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9"/>
        <w:tblW w:w="0" w:type="auto"/>
        <w:tblLook w:val="04A0" w:firstRow="1" w:lastRow="0" w:firstColumn="1" w:lastColumn="0" w:noHBand="0" w:noVBand="1"/>
      </w:tblPr>
      <w:tblGrid>
        <w:gridCol w:w="9061"/>
      </w:tblGrid>
      <w:tr w:rsidR="00C3621E" w:rsidRPr="0098170A" w14:paraId="1792913C" w14:textId="77777777" w:rsidTr="00764EBF">
        <w:trPr>
          <w:ins w:id="0" w:author="만든 이"/>
        </w:trPr>
        <w:tc>
          <w:tcPr>
            <w:tcW w:w="9064" w:type="dxa"/>
            <w:tcBorders>
              <w:top w:val="single" w:sz="4" w:space="0" w:color="auto"/>
              <w:left w:val="single" w:sz="4" w:space="0" w:color="auto"/>
              <w:bottom w:val="single" w:sz="4" w:space="0" w:color="auto"/>
              <w:right w:val="single" w:sz="4" w:space="0" w:color="auto"/>
            </w:tcBorders>
          </w:tcPr>
          <w:p w14:paraId="7E4B3AF2" w14:textId="1FF84861" w:rsidR="00C3621E" w:rsidRPr="00BA18B0" w:rsidRDefault="00C3621E" w:rsidP="00C3621E">
            <w:pPr>
              <w:rPr>
                <w:ins w:id="1" w:author="만든 이"/>
                <w:rFonts w:eastAsia="맑은 고딕"/>
                <w:lang w:eastAsia="ko-KR"/>
              </w:rPr>
            </w:pPr>
            <w:ins w:id="2" w:author="만든 이">
              <w:r>
                <w:t xml:space="preserve">Il presente documento riporta le informazioni sul prodotto approvate relative a </w:t>
              </w:r>
              <w:proofErr w:type="spellStart"/>
              <w:r>
                <w:rPr>
                  <w:rFonts w:eastAsia="맑은 고딕" w:hint="eastAsia"/>
                  <w:szCs w:val="28"/>
                  <w:lang w:val="en-GB" w:eastAsia="ko-KR"/>
                </w:rPr>
                <w:t>Avtozma</w:t>
              </w:r>
              <w:proofErr w:type="spellEnd"/>
              <w:r>
                <w:t xml:space="preserve">, </w:t>
              </w:r>
              <w:r w:rsidRPr="00220238">
                <w:t>con evidenziate le modifiche che vi sono state apportate rispetto alla procedura precedente</w:t>
              </w:r>
              <w:r w:rsidRPr="001E1A7D">
                <w:rPr>
                  <w:szCs w:val="28"/>
                  <w:lang w:val="en-GB"/>
                </w:rPr>
                <w:t xml:space="preserve"> (</w:t>
              </w:r>
              <w:r w:rsidRPr="007833F1">
                <w:rPr>
                  <w:rFonts w:eastAsia="맑은 고딕"/>
                  <w:szCs w:val="28"/>
                  <w:lang w:val="en-GB" w:eastAsia="ko-KR"/>
                </w:rPr>
                <w:t>EMA/VR/0000287521</w:t>
              </w:r>
              <w:r w:rsidRPr="00BA6EE0">
                <w:rPr>
                  <w:szCs w:val="28"/>
                  <w:lang w:val="en-GB"/>
                </w:rPr>
                <w:t>)</w:t>
              </w:r>
              <w:r>
                <w:rPr>
                  <w:rFonts w:eastAsia="맑은 고딕" w:hint="eastAsia"/>
                  <w:szCs w:val="28"/>
                  <w:lang w:val="en-GB" w:eastAsia="ko-KR"/>
                </w:rPr>
                <w:t>.</w:t>
              </w:r>
            </w:ins>
          </w:p>
          <w:p w14:paraId="272144D0" w14:textId="77777777" w:rsidR="00C3621E" w:rsidRPr="00CD7530" w:rsidRDefault="00C3621E" w:rsidP="00C3621E">
            <w:pPr>
              <w:rPr>
                <w:ins w:id="3" w:author="만든 이"/>
              </w:rPr>
            </w:pPr>
          </w:p>
          <w:p w14:paraId="3B53C3FD" w14:textId="42599AD5" w:rsidR="00C3621E" w:rsidRPr="0098170A" w:rsidRDefault="00C3621E" w:rsidP="00C3621E">
            <w:pPr>
              <w:rPr>
                <w:ins w:id="4" w:author="만든 이"/>
                <w:noProof/>
                <w:lang w:val="en-US"/>
              </w:rPr>
            </w:pPr>
            <w:ins w:id="5" w:author="만든 이">
              <w:r>
                <w:t xml:space="preserve">Per maggiori informazioni, consultare il sito web dell’Agenzia europea per i medicinali: </w:t>
              </w:r>
              <w:r>
                <w:rPr>
                  <w:noProof/>
                </w:rPr>
                <w:fldChar w:fldCharType="begin"/>
              </w:r>
              <w:r>
                <w:rPr>
                  <w:noProof/>
                </w:rPr>
                <w:instrText>HYPERLINK "</w:instrText>
              </w:r>
              <w:r w:rsidRPr="00A56527">
                <w:instrText>https://www.ema.europa.eu/en/medicines/human/EPAR/avtozma</w:instrText>
              </w:r>
              <w:r>
                <w:rPr>
                  <w:noProof/>
                </w:rPr>
                <w:instrText>"</w:instrText>
              </w:r>
              <w:r>
                <w:rPr>
                  <w:noProof/>
                </w:rPr>
              </w:r>
              <w:r>
                <w:rPr>
                  <w:noProof/>
                </w:rPr>
                <w:fldChar w:fldCharType="separate"/>
              </w:r>
              <w:r w:rsidRPr="00765A4C">
                <w:rPr>
                  <w:rStyle w:val="a8"/>
                  <w:noProof/>
                </w:rPr>
                <w:t>https://www.ema.europa.eu/en/medicines/human/EPAR/</w:t>
              </w:r>
              <w:r w:rsidRPr="00765A4C">
                <w:rPr>
                  <w:rStyle w:val="a8"/>
                  <w:rFonts w:hint="eastAsia"/>
                  <w:noProof/>
                  <w:lang w:eastAsia="ko-KR"/>
                </w:rPr>
                <w:t>avtozma</w:t>
              </w:r>
              <w:r>
                <w:rPr>
                  <w:noProof/>
                </w:rPr>
                <w:fldChar w:fldCharType="end"/>
              </w:r>
            </w:ins>
          </w:p>
        </w:tc>
      </w:tr>
    </w:tbl>
    <w:p w14:paraId="6CDA79D8" w14:textId="77777777" w:rsidR="00C3621E" w:rsidRPr="00C6298B" w:rsidRDefault="00C3621E" w:rsidP="00C3621E">
      <w:pPr>
        <w:pStyle w:val="a4"/>
        <w:widowControl/>
        <w:ind w:left="0"/>
        <w:rPr>
          <w:ins w:id="6" w:author="만든 이"/>
        </w:rPr>
      </w:pPr>
    </w:p>
    <w:p w14:paraId="5248E083" w14:textId="77777777" w:rsidR="00FE4398" w:rsidRPr="00C3621E" w:rsidRDefault="00FE4398" w:rsidP="00A028DC">
      <w:pPr>
        <w:pStyle w:val="a4"/>
        <w:widowControl/>
        <w:ind w:left="0"/>
      </w:pPr>
    </w:p>
    <w:p w14:paraId="50D9F2A8" w14:textId="77777777" w:rsidR="00FE4398" w:rsidRPr="00C6298B" w:rsidRDefault="00FE4398" w:rsidP="00A028DC">
      <w:pPr>
        <w:pStyle w:val="a4"/>
        <w:widowControl/>
        <w:ind w:left="0"/>
      </w:pPr>
    </w:p>
    <w:p w14:paraId="543EF48A" w14:textId="77777777" w:rsidR="00FE4398" w:rsidRPr="00C6298B" w:rsidRDefault="00FE4398" w:rsidP="00A028DC">
      <w:pPr>
        <w:pStyle w:val="a4"/>
        <w:widowControl/>
        <w:ind w:left="0"/>
      </w:pPr>
    </w:p>
    <w:p w14:paraId="0E38465A" w14:textId="77777777" w:rsidR="00FE4398" w:rsidRPr="00C6298B" w:rsidRDefault="00FE4398" w:rsidP="00A028DC">
      <w:pPr>
        <w:pStyle w:val="a4"/>
        <w:widowControl/>
        <w:ind w:left="0"/>
      </w:pPr>
    </w:p>
    <w:p w14:paraId="1FEF939C" w14:textId="77777777" w:rsidR="00FE4398" w:rsidRPr="00C6298B" w:rsidRDefault="00FE4398" w:rsidP="00A028DC">
      <w:pPr>
        <w:pStyle w:val="a4"/>
        <w:widowControl/>
        <w:ind w:left="0"/>
      </w:pPr>
    </w:p>
    <w:p w14:paraId="44FE81E4" w14:textId="77777777" w:rsidR="00FE4398" w:rsidRPr="00C6298B" w:rsidRDefault="00FE4398" w:rsidP="00A028DC">
      <w:pPr>
        <w:pStyle w:val="a4"/>
        <w:widowControl/>
        <w:ind w:left="0"/>
      </w:pPr>
    </w:p>
    <w:p w14:paraId="72C9E6D6" w14:textId="77777777" w:rsidR="00FE4398" w:rsidRPr="00C6298B" w:rsidRDefault="00FE4398" w:rsidP="00A028DC">
      <w:pPr>
        <w:pStyle w:val="a4"/>
        <w:widowControl/>
        <w:ind w:left="0"/>
      </w:pPr>
    </w:p>
    <w:p w14:paraId="46A985DF" w14:textId="77777777" w:rsidR="00FE4398" w:rsidRPr="00C6298B" w:rsidRDefault="00FE4398" w:rsidP="00A028DC">
      <w:pPr>
        <w:pStyle w:val="a4"/>
        <w:widowControl/>
        <w:ind w:left="0"/>
      </w:pPr>
    </w:p>
    <w:p w14:paraId="708185AA" w14:textId="77777777" w:rsidR="00FE4398" w:rsidRPr="00C6298B" w:rsidRDefault="00FE4398" w:rsidP="00A028DC">
      <w:pPr>
        <w:pStyle w:val="a4"/>
        <w:widowControl/>
        <w:ind w:left="0"/>
      </w:pPr>
    </w:p>
    <w:p w14:paraId="33F1B9CD" w14:textId="77777777" w:rsidR="00FE4398" w:rsidRPr="00C6298B" w:rsidRDefault="00FE4398" w:rsidP="00A028DC">
      <w:pPr>
        <w:pStyle w:val="a4"/>
        <w:widowControl/>
        <w:ind w:left="0"/>
      </w:pPr>
    </w:p>
    <w:p w14:paraId="5B71CECE" w14:textId="77777777" w:rsidR="00FE4398" w:rsidRPr="00C6298B" w:rsidRDefault="00FE4398" w:rsidP="00A028DC">
      <w:pPr>
        <w:pStyle w:val="a4"/>
        <w:widowControl/>
        <w:ind w:left="0"/>
      </w:pPr>
    </w:p>
    <w:p w14:paraId="38178CCD" w14:textId="77777777" w:rsidR="00FE4398" w:rsidRPr="00C6298B" w:rsidRDefault="00FE4398" w:rsidP="00A028DC">
      <w:pPr>
        <w:pStyle w:val="a4"/>
        <w:widowControl/>
        <w:ind w:left="0"/>
      </w:pPr>
    </w:p>
    <w:p w14:paraId="7A8177C0" w14:textId="77777777" w:rsidR="00FE4398" w:rsidRPr="00C6298B" w:rsidRDefault="00FE4398" w:rsidP="00A028DC">
      <w:pPr>
        <w:pStyle w:val="a4"/>
        <w:widowControl/>
        <w:ind w:left="0"/>
      </w:pPr>
    </w:p>
    <w:p w14:paraId="53DBF470" w14:textId="77777777" w:rsidR="00FE4398" w:rsidRPr="00C6298B" w:rsidRDefault="00FE4398" w:rsidP="00A028DC">
      <w:pPr>
        <w:pStyle w:val="a4"/>
        <w:widowControl/>
        <w:ind w:left="0"/>
      </w:pPr>
    </w:p>
    <w:p w14:paraId="383D57E9" w14:textId="77777777" w:rsidR="00FE4398" w:rsidRPr="00C6298B" w:rsidRDefault="00FE4398" w:rsidP="00A028DC">
      <w:pPr>
        <w:pStyle w:val="a4"/>
        <w:widowControl/>
        <w:ind w:left="0"/>
      </w:pPr>
    </w:p>
    <w:p w14:paraId="24625CB7" w14:textId="77777777" w:rsidR="00FE4398" w:rsidRPr="00C6298B" w:rsidRDefault="00FE4398" w:rsidP="00A028DC">
      <w:pPr>
        <w:pStyle w:val="a4"/>
        <w:widowControl/>
        <w:ind w:left="0"/>
      </w:pPr>
    </w:p>
    <w:p w14:paraId="6C8B8E80" w14:textId="77777777" w:rsidR="00FE4398" w:rsidRPr="00C6298B" w:rsidRDefault="00FE4398" w:rsidP="00A028DC">
      <w:pPr>
        <w:pStyle w:val="a4"/>
        <w:widowControl/>
        <w:ind w:left="0"/>
      </w:pPr>
    </w:p>
    <w:p w14:paraId="40E6C347" w14:textId="77777777" w:rsidR="00FE4398" w:rsidRPr="00C6298B" w:rsidRDefault="00FE4398" w:rsidP="00A632E0">
      <w:pPr>
        <w:pStyle w:val="a4"/>
        <w:widowControl/>
        <w:ind w:left="0"/>
        <w:jc w:val="center"/>
      </w:pPr>
    </w:p>
    <w:p w14:paraId="6FDE6184" w14:textId="77777777" w:rsidR="00FE4398" w:rsidRPr="00C6298B" w:rsidRDefault="00FE4398" w:rsidP="00A028DC">
      <w:pPr>
        <w:pStyle w:val="a4"/>
        <w:widowControl/>
        <w:ind w:left="0"/>
      </w:pPr>
    </w:p>
    <w:p w14:paraId="41500648" w14:textId="77777777" w:rsidR="00D73FFB" w:rsidRPr="00C6298B" w:rsidRDefault="00D73FFB" w:rsidP="00A028DC">
      <w:pPr>
        <w:pStyle w:val="a4"/>
        <w:widowControl/>
        <w:ind w:left="0"/>
        <w:rPr>
          <w:rFonts w:eastAsia="SimSun"/>
          <w:lang w:eastAsia="zh-CN"/>
        </w:rPr>
      </w:pPr>
    </w:p>
    <w:p w14:paraId="414C34E9" w14:textId="77777777" w:rsidR="00A955A9" w:rsidRPr="00C6298B" w:rsidRDefault="00A955A9" w:rsidP="00A028DC">
      <w:pPr>
        <w:pStyle w:val="a4"/>
        <w:widowControl/>
        <w:ind w:left="0"/>
        <w:rPr>
          <w:rFonts w:eastAsia="SimSun"/>
          <w:lang w:eastAsia="zh-CN"/>
        </w:rPr>
      </w:pPr>
    </w:p>
    <w:p w14:paraId="7B2887D6" w14:textId="77777777" w:rsidR="00A955A9" w:rsidRPr="00C6298B" w:rsidRDefault="00A955A9" w:rsidP="00A028DC">
      <w:pPr>
        <w:pStyle w:val="a4"/>
        <w:widowControl/>
        <w:ind w:left="0"/>
        <w:rPr>
          <w:rFonts w:eastAsia="SimSun"/>
          <w:lang w:eastAsia="zh-CN"/>
        </w:rPr>
      </w:pPr>
    </w:p>
    <w:p w14:paraId="004E9BCA" w14:textId="77777777" w:rsidR="00A955A9" w:rsidRPr="00C6298B" w:rsidRDefault="00A955A9" w:rsidP="00A028DC">
      <w:pPr>
        <w:pStyle w:val="a4"/>
        <w:widowControl/>
        <w:ind w:left="0"/>
        <w:rPr>
          <w:rFonts w:eastAsia="SimSun"/>
          <w:lang w:eastAsia="zh-CN"/>
        </w:rPr>
      </w:pPr>
    </w:p>
    <w:p w14:paraId="360DBF6A" w14:textId="77777777" w:rsidR="00FE4398" w:rsidRPr="00C6298B" w:rsidRDefault="0069335E" w:rsidP="00A028DC">
      <w:pPr>
        <w:widowControl/>
        <w:jc w:val="center"/>
        <w:rPr>
          <w:b/>
        </w:rPr>
      </w:pPr>
      <w:r w:rsidRPr="00C6298B">
        <w:rPr>
          <w:b/>
        </w:rPr>
        <w:t>ALLEGATO I</w:t>
      </w:r>
    </w:p>
    <w:p w14:paraId="48751562" w14:textId="77777777" w:rsidR="00FE4398" w:rsidRPr="00C6298B" w:rsidRDefault="00FE4398" w:rsidP="00A028DC">
      <w:pPr>
        <w:pStyle w:val="a4"/>
        <w:widowControl/>
        <w:ind w:left="0"/>
        <w:rPr>
          <w:b/>
        </w:rPr>
      </w:pPr>
    </w:p>
    <w:p w14:paraId="4EC21C34" w14:textId="77777777" w:rsidR="00FE4398" w:rsidRPr="00A632E0" w:rsidRDefault="0069335E" w:rsidP="00A632E0">
      <w:pPr>
        <w:pStyle w:val="1"/>
        <w:jc w:val="center"/>
        <w:rPr>
          <w:b/>
          <w:sz w:val="22"/>
          <w:szCs w:val="22"/>
        </w:rPr>
      </w:pPr>
      <w:bookmarkStart w:id="7" w:name="RIASSUNTO_DELLE_CARATTERISTICHE_DEL_PROD"/>
      <w:bookmarkEnd w:id="7"/>
      <w:r w:rsidRPr="00A632E0">
        <w:rPr>
          <w:b/>
          <w:sz w:val="22"/>
          <w:szCs w:val="22"/>
        </w:rPr>
        <w:t>RIASSUNTO DELLE CARATTERISTICHE DEL PRODOTTO</w:t>
      </w:r>
    </w:p>
    <w:p w14:paraId="1A4D5FCA" w14:textId="66AC4D94" w:rsidR="00E77305" w:rsidRPr="00C6298B" w:rsidRDefault="0061719B" w:rsidP="00A028DC">
      <w:pPr>
        <w:widowControl/>
      </w:pPr>
      <w:r w:rsidRPr="00C6298B">
        <w:br w:type="page"/>
      </w:r>
      <w:r w:rsidR="009A6773">
        <w:rPr>
          <w:noProof/>
          <w:lang w:val="en-US" w:eastAsia="ko-KR"/>
        </w:rPr>
        <w:lastRenderedPageBreak/>
        <w:drawing>
          <wp:inline distT="0" distB="0" distL="0" distR="0" wp14:anchorId="716B4254" wp14:editId="17139E4A">
            <wp:extent cx="189865" cy="166370"/>
            <wp:effectExtent l="0" t="0" r="0" b="0"/>
            <wp:docPr id="2" name="그림 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865" cy="166370"/>
                    </a:xfrm>
                    <a:prstGeom prst="rect">
                      <a:avLst/>
                    </a:prstGeom>
                    <a:noFill/>
                    <a:ln>
                      <a:noFill/>
                    </a:ln>
                  </pic:spPr>
                </pic:pic>
              </a:graphicData>
            </a:graphic>
          </wp:inline>
        </w:drawing>
      </w:r>
      <w:r w:rsidR="00E77305" w:rsidRPr="00C6298B">
        <w:t>Medicinale sottoposto a monitoraggio addizionale. Ciò permetterà la rapida identificazione di nuove informazioni sulla sicurezza. Agli operatori sanitari è richiesto di segnalare qualsiasi reazione avversa sospetta. Vedere paragrafo 4.8 per informazioni sulle modalità di segnalazione delle reazioni avverse.</w:t>
      </w:r>
    </w:p>
    <w:p w14:paraId="052419F1" w14:textId="77777777" w:rsidR="00E77305" w:rsidRPr="00C6298B" w:rsidRDefault="00E77305" w:rsidP="00A028DC">
      <w:pPr>
        <w:widowControl/>
      </w:pPr>
    </w:p>
    <w:p w14:paraId="683770E3" w14:textId="77777777" w:rsidR="00E77305" w:rsidRPr="00C6298B" w:rsidRDefault="00E77305" w:rsidP="00A028DC">
      <w:pPr>
        <w:widowControl/>
      </w:pPr>
    </w:p>
    <w:p w14:paraId="659FD148" w14:textId="77777777" w:rsidR="00FE4398" w:rsidRPr="00C6298B" w:rsidRDefault="00D73FFB" w:rsidP="0076109D">
      <w:pPr>
        <w:pStyle w:val="T1"/>
      </w:pPr>
      <w:r w:rsidRPr="00C6298B">
        <w:t>1.</w:t>
      </w:r>
      <w:r w:rsidRPr="00C6298B">
        <w:tab/>
      </w:r>
      <w:r w:rsidR="0069335E" w:rsidRPr="00C6298B">
        <w:t>DENOMINAZIONE DEL MEDICINALE</w:t>
      </w:r>
    </w:p>
    <w:p w14:paraId="1A88F8EC" w14:textId="77777777" w:rsidR="0056152B" w:rsidRPr="00C6298B" w:rsidRDefault="0056152B" w:rsidP="00BE51D0">
      <w:pPr>
        <w:pStyle w:val="a4"/>
        <w:widowControl/>
        <w:ind w:left="0"/>
        <w:rPr>
          <w:rFonts w:eastAsia="SimSun"/>
          <w:lang w:eastAsia="zh-CN"/>
        </w:rPr>
      </w:pPr>
    </w:p>
    <w:p w14:paraId="3F2C93D8" w14:textId="14781C5A" w:rsidR="00FE4398" w:rsidRPr="00C6298B" w:rsidRDefault="00E8648F" w:rsidP="00BE51D0">
      <w:pPr>
        <w:pStyle w:val="a4"/>
        <w:widowControl/>
        <w:ind w:left="0"/>
      </w:pPr>
      <w:r w:rsidRPr="00C6298B">
        <w:t>Avtozma</w:t>
      </w:r>
      <w:r w:rsidR="0069335E" w:rsidRPr="00C6298B">
        <w:t xml:space="preserve"> 20 mg/mL concentrato per soluzione per infusione.</w:t>
      </w:r>
    </w:p>
    <w:p w14:paraId="2C309365" w14:textId="77777777" w:rsidR="00FE4398" w:rsidRPr="00C6298B" w:rsidRDefault="00FE4398" w:rsidP="00BE51D0">
      <w:pPr>
        <w:pStyle w:val="a4"/>
        <w:widowControl/>
        <w:ind w:left="0"/>
      </w:pPr>
    </w:p>
    <w:p w14:paraId="5E935FEF" w14:textId="77777777" w:rsidR="00FE4398" w:rsidRPr="00C6298B" w:rsidRDefault="00FE4398" w:rsidP="00BE51D0">
      <w:pPr>
        <w:pStyle w:val="a4"/>
        <w:widowControl/>
        <w:ind w:left="0"/>
      </w:pPr>
    </w:p>
    <w:p w14:paraId="56D43049" w14:textId="77777777" w:rsidR="00FE4398" w:rsidRPr="00C6298B" w:rsidRDefault="00D73FFB" w:rsidP="0076109D">
      <w:pPr>
        <w:pStyle w:val="T1"/>
      </w:pPr>
      <w:r w:rsidRPr="00C6298B">
        <w:t>2.</w:t>
      </w:r>
      <w:r w:rsidRPr="00C6298B">
        <w:tab/>
      </w:r>
      <w:r w:rsidR="0069335E" w:rsidRPr="00C6298B">
        <w:t>COMPOSIZIONE QUALITATIVA E QUANTITATIVA</w:t>
      </w:r>
    </w:p>
    <w:p w14:paraId="239D989F" w14:textId="77777777" w:rsidR="00827E78" w:rsidRPr="00C6298B" w:rsidRDefault="00827E78" w:rsidP="00BE51D0">
      <w:pPr>
        <w:pStyle w:val="a4"/>
        <w:widowControl/>
        <w:ind w:left="0"/>
        <w:rPr>
          <w:rFonts w:eastAsia="SimSun"/>
          <w:lang w:eastAsia="zh-CN"/>
        </w:rPr>
      </w:pPr>
    </w:p>
    <w:p w14:paraId="254D3FE8" w14:textId="3CD3C79D" w:rsidR="00FE4398" w:rsidRPr="00C6298B" w:rsidRDefault="0069335E" w:rsidP="00BE51D0">
      <w:pPr>
        <w:pStyle w:val="a4"/>
        <w:widowControl/>
        <w:ind w:left="0"/>
      </w:pPr>
      <w:r w:rsidRPr="00C6298B">
        <w:t>Ciascun mL di concentrato contiene 20 mg di tocilizumab*.</w:t>
      </w:r>
    </w:p>
    <w:p w14:paraId="1F996387" w14:textId="77777777" w:rsidR="00FE4398" w:rsidRPr="00C6298B" w:rsidRDefault="00FE4398" w:rsidP="00BE51D0">
      <w:pPr>
        <w:pStyle w:val="a4"/>
        <w:widowControl/>
        <w:ind w:left="0"/>
      </w:pPr>
    </w:p>
    <w:p w14:paraId="046FBFF7" w14:textId="77777777" w:rsidR="00827E78" w:rsidRPr="00C6298B" w:rsidRDefault="0069335E" w:rsidP="00BE51D0">
      <w:pPr>
        <w:pStyle w:val="a4"/>
        <w:widowControl/>
        <w:ind w:left="0"/>
        <w:rPr>
          <w:rFonts w:eastAsia="SimSun"/>
          <w:lang w:eastAsia="zh-CN"/>
        </w:rPr>
      </w:pPr>
      <w:r w:rsidRPr="00C6298B">
        <w:t>Ciascun flaconcino contiene 80 mg di tocilizumab* in 4 mL (20 mg/mL).</w:t>
      </w:r>
    </w:p>
    <w:p w14:paraId="62A7E91A" w14:textId="77777777" w:rsidR="00827E78" w:rsidRPr="00C6298B" w:rsidRDefault="0069335E" w:rsidP="00BE51D0">
      <w:pPr>
        <w:pStyle w:val="a4"/>
        <w:widowControl/>
        <w:ind w:left="0"/>
        <w:rPr>
          <w:rFonts w:eastAsia="SimSun"/>
          <w:lang w:eastAsia="zh-CN"/>
        </w:rPr>
      </w:pPr>
      <w:r w:rsidRPr="00C6298B">
        <w:t>Ciascun flaconcino contiene 200 mg di tocilizumab* in 10 mL (20 mg/mL).</w:t>
      </w:r>
    </w:p>
    <w:p w14:paraId="5A8BE704" w14:textId="57A150DC" w:rsidR="00FE4398" w:rsidRPr="00C6298B" w:rsidRDefault="0069335E" w:rsidP="00BE51D0">
      <w:pPr>
        <w:pStyle w:val="a4"/>
        <w:widowControl/>
        <w:ind w:left="0"/>
      </w:pPr>
      <w:r w:rsidRPr="00C6298B">
        <w:t>Ciascun flaconcino contiene 400 mg di tocilizumab* in 20 mL (20 mg/mL).</w:t>
      </w:r>
    </w:p>
    <w:p w14:paraId="442A6E67" w14:textId="77777777" w:rsidR="00FE4398" w:rsidRPr="00C6298B" w:rsidRDefault="00FE4398" w:rsidP="00BE51D0">
      <w:pPr>
        <w:pStyle w:val="a4"/>
        <w:widowControl/>
        <w:ind w:left="0"/>
      </w:pPr>
    </w:p>
    <w:p w14:paraId="2ADA391D" w14:textId="77777777" w:rsidR="00FE4398" w:rsidRPr="00C6298B" w:rsidRDefault="0069335E" w:rsidP="00BE51D0">
      <w:pPr>
        <w:pStyle w:val="a4"/>
        <w:widowControl/>
        <w:ind w:left="0"/>
      </w:pPr>
      <w:r w:rsidRPr="00C6298B">
        <w:t>*anticorpo monoclonale umanizzato IgG1 diretto contro il recettore dell’interleuchina-6 (IL-6) umana, prodotto in cellule di ovaio di criceto cinese (CHO) mediante la tecnologia del DNA ricombinante.</w:t>
      </w:r>
    </w:p>
    <w:p w14:paraId="5AD05743" w14:textId="77777777" w:rsidR="00FE4398" w:rsidRPr="00C6298B" w:rsidRDefault="00FE4398" w:rsidP="00BE51D0">
      <w:pPr>
        <w:pStyle w:val="a4"/>
        <w:widowControl/>
        <w:ind w:left="0"/>
      </w:pPr>
    </w:p>
    <w:p w14:paraId="7A6B94C0" w14:textId="4CD3FA85" w:rsidR="00931FF5" w:rsidRPr="00C6298B" w:rsidRDefault="00931FF5" w:rsidP="00931FF5">
      <w:pPr>
        <w:rPr>
          <w:u w:val="single"/>
        </w:rPr>
      </w:pPr>
      <w:r w:rsidRPr="00C6298B">
        <w:rPr>
          <w:u w:val="single"/>
        </w:rPr>
        <w:t>Eccipienti con effetti noti:</w:t>
      </w:r>
    </w:p>
    <w:p w14:paraId="0C3679FF" w14:textId="4E198C41" w:rsidR="00931FF5" w:rsidRPr="00C6298B" w:rsidRDefault="00931FF5" w:rsidP="00931FF5">
      <w:pPr>
        <w:rPr>
          <w:i/>
          <w:iCs/>
        </w:rPr>
      </w:pPr>
      <w:r w:rsidRPr="00C6298B">
        <w:rPr>
          <w:i/>
          <w:iCs/>
        </w:rPr>
        <w:t>Polisorbato</w:t>
      </w:r>
    </w:p>
    <w:p w14:paraId="20F2E303" w14:textId="7D838D9C" w:rsidR="00931FF5" w:rsidRPr="00C6298B" w:rsidRDefault="00C34A8E" w:rsidP="00931FF5">
      <w:r w:rsidRPr="00C6298B">
        <w:t>Ciascun</w:t>
      </w:r>
      <w:r w:rsidR="00F77088" w:rsidRPr="00C6298B">
        <w:t xml:space="preserve"> flaconcino da</w:t>
      </w:r>
      <w:r w:rsidR="00931FF5" w:rsidRPr="00C6298B">
        <w:t xml:space="preserve"> 80</w:t>
      </w:r>
      <w:r w:rsidR="00F77088" w:rsidRPr="00C6298B">
        <w:t> </w:t>
      </w:r>
      <w:r w:rsidR="00931FF5" w:rsidRPr="00C6298B">
        <w:t xml:space="preserve">mg </w:t>
      </w:r>
      <w:r w:rsidR="00F77088" w:rsidRPr="00C6298B">
        <w:t>contiene</w:t>
      </w:r>
      <w:r w:rsidR="00931FF5" w:rsidRPr="00C6298B">
        <w:t xml:space="preserve"> 2</w:t>
      </w:r>
      <w:r w:rsidR="00F77088" w:rsidRPr="00C6298B">
        <w:t>,</w:t>
      </w:r>
      <w:r w:rsidR="00931FF5" w:rsidRPr="00C6298B">
        <w:t>0</w:t>
      </w:r>
      <w:r w:rsidR="00F77088" w:rsidRPr="00C6298B">
        <w:t> </w:t>
      </w:r>
      <w:r w:rsidR="00931FF5" w:rsidRPr="00C6298B">
        <w:t xml:space="preserve">mg </w:t>
      </w:r>
      <w:r w:rsidR="00F77088" w:rsidRPr="00C6298B">
        <w:t>di polisorbato</w:t>
      </w:r>
      <w:r w:rsidR="00B63E05">
        <w:rPr>
          <w:rFonts w:hint="eastAsia"/>
          <w:lang w:eastAsia="ko-KR"/>
        </w:rPr>
        <w:t xml:space="preserve"> 80</w:t>
      </w:r>
      <w:r w:rsidR="00931FF5" w:rsidRPr="00C6298B">
        <w:t xml:space="preserve">. </w:t>
      </w:r>
    </w:p>
    <w:p w14:paraId="20FBA67C" w14:textId="2EA4F083" w:rsidR="00931FF5" w:rsidRPr="00C6298B" w:rsidRDefault="00C34A8E" w:rsidP="00931FF5">
      <w:r w:rsidRPr="00C6298B">
        <w:t xml:space="preserve">Ciascun </w:t>
      </w:r>
      <w:r w:rsidR="00EB5994" w:rsidRPr="00C6298B">
        <w:t xml:space="preserve">flaconcino da </w:t>
      </w:r>
      <w:r w:rsidR="00931FF5" w:rsidRPr="00C6298B">
        <w:t>200</w:t>
      </w:r>
      <w:r w:rsidR="00EB5994" w:rsidRPr="00C6298B">
        <w:t> </w:t>
      </w:r>
      <w:r w:rsidR="00931FF5" w:rsidRPr="00C6298B">
        <w:t>mg cont</w:t>
      </w:r>
      <w:r w:rsidR="00EB5994" w:rsidRPr="00C6298B">
        <w:t>iene</w:t>
      </w:r>
      <w:r w:rsidR="00931FF5" w:rsidRPr="00C6298B">
        <w:t xml:space="preserve"> 5</w:t>
      </w:r>
      <w:r w:rsidR="00EB5994" w:rsidRPr="00C6298B">
        <w:t>,</w:t>
      </w:r>
      <w:r w:rsidR="00931FF5" w:rsidRPr="00C6298B">
        <w:t>0</w:t>
      </w:r>
      <w:r w:rsidR="00D55867" w:rsidRPr="00C6298B">
        <w:t> </w:t>
      </w:r>
      <w:r w:rsidR="00931FF5" w:rsidRPr="00C6298B">
        <w:t xml:space="preserve">mg </w:t>
      </w:r>
      <w:r w:rsidR="00D55867" w:rsidRPr="00C6298B">
        <w:t>di polisorbato</w:t>
      </w:r>
      <w:r w:rsidR="00B63E05">
        <w:rPr>
          <w:rFonts w:hint="eastAsia"/>
          <w:lang w:eastAsia="ko-KR"/>
        </w:rPr>
        <w:t xml:space="preserve"> 80</w:t>
      </w:r>
      <w:r w:rsidR="00931FF5" w:rsidRPr="00C6298B">
        <w:t xml:space="preserve">. </w:t>
      </w:r>
    </w:p>
    <w:p w14:paraId="712EA5F5" w14:textId="6F182F5D" w:rsidR="00931FF5" w:rsidRPr="00C6298B" w:rsidRDefault="00C34A8E" w:rsidP="00931FF5">
      <w:pPr>
        <w:rPr>
          <w:lang w:eastAsia="ko-KR"/>
        </w:rPr>
      </w:pPr>
      <w:r w:rsidRPr="00C6298B">
        <w:t xml:space="preserve">Ciascun </w:t>
      </w:r>
      <w:r w:rsidR="00EB5994" w:rsidRPr="00C6298B">
        <w:t xml:space="preserve">flaconcino da </w:t>
      </w:r>
      <w:r w:rsidR="00931FF5" w:rsidRPr="00C6298B">
        <w:t>400</w:t>
      </w:r>
      <w:r w:rsidR="00EB5994" w:rsidRPr="00C6298B">
        <w:t> </w:t>
      </w:r>
      <w:r w:rsidR="00931FF5" w:rsidRPr="00C6298B">
        <w:t xml:space="preserve">mg </w:t>
      </w:r>
      <w:r w:rsidR="00D55867" w:rsidRPr="00C6298B">
        <w:t>contiene</w:t>
      </w:r>
      <w:r w:rsidR="00931FF5" w:rsidRPr="00C6298B">
        <w:t xml:space="preserve"> 10</w:t>
      </w:r>
      <w:r w:rsidR="00D55867" w:rsidRPr="00C6298B">
        <w:t>,</w:t>
      </w:r>
      <w:r w:rsidR="00931FF5" w:rsidRPr="00C6298B">
        <w:t>0</w:t>
      </w:r>
      <w:r w:rsidR="00D55867" w:rsidRPr="00C6298B">
        <w:t> </w:t>
      </w:r>
      <w:r w:rsidR="00931FF5" w:rsidRPr="00C6298B">
        <w:t xml:space="preserve">mg </w:t>
      </w:r>
      <w:r w:rsidR="00D55867" w:rsidRPr="00C6298B">
        <w:t>di polisorbato</w:t>
      </w:r>
      <w:r w:rsidR="00B63E05">
        <w:rPr>
          <w:rFonts w:hint="eastAsia"/>
          <w:lang w:eastAsia="ko-KR"/>
        </w:rPr>
        <w:t xml:space="preserve"> 80</w:t>
      </w:r>
      <w:r w:rsidR="00931FF5" w:rsidRPr="00C6298B">
        <w:t xml:space="preserve">. </w:t>
      </w:r>
    </w:p>
    <w:p w14:paraId="51910EDC" w14:textId="77777777" w:rsidR="00931FF5" w:rsidRPr="00C6298B" w:rsidRDefault="00931FF5" w:rsidP="00BE51D0">
      <w:pPr>
        <w:pStyle w:val="a4"/>
        <w:widowControl/>
        <w:ind w:left="0"/>
      </w:pPr>
    </w:p>
    <w:p w14:paraId="05B08554" w14:textId="11890BA9" w:rsidR="00FE4398" w:rsidRPr="00C6298B" w:rsidRDefault="0069335E" w:rsidP="00BE51D0">
      <w:pPr>
        <w:pStyle w:val="a4"/>
        <w:widowControl/>
        <w:ind w:left="0"/>
      </w:pPr>
      <w:r w:rsidRPr="00C6298B">
        <w:t>Per l’elenco completo degli eccipienti, vedere paragrafo 6.1.</w:t>
      </w:r>
    </w:p>
    <w:p w14:paraId="5FF78EC7" w14:textId="77777777" w:rsidR="00FE4398" w:rsidRPr="00C6298B" w:rsidRDefault="00FE4398" w:rsidP="00BE51D0">
      <w:pPr>
        <w:pStyle w:val="a4"/>
        <w:widowControl/>
        <w:ind w:left="0"/>
      </w:pPr>
    </w:p>
    <w:p w14:paraId="372D4907" w14:textId="77777777" w:rsidR="00FE4398" w:rsidRPr="00C6298B" w:rsidRDefault="00FE4398" w:rsidP="00BE51D0">
      <w:pPr>
        <w:pStyle w:val="a4"/>
        <w:widowControl/>
        <w:ind w:left="0"/>
      </w:pPr>
    </w:p>
    <w:p w14:paraId="5F575820" w14:textId="77777777" w:rsidR="00FE4398" w:rsidRPr="00C6298B" w:rsidRDefault="00D73FFB" w:rsidP="0076109D">
      <w:pPr>
        <w:pStyle w:val="T1"/>
      </w:pPr>
      <w:r w:rsidRPr="00C6298B">
        <w:t>3.</w:t>
      </w:r>
      <w:r w:rsidRPr="00C6298B">
        <w:tab/>
      </w:r>
      <w:r w:rsidR="0069335E" w:rsidRPr="00C6298B">
        <w:t>FORMA FARMACEUTICA</w:t>
      </w:r>
    </w:p>
    <w:p w14:paraId="64DC9B56" w14:textId="77777777" w:rsidR="00BC475F" w:rsidRPr="00C6298B" w:rsidRDefault="00BC475F" w:rsidP="00BE51D0">
      <w:pPr>
        <w:pStyle w:val="a4"/>
        <w:widowControl/>
        <w:ind w:left="0"/>
        <w:rPr>
          <w:rFonts w:eastAsia="SimSun"/>
          <w:lang w:eastAsia="zh-CN"/>
        </w:rPr>
      </w:pPr>
    </w:p>
    <w:p w14:paraId="48F06067" w14:textId="659B2565" w:rsidR="00FE4398" w:rsidRPr="00C6298B" w:rsidRDefault="0069335E" w:rsidP="00BE51D0">
      <w:pPr>
        <w:pStyle w:val="a4"/>
        <w:widowControl/>
        <w:ind w:left="0"/>
      </w:pPr>
      <w:r w:rsidRPr="00C6298B">
        <w:t>Concentrato per soluzione per infusione (concentrato sterile).</w:t>
      </w:r>
      <w:r w:rsidR="00361CDD" w:rsidRPr="00C6298B">
        <w:t xml:space="preserve"> </w:t>
      </w:r>
      <w:r w:rsidRPr="00C6298B">
        <w:t xml:space="preserve">Soluzione di aspetto da limpido a </w:t>
      </w:r>
      <w:r w:rsidR="004C44C4" w:rsidRPr="00C6298B">
        <w:t xml:space="preserve">leggermente </w:t>
      </w:r>
      <w:r w:rsidRPr="00C6298B">
        <w:t>opalescente, da incolore a giallo chiaro.</w:t>
      </w:r>
    </w:p>
    <w:p w14:paraId="48AF31E0" w14:textId="77777777" w:rsidR="00FE4398" w:rsidRPr="00C6298B" w:rsidRDefault="00FE4398" w:rsidP="00BE51D0">
      <w:pPr>
        <w:pStyle w:val="a4"/>
        <w:widowControl/>
        <w:ind w:left="0"/>
      </w:pPr>
    </w:p>
    <w:p w14:paraId="04192BC8" w14:textId="77777777" w:rsidR="00FE4398" w:rsidRPr="00C6298B" w:rsidRDefault="00FE4398" w:rsidP="00BE51D0">
      <w:pPr>
        <w:pStyle w:val="a4"/>
        <w:widowControl/>
        <w:ind w:left="0"/>
      </w:pPr>
    </w:p>
    <w:p w14:paraId="54B13D1F" w14:textId="77777777" w:rsidR="00FE4398" w:rsidRPr="00C6298B" w:rsidRDefault="00D73FFB" w:rsidP="0076109D">
      <w:pPr>
        <w:pStyle w:val="T1"/>
      </w:pPr>
      <w:r w:rsidRPr="00C6298B">
        <w:t>4.</w:t>
      </w:r>
      <w:r w:rsidRPr="00C6298B">
        <w:tab/>
      </w:r>
      <w:r w:rsidR="0069335E" w:rsidRPr="00C6298B">
        <w:t>INFORMAZIONI CLINICHE</w:t>
      </w:r>
    </w:p>
    <w:p w14:paraId="2E82A135" w14:textId="77777777" w:rsidR="00FE4398" w:rsidRPr="00C6298B" w:rsidRDefault="00FE4398" w:rsidP="00BE51D0">
      <w:pPr>
        <w:pStyle w:val="a4"/>
        <w:widowControl/>
        <w:ind w:left="0"/>
        <w:rPr>
          <w:b/>
        </w:rPr>
      </w:pPr>
    </w:p>
    <w:p w14:paraId="646F4B03" w14:textId="77777777" w:rsidR="00FE4398" w:rsidRPr="00C6298B" w:rsidRDefault="00D73FFB" w:rsidP="0076109D">
      <w:pPr>
        <w:pStyle w:val="T1"/>
      </w:pPr>
      <w:r w:rsidRPr="00C6298B">
        <w:t>4.1</w:t>
      </w:r>
      <w:r w:rsidRPr="00C6298B">
        <w:tab/>
      </w:r>
      <w:r w:rsidR="0069335E" w:rsidRPr="00C6298B">
        <w:t>Indicazioni terapeutiche</w:t>
      </w:r>
    </w:p>
    <w:p w14:paraId="2D9A4310" w14:textId="77777777" w:rsidR="00BC475F" w:rsidRDefault="00BC475F" w:rsidP="00BE51D0">
      <w:pPr>
        <w:pStyle w:val="a4"/>
        <w:widowControl/>
        <w:ind w:left="0"/>
        <w:rPr>
          <w:rFonts w:eastAsiaTheme="minorEastAsia"/>
          <w:lang w:eastAsia="ko-KR"/>
        </w:rPr>
      </w:pPr>
    </w:p>
    <w:p w14:paraId="065E2313" w14:textId="01E52F26" w:rsidR="0036225C" w:rsidRPr="00A56527" w:rsidRDefault="0036225C" w:rsidP="00BE51D0">
      <w:pPr>
        <w:pStyle w:val="a4"/>
        <w:widowControl/>
        <w:ind w:left="0"/>
        <w:rPr>
          <w:rFonts w:eastAsiaTheme="minorEastAsia"/>
          <w:u w:val="single"/>
          <w:lang w:eastAsia="ko-KR"/>
        </w:rPr>
      </w:pPr>
      <w:r w:rsidRPr="00A56527">
        <w:rPr>
          <w:rFonts w:eastAsiaTheme="minorEastAsia"/>
          <w:u w:val="single"/>
          <w:lang w:eastAsia="ko-KR"/>
        </w:rPr>
        <w:t>Artrite Reumatoide (AR)</w:t>
      </w:r>
    </w:p>
    <w:p w14:paraId="1C9DAD59" w14:textId="0BF67686" w:rsidR="00FE4398" w:rsidRPr="00C6298B" w:rsidRDefault="00E8648F" w:rsidP="00BE51D0">
      <w:pPr>
        <w:pStyle w:val="a4"/>
        <w:widowControl/>
        <w:ind w:left="0"/>
      </w:pPr>
      <w:r w:rsidRPr="00C6298B">
        <w:t>Avtozma</w:t>
      </w:r>
      <w:r w:rsidR="0069335E" w:rsidRPr="00C6298B">
        <w:t xml:space="preserve"> in associazione con metotressato (MTX) è indicato per:</w:t>
      </w:r>
    </w:p>
    <w:p w14:paraId="68100174" w14:textId="77777777" w:rsidR="00FE4398" w:rsidRPr="00C6298B" w:rsidRDefault="00FE4398" w:rsidP="00BE51D0">
      <w:pPr>
        <w:pStyle w:val="a4"/>
        <w:widowControl/>
        <w:ind w:left="0"/>
      </w:pPr>
    </w:p>
    <w:p w14:paraId="49149BFA" w14:textId="092DBC90" w:rsidR="00FE4398" w:rsidRPr="00C6298B" w:rsidRDefault="0069335E" w:rsidP="00BE51D0">
      <w:pPr>
        <w:pStyle w:val="T2"/>
        <w:widowControl/>
      </w:pPr>
      <w:r w:rsidRPr="00C6298B">
        <w:t>il trattamento dell'artrite reumatoide (AR) grave, attiva e progressiva negli adulti non precedentemente trattati con MTX</w:t>
      </w:r>
    </w:p>
    <w:p w14:paraId="36B0A1AF" w14:textId="0CD8AC7B" w:rsidR="00FE4398" w:rsidRPr="00C6298B" w:rsidRDefault="0069335E" w:rsidP="00BE51D0">
      <w:pPr>
        <w:pStyle w:val="T2"/>
        <w:widowControl/>
      </w:pPr>
      <w:r w:rsidRPr="00C6298B">
        <w:t>il trattamento dell’AR attiva da moderata a grave in pazienti adulti che non abbiano risposto adeguatamente o siano intolleranti a precedente terapia con uno o più farmaci antireumatici modificanti la malattia (DMARD) o antagonisti del fattore di necrosi tumorale (TNF).</w:t>
      </w:r>
    </w:p>
    <w:p w14:paraId="66120F2A" w14:textId="77777777" w:rsidR="00BC475F" w:rsidRPr="00C6298B" w:rsidRDefault="00BC475F" w:rsidP="00BE51D0">
      <w:pPr>
        <w:pStyle w:val="a4"/>
        <w:widowControl/>
        <w:ind w:left="0" w:hanging="1"/>
        <w:rPr>
          <w:rFonts w:eastAsia="SimSun"/>
          <w:lang w:eastAsia="zh-CN"/>
        </w:rPr>
      </w:pPr>
    </w:p>
    <w:p w14:paraId="31378493" w14:textId="3AA79789" w:rsidR="00FE4398" w:rsidRPr="00C6298B" w:rsidRDefault="0069335E" w:rsidP="00BE51D0">
      <w:pPr>
        <w:pStyle w:val="a4"/>
        <w:widowControl/>
        <w:ind w:left="0" w:hanging="1"/>
      </w:pPr>
      <w:r w:rsidRPr="00C6298B">
        <w:t xml:space="preserve">In questi pazienti </w:t>
      </w:r>
      <w:r w:rsidR="00E8648F" w:rsidRPr="00C6298B">
        <w:t>Avtozma</w:t>
      </w:r>
      <w:r w:rsidRPr="00C6298B">
        <w:t xml:space="preserve"> può essere somministrato in monoterapia in caso di intolleranza a MTX o quando sia inappropriato continuare un trattamento con MTX.</w:t>
      </w:r>
    </w:p>
    <w:p w14:paraId="39E5D89D" w14:textId="4A6D3797" w:rsidR="00FE4398" w:rsidRPr="00C6298B" w:rsidRDefault="00E8648F" w:rsidP="00BE51D0">
      <w:pPr>
        <w:pStyle w:val="a4"/>
        <w:widowControl/>
        <w:ind w:left="0"/>
      </w:pPr>
      <w:r w:rsidRPr="00C6298B">
        <w:t>Avtozma</w:t>
      </w:r>
      <w:r w:rsidR="0069335E" w:rsidRPr="00C6298B">
        <w:t xml:space="preserve"> ha dimostrato di ridurre la percentuale di progressione del danno articolare, come valutato mediante raggi X, e di migliorare le funzioni fisiche quando somministrato in associazione con metotressato.</w:t>
      </w:r>
    </w:p>
    <w:p w14:paraId="44529850" w14:textId="77777777" w:rsidR="00B9555C" w:rsidRPr="00C6298B" w:rsidRDefault="00B9555C" w:rsidP="00BE51D0">
      <w:pPr>
        <w:pStyle w:val="a4"/>
        <w:widowControl/>
        <w:ind w:left="0"/>
        <w:rPr>
          <w:rFonts w:eastAsia="SimSun"/>
          <w:lang w:eastAsia="zh-CN"/>
        </w:rPr>
      </w:pPr>
    </w:p>
    <w:p w14:paraId="57CEBE11" w14:textId="77777777" w:rsidR="0036225C" w:rsidRDefault="0036225C" w:rsidP="00BE51D0">
      <w:pPr>
        <w:pStyle w:val="a4"/>
        <w:widowControl/>
        <w:ind w:left="0"/>
      </w:pPr>
    </w:p>
    <w:p w14:paraId="3AFDF692" w14:textId="0579965A" w:rsidR="0036225C" w:rsidRPr="00A56527" w:rsidRDefault="0036225C" w:rsidP="00BE51D0">
      <w:pPr>
        <w:pStyle w:val="a4"/>
        <w:widowControl/>
        <w:ind w:left="0"/>
        <w:rPr>
          <w:u w:val="single"/>
        </w:rPr>
      </w:pPr>
      <w:r w:rsidRPr="00A56527">
        <w:rPr>
          <w:u w:val="single"/>
        </w:rPr>
        <w:lastRenderedPageBreak/>
        <w:t>Malattia da coronavirus 2019 (COVID-19)</w:t>
      </w:r>
    </w:p>
    <w:p w14:paraId="41B3D760" w14:textId="6EE0A3EF" w:rsidR="00FE4398" w:rsidRDefault="00E8648F" w:rsidP="00BE51D0">
      <w:pPr>
        <w:pStyle w:val="a4"/>
        <w:widowControl/>
        <w:ind w:left="0"/>
      </w:pPr>
      <w:r w:rsidRPr="00C6298B">
        <w:t>Avtozma</w:t>
      </w:r>
      <w:r w:rsidR="0069335E" w:rsidRPr="00C6298B">
        <w:t xml:space="preserve"> è indicato per il trattamento della malattia da coronavirus 2019 (COVID-19) negli adulti in terapia con corticosteroidi sistemici e che necessitano di ossigenoterapia supplementare o ventilazione meccanica.</w:t>
      </w:r>
    </w:p>
    <w:p w14:paraId="0A217498" w14:textId="77777777" w:rsidR="0036225C" w:rsidRPr="00C6298B" w:rsidRDefault="0036225C" w:rsidP="00BE51D0">
      <w:pPr>
        <w:pStyle w:val="a4"/>
        <w:widowControl/>
        <w:ind w:left="0"/>
      </w:pPr>
    </w:p>
    <w:p w14:paraId="2B5A5DA3" w14:textId="4AD78C8B" w:rsidR="00FE4398" w:rsidRPr="00A56527" w:rsidRDefault="0036225C" w:rsidP="00BE51D0">
      <w:pPr>
        <w:pStyle w:val="a4"/>
        <w:widowControl/>
        <w:ind w:left="0"/>
        <w:rPr>
          <w:u w:val="single"/>
        </w:rPr>
      </w:pPr>
      <w:r w:rsidRPr="00A56527">
        <w:rPr>
          <w:u w:val="single"/>
        </w:rPr>
        <w:t>Artrite idiopatica giovanile sistemica (AIGs)</w:t>
      </w:r>
    </w:p>
    <w:p w14:paraId="27D9AA32" w14:textId="09444D11" w:rsidR="00FE4398" w:rsidRPr="00C6298B" w:rsidRDefault="00E8648F" w:rsidP="0076109D">
      <w:pPr>
        <w:pStyle w:val="a4"/>
        <w:widowControl/>
        <w:ind w:left="0"/>
      </w:pPr>
      <w:r w:rsidRPr="00C6298B">
        <w:t>Avtozma</w:t>
      </w:r>
      <w:r w:rsidR="0069335E" w:rsidRPr="00C6298B">
        <w:t xml:space="preserve"> è indicato per il trattamento dell’artrite idiopatica giovanile sistemica (AIGs) attiva in pazienti di età uguale o superiore ai 2 anni che non abbiano risposto adeguatamente a precedente terapia con farmaci anti-infiammatori non steroidei (FANS) e corticosteroidi sistemici. </w:t>
      </w:r>
      <w:r w:rsidRPr="00C6298B">
        <w:t>Avtozma</w:t>
      </w:r>
      <w:r w:rsidR="00B9555C" w:rsidRPr="00C6298B">
        <w:rPr>
          <w:rFonts w:eastAsia="SimSun"/>
          <w:lang w:eastAsia="zh-CN"/>
        </w:rPr>
        <w:t xml:space="preserve"> </w:t>
      </w:r>
      <w:r w:rsidR="0069335E" w:rsidRPr="00C6298B">
        <w:t>può essere somministrato in monoterapia (in caso di intolleranza a MTX o quando il trattamento con MTX risulti inappropriato) o in associazione con MTX.</w:t>
      </w:r>
    </w:p>
    <w:p w14:paraId="64630240" w14:textId="77777777" w:rsidR="00FE4398" w:rsidRDefault="00FE4398" w:rsidP="00BE51D0">
      <w:pPr>
        <w:pStyle w:val="a4"/>
        <w:widowControl/>
        <w:ind w:left="0"/>
        <w:rPr>
          <w:lang w:eastAsia="ko-KR"/>
        </w:rPr>
      </w:pPr>
    </w:p>
    <w:p w14:paraId="1B43BD3F" w14:textId="4893AD90" w:rsidR="0036225C" w:rsidRPr="00A56527" w:rsidRDefault="0036225C" w:rsidP="00BE51D0">
      <w:pPr>
        <w:pStyle w:val="a4"/>
        <w:widowControl/>
        <w:ind w:left="0"/>
        <w:rPr>
          <w:u w:val="single"/>
          <w:lang w:eastAsia="ko-KR"/>
        </w:rPr>
      </w:pPr>
      <w:r w:rsidRPr="00A56527">
        <w:rPr>
          <w:u w:val="single"/>
          <w:lang w:eastAsia="ko-KR"/>
        </w:rPr>
        <w:t>Poliartrite idiopatica giovanile (AIGp)</w:t>
      </w:r>
    </w:p>
    <w:p w14:paraId="455A3308" w14:textId="58441EB2" w:rsidR="00FE4398" w:rsidRPr="00C6298B" w:rsidRDefault="00E8648F" w:rsidP="0076109D">
      <w:pPr>
        <w:pStyle w:val="a4"/>
        <w:widowControl/>
        <w:ind w:left="0"/>
      </w:pPr>
      <w:r w:rsidRPr="00C6298B">
        <w:t>Avtozma</w:t>
      </w:r>
      <w:r w:rsidR="0069335E" w:rsidRPr="00C6298B">
        <w:t xml:space="preserve"> in combinazione con metotressato (MTX) è indicato per il trattamento della poliartritre idiopatica giovanile (AIGp; fattore reumatoide positivo o negativo e oligoartrite estesa) in pazienti di età uguale o superiore ai 2 anni che non abbiano risposto adeguatamente a precedente terapia con MTX. </w:t>
      </w:r>
      <w:r w:rsidRPr="00C6298B">
        <w:t>Avtozma</w:t>
      </w:r>
      <w:r w:rsidR="0069335E" w:rsidRPr="00C6298B">
        <w:t xml:space="preserve"> può essere somministrato in monoterapia in caso di intolleranza a MTX o quando sia inappropriato continuare un trattamento con MTX.</w:t>
      </w:r>
    </w:p>
    <w:p w14:paraId="2FE825EB" w14:textId="77777777" w:rsidR="00B9555C" w:rsidRDefault="00B9555C" w:rsidP="00BE51D0">
      <w:pPr>
        <w:pStyle w:val="a4"/>
        <w:widowControl/>
        <w:ind w:left="0"/>
        <w:rPr>
          <w:rFonts w:eastAsiaTheme="minorEastAsia"/>
          <w:lang w:eastAsia="ko-KR"/>
        </w:rPr>
      </w:pPr>
    </w:p>
    <w:p w14:paraId="1D3A588E" w14:textId="25A6B79B" w:rsidR="0036225C" w:rsidRPr="00A56527" w:rsidRDefault="0036225C" w:rsidP="00BE51D0">
      <w:pPr>
        <w:pStyle w:val="a4"/>
        <w:widowControl/>
        <w:ind w:left="0"/>
        <w:rPr>
          <w:rFonts w:eastAsiaTheme="minorEastAsia"/>
          <w:u w:val="single"/>
          <w:lang w:eastAsia="ko-KR"/>
        </w:rPr>
      </w:pPr>
      <w:r w:rsidRPr="00A56527">
        <w:rPr>
          <w:rFonts w:eastAsiaTheme="minorEastAsia"/>
          <w:u w:val="single"/>
          <w:lang w:eastAsia="ko-KR"/>
        </w:rPr>
        <w:t>Sindrome da rilascio di citochine (CRS)</w:t>
      </w:r>
    </w:p>
    <w:p w14:paraId="30649552" w14:textId="485A6922" w:rsidR="00FE4398" w:rsidRPr="00C6298B" w:rsidRDefault="00E8648F" w:rsidP="00BE51D0">
      <w:pPr>
        <w:pStyle w:val="a4"/>
        <w:widowControl/>
        <w:ind w:left="0"/>
      </w:pPr>
      <w:r w:rsidRPr="00C6298B">
        <w:t>Avtozma</w:t>
      </w:r>
      <w:r w:rsidR="0069335E" w:rsidRPr="00C6298B">
        <w:t xml:space="preserve"> è indicato per il trattamento della sindrome da rilascio di citochine (CRS) indotta dai linfociti CAR-T (</w:t>
      </w:r>
      <w:r w:rsidR="0069335E" w:rsidRPr="00C6298B">
        <w:rPr>
          <w:i/>
        </w:rPr>
        <w:t>chimeric antigen receptor t cell</w:t>
      </w:r>
      <w:r w:rsidR="0069335E" w:rsidRPr="00C6298B">
        <w:t>) severa o potenzialmente letale negli adulti e nei pazienti pediatrici di età uguale o superiore a 2 anni.</w:t>
      </w:r>
    </w:p>
    <w:p w14:paraId="1DC13558" w14:textId="77777777" w:rsidR="00FE4398" w:rsidRPr="00C6298B" w:rsidRDefault="00FE4398" w:rsidP="00BE51D0">
      <w:pPr>
        <w:pStyle w:val="a4"/>
        <w:widowControl/>
        <w:ind w:left="0"/>
      </w:pPr>
    </w:p>
    <w:p w14:paraId="1828408C" w14:textId="77777777" w:rsidR="00FE4398" w:rsidRPr="00C6298B" w:rsidRDefault="00D73FFB" w:rsidP="0076109D">
      <w:pPr>
        <w:pStyle w:val="T1"/>
      </w:pPr>
      <w:r w:rsidRPr="00C6298B">
        <w:t>4.2</w:t>
      </w:r>
      <w:r w:rsidRPr="00C6298B">
        <w:tab/>
      </w:r>
      <w:r w:rsidR="0069335E" w:rsidRPr="00C6298B">
        <w:t>Posologia e modo di somministrazione</w:t>
      </w:r>
    </w:p>
    <w:p w14:paraId="7F4F04DE" w14:textId="77777777" w:rsidR="00B9555C" w:rsidRPr="00C6298B" w:rsidRDefault="00B9555C" w:rsidP="00BE51D0">
      <w:pPr>
        <w:pStyle w:val="a4"/>
        <w:widowControl/>
        <w:ind w:left="0"/>
        <w:rPr>
          <w:rFonts w:eastAsia="SimSun"/>
          <w:lang w:eastAsia="zh-CN"/>
        </w:rPr>
      </w:pPr>
    </w:p>
    <w:p w14:paraId="5B40EA96" w14:textId="28131666" w:rsidR="00FE4398" w:rsidRPr="00C6298B" w:rsidRDefault="0069335E" w:rsidP="00BE51D0">
      <w:pPr>
        <w:pStyle w:val="a4"/>
        <w:widowControl/>
        <w:ind w:left="0"/>
      </w:pPr>
      <w:r w:rsidRPr="00C6298B">
        <w:t>Il trattamento deve essere iniziato da operatori sanitari esperti nella diagnosi e nel trattamento dell’AR, di COVID-19, dell’AIGs, dell’AIGp o della CRS.</w:t>
      </w:r>
    </w:p>
    <w:p w14:paraId="1F3ABE92" w14:textId="77777777" w:rsidR="00B9555C" w:rsidRPr="00C6298B" w:rsidRDefault="00B9555C" w:rsidP="00BE51D0">
      <w:pPr>
        <w:pStyle w:val="a4"/>
        <w:widowControl/>
        <w:ind w:left="0"/>
        <w:rPr>
          <w:rFonts w:eastAsia="SimSun"/>
          <w:lang w:eastAsia="zh-CN"/>
        </w:rPr>
      </w:pPr>
    </w:p>
    <w:p w14:paraId="0EA3D79C" w14:textId="74C03A4E" w:rsidR="00EB3DA0" w:rsidRPr="00C6298B" w:rsidRDefault="00EB3DA0" w:rsidP="00BE51D0">
      <w:pPr>
        <w:pStyle w:val="a4"/>
        <w:widowControl/>
        <w:ind w:left="0"/>
        <w:rPr>
          <w:rFonts w:eastAsia="SimSun"/>
          <w:lang w:eastAsia="zh-CN"/>
        </w:rPr>
      </w:pPr>
      <w:r w:rsidRPr="00C6298B">
        <w:rPr>
          <w:rFonts w:eastAsia="SimSun"/>
          <w:lang w:eastAsia="zh-CN"/>
        </w:rPr>
        <w:t xml:space="preserve">Per le sacche </w:t>
      </w:r>
      <w:r w:rsidR="00451B96" w:rsidRPr="00C6298B">
        <w:rPr>
          <w:rFonts w:eastAsia="SimSun"/>
          <w:lang w:eastAsia="zh-CN"/>
        </w:rPr>
        <w:t>per</w:t>
      </w:r>
      <w:r w:rsidRPr="00C6298B">
        <w:rPr>
          <w:rFonts w:eastAsia="SimSun"/>
          <w:lang w:eastAsia="zh-CN"/>
        </w:rPr>
        <w:t xml:space="preserve"> infusione</w:t>
      </w:r>
      <w:r w:rsidR="00040F01" w:rsidRPr="00C6298B">
        <w:rPr>
          <w:rFonts w:eastAsia="SimSun"/>
          <w:lang w:eastAsia="zh-CN"/>
        </w:rPr>
        <w:t xml:space="preserve"> in cloruro </w:t>
      </w:r>
      <w:r w:rsidR="00FC6A39" w:rsidRPr="00C6298B">
        <w:rPr>
          <w:rFonts w:eastAsia="SimSun"/>
          <w:lang w:eastAsia="zh-CN"/>
        </w:rPr>
        <w:t xml:space="preserve">di </w:t>
      </w:r>
      <w:r w:rsidR="00040F01" w:rsidRPr="00C6298B">
        <w:rPr>
          <w:rFonts w:eastAsia="SimSun"/>
          <w:lang w:eastAsia="zh-CN"/>
        </w:rPr>
        <w:t>polivinil</w:t>
      </w:r>
      <w:r w:rsidR="00FC6A39" w:rsidRPr="00C6298B">
        <w:rPr>
          <w:rFonts w:eastAsia="SimSun"/>
          <w:lang w:eastAsia="zh-CN"/>
        </w:rPr>
        <w:t>e</w:t>
      </w:r>
      <w:r w:rsidR="00040F01" w:rsidRPr="00C6298B">
        <w:rPr>
          <w:rFonts w:eastAsia="SimSun"/>
          <w:lang w:eastAsia="zh-CN"/>
        </w:rPr>
        <w:t xml:space="preserve"> </w:t>
      </w:r>
      <w:r w:rsidR="00FC6A39" w:rsidRPr="00C6298B">
        <w:rPr>
          <w:rFonts w:eastAsia="SimSun"/>
          <w:lang w:eastAsia="zh-CN"/>
        </w:rPr>
        <w:t>(</w:t>
      </w:r>
      <w:r w:rsidR="00040F01" w:rsidRPr="00C6298B">
        <w:rPr>
          <w:rFonts w:eastAsia="SimSun"/>
          <w:lang w:eastAsia="zh-CN"/>
        </w:rPr>
        <w:t>PVC)</w:t>
      </w:r>
      <w:r w:rsidR="001859B3" w:rsidRPr="00C6298B">
        <w:rPr>
          <w:rFonts w:eastAsia="SimSun"/>
          <w:lang w:eastAsia="zh-CN"/>
        </w:rPr>
        <w:t>,</w:t>
      </w:r>
      <w:r w:rsidR="00040F01" w:rsidRPr="00C6298B">
        <w:rPr>
          <w:rFonts w:eastAsia="SimSun"/>
          <w:lang w:eastAsia="zh-CN"/>
        </w:rPr>
        <w:t xml:space="preserve"> devono essere u</w:t>
      </w:r>
      <w:r w:rsidR="001859B3" w:rsidRPr="00C6298B">
        <w:rPr>
          <w:rFonts w:eastAsia="SimSun"/>
          <w:lang w:eastAsia="zh-CN"/>
        </w:rPr>
        <w:t>tilizz</w:t>
      </w:r>
      <w:r w:rsidR="00040F01" w:rsidRPr="00C6298B">
        <w:rPr>
          <w:rFonts w:eastAsia="SimSun"/>
          <w:lang w:eastAsia="zh-CN"/>
        </w:rPr>
        <w:t xml:space="preserve">ate sacche per infusione </w:t>
      </w:r>
      <w:r w:rsidR="005C3805" w:rsidRPr="00C6298B">
        <w:rPr>
          <w:rFonts w:eastAsia="SimSun"/>
          <w:lang w:eastAsia="zh-CN"/>
        </w:rPr>
        <w:t xml:space="preserve">prive di </w:t>
      </w:r>
      <w:r w:rsidR="00D00705" w:rsidRPr="00C6298B">
        <w:rPr>
          <w:rFonts w:eastAsia="SimSun"/>
          <w:lang w:eastAsia="zh-CN"/>
        </w:rPr>
        <w:t>di</w:t>
      </w:r>
      <w:r w:rsidR="00FD3363" w:rsidRPr="00C6298B">
        <w:noBreakHyphen/>
      </w:r>
      <w:r w:rsidR="00D00705" w:rsidRPr="00C6298B">
        <w:rPr>
          <w:rFonts w:eastAsia="SimSun"/>
          <w:lang w:eastAsia="zh-CN"/>
        </w:rPr>
        <w:t>2</w:t>
      </w:r>
      <w:r w:rsidR="00FD3363" w:rsidRPr="00C6298B">
        <w:noBreakHyphen/>
      </w:r>
      <w:r w:rsidR="00D00705" w:rsidRPr="00C6298B">
        <w:rPr>
          <w:rFonts w:eastAsia="SimSun"/>
          <w:lang w:eastAsia="zh-CN"/>
        </w:rPr>
        <w:t>etilesilftalato (DEHP</w:t>
      </w:r>
      <w:r w:rsidR="00350A29" w:rsidRPr="00C6298B">
        <w:noBreakHyphen/>
      </w:r>
      <w:r w:rsidR="00D00705" w:rsidRPr="00C6298B">
        <w:rPr>
          <w:rFonts w:eastAsia="SimSun"/>
          <w:lang w:eastAsia="zh-CN"/>
        </w:rPr>
        <w:t>free).</w:t>
      </w:r>
    </w:p>
    <w:p w14:paraId="16208570" w14:textId="77777777" w:rsidR="00D00705" w:rsidRPr="00C6298B" w:rsidRDefault="00D00705" w:rsidP="00BE51D0">
      <w:pPr>
        <w:pStyle w:val="a4"/>
        <w:widowControl/>
        <w:ind w:left="0"/>
        <w:rPr>
          <w:rFonts w:eastAsia="SimSun"/>
          <w:lang w:eastAsia="zh-CN"/>
        </w:rPr>
      </w:pPr>
    </w:p>
    <w:p w14:paraId="27EF94D8" w14:textId="4F80085B" w:rsidR="00B9555C" w:rsidRPr="00C6298B" w:rsidRDefault="0069335E" w:rsidP="00BE51D0">
      <w:pPr>
        <w:pStyle w:val="a4"/>
        <w:widowControl/>
        <w:ind w:left="0"/>
        <w:rPr>
          <w:rFonts w:eastAsia="SimSun"/>
          <w:lang w:eastAsia="zh-CN"/>
        </w:rPr>
      </w:pPr>
      <w:r w:rsidRPr="00C6298B">
        <w:t xml:space="preserve">A tutti i pazienti trattati con </w:t>
      </w:r>
      <w:r w:rsidR="00E8648F" w:rsidRPr="00C6298B">
        <w:t>Avtozma</w:t>
      </w:r>
      <w:r w:rsidRPr="00C6298B">
        <w:t xml:space="preserve"> deve essere consegnata la Scheda di Allerta per il Paziente. </w:t>
      </w:r>
    </w:p>
    <w:p w14:paraId="5574F40E" w14:textId="77777777" w:rsidR="00B9555C" w:rsidRPr="00C6298B" w:rsidRDefault="00B9555C" w:rsidP="00BE51D0">
      <w:pPr>
        <w:pStyle w:val="a4"/>
        <w:widowControl/>
        <w:ind w:left="0"/>
        <w:rPr>
          <w:rFonts w:eastAsia="SimSun"/>
          <w:lang w:eastAsia="zh-CN"/>
        </w:rPr>
      </w:pPr>
    </w:p>
    <w:p w14:paraId="64747161" w14:textId="2D2DE9F4" w:rsidR="00FE4398" w:rsidRPr="00C6298B" w:rsidRDefault="0069335E" w:rsidP="00BE51D0">
      <w:pPr>
        <w:pStyle w:val="a4"/>
        <w:widowControl/>
        <w:ind w:left="0"/>
      </w:pPr>
      <w:r w:rsidRPr="00C6298B">
        <w:rPr>
          <w:u w:val="single"/>
        </w:rPr>
        <w:t>Posologia</w:t>
      </w:r>
    </w:p>
    <w:p w14:paraId="622E7DDD" w14:textId="2BAD9C3D" w:rsidR="00FE4398" w:rsidRPr="00C6298B" w:rsidRDefault="0069335E" w:rsidP="00BE51D0">
      <w:pPr>
        <w:pStyle w:val="a4"/>
        <w:widowControl/>
        <w:ind w:left="0"/>
      </w:pPr>
      <w:r w:rsidRPr="00C6298B">
        <w:rPr>
          <w:u w:val="single"/>
        </w:rPr>
        <w:t>Pazienti affetti da AR</w:t>
      </w:r>
    </w:p>
    <w:p w14:paraId="499DEDA4" w14:textId="77777777" w:rsidR="00520F75" w:rsidRPr="00C6298B" w:rsidRDefault="00520F75" w:rsidP="00BE51D0">
      <w:pPr>
        <w:pStyle w:val="a4"/>
        <w:widowControl/>
        <w:ind w:left="0"/>
        <w:rPr>
          <w:rFonts w:eastAsia="SimSun"/>
          <w:lang w:eastAsia="zh-CN"/>
        </w:rPr>
      </w:pPr>
    </w:p>
    <w:p w14:paraId="2C9F6925" w14:textId="3E0464DB" w:rsidR="00FE4398" w:rsidRPr="00C6298B" w:rsidRDefault="0069335E" w:rsidP="00BE51D0">
      <w:pPr>
        <w:pStyle w:val="a4"/>
        <w:widowControl/>
        <w:ind w:left="0"/>
      </w:pPr>
      <w:r w:rsidRPr="00C6298B">
        <w:t>La posologia raccomandata è di 8 mg/kg di peso corporeo, una volta ogni quattro settimane.</w:t>
      </w:r>
    </w:p>
    <w:p w14:paraId="7A916C75" w14:textId="77777777" w:rsidR="00FE4398" w:rsidRPr="00C6298B" w:rsidRDefault="00FE4398" w:rsidP="00BE51D0">
      <w:pPr>
        <w:pStyle w:val="a4"/>
        <w:widowControl/>
        <w:ind w:left="0"/>
      </w:pPr>
    </w:p>
    <w:p w14:paraId="37FAB14D" w14:textId="77777777" w:rsidR="00FE4398" w:rsidRPr="00C6298B" w:rsidRDefault="0069335E" w:rsidP="00BE51D0">
      <w:pPr>
        <w:pStyle w:val="a4"/>
        <w:widowControl/>
        <w:ind w:left="0"/>
      </w:pPr>
      <w:r w:rsidRPr="00C6298B">
        <w:t>Per i soggetti di peso corporeo superiore a 100 kg, non sono raccomandate dosi superiori a 800 mg per ogni infusione (vedere paragrafo 5.2).</w:t>
      </w:r>
    </w:p>
    <w:p w14:paraId="2770A6EC" w14:textId="77777777" w:rsidR="00FE4398" w:rsidRPr="00C6298B" w:rsidRDefault="00FE4398" w:rsidP="00BE51D0">
      <w:pPr>
        <w:pStyle w:val="a4"/>
        <w:widowControl/>
        <w:ind w:left="0"/>
      </w:pPr>
    </w:p>
    <w:p w14:paraId="44D4F6CB" w14:textId="77777777" w:rsidR="00B9555C" w:rsidRPr="00C6298B" w:rsidRDefault="0069335E" w:rsidP="00BE51D0">
      <w:pPr>
        <w:pStyle w:val="a4"/>
        <w:widowControl/>
        <w:ind w:left="0"/>
        <w:rPr>
          <w:rFonts w:eastAsia="SimSun"/>
          <w:lang w:eastAsia="zh-CN"/>
        </w:rPr>
      </w:pPr>
      <w:r w:rsidRPr="00C6298B">
        <w:t>Dosi superiori a 1,2 g non sono state valutate negli studi clinici (vedere paragrafo 5.1).</w:t>
      </w:r>
    </w:p>
    <w:p w14:paraId="33F26E6B" w14:textId="77777777" w:rsidR="00B9555C" w:rsidRPr="00C6298B" w:rsidRDefault="00B9555C" w:rsidP="00BE51D0">
      <w:pPr>
        <w:pStyle w:val="a4"/>
        <w:widowControl/>
        <w:ind w:left="0"/>
        <w:rPr>
          <w:rFonts w:eastAsia="SimSun"/>
          <w:lang w:eastAsia="zh-CN"/>
        </w:rPr>
      </w:pPr>
    </w:p>
    <w:p w14:paraId="27C07E4F" w14:textId="390C9D11" w:rsidR="00FE4398" w:rsidRPr="00C6298B" w:rsidRDefault="0069335E" w:rsidP="00BE51D0">
      <w:pPr>
        <w:pStyle w:val="a4"/>
        <w:widowControl/>
        <w:ind w:left="0"/>
        <w:rPr>
          <w:rFonts w:eastAsia="SimSun"/>
          <w:u w:val="single"/>
          <w:lang w:eastAsia="zh-CN"/>
        </w:rPr>
      </w:pPr>
      <w:r w:rsidRPr="00C6298B">
        <w:rPr>
          <w:u w:val="single"/>
        </w:rPr>
        <w:t>Aggiustamenti della dose dovuti ad anormalità di laboratorio (vedere paragrafo 4.4).</w:t>
      </w:r>
    </w:p>
    <w:p w14:paraId="3E3C6A5A" w14:textId="77777777" w:rsidR="00DB0636" w:rsidRPr="00C6298B" w:rsidRDefault="00DB0636" w:rsidP="00BE51D0">
      <w:pPr>
        <w:pStyle w:val="a4"/>
        <w:widowControl/>
        <w:ind w:left="0"/>
        <w:rPr>
          <w:rFonts w:eastAsia="SimSun"/>
          <w:lang w:eastAsia="zh-CN"/>
        </w:rPr>
      </w:pPr>
    </w:p>
    <w:p w14:paraId="1EBA569F" w14:textId="1D6A358E" w:rsidR="00FE4398" w:rsidRPr="00C6298B" w:rsidRDefault="0069335E" w:rsidP="00BE51D0">
      <w:pPr>
        <w:pStyle w:val="T2"/>
        <w:widowControl/>
      </w:pPr>
      <w:r w:rsidRPr="00C6298B">
        <w:t>Anormalità degli enzimi epatici</w:t>
      </w:r>
    </w:p>
    <w:p w14:paraId="6D99D4E5" w14:textId="77777777" w:rsidR="00FE4398" w:rsidRPr="00C6298B" w:rsidRDefault="00FE4398" w:rsidP="00BE51D0">
      <w:pPr>
        <w:pStyle w:val="a4"/>
        <w:widowControl/>
        <w:ind w:left="0"/>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030"/>
        <w:gridCol w:w="7032"/>
      </w:tblGrid>
      <w:tr w:rsidR="00FE4398" w:rsidRPr="00C6298B" w14:paraId="3ADD180B" w14:textId="77777777" w:rsidTr="003241BB">
        <w:trPr>
          <w:cantSplit/>
          <w:trHeight w:val="20"/>
          <w:tblHeader/>
        </w:trPr>
        <w:tc>
          <w:tcPr>
            <w:tcW w:w="2030" w:type="dxa"/>
          </w:tcPr>
          <w:p w14:paraId="41894BCE" w14:textId="77777777" w:rsidR="00FE4398" w:rsidRPr="00C6298B" w:rsidRDefault="0069335E" w:rsidP="00BE51D0">
            <w:pPr>
              <w:pStyle w:val="TableParagraph"/>
              <w:widowControl/>
            </w:pPr>
            <w:r w:rsidRPr="00C6298B">
              <w:t>Valori di laboratorio</w:t>
            </w:r>
          </w:p>
        </w:tc>
        <w:tc>
          <w:tcPr>
            <w:tcW w:w="7032" w:type="dxa"/>
          </w:tcPr>
          <w:p w14:paraId="4B2DE5FE" w14:textId="77777777" w:rsidR="00FE4398" w:rsidRPr="00C6298B" w:rsidRDefault="0069335E" w:rsidP="00BE51D0">
            <w:pPr>
              <w:pStyle w:val="TableParagraph"/>
              <w:widowControl/>
              <w:jc w:val="center"/>
            </w:pPr>
            <w:r w:rsidRPr="00C6298B">
              <w:t>Azione</w:t>
            </w:r>
          </w:p>
        </w:tc>
      </w:tr>
      <w:tr w:rsidR="00FE4398" w:rsidRPr="00C6298B" w14:paraId="7B76E1A2" w14:textId="77777777" w:rsidTr="003241BB">
        <w:trPr>
          <w:cantSplit/>
          <w:trHeight w:val="20"/>
        </w:trPr>
        <w:tc>
          <w:tcPr>
            <w:tcW w:w="2030" w:type="dxa"/>
          </w:tcPr>
          <w:p w14:paraId="4EF01E82" w14:textId="77777777" w:rsidR="00FE4398" w:rsidRPr="00C6298B" w:rsidRDefault="0069335E" w:rsidP="00BE51D0">
            <w:pPr>
              <w:pStyle w:val="TableParagraph"/>
              <w:widowControl/>
            </w:pPr>
            <w:r w:rsidRPr="00C6298B">
              <w:t>Da &gt; 1 a 3 volte sopra il limite di norma (</w:t>
            </w:r>
            <w:r w:rsidRPr="00C6298B">
              <w:rPr>
                <w:i/>
              </w:rPr>
              <w:t>Upper Limit of Normal</w:t>
            </w:r>
            <w:r w:rsidRPr="00C6298B">
              <w:t>, ULN)</w:t>
            </w:r>
          </w:p>
        </w:tc>
        <w:tc>
          <w:tcPr>
            <w:tcW w:w="7032" w:type="dxa"/>
          </w:tcPr>
          <w:p w14:paraId="6CCF4A20" w14:textId="77777777" w:rsidR="00FE4398" w:rsidRPr="00C6298B" w:rsidRDefault="0069335E" w:rsidP="00BE51D0">
            <w:pPr>
              <w:pStyle w:val="TableParagraph"/>
              <w:widowControl/>
            </w:pPr>
            <w:r w:rsidRPr="00C6298B">
              <w:t>Modificare la dose di MTX se appropriato</w:t>
            </w:r>
          </w:p>
          <w:p w14:paraId="675B92DA" w14:textId="77777777" w:rsidR="00FE4398" w:rsidRPr="00C6298B" w:rsidRDefault="00FE4398" w:rsidP="00BE51D0">
            <w:pPr>
              <w:pStyle w:val="TableParagraph"/>
              <w:widowControl/>
            </w:pPr>
          </w:p>
          <w:p w14:paraId="3F1D9E52" w14:textId="5228EF7C" w:rsidR="00FE4398" w:rsidRPr="00C6298B" w:rsidRDefault="0069335E" w:rsidP="00BE51D0">
            <w:pPr>
              <w:pStyle w:val="TableParagraph"/>
              <w:widowControl/>
            </w:pPr>
            <w:r w:rsidRPr="00C6298B">
              <w:t xml:space="preserve">Per aumenti persistenti entro questo intervallo, ridurre la dose di </w:t>
            </w:r>
            <w:r w:rsidR="00E8648F" w:rsidRPr="00C6298B">
              <w:t>Avtozma</w:t>
            </w:r>
            <w:r w:rsidRPr="00C6298B">
              <w:t xml:space="preserve"> a 4 mg/kg o interrompere </w:t>
            </w:r>
            <w:r w:rsidR="00E8648F" w:rsidRPr="00C6298B">
              <w:t>Avtozma</w:t>
            </w:r>
            <w:r w:rsidRPr="00C6298B">
              <w:t xml:space="preserve"> fino a che l’alaninaaminotransferasi (ALT) o l’aspartatoaminotransferasi (AST) non si siano normalizzate</w:t>
            </w:r>
          </w:p>
          <w:p w14:paraId="062770E3" w14:textId="77777777" w:rsidR="00DB0636" w:rsidRPr="00C6298B" w:rsidRDefault="00DB0636" w:rsidP="00BE51D0">
            <w:pPr>
              <w:pStyle w:val="TableParagraph"/>
              <w:widowControl/>
              <w:rPr>
                <w:rFonts w:eastAsia="SimSun"/>
                <w:lang w:eastAsia="zh-CN"/>
              </w:rPr>
            </w:pPr>
          </w:p>
          <w:p w14:paraId="6E4F838E" w14:textId="4B307F21" w:rsidR="003241BB" w:rsidRPr="00C6298B" w:rsidRDefault="0069335E" w:rsidP="00BE51D0">
            <w:pPr>
              <w:pStyle w:val="TableParagraph"/>
              <w:widowControl/>
              <w:rPr>
                <w:rFonts w:eastAsia="SimSun"/>
                <w:lang w:eastAsia="zh-CN"/>
              </w:rPr>
            </w:pPr>
            <w:r w:rsidRPr="00C6298B">
              <w:t>Riprendere con 4 mg/kg o 8 mg/kg secondo quanto clinicamente appropriato</w:t>
            </w:r>
          </w:p>
        </w:tc>
      </w:tr>
      <w:tr w:rsidR="00FE4398" w:rsidRPr="00C6298B" w14:paraId="766BA407" w14:textId="77777777" w:rsidTr="003241BB">
        <w:trPr>
          <w:cantSplit/>
          <w:trHeight w:val="20"/>
        </w:trPr>
        <w:tc>
          <w:tcPr>
            <w:tcW w:w="2030" w:type="dxa"/>
          </w:tcPr>
          <w:p w14:paraId="1ABAF838" w14:textId="77777777" w:rsidR="00FE4398" w:rsidRPr="00C6298B" w:rsidRDefault="0069335E" w:rsidP="00BE51D0">
            <w:pPr>
              <w:pStyle w:val="TableParagraph"/>
              <w:widowControl/>
            </w:pPr>
            <w:r w:rsidRPr="00C6298B">
              <w:lastRenderedPageBreak/>
              <w:t>Da &gt; 3 a 5 volte ULN</w:t>
            </w:r>
          </w:p>
          <w:p w14:paraId="5EC6B5DA" w14:textId="77777777" w:rsidR="003241BB" w:rsidRPr="00C6298B" w:rsidRDefault="003241BB" w:rsidP="00BE51D0">
            <w:pPr>
              <w:pStyle w:val="TableParagraph"/>
              <w:widowControl/>
              <w:rPr>
                <w:rFonts w:eastAsia="SimSun"/>
                <w:lang w:eastAsia="zh-CN"/>
              </w:rPr>
            </w:pPr>
          </w:p>
          <w:p w14:paraId="11D13345" w14:textId="4AB6B83C" w:rsidR="00FE4398" w:rsidRPr="00C6298B" w:rsidRDefault="0069335E" w:rsidP="00BE51D0">
            <w:pPr>
              <w:pStyle w:val="TableParagraph"/>
              <w:widowControl/>
            </w:pPr>
            <w:r w:rsidRPr="00C6298B">
              <w:t>(confermato da un test ripetuto, vedere paragrafo 4.4).</w:t>
            </w:r>
          </w:p>
        </w:tc>
        <w:tc>
          <w:tcPr>
            <w:tcW w:w="7032" w:type="dxa"/>
          </w:tcPr>
          <w:p w14:paraId="21A89704" w14:textId="07784184" w:rsidR="00FE4398" w:rsidRPr="00C6298B" w:rsidRDefault="0069335E" w:rsidP="00BE51D0">
            <w:pPr>
              <w:pStyle w:val="TableParagraph"/>
              <w:widowControl/>
            </w:pPr>
            <w:r w:rsidRPr="00C6298B">
              <w:t xml:space="preserve">Interrompere la somministrazione di </w:t>
            </w:r>
            <w:r w:rsidR="00E8648F" w:rsidRPr="00C6298B">
              <w:t>Avtozma</w:t>
            </w:r>
            <w:r w:rsidRPr="00C6298B">
              <w:t xml:space="preserve"> fino a &lt; 3 volte ULN e seguire le raccomandazioni descritte sopra (da &gt; 1 a 3 volte ULN)</w:t>
            </w:r>
          </w:p>
          <w:p w14:paraId="57C8BAE5" w14:textId="77777777" w:rsidR="003241BB" w:rsidRPr="00C6298B" w:rsidRDefault="003241BB" w:rsidP="00BE51D0">
            <w:pPr>
              <w:pStyle w:val="TableParagraph"/>
              <w:widowControl/>
              <w:rPr>
                <w:rFonts w:eastAsia="SimSun"/>
                <w:lang w:eastAsia="zh-CN"/>
              </w:rPr>
            </w:pPr>
          </w:p>
          <w:p w14:paraId="5BB629BA" w14:textId="2B7613C9" w:rsidR="00FE4398" w:rsidRPr="00C6298B" w:rsidRDefault="0069335E" w:rsidP="00BE51D0">
            <w:pPr>
              <w:pStyle w:val="TableParagraph"/>
              <w:widowControl/>
            </w:pPr>
            <w:r w:rsidRPr="00C6298B">
              <w:t xml:space="preserve">Per incrementi persistenti &gt; 3 volte ULN, sospendere </w:t>
            </w:r>
            <w:r w:rsidR="00E8648F" w:rsidRPr="00C6298B">
              <w:t>Avtozma</w:t>
            </w:r>
          </w:p>
        </w:tc>
      </w:tr>
      <w:tr w:rsidR="00FE4398" w:rsidRPr="00C6298B" w14:paraId="2DF2BABB" w14:textId="77777777" w:rsidTr="003241BB">
        <w:trPr>
          <w:cantSplit/>
          <w:trHeight w:val="20"/>
        </w:trPr>
        <w:tc>
          <w:tcPr>
            <w:tcW w:w="2030" w:type="dxa"/>
          </w:tcPr>
          <w:p w14:paraId="1A808A1F" w14:textId="77777777" w:rsidR="00FE4398" w:rsidRPr="00C6298B" w:rsidRDefault="0069335E" w:rsidP="00BE51D0">
            <w:pPr>
              <w:pStyle w:val="TableParagraph"/>
              <w:widowControl/>
            </w:pPr>
            <w:r w:rsidRPr="00C6298B">
              <w:t>&gt; 5 volte ULN</w:t>
            </w:r>
          </w:p>
        </w:tc>
        <w:tc>
          <w:tcPr>
            <w:tcW w:w="7032" w:type="dxa"/>
          </w:tcPr>
          <w:p w14:paraId="503F7830" w14:textId="6BE1CDA6" w:rsidR="00FE4398" w:rsidRPr="00C6298B" w:rsidRDefault="0069335E" w:rsidP="00BE51D0">
            <w:pPr>
              <w:pStyle w:val="TableParagraph"/>
              <w:widowControl/>
            </w:pPr>
            <w:r w:rsidRPr="00C6298B">
              <w:t xml:space="preserve">Sospendere </w:t>
            </w:r>
            <w:r w:rsidR="00E8648F" w:rsidRPr="00C6298B">
              <w:t>Avtozma</w:t>
            </w:r>
          </w:p>
        </w:tc>
      </w:tr>
    </w:tbl>
    <w:p w14:paraId="31430A59" w14:textId="77777777" w:rsidR="00827E78" w:rsidRPr="00C6298B" w:rsidRDefault="00827E78" w:rsidP="00BE51D0">
      <w:pPr>
        <w:widowControl/>
      </w:pPr>
    </w:p>
    <w:p w14:paraId="14F2A267" w14:textId="5CDDC9CE" w:rsidR="00FE4398" w:rsidRPr="00C6298B" w:rsidRDefault="0069335E" w:rsidP="0076109D">
      <w:pPr>
        <w:pStyle w:val="T2"/>
        <w:keepNext/>
        <w:widowControl/>
      </w:pPr>
      <w:r w:rsidRPr="00C6298B">
        <w:t>Bassa conta assoluta dei neutrofili (ANC)</w:t>
      </w:r>
    </w:p>
    <w:p w14:paraId="1883E921" w14:textId="77777777" w:rsidR="00DB0636" w:rsidRPr="00C6298B" w:rsidRDefault="00DB0636" w:rsidP="0076109D">
      <w:pPr>
        <w:pStyle w:val="a4"/>
        <w:keepNext/>
        <w:widowControl/>
        <w:ind w:left="0"/>
        <w:rPr>
          <w:rFonts w:eastAsia="SimSun"/>
          <w:lang w:eastAsia="zh-CN"/>
        </w:rPr>
      </w:pPr>
    </w:p>
    <w:p w14:paraId="3B4CF374" w14:textId="509B4C05" w:rsidR="00FE4398" w:rsidRPr="00C6298B" w:rsidRDefault="0069335E" w:rsidP="0076109D">
      <w:pPr>
        <w:pStyle w:val="a4"/>
        <w:keepNext/>
        <w:widowControl/>
        <w:ind w:left="0"/>
      </w:pPr>
      <w:r w:rsidRPr="00C6298B">
        <w:t xml:space="preserve">Nei pazienti non precedentemente trattati con </w:t>
      </w:r>
      <w:r w:rsidR="00CF33BD" w:rsidRPr="00C6298B">
        <w:t>tocilizumab</w:t>
      </w:r>
      <w:r w:rsidRPr="00C6298B">
        <w:t>, non è raccomandato l’inizio del trattamento se il paziente presenta una conta assoluta dei neutrofili (ANC) inferiore a 2 x 10</w:t>
      </w:r>
      <w:r w:rsidRPr="00C6298B">
        <w:rPr>
          <w:vertAlign w:val="superscript"/>
        </w:rPr>
        <w:t>9</w:t>
      </w:r>
      <w:r w:rsidRPr="00C6298B">
        <w:t>/L.</w:t>
      </w:r>
    </w:p>
    <w:p w14:paraId="12247F29" w14:textId="77777777" w:rsidR="00FE4398" w:rsidRPr="00C6298B" w:rsidRDefault="00FE4398" w:rsidP="0076109D">
      <w:pPr>
        <w:pStyle w:val="a4"/>
        <w:keepNext/>
        <w:widowControl/>
        <w:ind w:left="0"/>
      </w:pPr>
    </w:p>
    <w:tbl>
      <w:tblPr>
        <w:tblW w:w="0" w:type="auto"/>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030"/>
        <w:gridCol w:w="7032"/>
      </w:tblGrid>
      <w:tr w:rsidR="00FE4398" w:rsidRPr="00C6298B" w14:paraId="47E4E829" w14:textId="77777777" w:rsidTr="003241BB">
        <w:trPr>
          <w:cantSplit/>
          <w:trHeight w:val="20"/>
          <w:tblHeader/>
        </w:trPr>
        <w:tc>
          <w:tcPr>
            <w:tcW w:w="2030" w:type="dxa"/>
          </w:tcPr>
          <w:p w14:paraId="1D2F0F74" w14:textId="77777777" w:rsidR="00FE4398" w:rsidRPr="00C6298B" w:rsidRDefault="0069335E" w:rsidP="0076109D">
            <w:pPr>
              <w:pStyle w:val="TableParagraph"/>
              <w:keepNext/>
              <w:widowControl/>
            </w:pPr>
            <w:r w:rsidRPr="00C6298B">
              <w:t>Valori di laboratorio (cellule x 10</w:t>
            </w:r>
            <w:r w:rsidRPr="00C6298B">
              <w:rPr>
                <w:vertAlign w:val="superscript"/>
              </w:rPr>
              <w:t>9</w:t>
            </w:r>
            <w:r w:rsidRPr="00C6298B">
              <w:t>/L)</w:t>
            </w:r>
          </w:p>
        </w:tc>
        <w:tc>
          <w:tcPr>
            <w:tcW w:w="7032" w:type="dxa"/>
          </w:tcPr>
          <w:p w14:paraId="31709A87" w14:textId="77777777" w:rsidR="00FE4398" w:rsidRPr="00C6298B" w:rsidRDefault="0069335E" w:rsidP="0076109D">
            <w:pPr>
              <w:pStyle w:val="TableParagraph"/>
              <w:keepNext/>
              <w:widowControl/>
              <w:jc w:val="center"/>
            </w:pPr>
            <w:r w:rsidRPr="00C6298B">
              <w:t>Azione</w:t>
            </w:r>
          </w:p>
        </w:tc>
      </w:tr>
      <w:tr w:rsidR="00FE4398" w:rsidRPr="00C6298B" w14:paraId="27147AE2" w14:textId="77777777" w:rsidTr="003241BB">
        <w:trPr>
          <w:trHeight w:val="20"/>
        </w:trPr>
        <w:tc>
          <w:tcPr>
            <w:tcW w:w="2030" w:type="dxa"/>
          </w:tcPr>
          <w:p w14:paraId="33AB52CC" w14:textId="77777777" w:rsidR="00FE4398" w:rsidRPr="00C6298B" w:rsidRDefault="0069335E" w:rsidP="0076109D">
            <w:pPr>
              <w:pStyle w:val="TableParagraph"/>
              <w:keepNext/>
              <w:widowControl/>
            </w:pPr>
            <w:r w:rsidRPr="00C6298B">
              <w:t>ANC &gt; 1</w:t>
            </w:r>
          </w:p>
        </w:tc>
        <w:tc>
          <w:tcPr>
            <w:tcW w:w="7032" w:type="dxa"/>
          </w:tcPr>
          <w:p w14:paraId="4E943726" w14:textId="77777777" w:rsidR="00FE4398" w:rsidRPr="00C6298B" w:rsidRDefault="0069335E" w:rsidP="0076109D">
            <w:pPr>
              <w:pStyle w:val="TableParagraph"/>
              <w:keepNext/>
              <w:widowControl/>
            </w:pPr>
            <w:r w:rsidRPr="00C6298B">
              <w:t>Mantenere la dose</w:t>
            </w:r>
          </w:p>
        </w:tc>
      </w:tr>
      <w:tr w:rsidR="00FE4398" w:rsidRPr="00C6298B" w14:paraId="20ACBF73" w14:textId="77777777" w:rsidTr="003241BB">
        <w:trPr>
          <w:trHeight w:val="20"/>
        </w:trPr>
        <w:tc>
          <w:tcPr>
            <w:tcW w:w="2030" w:type="dxa"/>
          </w:tcPr>
          <w:p w14:paraId="57BAEDEB" w14:textId="77777777" w:rsidR="00FE4398" w:rsidRPr="00C6298B" w:rsidRDefault="0069335E" w:rsidP="0076109D">
            <w:pPr>
              <w:pStyle w:val="TableParagraph"/>
              <w:keepNext/>
              <w:widowControl/>
            </w:pPr>
            <w:r w:rsidRPr="00C6298B">
              <w:t>ANC da 0,5 a 1</w:t>
            </w:r>
          </w:p>
        </w:tc>
        <w:tc>
          <w:tcPr>
            <w:tcW w:w="7032" w:type="dxa"/>
          </w:tcPr>
          <w:p w14:paraId="39462497" w14:textId="70C03940" w:rsidR="00FE4398" w:rsidRPr="00C6298B" w:rsidRDefault="0069335E" w:rsidP="0076109D">
            <w:pPr>
              <w:pStyle w:val="TableParagraph"/>
              <w:keepNext/>
              <w:widowControl/>
            </w:pPr>
            <w:r w:rsidRPr="00C6298B">
              <w:t xml:space="preserve">Interrompere la somministrazione di </w:t>
            </w:r>
            <w:r w:rsidR="00E8648F" w:rsidRPr="00C6298B">
              <w:t>Avtozma</w:t>
            </w:r>
          </w:p>
          <w:p w14:paraId="52F694FD" w14:textId="77777777" w:rsidR="00FE4398" w:rsidRPr="00C6298B" w:rsidRDefault="00FE4398" w:rsidP="0076109D">
            <w:pPr>
              <w:pStyle w:val="TableParagraph"/>
              <w:keepNext/>
              <w:widowControl/>
            </w:pPr>
          </w:p>
          <w:p w14:paraId="58BE8979" w14:textId="19613980" w:rsidR="00FE4398" w:rsidRPr="00C6298B" w:rsidRDefault="0069335E" w:rsidP="0076109D">
            <w:pPr>
              <w:pStyle w:val="TableParagraph"/>
              <w:keepNext/>
              <w:widowControl/>
            </w:pPr>
            <w:r w:rsidRPr="00C6298B">
              <w:t>Quando la ANC aumenta sopra 1 x 10</w:t>
            </w:r>
            <w:r w:rsidRPr="00C6298B">
              <w:rPr>
                <w:vertAlign w:val="superscript"/>
              </w:rPr>
              <w:t>9</w:t>
            </w:r>
            <w:r w:rsidRPr="00C6298B">
              <w:t xml:space="preserve">/L riprendere </w:t>
            </w:r>
            <w:r w:rsidR="00E8648F" w:rsidRPr="00C6298B">
              <w:t>Avtozma</w:t>
            </w:r>
            <w:r w:rsidRPr="00C6298B">
              <w:t xml:space="preserve"> alla dose di 4</w:t>
            </w:r>
            <w:r w:rsidR="000B3F16" w:rsidRPr="00C6298B">
              <w:t> </w:t>
            </w:r>
            <w:r w:rsidRPr="00C6298B">
              <w:t>mg/kg e aumentarla a 8 mg/kg secondo quanto clinicamente appropriato</w:t>
            </w:r>
          </w:p>
        </w:tc>
      </w:tr>
      <w:tr w:rsidR="00FE4398" w:rsidRPr="00C6298B" w14:paraId="2CF2BBF0" w14:textId="77777777" w:rsidTr="003241BB">
        <w:trPr>
          <w:trHeight w:val="20"/>
        </w:trPr>
        <w:tc>
          <w:tcPr>
            <w:tcW w:w="2030" w:type="dxa"/>
          </w:tcPr>
          <w:p w14:paraId="1E39661D" w14:textId="77777777" w:rsidR="00FE4398" w:rsidRPr="00C6298B" w:rsidRDefault="0069335E" w:rsidP="00BE51D0">
            <w:pPr>
              <w:pStyle w:val="TableParagraph"/>
              <w:widowControl/>
            </w:pPr>
            <w:r w:rsidRPr="00C6298B">
              <w:t>ANC &lt; 0,5</w:t>
            </w:r>
          </w:p>
        </w:tc>
        <w:tc>
          <w:tcPr>
            <w:tcW w:w="7032" w:type="dxa"/>
          </w:tcPr>
          <w:p w14:paraId="1B0F1704" w14:textId="41E790AF" w:rsidR="00FE4398" w:rsidRPr="00C6298B" w:rsidRDefault="0069335E" w:rsidP="00BE51D0">
            <w:pPr>
              <w:pStyle w:val="TableParagraph"/>
              <w:widowControl/>
            </w:pPr>
            <w:r w:rsidRPr="00C6298B">
              <w:t xml:space="preserve">Sospendere </w:t>
            </w:r>
            <w:r w:rsidR="00E8648F" w:rsidRPr="00C6298B">
              <w:t>Avtozma</w:t>
            </w:r>
          </w:p>
        </w:tc>
      </w:tr>
    </w:tbl>
    <w:p w14:paraId="2D99014F" w14:textId="77777777" w:rsidR="00CD51DF" w:rsidRPr="00C6298B" w:rsidRDefault="00CD51DF" w:rsidP="00BE51D0">
      <w:pPr>
        <w:widowControl/>
        <w:tabs>
          <w:tab w:val="left" w:pos="397"/>
        </w:tabs>
        <w:ind w:hanging="179"/>
        <w:rPr>
          <w:rFonts w:eastAsia="SimSun"/>
          <w:lang w:eastAsia="zh-CN"/>
        </w:rPr>
      </w:pPr>
    </w:p>
    <w:p w14:paraId="7720A49A" w14:textId="1C6C1796" w:rsidR="00FE4398" w:rsidRPr="00C6298B" w:rsidRDefault="0069335E" w:rsidP="00BE51D0">
      <w:pPr>
        <w:pStyle w:val="T2"/>
        <w:widowControl/>
      </w:pPr>
      <w:r w:rsidRPr="00C6298B">
        <w:t>Bassa conta piastrinica</w:t>
      </w:r>
    </w:p>
    <w:p w14:paraId="3A578D8C" w14:textId="77777777" w:rsidR="00FE4398" w:rsidRPr="00C6298B" w:rsidRDefault="00FE4398" w:rsidP="00BE51D0">
      <w:pPr>
        <w:pStyle w:val="a4"/>
        <w:widowControl/>
        <w:ind w:left="0"/>
      </w:pPr>
    </w:p>
    <w:tbl>
      <w:tblPr>
        <w:tblW w:w="0" w:type="auto"/>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038"/>
        <w:gridCol w:w="7025"/>
      </w:tblGrid>
      <w:tr w:rsidR="00FE4398" w:rsidRPr="00C6298B" w14:paraId="41BFFC5C" w14:textId="77777777" w:rsidTr="003241BB">
        <w:trPr>
          <w:cantSplit/>
          <w:trHeight w:val="20"/>
          <w:tblHeader/>
        </w:trPr>
        <w:tc>
          <w:tcPr>
            <w:tcW w:w="2038" w:type="dxa"/>
          </w:tcPr>
          <w:p w14:paraId="4BDE1963" w14:textId="77777777" w:rsidR="00FE4398" w:rsidRPr="00C6298B" w:rsidRDefault="0069335E" w:rsidP="00BE51D0">
            <w:pPr>
              <w:pStyle w:val="TableParagraph"/>
              <w:widowControl/>
            </w:pPr>
            <w:r w:rsidRPr="00C6298B">
              <w:t>Valori di laboratorio (cellule x 10</w:t>
            </w:r>
            <w:r w:rsidRPr="00C6298B">
              <w:rPr>
                <w:vertAlign w:val="superscript"/>
              </w:rPr>
              <w:t>3</w:t>
            </w:r>
            <w:r w:rsidRPr="00C6298B">
              <w:t>/μL)</w:t>
            </w:r>
          </w:p>
        </w:tc>
        <w:tc>
          <w:tcPr>
            <w:tcW w:w="7025" w:type="dxa"/>
          </w:tcPr>
          <w:p w14:paraId="2280C987" w14:textId="77777777" w:rsidR="00FE4398" w:rsidRPr="00C6298B" w:rsidRDefault="0069335E" w:rsidP="00BE51D0">
            <w:pPr>
              <w:pStyle w:val="TableParagraph"/>
              <w:widowControl/>
              <w:jc w:val="center"/>
            </w:pPr>
            <w:r w:rsidRPr="00C6298B">
              <w:t>Azione</w:t>
            </w:r>
          </w:p>
        </w:tc>
      </w:tr>
      <w:tr w:rsidR="00FE4398" w:rsidRPr="00C6298B" w14:paraId="49B553FC" w14:textId="77777777" w:rsidTr="003241BB">
        <w:trPr>
          <w:cantSplit/>
          <w:trHeight w:val="20"/>
        </w:trPr>
        <w:tc>
          <w:tcPr>
            <w:tcW w:w="2038" w:type="dxa"/>
          </w:tcPr>
          <w:p w14:paraId="7D4137B9" w14:textId="77777777" w:rsidR="00FE4398" w:rsidRPr="00C6298B" w:rsidRDefault="0069335E" w:rsidP="00BE51D0">
            <w:pPr>
              <w:pStyle w:val="TableParagraph"/>
              <w:widowControl/>
            </w:pPr>
            <w:r w:rsidRPr="00C6298B">
              <w:t>Da 50 a 100</w:t>
            </w:r>
          </w:p>
        </w:tc>
        <w:tc>
          <w:tcPr>
            <w:tcW w:w="7025" w:type="dxa"/>
          </w:tcPr>
          <w:p w14:paraId="4A03C066" w14:textId="6BA6515A" w:rsidR="00FE4398" w:rsidRPr="00C6298B" w:rsidRDefault="0069335E" w:rsidP="00BE51D0">
            <w:pPr>
              <w:pStyle w:val="TableParagraph"/>
              <w:widowControl/>
            </w:pPr>
            <w:r w:rsidRPr="00C6298B">
              <w:t xml:space="preserve">Interrompere la somministrazione di </w:t>
            </w:r>
            <w:r w:rsidR="00E8648F" w:rsidRPr="00C6298B">
              <w:t>Avtozma</w:t>
            </w:r>
          </w:p>
          <w:p w14:paraId="0CF8DD34" w14:textId="77777777" w:rsidR="00FE4398" w:rsidRPr="00C6298B" w:rsidRDefault="00FE4398" w:rsidP="00BE51D0">
            <w:pPr>
              <w:pStyle w:val="TableParagraph"/>
              <w:widowControl/>
            </w:pPr>
          </w:p>
          <w:p w14:paraId="424AC6B1" w14:textId="4DA1047F" w:rsidR="00FE4398" w:rsidRPr="00C6298B" w:rsidRDefault="0069335E" w:rsidP="00BE51D0">
            <w:pPr>
              <w:pStyle w:val="TableParagraph"/>
              <w:widowControl/>
            </w:pPr>
            <w:r w:rsidRPr="00C6298B">
              <w:t>Quando la conta piastrinica risale a &gt; 100 x 10</w:t>
            </w:r>
            <w:r w:rsidRPr="00C6298B">
              <w:rPr>
                <w:vertAlign w:val="superscript"/>
              </w:rPr>
              <w:t>3</w:t>
            </w:r>
            <w:r w:rsidRPr="00C6298B">
              <w:t>/μ</w:t>
            </w:r>
            <w:r w:rsidR="00447D7F" w:rsidRPr="00C6298B">
              <w:t>L</w:t>
            </w:r>
            <w:r w:rsidRPr="00C6298B">
              <w:t xml:space="preserve"> riprendere </w:t>
            </w:r>
            <w:r w:rsidR="00E8648F" w:rsidRPr="00C6298B">
              <w:t>Avtozma</w:t>
            </w:r>
            <w:r w:rsidRPr="00C6298B">
              <w:t xml:space="preserve"> alla dose di 4 mg/kg e aumentarla a 8 mg/kg secondo quanto clinicamente appropriato</w:t>
            </w:r>
          </w:p>
        </w:tc>
      </w:tr>
      <w:tr w:rsidR="00FE4398" w:rsidRPr="00C6298B" w14:paraId="04B0521F" w14:textId="77777777" w:rsidTr="003241BB">
        <w:trPr>
          <w:cantSplit/>
          <w:trHeight w:val="20"/>
        </w:trPr>
        <w:tc>
          <w:tcPr>
            <w:tcW w:w="2038" w:type="dxa"/>
          </w:tcPr>
          <w:p w14:paraId="4C63C2AA" w14:textId="77777777" w:rsidR="00FE4398" w:rsidRPr="00C6298B" w:rsidRDefault="0069335E" w:rsidP="00BE51D0">
            <w:pPr>
              <w:pStyle w:val="TableParagraph"/>
              <w:widowControl/>
            </w:pPr>
            <w:r w:rsidRPr="00C6298B">
              <w:t>&lt; 50</w:t>
            </w:r>
          </w:p>
        </w:tc>
        <w:tc>
          <w:tcPr>
            <w:tcW w:w="7025" w:type="dxa"/>
          </w:tcPr>
          <w:p w14:paraId="2A2FBE9D" w14:textId="20AA2D87" w:rsidR="00FE4398" w:rsidRPr="00C6298B" w:rsidRDefault="0069335E" w:rsidP="00BE51D0">
            <w:pPr>
              <w:pStyle w:val="TableParagraph"/>
              <w:widowControl/>
            </w:pPr>
            <w:r w:rsidRPr="00C6298B">
              <w:t xml:space="preserve">Sospendere </w:t>
            </w:r>
            <w:r w:rsidR="00E8648F" w:rsidRPr="00C6298B">
              <w:t>Avtozma</w:t>
            </w:r>
          </w:p>
        </w:tc>
      </w:tr>
    </w:tbl>
    <w:p w14:paraId="0402876B" w14:textId="77777777" w:rsidR="00CD51DF" w:rsidRPr="00C6298B" w:rsidRDefault="00CD51DF" w:rsidP="00BE51D0">
      <w:pPr>
        <w:pStyle w:val="a4"/>
        <w:widowControl/>
        <w:ind w:left="0"/>
        <w:rPr>
          <w:rFonts w:eastAsia="SimSun"/>
          <w:u w:val="single"/>
          <w:lang w:eastAsia="zh-CN"/>
        </w:rPr>
      </w:pPr>
    </w:p>
    <w:p w14:paraId="7B4B34DE" w14:textId="6B03989C" w:rsidR="00FE4398" w:rsidRPr="00C6298B" w:rsidRDefault="0069335E" w:rsidP="00BE51D0">
      <w:pPr>
        <w:pStyle w:val="a4"/>
        <w:widowControl/>
        <w:ind w:left="0"/>
      </w:pPr>
      <w:r w:rsidRPr="00C6298B">
        <w:rPr>
          <w:u w:val="single"/>
        </w:rPr>
        <w:t>Pazienti affetti da COVID-19</w:t>
      </w:r>
    </w:p>
    <w:p w14:paraId="0F381F0A" w14:textId="77777777" w:rsidR="00FE4398" w:rsidRPr="00C6298B" w:rsidRDefault="00FE4398" w:rsidP="00BE51D0">
      <w:pPr>
        <w:pStyle w:val="a4"/>
        <w:widowControl/>
        <w:ind w:left="0"/>
      </w:pPr>
    </w:p>
    <w:p w14:paraId="770B75CE" w14:textId="3BA15BAD" w:rsidR="00FE4398" w:rsidRPr="00C6298B" w:rsidRDefault="0069335E" w:rsidP="00BE51D0">
      <w:pPr>
        <w:pStyle w:val="a4"/>
        <w:widowControl/>
        <w:ind w:left="0"/>
      </w:pPr>
      <w:r w:rsidRPr="00C6298B">
        <w:t>La posologia raccomandata per il trattamento di COVID-19 è una singola infusione endovenosa di 8</w:t>
      </w:r>
      <w:r w:rsidR="00FD2331" w:rsidRPr="00C6298B">
        <w:t> </w:t>
      </w:r>
      <w:r w:rsidRPr="00C6298B">
        <w:t xml:space="preserve">mg/kg della durata di 60 minuti in pazienti in trattamento con corticosteroidi sistemici e che necessitano di ossigenoterapia supplementare o ventilazione meccanica; vedere paragrafo 5.1. Se i segni o i sintomi clinici peggiorano o non migliorano dopo la prima dose, può essere somministrata un’ulteriore infusione di </w:t>
      </w:r>
      <w:r w:rsidR="00E8648F" w:rsidRPr="00C6298B">
        <w:t>Avtozma</w:t>
      </w:r>
      <w:r w:rsidRPr="00C6298B">
        <w:t xml:space="preserve"> di 8 mg/kg. L’intervallo tra le due infusioni deve essere di almeno 8 ore.</w:t>
      </w:r>
    </w:p>
    <w:p w14:paraId="77CB53F6" w14:textId="77777777" w:rsidR="00CD51DF" w:rsidRPr="00C6298B" w:rsidRDefault="00CD51DF" w:rsidP="00BE51D0">
      <w:pPr>
        <w:pStyle w:val="a4"/>
        <w:widowControl/>
        <w:ind w:left="0"/>
        <w:rPr>
          <w:rFonts w:eastAsia="SimSun"/>
          <w:lang w:eastAsia="zh-CN"/>
        </w:rPr>
      </w:pPr>
    </w:p>
    <w:p w14:paraId="0DB3625D" w14:textId="7011D954" w:rsidR="00FE4398" w:rsidRPr="00C6298B" w:rsidRDefault="0069335E" w:rsidP="00BE51D0">
      <w:pPr>
        <w:pStyle w:val="a4"/>
        <w:widowControl/>
        <w:ind w:left="0"/>
      </w:pPr>
      <w:r w:rsidRPr="00C6298B">
        <w:t>Nei soggetti di peso corporeo superiore a 100 kg non sono raccomandate dosi superiori a 800 mg per infusione (vedere paragrafo 5.2).</w:t>
      </w:r>
    </w:p>
    <w:p w14:paraId="16420970" w14:textId="77777777" w:rsidR="00CD51DF" w:rsidRPr="00C6298B" w:rsidRDefault="00CD51DF" w:rsidP="00BE51D0">
      <w:pPr>
        <w:pStyle w:val="a4"/>
        <w:widowControl/>
        <w:ind w:left="0"/>
        <w:rPr>
          <w:rFonts w:eastAsia="SimSun"/>
          <w:u w:val="single"/>
          <w:lang w:eastAsia="zh-CN"/>
        </w:rPr>
      </w:pPr>
    </w:p>
    <w:p w14:paraId="35D14D72" w14:textId="3846C833" w:rsidR="00FE4398" w:rsidRPr="00C6298B" w:rsidRDefault="0069335E" w:rsidP="00BE51D0">
      <w:pPr>
        <w:pStyle w:val="a4"/>
        <w:widowControl/>
        <w:ind w:left="0"/>
      </w:pPr>
      <w:r w:rsidRPr="00C6298B">
        <w:t xml:space="preserve">La somministrazione di </w:t>
      </w:r>
      <w:r w:rsidR="00E8648F" w:rsidRPr="00C6298B">
        <w:t>Avtozma</w:t>
      </w:r>
      <w:r w:rsidRPr="00C6298B">
        <w:t xml:space="preserve"> è non raccomandata nei pazienti affetti da COVID-19 che presentano una qualsiasi delle seguenti alterazioni dei valori di laboratorio:</w:t>
      </w:r>
    </w:p>
    <w:p w14:paraId="3994E914" w14:textId="77777777" w:rsidR="00FE4398" w:rsidRPr="00C6298B" w:rsidRDefault="00FE4398" w:rsidP="00BE51D0">
      <w:pPr>
        <w:pStyle w:val="a4"/>
        <w:widowControl/>
        <w:ind w:left="0"/>
      </w:pPr>
    </w:p>
    <w:tbl>
      <w:tblPr>
        <w:tblW w:w="9061"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3019"/>
        <w:gridCol w:w="3021"/>
        <w:gridCol w:w="3021"/>
      </w:tblGrid>
      <w:tr w:rsidR="00FE4398" w:rsidRPr="00C6298B" w14:paraId="15E153D3" w14:textId="77777777" w:rsidTr="00520F75">
        <w:trPr>
          <w:tblHeader/>
        </w:trPr>
        <w:tc>
          <w:tcPr>
            <w:tcW w:w="3019" w:type="dxa"/>
          </w:tcPr>
          <w:p w14:paraId="20BE75DD" w14:textId="77777777" w:rsidR="00FE4398" w:rsidRPr="00C6298B" w:rsidRDefault="0069335E" w:rsidP="00BE51D0">
            <w:pPr>
              <w:pStyle w:val="TableParagraph"/>
              <w:widowControl/>
            </w:pPr>
            <w:r w:rsidRPr="00C6298B">
              <w:t>Tipo di esame di laboratorio</w:t>
            </w:r>
          </w:p>
        </w:tc>
        <w:tc>
          <w:tcPr>
            <w:tcW w:w="3021" w:type="dxa"/>
          </w:tcPr>
          <w:p w14:paraId="45BC71B5" w14:textId="77777777" w:rsidR="00FE4398" w:rsidRPr="00C6298B" w:rsidRDefault="0069335E" w:rsidP="00BE51D0">
            <w:pPr>
              <w:pStyle w:val="TableParagraph"/>
              <w:widowControl/>
              <w:jc w:val="center"/>
            </w:pPr>
            <w:r w:rsidRPr="00C6298B">
              <w:t>Valori di laboratorio</w:t>
            </w:r>
          </w:p>
        </w:tc>
        <w:tc>
          <w:tcPr>
            <w:tcW w:w="3021" w:type="dxa"/>
          </w:tcPr>
          <w:p w14:paraId="6962FF19" w14:textId="77777777" w:rsidR="00FE4398" w:rsidRPr="00C6298B" w:rsidRDefault="0069335E" w:rsidP="00BE51D0">
            <w:pPr>
              <w:pStyle w:val="TableParagraph"/>
              <w:widowControl/>
              <w:jc w:val="center"/>
            </w:pPr>
            <w:r w:rsidRPr="00C6298B">
              <w:t>Azione</w:t>
            </w:r>
          </w:p>
        </w:tc>
      </w:tr>
      <w:tr w:rsidR="00FE4398" w:rsidRPr="00C6298B" w14:paraId="723E9B74" w14:textId="77777777" w:rsidTr="00990D0E">
        <w:tc>
          <w:tcPr>
            <w:tcW w:w="3019" w:type="dxa"/>
          </w:tcPr>
          <w:p w14:paraId="00599528" w14:textId="77777777" w:rsidR="00FE4398" w:rsidRPr="00C6298B" w:rsidRDefault="0069335E" w:rsidP="00BE51D0">
            <w:pPr>
              <w:pStyle w:val="TableParagraph"/>
              <w:widowControl/>
            </w:pPr>
            <w:r w:rsidRPr="00C6298B">
              <w:t>Enzimi epatici</w:t>
            </w:r>
          </w:p>
        </w:tc>
        <w:tc>
          <w:tcPr>
            <w:tcW w:w="3021" w:type="dxa"/>
          </w:tcPr>
          <w:p w14:paraId="07BBC84C" w14:textId="77777777" w:rsidR="00FE4398" w:rsidRPr="00C6298B" w:rsidRDefault="0069335E" w:rsidP="00BE51D0">
            <w:pPr>
              <w:pStyle w:val="TableParagraph"/>
              <w:widowControl/>
              <w:jc w:val="center"/>
            </w:pPr>
            <w:r w:rsidRPr="00C6298B">
              <w:rPr>
                <w:u w:val="single"/>
              </w:rPr>
              <w:t>&gt;</w:t>
            </w:r>
            <w:r w:rsidRPr="00C6298B">
              <w:t xml:space="preserve"> 10 volte ULN</w:t>
            </w:r>
          </w:p>
        </w:tc>
        <w:tc>
          <w:tcPr>
            <w:tcW w:w="3021" w:type="dxa"/>
            <w:vMerge w:val="restart"/>
          </w:tcPr>
          <w:p w14:paraId="49FFB7E5" w14:textId="0E7B29E4" w:rsidR="00FE4398" w:rsidRPr="00C6298B" w:rsidRDefault="0069335E" w:rsidP="00BE51D0">
            <w:pPr>
              <w:pStyle w:val="TableParagraph"/>
              <w:widowControl/>
              <w:tabs>
                <w:tab w:val="left" w:pos="1805"/>
                <w:tab w:val="left" w:pos="2583"/>
              </w:tabs>
            </w:pPr>
            <w:r w:rsidRPr="00C6298B">
              <w:t xml:space="preserve">La somministrazione di </w:t>
            </w:r>
            <w:r w:rsidR="00E8648F" w:rsidRPr="00C6298B">
              <w:t>Avtozma</w:t>
            </w:r>
            <w:r w:rsidR="00CD51DF" w:rsidRPr="00C6298B">
              <w:rPr>
                <w:rFonts w:eastAsia="SimSun"/>
                <w:lang w:eastAsia="zh-CN"/>
              </w:rPr>
              <w:t xml:space="preserve"> </w:t>
            </w:r>
            <w:r w:rsidRPr="00C6298B">
              <w:t>è</w:t>
            </w:r>
            <w:r w:rsidR="00CD51DF" w:rsidRPr="00C6298B">
              <w:rPr>
                <w:rFonts w:eastAsia="SimSun"/>
                <w:lang w:eastAsia="zh-CN"/>
              </w:rPr>
              <w:t xml:space="preserve"> </w:t>
            </w:r>
            <w:r w:rsidRPr="00C6298B">
              <w:t>non raccomandata.</w:t>
            </w:r>
          </w:p>
        </w:tc>
      </w:tr>
      <w:tr w:rsidR="00FE4398" w:rsidRPr="00C6298B" w14:paraId="14E62519" w14:textId="77777777" w:rsidTr="00990D0E">
        <w:tc>
          <w:tcPr>
            <w:tcW w:w="3019" w:type="dxa"/>
          </w:tcPr>
          <w:p w14:paraId="66DEA8CD" w14:textId="77777777" w:rsidR="00FE4398" w:rsidRPr="00C6298B" w:rsidRDefault="0069335E" w:rsidP="00BE51D0">
            <w:pPr>
              <w:pStyle w:val="TableParagraph"/>
              <w:widowControl/>
            </w:pPr>
            <w:r w:rsidRPr="00C6298B">
              <w:t>Conta assoluta dei neutrofili</w:t>
            </w:r>
          </w:p>
        </w:tc>
        <w:tc>
          <w:tcPr>
            <w:tcW w:w="3021" w:type="dxa"/>
          </w:tcPr>
          <w:p w14:paraId="06FE9D76" w14:textId="77777777" w:rsidR="00FE4398" w:rsidRPr="00C6298B" w:rsidRDefault="0069335E" w:rsidP="00BE51D0">
            <w:pPr>
              <w:pStyle w:val="TableParagraph"/>
              <w:widowControl/>
              <w:jc w:val="center"/>
            </w:pPr>
            <w:r w:rsidRPr="00C6298B">
              <w:t>&lt; 1 x 10</w:t>
            </w:r>
            <w:r w:rsidRPr="00C6298B">
              <w:rPr>
                <w:vertAlign w:val="superscript"/>
              </w:rPr>
              <w:t>9</w:t>
            </w:r>
            <w:r w:rsidRPr="00C6298B">
              <w:t>/L</w:t>
            </w:r>
          </w:p>
        </w:tc>
        <w:tc>
          <w:tcPr>
            <w:tcW w:w="3021" w:type="dxa"/>
            <w:vMerge/>
            <w:tcBorders>
              <w:top w:val="nil"/>
            </w:tcBorders>
          </w:tcPr>
          <w:p w14:paraId="70EB7B4D" w14:textId="77777777" w:rsidR="00FE4398" w:rsidRPr="00C6298B" w:rsidRDefault="00FE4398" w:rsidP="00BE51D0">
            <w:pPr>
              <w:widowControl/>
            </w:pPr>
          </w:p>
        </w:tc>
      </w:tr>
      <w:tr w:rsidR="00FE4398" w:rsidRPr="00C6298B" w14:paraId="5854F0BF" w14:textId="77777777" w:rsidTr="00990D0E">
        <w:tc>
          <w:tcPr>
            <w:tcW w:w="3019" w:type="dxa"/>
          </w:tcPr>
          <w:p w14:paraId="5C29E7C1" w14:textId="77777777" w:rsidR="00FE4398" w:rsidRPr="00C6298B" w:rsidRDefault="0069335E" w:rsidP="00BE51D0">
            <w:pPr>
              <w:pStyle w:val="TableParagraph"/>
              <w:widowControl/>
            </w:pPr>
            <w:r w:rsidRPr="00C6298B">
              <w:t>Conta piastrinica</w:t>
            </w:r>
          </w:p>
        </w:tc>
        <w:tc>
          <w:tcPr>
            <w:tcW w:w="3021" w:type="dxa"/>
          </w:tcPr>
          <w:p w14:paraId="4EACAF61" w14:textId="77777777" w:rsidR="00FE4398" w:rsidRPr="00C6298B" w:rsidRDefault="0069335E" w:rsidP="00BE51D0">
            <w:pPr>
              <w:pStyle w:val="TableParagraph"/>
              <w:widowControl/>
              <w:jc w:val="center"/>
            </w:pPr>
            <w:r w:rsidRPr="00C6298B">
              <w:t>&lt; 50 x 10</w:t>
            </w:r>
            <w:r w:rsidRPr="00C6298B">
              <w:rPr>
                <w:vertAlign w:val="superscript"/>
              </w:rPr>
              <w:t>3</w:t>
            </w:r>
            <w:r w:rsidRPr="00C6298B">
              <w:t>/μL</w:t>
            </w:r>
          </w:p>
        </w:tc>
        <w:tc>
          <w:tcPr>
            <w:tcW w:w="3021" w:type="dxa"/>
            <w:vMerge/>
            <w:tcBorders>
              <w:top w:val="nil"/>
            </w:tcBorders>
          </w:tcPr>
          <w:p w14:paraId="51D0F507" w14:textId="77777777" w:rsidR="00FE4398" w:rsidRPr="00C6298B" w:rsidRDefault="00FE4398" w:rsidP="00BE51D0">
            <w:pPr>
              <w:widowControl/>
            </w:pPr>
          </w:p>
        </w:tc>
      </w:tr>
    </w:tbl>
    <w:p w14:paraId="73F0C069" w14:textId="77777777" w:rsidR="00827E78" w:rsidRPr="00C6298B" w:rsidRDefault="00827E78" w:rsidP="00BE51D0">
      <w:pPr>
        <w:widowControl/>
      </w:pPr>
    </w:p>
    <w:p w14:paraId="43D14727" w14:textId="77777777" w:rsidR="00FE4398" w:rsidRPr="00C6298B" w:rsidRDefault="0069335E" w:rsidP="00BE51D0">
      <w:pPr>
        <w:pStyle w:val="a4"/>
        <w:widowControl/>
        <w:ind w:left="0"/>
      </w:pPr>
      <w:r w:rsidRPr="00C6298B">
        <w:rPr>
          <w:u w:val="single"/>
        </w:rPr>
        <w:t>Sindrome da rilascio di citochine (CRS) (adulti e pazienti pediatrici)</w:t>
      </w:r>
    </w:p>
    <w:p w14:paraId="4EA379DC" w14:textId="2602CFBE" w:rsidR="00FE4398" w:rsidRPr="00C6298B" w:rsidRDefault="0069335E" w:rsidP="00BE51D0">
      <w:pPr>
        <w:pStyle w:val="a4"/>
        <w:widowControl/>
        <w:ind w:left="0"/>
      </w:pPr>
      <w:r w:rsidRPr="00C6298B">
        <w:t xml:space="preserve">La posologia raccomandata per il trattamento della CRS mediante infusione endovenosa della durata di 60 minuti è pari a 8 mg/kg nei pazienti di peso uguale o superiore a 30 kg o a 12 mg/kg nei pazienti di peso inferiore a 30 kg. </w:t>
      </w:r>
      <w:r w:rsidR="00E8648F" w:rsidRPr="00C6298B">
        <w:t>Avtozma</w:t>
      </w:r>
      <w:r w:rsidRPr="00C6298B">
        <w:t xml:space="preserve"> può essere somministrato in monoterapia o in associazione con corticosteroidi.</w:t>
      </w:r>
    </w:p>
    <w:p w14:paraId="111DB170" w14:textId="77777777" w:rsidR="00DF3812" w:rsidRPr="00C6298B" w:rsidRDefault="00DF3812" w:rsidP="00BE51D0">
      <w:pPr>
        <w:pStyle w:val="a4"/>
        <w:widowControl/>
        <w:ind w:left="0"/>
        <w:rPr>
          <w:rFonts w:eastAsia="SimSun"/>
          <w:lang w:eastAsia="zh-CN"/>
        </w:rPr>
      </w:pPr>
    </w:p>
    <w:p w14:paraId="7086CCD4" w14:textId="54E8838A" w:rsidR="00FE4398" w:rsidRPr="00C6298B" w:rsidRDefault="0069335E" w:rsidP="00BE51D0">
      <w:pPr>
        <w:pStyle w:val="a4"/>
        <w:widowControl/>
        <w:ind w:left="0"/>
      </w:pPr>
      <w:r w:rsidRPr="00C6298B">
        <w:t xml:space="preserve">In assenza di miglioramento clinico dei segni e dei sintomi di CRS dopo la prima dose, possono essere somministrate fino a 3 dosi supplementari di </w:t>
      </w:r>
      <w:r w:rsidR="00E8648F" w:rsidRPr="00C6298B">
        <w:t>Avtozma</w:t>
      </w:r>
      <w:r w:rsidRPr="00C6298B">
        <w:t>. L’intervallo tra dosi consecutive deve essere di almeno 8 ore. Nei pazienti affetti da CRS sono sconsigliate dosi superiori a 800 mg per infusione.</w:t>
      </w:r>
    </w:p>
    <w:p w14:paraId="7E6CCE08" w14:textId="77777777" w:rsidR="00FE4398" w:rsidRPr="00C6298B" w:rsidRDefault="00FE4398" w:rsidP="00BE51D0">
      <w:pPr>
        <w:pStyle w:val="a4"/>
        <w:widowControl/>
        <w:ind w:left="0"/>
      </w:pPr>
    </w:p>
    <w:p w14:paraId="2F291433" w14:textId="77777777" w:rsidR="00FE4398" w:rsidRPr="00C6298B" w:rsidRDefault="0069335E" w:rsidP="00BE51D0">
      <w:pPr>
        <w:pStyle w:val="a4"/>
        <w:widowControl/>
        <w:ind w:left="0"/>
      </w:pPr>
      <w:r w:rsidRPr="00C6298B">
        <w:t>I pazienti affetti da CRS severa o potenzialmente letale presentano spesso citopenia o livelli elevati di ALT o AST dovuti al tumore maligno sottostante, a una precedente chemioterapia mirata alla deplezione dei linfociti o alla CRS.</w:t>
      </w:r>
    </w:p>
    <w:p w14:paraId="3CE8E789" w14:textId="77777777" w:rsidR="00C145E7" w:rsidRPr="00C6298B" w:rsidRDefault="00C145E7" w:rsidP="00BE51D0">
      <w:pPr>
        <w:pStyle w:val="a4"/>
        <w:widowControl/>
        <w:ind w:left="0"/>
        <w:rPr>
          <w:rFonts w:eastAsia="SimSun"/>
          <w:u w:val="single"/>
          <w:lang w:eastAsia="zh-CN"/>
        </w:rPr>
      </w:pPr>
    </w:p>
    <w:p w14:paraId="55F8B5C7" w14:textId="4E80C3EB" w:rsidR="00FE4398" w:rsidRPr="00C6298B" w:rsidRDefault="0069335E" w:rsidP="0076109D">
      <w:pPr>
        <w:pStyle w:val="a4"/>
        <w:keepNext/>
        <w:widowControl/>
        <w:ind w:left="0"/>
      </w:pPr>
      <w:r w:rsidRPr="00C6298B">
        <w:rPr>
          <w:u w:val="single"/>
        </w:rPr>
        <w:t>Popolazioni particolari</w:t>
      </w:r>
    </w:p>
    <w:p w14:paraId="7136A889" w14:textId="77777777" w:rsidR="00520F75" w:rsidRPr="00C6298B" w:rsidRDefault="00520F75" w:rsidP="0076109D">
      <w:pPr>
        <w:keepNext/>
        <w:widowControl/>
        <w:rPr>
          <w:rFonts w:eastAsia="SimSun"/>
          <w:i/>
          <w:lang w:eastAsia="zh-CN"/>
        </w:rPr>
      </w:pPr>
    </w:p>
    <w:p w14:paraId="2A09E6AE" w14:textId="3C5A59E0" w:rsidR="00C145E7" w:rsidRPr="00C6298B" w:rsidRDefault="0069335E" w:rsidP="0076109D">
      <w:pPr>
        <w:keepNext/>
        <w:widowControl/>
        <w:rPr>
          <w:rFonts w:eastAsia="SimSun"/>
          <w:i/>
          <w:lang w:eastAsia="zh-CN"/>
        </w:rPr>
      </w:pPr>
      <w:r w:rsidRPr="00C6298B">
        <w:rPr>
          <w:i/>
        </w:rPr>
        <w:t>Pazienti pediatrici</w:t>
      </w:r>
    </w:p>
    <w:p w14:paraId="27AA0DC7" w14:textId="77777777" w:rsidR="00C145E7" w:rsidRPr="00C6298B" w:rsidRDefault="00C145E7" w:rsidP="0076109D">
      <w:pPr>
        <w:keepNext/>
        <w:widowControl/>
        <w:rPr>
          <w:rFonts w:eastAsia="SimSun"/>
          <w:i/>
          <w:lang w:eastAsia="zh-CN"/>
        </w:rPr>
      </w:pPr>
    </w:p>
    <w:p w14:paraId="4162778C" w14:textId="58E36BC3" w:rsidR="00FE4398" w:rsidRPr="00C6298B" w:rsidRDefault="0069335E" w:rsidP="0076109D">
      <w:pPr>
        <w:keepNext/>
        <w:widowControl/>
        <w:rPr>
          <w:i/>
        </w:rPr>
      </w:pPr>
      <w:r w:rsidRPr="00C6298B">
        <w:rPr>
          <w:i/>
        </w:rPr>
        <w:t>Pazienti affetti da AIGs:</w:t>
      </w:r>
    </w:p>
    <w:p w14:paraId="09F30443" w14:textId="77777777" w:rsidR="00C145E7" w:rsidRPr="00C6298B" w:rsidRDefault="00C145E7" w:rsidP="0076109D">
      <w:pPr>
        <w:pStyle w:val="a4"/>
        <w:keepNext/>
        <w:widowControl/>
        <w:ind w:left="0"/>
        <w:rPr>
          <w:rFonts w:eastAsia="SimSun"/>
          <w:lang w:eastAsia="zh-CN"/>
        </w:rPr>
      </w:pPr>
    </w:p>
    <w:p w14:paraId="7991110B" w14:textId="4E075274" w:rsidR="00FE4398" w:rsidRPr="00C6298B" w:rsidRDefault="0069335E" w:rsidP="0076109D">
      <w:pPr>
        <w:pStyle w:val="a4"/>
        <w:keepNext/>
        <w:widowControl/>
        <w:ind w:left="0"/>
      </w:pPr>
      <w:r w:rsidRPr="00C6298B">
        <w:t>La posologia raccomandata nei pazienti di età superiore a 2 anni è di 8 mg/kg una volta ogni 2 settimane in pazienti di peso uguale o superiore a 30 kg o di 12 mg/kg una volta ogni 2 settimane in pazienti di peso inferiore a 30 kg. La dose deve essere calcolata in base al peso corporeo del paziente ad ogni somministrazione. La modificazione della dose deve avvenire esclusivamente sulla base di una variazione regolare del peso corporeo del paziente valutata nel tempo.</w:t>
      </w:r>
    </w:p>
    <w:p w14:paraId="4D47D55F" w14:textId="77777777" w:rsidR="00FE4398" w:rsidRPr="00C6298B" w:rsidRDefault="00FE4398" w:rsidP="00BE51D0">
      <w:pPr>
        <w:pStyle w:val="a4"/>
        <w:widowControl/>
        <w:ind w:left="0"/>
      </w:pPr>
    </w:p>
    <w:p w14:paraId="57D17973" w14:textId="770B24F7" w:rsidR="00FE4398" w:rsidRPr="00C6298B" w:rsidRDefault="0069335E" w:rsidP="00BE51D0">
      <w:pPr>
        <w:pStyle w:val="a4"/>
        <w:widowControl/>
        <w:ind w:left="0"/>
      </w:pPr>
      <w:r w:rsidRPr="00C6298B">
        <w:t xml:space="preserve">La sicurezza e l’efficacia di </w:t>
      </w:r>
      <w:r w:rsidR="00E8648F" w:rsidRPr="00C6298B">
        <w:t>Avtozma</w:t>
      </w:r>
      <w:r w:rsidRPr="00C6298B">
        <w:t xml:space="preserve"> in formulazione endovenosa nei bambini al di sotto dei 2 anni di età non sono state stabilite.</w:t>
      </w:r>
    </w:p>
    <w:p w14:paraId="31A7E17E" w14:textId="77777777" w:rsidR="00C145E7" w:rsidRPr="00C6298B" w:rsidRDefault="00C145E7" w:rsidP="00BE51D0">
      <w:pPr>
        <w:pStyle w:val="a4"/>
        <w:widowControl/>
        <w:ind w:left="0"/>
        <w:rPr>
          <w:rFonts w:eastAsia="SimSun"/>
          <w:lang w:eastAsia="zh-CN"/>
        </w:rPr>
      </w:pPr>
    </w:p>
    <w:p w14:paraId="4C42497A" w14:textId="74AB1B1F" w:rsidR="00FE4398" w:rsidRPr="00C6298B" w:rsidRDefault="0069335E" w:rsidP="00BE51D0">
      <w:pPr>
        <w:pStyle w:val="a4"/>
        <w:widowControl/>
        <w:ind w:left="0"/>
        <w:rPr>
          <w:rFonts w:eastAsia="SimSun"/>
          <w:lang w:eastAsia="zh-CN"/>
        </w:rPr>
      </w:pPr>
      <w:r w:rsidRPr="00C6298B">
        <w:t>Nei pazienti affetti da AIGs si raccomanda di interrompere la somministrazione di tocilizumab in seguito al riscontro delle anomalie nei parametri di laboratorio presenti nelle tabelle sottostanti. Se appropriato, la dose della terapia concomitante con MTX e/o con altre terapie deve essere modificata o interrotta e tocilizumab deve essere interrotto finché la situazione clinica non è stata</w:t>
      </w:r>
      <w:r w:rsidR="00C145E7" w:rsidRPr="00C6298B">
        <w:rPr>
          <w:rFonts w:eastAsia="SimSun"/>
          <w:lang w:eastAsia="zh-CN"/>
        </w:rPr>
        <w:t xml:space="preserve"> </w:t>
      </w:r>
      <w:r w:rsidRPr="00C6298B">
        <w:t>rivalutata. Poiché nella AIGs vi sono molte co-morbidità che possono alterare i valori di laboratorio, la decisione di interrompere tocilizumab per anomalie di laboratorio si deve basare sulla valutazione medica del singolo paziente.</w:t>
      </w:r>
    </w:p>
    <w:p w14:paraId="586FF670" w14:textId="77777777" w:rsidR="00C145E7" w:rsidRPr="00C6298B" w:rsidRDefault="00C145E7" w:rsidP="00BE51D0">
      <w:pPr>
        <w:pStyle w:val="a4"/>
        <w:widowControl/>
        <w:ind w:left="0"/>
        <w:rPr>
          <w:rFonts w:eastAsia="SimSun"/>
          <w:lang w:eastAsia="zh-CN"/>
        </w:rPr>
      </w:pPr>
    </w:p>
    <w:p w14:paraId="2609A60A" w14:textId="633C7D01" w:rsidR="00FE4398" w:rsidRPr="00C6298B" w:rsidRDefault="0069335E" w:rsidP="00BE51D0">
      <w:pPr>
        <w:pStyle w:val="T2"/>
        <w:widowControl/>
      </w:pPr>
      <w:r w:rsidRPr="00C6298B">
        <w:t>Anormalità degli enzimi epatici</w:t>
      </w:r>
    </w:p>
    <w:p w14:paraId="5B338381" w14:textId="77777777" w:rsidR="00FE4398" w:rsidRPr="00C6298B" w:rsidRDefault="00FE4398" w:rsidP="00BE51D0">
      <w:pPr>
        <w:pStyle w:val="a4"/>
        <w:widowControl/>
        <w:ind w:left="0"/>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030"/>
        <w:gridCol w:w="7032"/>
      </w:tblGrid>
      <w:tr w:rsidR="00FE4398" w:rsidRPr="00C6298B" w14:paraId="7EAAA7A2" w14:textId="77777777" w:rsidTr="00AD1A4E">
        <w:trPr>
          <w:cantSplit/>
          <w:trHeight w:val="20"/>
          <w:tblHeader/>
        </w:trPr>
        <w:tc>
          <w:tcPr>
            <w:tcW w:w="2030" w:type="dxa"/>
          </w:tcPr>
          <w:p w14:paraId="6248DCB4" w14:textId="77777777" w:rsidR="00FE4398" w:rsidRPr="00C6298B" w:rsidRDefault="0069335E" w:rsidP="00BE51D0">
            <w:pPr>
              <w:pStyle w:val="TableParagraph"/>
              <w:widowControl/>
            </w:pPr>
            <w:r w:rsidRPr="00C6298B">
              <w:t>Valori di laboratorio</w:t>
            </w:r>
          </w:p>
        </w:tc>
        <w:tc>
          <w:tcPr>
            <w:tcW w:w="7032" w:type="dxa"/>
          </w:tcPr>
          <w:p w14:paraId="2047D45D" w14:textId="77777777" w:rsidR="00FE4398" w:rsidRPr="00C6298B" w:rsidRDefault="0069335E" w:rsidP="00BE51D0">
            <w:pPr>
              <w:pStyle w:val="TableParagraph"/>
              <w:widowControl/>
              <w:jc w:val="center"/>
            </w:pPr>
            <w:r w:rsidRPr="00C6298B">
              <w:t>Azione</w:t>
            </w:r>
          </w:p>
        </w:tc>
      </w:tr>
      <w:tr w:rsidR="00FE4398" w:rsidRPr="00C6298B" w14:paraId="024A0AA9" w14:textId="77777777" w:rsidTr="00C145E7">
        <w:trPr>
          <w:trHeight w:val="20"/>
        </w:trPr>
        <w:tc>
          <w:tcPr>
            <w:tcW w:w="2030" w:type="dxa"/>
          </w:tcPr>
          <w:p w14:paraId="73EDE65D" w14:textId="77777777" w:rsidR="00FE4398" w:rsidRPr="00C6298B" w:rsidRDefault="0069335E" w:rsidP="00BE51D0">
            <w:pPr>
              <w:pStyle w:val="TableParagraph"/>
              <w:widowControl/>
            </w:pPr>
            <w:r w:rsidRPr="00C6298B">
              <w:t>Da &gt; 1 a 3 volte ULN</w:t>
            </w:r>
          </w:p>
        </w:tc>
        <w:tc>
          <w:tcPr>
            <w:tcW w:w="7032" w:type="dxa"/>
          </w:tcPr>
          <w:p w14:paraId="08AB6903" w14:textId="77777777" w:rsidR="00FE4398" w:rsidRPr="00C6298B" w:rsidRDefault="0069335E" w:rsidP="00BE51D0">
            <w:pPr>
              <w:pStyle w:val="TableParagraph"/>
              <w:widowControl/>
            </w:pPr>
            <w:r w:rsidRPr="00C6298B">
              <w:t>Modificare la dose di MTX se appropriato</w:t>
            </w:r>
          </w:p>
          <w:p w14:paraId="32E848DF" w14:textId="77777777" w:rsidR="00FE4398" w:rsidRPr="00C6298B" w:rsidRDefault="00FE4398" w:rsidP="00BE51D0">
            <w:pPr>
              <w:pStyle w:val="TableParagraph"/>
              <w:widowControl/>
            </w:pPr>
          </w:p>
          <w:p w14:paraId="14405002" w14:textId="0195FDC9" w:rsidR="00FE4398" w:rsidRPr="00C6298B" w:rsidRDefault="0069335E" w:rsidP="00BE51D0">
            <w:pPr>
              <w:pStyle w:val="TableParagraph"/>
              <w:widowControl/>
            </w:pPr>
            <w:r w:rsidRPr="00C6298B">
              <w:t xml:space="preserve">Per aumenti persistenti entro questo intervallo, interrompere </w:t>
            </w:r>
            <w:r w:rsidR="00E8648F" w:rsidRPr="00C6298B">
              <w:t>Avtozma</w:t>
            </w:r>
            <w:r w:rsidRPr="00C6298B">
              <w:t xml:space="preserve"> fino a che l’alaninaaminotransferasi (ALT) o l’aspartatoaminotransferasi (AST) non si siano normalizzate</w:t>
            </w:r>
          </w:p>
        </w:tc>
      </w:tr>
      <w:tr w:rsidR="00FE4398" w:rsidRPr="00C6298B" w14:paraId="64C4AC24" w14:textId="77777777" w:rsidTr="00C145E7">
        <w:trPr>
          <w:trHeight w:val="20"/>
        </w:trPr>
        <w:tc>
          <w:tcPr>
            <w:tcW w:w="2030" w:type="dxa"/>
          </w:tcPr>
          <w:p w14:paraId="6D87B621" w14:textId="77777777" w:rsidR="00FE4398" w:rsidRPr="00C6298B" w:rsidRDefault="0069335E" w:rsidP="00BE51D0">
            <w:pPr>
              <w:pStyle w:val="TableParagraph"/>
              <w:widowControl/>
            </w:pPr>
            <w:r w:rsidRPr="00C6298B">
              <w:t>Da &gt; 3 a 5 volte ULN</w:t>
            </w:r>
          </w:p>
        </w:tc>
        <w:tc>
          <w:tcPr>
            <w:tcW w:w="7032" w:type="dxa"/>
          </w:tcPr>
          <w:p w14:paraId="0A630DCC" w14:textId="77777777" w:rsidR="00FE4398" w:rsidRPr="00C6298B" w:rsidRDefault="0069335E" w:rsidP="00BE51D0">
            <w:pPr>
              <w:pStyle w:val="TableParagraph"/>
              <w:widowControl/>
            </w:pPr>
            <w:r w:rsidRPr="00C6298B">
              <w:t>Modificare la dose di MTX se appropriato</w:t>
            </w:r>
          </w:p>
          <w:p w14:paraId="4C9072C2" w14:textId="77777777" w:rsidR="00AD1A4E" w:rsidRPr="00C6298B" w:rsidRDefault="00AD1A4E" w:rsidP="00BE51D0">
            <w:pPr>
              <w:pStyle w:val="TableParagraph"/>
              <w:widowControl/>
              <w:rPr>
                <w:rFonts w:eastAsia="SimSun"/>
                <w:lang w:eastAsia="zh-CN"/>
              </w:rPr>
            </w:pPr>
          </w:p>
          <w:p w14:paraId="1515149E" w14:textId="7235CAC7" w:rsidR="00FE4398" w:rsidRPr="00C6298B" w:rsidRDefault="0069335E" w:rsidP="00BE51D0">
            <w:pPr>
              <w:pStyle w:val="TableParagraph"/>
              <w:widowControl/>
            </w:pPr>
            <w:r w:rsidRPr="00C6298B">
              <w:t xml:space="preserve">Interrompere la somministrazione di </w:t>
            </w:r>
            <w:r w:rsidR="00E8648F" w:rsidRPr="00C6298B">
              <w:t>Avtozma</w:t>
            </w:r>
            <w:r w:rsidRPr="00C6298B">
              <w:t xml:space="preserve"> fino a &lt; 3 volte ULN e seguire le raccomandazioni descritte sopra (da &gt; 1 a 3 volte ULN)</w:t>
            </w:r>
          </w:p>
        </w:tc>
      </w:tr>
      <w:tr w:rsidR="00FE4398" w:rsidRPr="00C6298B" w14:paraId="1226A45E" w14:textId="77777777" w:rsidTr="00C145E7">
        <w:trPr>
          <w:trHeight w:val="20"/>
        </w:trPr>
        <w:tc>
          <w:tcPr>
            <w:tcW w:w="2030" w:type="dxa"/>
          </w:tcPr>
          <w:p w14:paraId="680CCA80" w14:textId="77777777" w:rsidR="00FE4398" w:rsidRPr="00C6298B" w:rsidRDefault="0069335E" w:rsidP="0076109D">
            <w:pPr>
              <w:pStyle w:val="TableParagraph"/>
              <w:keepNext/>
              <w:widowControl/>
            </w:pPr>
            <w:r w:rsidRPr="00C6298B">
              <w:t>&gt; 5 volte ULN</w:t>
            </w:r>
          </w:p>
        </w:tc>
        <w:tc>
          <w:tcPr>
            <w:tcW w:w="7032" w:type="dxa"/>
          </w:tcPr>
          <w:p w14:paraId="4DC18025" w14:textId="14B12E6E" w:rsidR="00FE4398" w:rsidRPr="00C6298B" w:rsidRDefault="0069335E" w:rsidP="0076109D">
            <w:pPr>
              <w:pStyle w:val="TableParagraph"/>
              <w:keepNext/>
              <w:widowControl/>
            </w:pPr>
            <w:r w:rsidRPr="00C6298B">
              <w:t xml:space="preserve">Sospendere </w:t>
            </w:r>
            <w:r w:rsidR="00E8648F" w:rsidRPr="00C6298B">
              <w:t>Avtozma</w:t>
            </w:r>
          </w:p>
          <w:p w14:paraId="02EF0797" w14:textId="77777777" w:rsidR="00AD1A4E" w:rsidRPr="00C6298B" w:rsidRDefault="00AD1A4E" w:rsidP="0076109D">
            <w:pPr>
              <w:pStyle w:val="TableParagraph"/>
              <w:keepNext/>
              <w:widowControl/>
              <w:rPr>
                <w:rFonts w:eastAsia="SimSun"/>
                <w:lang w:eastAsia="zh-CN"/>
              </w:rPr>
            </w:pPr>
          </w:p>
          <w:p w14:paraId="135DD7A6" w14:textId="6C4EF3D2" w:rsidR="00FE4398" w:rsidRPr="00C6298B" w:rsidRDefault="0069335E" w:rsidP="0076109D">
            <w:pPr>
              <w:pStyle w:val="TableParagraph"/>
              <w:keepNext/>
              <w:widowControl/>
            </w:pPr>
            <w:r w:rsidRPr="00C6298B">
              <w:t xml:space="preserve">La decisione di interrompere </w:t>
            </w:r>
            <w:r w:rsidR="00E8648F" w:rsidRPr="00C6298B">
              <w:t>Avtozma</w:t>
            </w:r>
            <w:r w:rsidRPr="00C6298B">
              <w:t xml:space="preserve"> nell’AIGs per anomalie di laboratorio si deve basare sulla valutazione medica del singolo paziente.</w:t>
            </w:r>
          </w:p>
        </w:tc>
      </w:tr>
    </w:tbl>
    <w:p w14:paraId="7612724E" w14:textId="77777777" w:rsidR="00827E78" w:rsidRPr="00C6298B" w:rsidRDefault="00827E78" w:rsidP="00BE51D0">
      <w:pPr>
        <w:widowControl/>
      </w:pPr>
    </w:p>
    <w:p w14:paraId="1439F11B" w14:textId="31F59095" w:rsidR="00FE4398" w:rsidRPr="00C6298B" w:rsidRDefault="0069335E" w:rsidP="0076109D">
      <w:pPr>
        <w:pStyle w:val="T2"/>
        <w:keepNext/>
        <w:widowControl/>
      </w:pPr>
      <w:r w:rsidRPr="00C6298B">
        <w:lastRenderedPageBreak/>
        <w:t>Bassa conta assoluta dei neutrofili (ANC)</w:t>
      </w:r>
    </w:p>
    <w:p w14:paraId="0DE3597A" w14:textId="77777777" w:rsidR="00FE4398" w:rsidRPr="00C6298B" w:rsidRDefault="00FE4398" w:rsidP="0076109D">
      <w:pPr>
        <w:pStyle w:val="a4"/>
        <w:keepNext/>
        <w:widowControl/>
        <w:ind w:left="0"/>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030"/>
        <w:gridCol w:w="7032"/>
      </w:tblGrid>
      <w:tr w:rsidR="00FE4398" w:rsidRPr="00C6298B" w14:paraId="3FD8E4B7" w14:textId="77777777" w:rsidTr="00AD1A4E">
        <w:trPr>
          <w:cantSplit/>
          <w:trHeight w:val="20"/>
          <w:tblHeader/>
        </w:trPr>
        <w:tc>
          <w:tcPr>
            <w:tcW w:w="2030" w:type="dxa"/>
          </w:tcPr>
          <w:p w14:paraId="65EC476E" w14:textId="77777777" w:rsidR="00FE4398" w:rsidRPr="00C6298B" w:rsidRDefault="0069335E" w:rsidP="0076109D">
            <w:pPr>
              <w:pStyle w:val="TableParagraph"/>
              <w:keepNext/>
              <w:widowControl/>
            </w:pPr>
            <w:r w:rsidRPr="00C6298B">
              <w:t>Valori di laboratorio (cellule x 10</w:t>
            </w:r>
            <w:r w:rsidRPr="00C6298B">
              <w:rPr>
                <w:vertAlign w:val="superscript"/>
              </w:rPr>
              <w:t>9</w:t>
            </w:r>
            <w:r w:rsidRPr="00C6298B">
              <w:t>/L)</w:t>
            </w:r>
          </w:p>
        </w:tc>
        <w:tc>
          <w:tcPr>
            <w:tcW w:w="7032" w:type="dxa"/>
          </w:tcPr>
          <w:p w14:paraId="347D23F3" w14:textId="77777777" w:rsidR="00FE4398" w:rsidRPr="00C6298B" w:rsidRDefault="0069335E" w:rsidP="0076109D">
            <w:pPr>
              <w:pStyle w:val="TableParagraph"/>
              <w:keepNext/>
              <w:widowControl/>
              <w:jc w:val="center"/>
            </w:pPr>
            <w:r w:rsidRPr="00C6298B">
              <w:t>Azione</w:t>
            </w:r>
          </w:p>
        </w:tc>
      </w:tr>
      <w:tr w:rsidR="00FE4398" w:rsidRPr="00C6298B" w14:paraId="2131E6B6" w14:textId="77777777" w:rsidTr="00AD1A4E">
        <w:trPr>
          <w:trHeight w:val="20"/>
        </w:trPr>
        <w:tc>
          <w:tcPr>
            <w:tcW w:w="2030" w:type="dxa"/>
          </w:tcPr>
          <w:p w14:paraId="7ECB063C" w14:textId="77777777" w:rsidR="00FE4398" w:rsidRPr="00C6298B" w:rsidRDefault="0069335E" w:rsidP="0076109D">
            <w:pPr>
              <w:pStyle w:val="TableParagraph"/>
              <w:keepNext/>
              <w:widowControl/>
            </w:pPr>
            <w:r w:rsidRPr="00C6298B">
              <w:t>ANC &gt; 1</w:t>
            </w:r>
          </w:p>
        </w:tc>
        <w:tc>
          <w:tcPr>
            <w:tcW w:w="7032" w:type="dxa"/>
          </w:tcPr>
          <w:p w14:paraId="4DBB301F" w14:textId="77777777" w:rsidR="00FE4398" w:rsidRPr="00C6298B" w:rsidRDefault="0069335E" w:rsidP="0076109D">
            <w:pPr>
              <w:pStyle w:val="TableParagraph"/>
              <w:keepNext/>
              <w:widowControl/>
            </w:pPr>
            <w:r w:rsidRPr="00C6298B">
              <w:t>Mantenere la dose</w:t>
            </w:r>
          </w:p>
        </w:tc>
      </w:tr>
      <w:tr w:rsidR="00FE4398" w:rsidRPr="00C6298B" w14:paraId="351C228E" w14:textId="77777777" w:rsidTr="00AD1A4E">
        <w:trPr>
          <w:trHeight w:val="20"/>
        </w:trPr>
        <w:tc>
          <w:tcPr>
            <w:tcW w:w="2030" w:type="dxa"/>
          </w:tcPr>
          <w:p w14:paraId="126C989B" w14:textId="77777777" w:rsidR="00FE4398" w:rsidRPr="00C6298B" w:rsidRDefault="0069335E" w:rsidP="00BE51D0">
            <w:pPr>
              <w:pStyle w:val="TableParagraph"/>
              <w:widowControl/>
            </w:pPr>
            <w:r w:rsidRPr="00C6298B">
              <w:t>ANC da 0,5 a 1</w:t>
            </w:r>
          </w:p>
        </w:tc>
        <w:tc>
          <w:tcPr>
            <w:tcW w:w="7032" w:type="dxa"/>
          </w:tcPr>
          <w:p w14:paraId="6B272688" w14:textId="2BECB288" w:rsidR="00FE4398" w:rsidRPr="00C6298B" w:rsidRDefault="0069335E" w:rsidP="00BE51D0">
            <w:pPr>
              <w:pStyle w:val="TableParagraph"/>
              <w:widowControl/>
            </w:pPr>
            <w:r w:rsidRPr="00C6298B">
              <w:t xml:space="preserve">Interrompere la somministrazione di </w:t>
            </w:r>
            <w:r w:rsidR="00E8648F" w:rsidRPr="00C6298B">
              <w:t>Avtozma</w:t>
            </w:r>
          </w:p>
          <w:p w14:paraId="57FE2066" w14:textId="77777777" w:rsidR="00FE4398" w:rsidRPr="00C6298B" w:rsidRDefault="00FE4398" w:rsidP="00BE51D0">
            <w:pPr>
              <w:pStyle w:val="TableParagraph"/>
              <w:widowControl/>
            </w:pPr>
          </w:p>
          <w:p w14:paraId="4B2DBF99" w14:textId="3289CCF8" w:rsidR="00FE4398" w:rsidRPr="00C6298B" w:rsidRDefault="0069335E" w:rsidP="00BE51D0">
            <w:pPr>
              <w:pStyle w:val="TableParagraph"/>
              <w:widowControl/>
            </w:pPr>
            <w:r w:rsidRPr="00C6298B">
              <w:t>Quando la ANC aumenta sopra 1 x 10</w:t>
            </w:r>
            <w:r w:rsidRPr="00C6298B">
              <w:rPr>
                <w:vertAlign w:val="superscript"/>
              </w:rPr>
              <w:t>9</w:t>
            </w:r>
            <w:r w:rsidRPr="00C6298B">
              <w:t xml:space="preserve">/L riprendere </w:t>
            </w:r>
            <w:r w:rsidR="00E8648F" w:rsidRPr="00C6298B">
              <w:t>Avtozma</w:t>
            </w:r>
          </w:p>
        </w:tc>
      </w:tr>
      <w:tr w:rsidR="00FE4398" w:rsidRPr="00C6298B" w14:paraId="3CEC0F20" w14:textId="77777777" w:rsidTr="00BE51D0">
        <w:trPr>
          <w:cantSplit/>
          <w:trHeight w:val="20"/>
        </w:trPr>
        <w:tc>
          <w:tcPr>
            <w:tcW w:w="2030" w:type="dxa"/>
          </w:tcPr>
          <w:p w14:paraId="1366707D" w14:textId="77777777" w:rsidR="00FE4398" w:rsidRPr="00C6298B" w:rsidRDefault="0069335E" w:rsidP="00BE51D0">
            <w:pPr>
              <w:pStyle w:val="TableParagraph"/>
              <w:widowControl/>
            </w:pPr>
            <w:r w:rsidRPr="00C6298B">
              <w:t>ANC &lt; 0,5</w:t>
            </w:r>
          </w:p>
        </w:tc>
        <w:tc>
          <w:tcPr>
            <w:tcW w:w="7032" w:type="dxa"/>
          </w:tcPr>
          <w:p w14:paraId="5BF62926" w14:textId="6B891D75" w:rsidR="00FE4398" w:rsidRPr="00C6298B" w:rsidRDefault="0069335E" w:rsidP="00BE51D0">
            <w:pPr>
              <w:pStyle w:val="TableParagraph"/>
              <w:widowControl/>
            </w:pPr>
            <w:r w:rsidRPr="00C6298B">
              <w:t xml:space="preserve">Sospendere </w:t>
            </w:r>
            <w:r w:rsidR="00E8648F" w:rsidRPr="00C6298B">
              <w:t>Avtozma</w:t>
            </w:r>
          </w:p>
          <w:p w14:paraId="56B59E4E" w14:textId="77777777" w:rsidR="00520F75" w:rsidRPr="00C6298B" w:rsidRDefault="00520F75" w:rsidP="00BE51D0">
            <w:pPr>
              <w:pStyle w:val="TableParagraph"/>
              <w:widowControl/>
              <w:rPr>
                <w:rFonts w:eastAsia="SimSun"/>
                <w:lang w:eastAsia="zh-CN"/>
              </w:rPr>
            </w:pPr>
          </w:p>
          <w:p w14:paraId="0D958A6C" w14:textId="063C09C5" w:rsidR="00FE4398" w:rsidRPr="00C6298B" w:rsidRDefault="0069335E" w:rsidP="00BE51D0">
            <w:pPr>
              <w:pStyle w:val="TableParagraph"/>
              <w:widowControl/>
            </w:pPr>
            <w:r w:rsidRPr="00C6298B">
              <w:t xml:space="preserve">La decisione di interrompere </w:t>
            </w:r>
            <w:r w:rsidR="00E8648F" w:rsidRPr="00C6298B">
              <w:t>Avtozma</w:t>
            </w:r>
            <w:r w:rsidRPr="00C6298B">
              <w:t xml:space="preserve"> nell’AIGs per anomalie di laboratorio si deve basare sulla valutazione medica del singolo paziente.</w:t>
            </w:r>
          </w:p>
        </w:tc>
      </w:tr>
    </w:tbl>
    <w:p w14:paraId="3C8014F7" w14:textId="77777777" w:rsidR="00AD1A4E" w:rsidRPr="00C6298B" w:rsidRDefault="00AD1A4E" w:rsidP="00BE51D0">
      <w:pPr>
        <w:widowControl/>
        <w:tabs>
          <w:tab w:val="left" w:pos="397"/>
        </w:tabs>
        <w:ind w:hanging="179"/>
        <w:rPr>
          <w:rFonts w:eastAsia="SimSun"/>
          <w:lang w:eastAsia="zh-CN"/>
        </w:rPr>
      </w:pPr>
    </w:p>
    <w:p w14:paraId="470D19D0" w14:textId="359F54AC" w:rsidR="00FE4398" w:rsidRPr="00C6298B" w:rsidRDefault="0069335E" w:rsidP="0076109D">
      <w:pPr>
        <w:pStyle w:val="T2"/>
        <w:keepNext/>
        <w:widowControl/>
      </w:pPr>
      <w:r w:rsidRPr="00C6298B">
        <w:t>Bassa conta piastrinica</w:t>
      </w:r>
    </w:p>
    <w:p w14:paraId="5CA41C93" w14:textId="77777777" w:rsidR="00FE4398" w:rsidRPr="00C6298B" w:rsidRDefault="00FE4398" w:rsidP="0076109D">
      <w:pPr>
        <w:pStyle w:val="a4"/>
        <w:keepNext/>
        <w:widowControl/>
        <w:ind w:left="0"/>
      </w:pPr>
    </w:p>
    <w:tbl>
      <w:tblPr>
        <w:tblW w:w="0" w:type="auto"/>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038"/>
        <w:gridCol w:w="7025"/>
      </w:tblGrid>
      <w:tr w:rsidR="00FE4398" w:rsidRPr="00C6298B" w14:paraId="508C4D7E" w14:textId="77777777" w:rsidTr="000121B3">
        <w:trPr>
          <w:cantSplit/>
          <w:trHeight w:val="20"/>
        </w:trPr>
        <w:tc>
          <w:tcPr>
            <w:tcW w:w="2038" w:type="dxa"/>
          </w:tcPr>
          <w:p w14:paraId="1EE90F57" w14:textId="77777777" w:rsidR="00FE4398" w:rsidRPr="00C6298B" w:rsidRDefault="0069335E" w:rsidP="00BE51D0">
            <w:pPr>
              <w:pStyle w:val="TableParagraph"/>
              <w:widowControl/>
            </w:pPr>
            <w:r w:rsidRPr="00C6298B">
              <w:t>Valori di laboratorio (cellule x 10</w:t>
            </w:r>
            <w:r w:rsidRPr="00C6298B">
              <w:rPr>
                <w:vertAlign w:val="superscript"/>
              </w:rPr>
              <w:t>3</w:t>
            </w:r>
            <w:r w:rsidRPr="00C6298B">
              <w:t>/μL)</w:t>
            </w:r>
          </w:p>
        </w:tc>
        <w:tc>
          <w:tcPr>
            <w:tcW w:w="7025" w:type="dxa"/>
          </w:tcPr>
          <w:p w14:paraId="6DFE5192" w14:textId="77777777" w:rsidR="00FE4398" w:rsidRPr="00C6298B" w:rsidRDefault="0069335E" w:rsidP="00BE51D0">
            <w:pPr>
              <w:pStyle w:val="TableParagraph"/>
              <w:widowControl/>
              <w:jc w:val="center"/>
            </w:pPr>
            <w:r w:rsidRPr="00C6298B">
              <w:t>Azione</w:t>
            </w:r>
          </w:p>
        </w:tc>
      </w:tr>
      <w:tr w:rsidR="00FE4398" w:rsidRPr="00C6298B" w14:paraId="4E1F07E7" w14:textId="77777777" w:rsidTr="000121B3">
        <w:trPr>
          <w:cantSplit/>
          <w:trHeight w:val="20"/>
        </w:trPr>
        <w:tc>
          <w:tcPr>
            <w:tcW w:w="2038" w:type="dxa"/>
          </w:tcPr>
          <w:p w14:paraId="3185B391" w14:textId="77777777" w:rsidR="00FE4398" w:rsidRPr="00C6298B" w:rsidRDefault="0069335E" w:rsidP="00BE51D0">
            <w:pPr>
              <w:pStyle w:val="TableParagraph"/>
              <w:widowControl/>
            </w:pPr>
            <w:r w:rsidRPr="00C6298B">
              <w:t>Da 50 a 100</w:t>
            </w:r>
          </w:p>
        </w:tc>
        <w:tc>
          <w:tcPr>
            <w:tcW w:w="7025" w:type="dxa"/>
          </w:tcPr>
          <w:p w14:paraId="344B431A" w14:textId="77777777" w:rsidR="000121B3" w:rsidRPr="00C6298B" w:rsidRDefault="0069335E" w:rsidP="00BE51D0">
            <w:pPr>
              <w:pStyle w:val="TableParagraph"/>
              <w:widowControl/>
              <w:rPr>
                <w:rFonts w:eastAsia="SimSun"/>
                <w:lang w:eastAsia="zh-CN"/>
              </w:rPr>
            </w:pPr>
            <w:r w:rsidRPr="00C6298B">
              <w:t>Modificare la dose di MTX se appropriato</w:t>
            </w:r>
          </w:p>
          <w:p w14:paraId="06751E75" w14:textId="77777777" w:rsidR="000121B3" w:rsidRPr="00C6298B" w:rsidRDefault="000121B3" w:rsidP="00BE51D0">
            <w:pPr>
              <w:pStyle w:val="TableParagraph"/>
              <w:widowControl/>
              <w:rPr>
                <w:rFonts w:eastAsia="SimSun"/>
                <w:lang w:eastAsia="zh-CN"/>
              </w:rPr>
            </w:pPr>
          </w:p>
          <w:p w14:paraId="71467E84" w14:textId="484F6C36" w:rsidR="00FE4398" w:rsidRPr="00C6298B" w:rsidRDefault="0069335E" w:rsidP="00BE51D0">
            <w:pPr>
              <w:pStyle w:val="TableParagraph"/>
              <w:widowControl/>
            </w:pPr>
            <w:r w:rsidRPr="00C6298B">
              <w:t xml:space="preserve">Interrompere la somministrazione di </w:t>
            </w:r>
            <w:r w:rsidR="00E8648F" w:rsidRPr="00C6298B">
              <w:t>Avtozma</w:t>
            </w:r>
          </w:p>
          <w:p w14:paraId="5DC26394" w14:textId="77777777" w:rsidR="000121B3" w:rsidRPr="00C6298B" w:rsidRDefault="000121B3" w:rsidP="00BE51D0">
            <w:pPr>
              <w:pStyle w:val="TableParagraph"/>
              <w:widowControl/>
              <w:rPr>
                <w:rFonts w:eastAsia="SimSun"/>
                <w:lang w:eastAsia="zh-CN"/>
              </w:rPr>
            </w:pPr>
          </w:p>
          <w:p w14:paraId="38707AAD" w14:textId="29F71C73" w:rsidR="00FE4398" w:rsidRPr="00C6298B" w:rsidRDefault="0069335E" w:rsidP="00BE51D0">
            <w:pPr>
              <w:pStyle w:val="TableParagraph"/>
              <w:widowControl/>
            </w:pPr>
            <w:r w:rsidRPr="00C6298B">
              <w:t>Quando la conta piastrinica risale a &gt; 100 x 10</w:t>
            </w:r>
            <w:r w:rsidRPr="00C6298B">
              <w:rPr>
                <w:vertAlign w:val="superscript"/>
              </w:rPr>
              <w:t>3</w:t>
            </w:r>
            <w:r w:rsidRPr="00C6298B">
              <w:t xml:space="preserve">/μl riprendere </w:t>
            </w:r>
            <w:r w:rsidR="00E8648F" w:rsidRPr="00C6298B">
              <w:t>Avtozma</w:t>
            </w:r>
          </w:p>
        </w:tc>
      </w:tr>
      <w:tr w:rsidR="00FE4398" w:rsidRPr="00C6298B" w14:paraId="246C84E7" w14:textId="77777777" w:rsidTr="000121B3">
        <w:trPr>
          <w:cantSplit/>
          <w:trHeight w:val="20"/>
        </w:trPr>
        <w:tc>
          <w:tcPr>
            <w:tcW w:w="2038" w:type="dxa"/>
          </w:tcPr>
          <w:p w14:paraId="177F0695" w14:textId="77777777" w:rsidR="00FE4398" w:rsidRPr="00C6298B" w:rsidRDefault="0069335E" w:rsidP="00BE51D0">
            <w:pPr>
              <w:pStyle w:val="TableParagraph"/>
              <w:widowControl/>
            </w:pPr>
            <w:r w:rsidRPr="00C6298B">
              <w:t>&lt; 50</w:t>
            </w:r>
          </w:p>
        </w:tc>
        <w:tc>
          <w:tcPr>
            <w:tcW w:w="7025" w:type="dxa"/>
          </w:tcPr>
          <w:p w14:paraId="7F2C378D" w14:textId="3051B98F" w:rsidR="00FE4398" w:rsidRPr="00C6298B" w:rsidRDefault="0069335E" w:rsidP="00BE51D0">
            <w:pPr>
              <w:pStyle w:val="TableParagraph"/>
              <w:widowControl/>
            </w:pPr>
            <w:r w:rsidRPr="00C6298B">
              <w:t xml:space="preserve">Sospendere </w:t>
            </w:r>
            <w:r w:rsidR="00E8648F" w:rsidRPr="00C6298B">
              <w:t>Avtozma</w:t>
            </w:r>
          </w:p>
          <w:p w14:paraId="5E5C099E" w14:textId="77777777" w:rsidR="00FE4398" w:rsidRPr="00C6298B" w:rsidRDefault="00FE4398" w:rsidP="00BE51D0">
            <w:pPr>
              <w:pStyle w:val="TableParagraph"/>
              <w:widowControl/>
            </w:pPr>
          </w:p>
          <w:p w14:paraId="0BE9D3BC" w14:textId="4A4868DB" w:rsidR="00FE4398" w:rsidRPr="00C6298B" w:rsidRDefault="0069335E" w:rsidP="00BE51D0">
            <w:pPr>
              <w:pStyle w:val="TableParagraph"/>
              <w:widowControl/>
            </w:pPr>
            <w:r w:rsidRPr="00C6298B">
              <w:t xml:space="preserve">La decisione di interrompere </w:t>
            </w:r>
            <w:r w:rsidR="00E8648F" w:rsidRPr="00C6298B">
              <w:t>Avtozma</w:t>
            </w:r>
            <w:r w:rsidRPr="00C6298B">
              <w:t xml:space="preserve"> nell’AIGs per anomalie di laboratorio si deve basare sulla valutazione medica del singolo paziente.</w:t>
            </w:r>
          </w:p>
        </w:tc>
      </w:tr>
    </w:tbl>
    <w:p w14:paraId="28450A7B" w14:textId="77777777" w:rsidR="000121B3" w:rsidRPr="00C6298B" w:rsidRDefault="000121B3" w:rsidP="00BE51D0">
      <w:pPr>
        <w:pStyle w:val="a4"/>
        <w:widowControl/>
        <w:ind w:left="0"/>
        <w:rPr>
          <w:rFonts w:eastAsia="SimSun"/>
          <w:color w:val="1C1C1C"/>
          <w:lang w:eastAsia="zh-CN"/>
        </w:rPr>
      </w:pPr>
    </w:p>
    <w:p w14:paraId="72334ED5" w14:textId="057302F4" w:rsidR="00FE4398" w:rsidRPr="00C6298B" w:rsidRDefault="0069335E" w:rsidP="00BE51D0">
      <w:pPr>
        <w:pStyle w:val="a4"/>
        <w:widowControl/>
        <w:ind w:left="0"/>
      </w:pPr>
      <w:r w:rsidRPr="00C6298B">
        <w:rPr>
          <w:color w:val="1C1C1C"/>
        </w:rPr>
        <w:t>Non ci sono dati clinici sufficienti per valutare l'impatto di una riduzione della dose di tocilizumab nei pazienti con sJIA che hanno avuto anomalie di laboratorio</w:t>
      </w:r>
    </w:p>
    <w:p w14:paraId="25607864" w14:textId="77777777" w:rsidR="000121B3" w:rsidRPr="00C6298B" w:rsidRDefault="000121B3" w:rsidP="00BE51D0">
      <w:pPr>
        <w:pStyle w:val="a4"/>
        <w:widowControl/>
        <w:ind w:left="0"/>
        <w:rPr>
          <w:rFonts w:eastAsia="SimSun"/>
          <w:lang w:eastAsia="zh-CN"/>
        </w:rPr>
      </w:pPr>
    </w:p>
    <w:p w14:paraId="35643512" w14:textId="56EB8574" w:rsidR="00FE4398" w:rsidRPr="00C6298B" w:rsidRDefault="0069335E" w:rsidP="00BE51D0">
      <w:pPr>
        <w:pStyle w:val="a4"/>
        <w:widowControl/>
        <w:ind w:left="0"/>
      </w:pPr>
      <w:r w:rsidRPr="00C6298B">
        <w:t xml:space="preserve">I dati disponibili suggeriscono che un miglioramento clinico è stato osservato entro le 6 settimane dall’inizio del trattamento con </w:t>
      </w:r>
      <w:r w:rsidR="004C3660" w:rsidRPr="00C6298B">
        <w:t>tocilizumab</w:t>
      </w:r>
      <w:r w:rsidRPr="00C6298B">
        <w:t>. Il proseguimento della terapia deve essere considerato con attenzione nei pazienti che non hanno mostrato alcun miglioramento in questo arco di tempo.</w:t>
      </w:r>
    </w:p>
    <w:p w14:paraId="2B5666D1" w14:textId="77777777" w:rsidR="000121B3" w:rsidRPr="00C6298B" w:rsidRDefault="000121B3" w:rsidP="00BE51D0">
      <w:pPr>
        <w:widowControl/>
        <w:rPr>
          <w:rFonts w:eastAsia="SimSun"/>
          <w:i/>
          <w:u w:val="single"/>
          <w:lang w:eastAsia="zh-CN"/>
        </w:rPr>
      </w:pPr>
    </w:p>
    <w:p w14:paraId="6054B866" w14:textId="00F753CC" w:rsidR="00FE4398" w:rsidRPr="00C6298B" w:rsidRDefault="0069335E" w:rsidP="00BE51D0">
      <w:pPr>
        <w:widowControl/>
        <w:rPr>
          <w:i/>
        </w:rPr>
      </w:pPr>
      <w:r w:rsidRPr="00C6298B">
        <w:rPr>
          <w:i/>
          <w:u w:val="single"/>
        </w:rPr>
        <w:t>Pazienti affetti da AIGp</w:t>
      </w:r>
    </w:p>
    <w:p w14:paraId="2D32F81F" w14:textId="77777777" w:rsidR="00FE4398" w:rsidRPr="00C6298B" w:rsidRDefault="00FE4398" w:rsidP="00BE51D0">
      <w:pPr>
        <w:pStyle w:val="a4"/>
        <w:widowControl/>
        <w:ind w:left="0"/>
        <w:rPr>
          <w:i/>
        </w:rPr>
      </w:pPr>
    </w:p>
    <w:p w14:paraId="176599A7" w14:textId="77777777" w:rsidR="00FE4398" w:rsidRPr="00C6298B" w:rsidRDefault="0069335E" w:rsidP="00BE51D0">
      <w:pPr>
        <w:pStyle w:val="a4"/>
        <w:widowControl/>
        <w:ind w:left="0"/>
      </w:pPr>
      <w:r w:rsidRPr="00C6298B">
        <w:t>La posologia raccomandata nei pazienti di età superiore a 2 anni è di 8 mg/kg una volta ogni 4 settimane in pazienti di peso uguale o superiore a 30 kg o di 10 mg/kg una volta ogni 4 settimane in pazienti di peso inferiore a 30 kg. La dose deve essere calcolata in base al peso corporeo del paziente ad ogni somministrazione. La modificazione della dose deve avvenire esclusivamente sulla base di una variazione regolare del peso corporeo del paziente valutata nel tempo.</w:t>
      </w:r>
    </w:p>
    <w:p w14:paraId="2FC44DB9" w14:textId="77777777" w:rsidR="00FE4398" w:rsidRPr="00C6298B" w:rsidRDefault="00FE4398" w:rsidP="00BE51D0">
      <w:pPr>
        <w:pStyle w:val="a4"/>
        <w:widowControl/>
        <w:ind w:left="0"/>
      </w:pPr>
    </w:p>
    <w:p w14:paraId="18E67293" w14:textId="246BA290" w:rsidR="00FE4398" w:rsidRPr="00C6298B" w:rsidRDefault="0069335E" w:rsidP="00BE51D0">
      <w:pPr>
        <w:pStyle w:val="a4"/>
        <w:widowControl/>
        <w:ind w:left="0"/>
      </w:pPr>
      <w:r w:rsidRPr="00C6298B">
        <w:t xml:space="preserve">La sicurezza e l’efficacia di </w:t>
      </w:r>
      <w:r w:rsidR="00E8648F" w:rsidRPr="00C6298B">
        <w:t>Avtozma</w:t>
      </w:r>
      <w:r w:rsidRPr="00C6298B">
        <w:t xml:space="preserve"> in formulazione endovenosa nei bambini al di sotto dei 2 anni di età non sono state stabilite.</w:t>
      </w:r>
    </w:p>
    <w:p w14:paraId="7196BE91" w14:textId="77777777" w:rsidR="000121B3" w:rsidRPr="00C6298B" w:rsidRDefault="000121B3" w:rsidP="00BE51D0">
      <w:pPr>
        <w:pStyle w:val="a4"/>
        <w:widowControl/>
        <w:ind w:left="0"/>
        <w:rPr>
          <w:rFonts w:eastAsia="SimSun"/>
          <w:lang w:eastAsia="zh-CN"/>
        </w:rPr>
      </w:pPr>
    </w:p>
    <w:p w14:paraId="5BC62600" w14:textId="2CB33220" w:rsidR="00FE4398" w:rsidRPr="00C6298B" w:rsidRDefault="0069335E" w:rsidP="00BE51D0">
      <w:pPr>
        <w:pStyle w:val="a4"/>
        <w:widowControl/>
        <w:ind w:left="0"/>
      </w:pPr>
      <w:r w:rsidRPr="00C6298B">
        <w:t>Nei pazienti affetti da AIGp si raccomanda di interrompere la somministrazione di tocilizumab in seguito al riscontro delle anomalie nei parametri di laboratorio presenti nelle tabelle sottostanti. Se appropriato, la dose della terapia concomitante con MTX e/o con altre terapie deve essere modificata o interrotta e tocilizumab deve essere interrotto finché la situazione clinica non è stata rivalutata. Poiché nella AIGp vi sono molte co-morbidità che possono alterare i valori di laboratorio, la decisione di interrompere tocilizumab per un’anomalia di laboratorio si deve basare sulla valutazione medica del singolo paziente.</w:t>
      </w:r>
    </w:p>
    <w:p w14:paraId="3CB80569" w14:textId="77777777" w:rsidR="00827E78" w:rsidRPr="00C6298B" w:rsidRDefault="00827E78" w:rsidP="00BE51D0">
      <w:pPr>
        <w:widowControl/>
      </w:pPr>
    </w:p>
    <w:p w14:paraId="0CA0D2E6" w14:textId="3F19A711" w:rsidR="00FE4398" w:rsidRPr="00C6298B" w:rsidRDefault="0069335E" w:rsidP="0076109D">
      <w:pPr>
        <w:pStyle w:val="T2"/>
        <w:keepNext/>
        <w:widowControl/>
      </w:pPr>
      <w:r w:rsidRPr="00C6298B">
        <w:lastRenderedPageBreak/>
        <w:t>Anormalità degli enzimi epatici</w:t>
      </w:r>
    </w:p>
    <w:p w14:paraId="10C76F0A" w14:textId="77777777" w:rsidR="00FE4398" w:rsidRPr="00C6298B" w:rsidRDefault="00FE4398" w:rsidP="0076109D">
      <w:pPr>
        <w:pStyle w:val="a4"/>
        <w:keepNext/>
        <w:widowControl/>
        <w:ind w:left="0"/>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030"/>
        <w:gridCol w:w="7032"/>
      </w:tblGrid>
      <w:tr w:rsidR="00FE4398" w:rsidRPr="00C6298B" w14:paraId="4B3FB489" w14:textId="77777777" w:rsidTr="003E0EDD">
        <w:trPr>
          <w:cantSplit/>
          <w:trHeight w:val="20"/>
          <w:tblHeader/>
        </w:trPr>
        <w:tc>
          <w:tcPr>
            <w:tcW w:w="2030" w:type="dxa"/>
          </w:tcPr>
          <w:p w14:paraId="4DFB8FEC" w14:textId="77777777" w:rsidR="00FE4398" w:rsidRPr="00C6298B" w:rsidRDefault="0069335E" w:rsidP="0076109D">
            <w:pPr>
              <w:pStyle w:val="TableParagraph"/>
              <w:keepNext/>
              <w:widowControl/>
            </w:pPr>
            <w:r w:rsidRPr="00C6298B">
              <w:t>Valori di laboratorio</w:t>
            </w:r>
          </w:p>
        </w:tc>
        <w:tc>
          <w:tcPr>
            <w:tcW w:w="7032" w:type="dxa"/>
          </w:tcPr>
          <w:p w14:paraId="46CD40E7" w14:textId="77777777" w:rsidR="00FE4398" w:rsidRPr="00C6298B" w:rsidRDefault="0069335E" w:rsidP="0076109D">
            <w:pPr>
              <w:pStyle w:val="TableParagraph"/>
              <w:keepNext/>
              <w:widowControl/>
              <w:jc w:val="center"/>
            </w:pPr>
            <w:r w:rsidRPr="00C6298B">
              <w:t>Azione</w:t>
            </w:r>
          </w:p>
        </w:tc>
      </w:tr>
      <w:tr w:rsidR="00FE4398" w:rsidRPr="00C6298B" w14:paraId="50FA4EA1" w14:textId="77777777" w:rsidTr="000121B3">
        <w:trPr>
          <w:cantSplit/>
          <w:trHeight w:val="20"/>
        </w:trPr>
        <w:tc>
          <w:tcPr>
            <w:tcW w:w="2030" w:type="dxa"/>
          </w:tcPr>
          <w:p w14:paraId="65FDC4B5" w14:textId="77777777" w:rsidR="00FE4398" w:rsidRPr="00C6298B" w:rsidRDefault="0069335E" w:rsidP="00BE51D0">
            <w:pPr>
              <w:pStyle w:val="TableParagraph"/>
              <w:widowControl/>
            </w:pPr>
            <w:r w:rsidRPr="00C6298B">
              <w:t>Da &gt; 1 a 3 volte ULN</w:t>
            </w:r>
          </w:p>
        </w:tc>
        <w:tc>
          <w:tcPr>
            <w:tcW w:w="7032" w:type="dxa"/>
          </w:tcPr>
          <w:p w14:paraId="537044E5" w14:textId="77777777" w:rsidR="00FE4398" w:rsidRPr="00C6298B" w:rsidRDefault="0069335E" w:rsidP="00BE51D0">
            <w:pPr>
              <w:pStyle w:val="TableParagraph"/>
              <w:widowControl/>
            </w:pPr>
            <w:r w:rsidRPr="00C6298B">
              <w:t>Modificare la dose di MTX se appropriato</w:t>
            </w:r>
          </w:p>
          <w:p w14:paraId="150FE9AC" w14:textId="77777777" w:rsidR="00FE4398" w:rsidRPr="00C6298B" w:rsidRDefault="00FE4398" w:rsidP="00BE51D0">
            <w:pPr>
              <w:pStyle w:val="TableParagraph"/>
              <w:widowControl/>
            </w:pPr>
          </w:p>
          <w:p w14:paraId="1E843537" w14:textId="5048259C" w:rsidR="00FE4398" w:rsidRPr="00C6298B" w:rsidRDefault="0069335E" w:rsidP="00BE51D0">
            <w:pPr>
              <w:pStyle w:val="TableParagraph"/>
              <w:widowControl/>
            </w:pPr>
            <w:r w:rsidRPr="00C6298B">
              <w:t xml:space="preserve">Per aumenti persistenti entro questo intervallo, interrompere </w:t>
            </w:r>
            <w:r w:rsidR="00E8648F" w:rsidRPr="00C6298B">
              <w:t>Avtozma</w:t>
            </w:r>
            <w:r w:rsidRPr="00C6298B">
              <w:t xml:space="preserve"> fino a che ALT/AST non si siano normalizzate.</w:t>
            </w:r>
          </w:p>
        </w:tc>
      </w:tr>
      <w:tr w:rsidR="00FE4398" w:rsidRPr="00C6298B" w14:paraId="2440E5F6" w14:textId="77777777" w:rsidTr="000121B3">
        <w:trPr>
          <w:cantSplit/>
          <w:trHeight w:val="20"/>
        </w:trPr>
        <w:tc>
          <w:tcPr>
            <w:tcW w:w="2030" w:type="dxa"/>
          </w:tcPr>
          <w:p w14:paraId="2DA7538D" w14:textId="77777777" w:rsidR="00FE4398" w:rsidRPr="00C6298B" w:rsidRDefault="0069335E" w:rsidP="00BE51D0">
            <w:pPr>
              <w:pStyle w:val="TableParagraph"/>
              <w:widowControl/>
            </w:pPr>
            <w:r w:rsidRPr="00C6298B">
              <w:t>Da &gt; 3 a 5 volte ULN</w:t>
            </w:r>
          </w:p>
        </w:tc>
        <w:tc>
          <w:tcPr>
            <w:tcW w:w="7032" w:type="dxa"/>
          </w:tcPr>
          <w:p w14:paraId="073D12A1" w14:textId="77777777" w:rsidR="00FE4398" w:rsidRPr="00C6298B" w:rsidRDefault="0069335E" w:rsidP="00BE51D0">
            <w:pPr>
              <w:pStyle w:val="TableParagraph"/>
              <w:widowControl/>
              <w:rPr>
                <w:rFonts w:eastAsia="SimSun"/>
                <w:lang w:eastAsia="zh-CN"/>
              </w:rPr>
            </w:pPr>
            <w:r w:rsidRPr="00C6298B">
              <w:t>Modificare la dose di MTX se appropriato</w:t>
            </w:r>
          </w:p>
          <w:p w14:paraId="3658D1CB" w14:textId="77777777" w:rsidR="003E0EDD" w:rsidRPr="00C6298B" w:rsidRDefault="003E0EDD" w:rsidP="00BE51D0">
            <w:pPr>
              <w:pStyle w:val="TableParagraph"/>
              <w:widowControl/>
              <w:rPr>
                <w:rFonts w:eastAsia="SimSun"/>
                <w:lang w:eastAsia="zh-CN"/>
              </w:rPr>
            </w:pPr>
          </w:p>
          <w:p w14:paraId="4D006C20" w14:textId="7AD7AD75" w:rsidR="00FE4398" w:rsidRPr="00C6298B" w:rsidRDefault="0069335E" w:rsidP="00BE51D0">
            <w:pPr>
              <w:pStyle w:val="TableParagraph"/>
              <w:widowControl/>
            </w:pPr>
            <w:r w:rsidRPr="00C6298B">
              <w:t xml:space="preserve">Interrompere la somministrazione di </w:t>
            </w:r>
            <w:r w:rsidR="00E8648F" w:rsidRPr="00C6298B">
              <w:t>Avtozma</w:t>
            </w:r>
            <w:r w:rsidRPr="00C6298B">
              <w:t xml:space="preserve"> fino a &lt; 3 volte ULN e seguire le raccomandazioni descritte sopra (da &gt; 1 a 3 volte ULN)</w:t>
            </w:r>
          </w:p>
        </w:tc>
      </w:tr>
      <w:tr w:rsidR="00FE4398" w:rsidRPr="00C6298B" w14:paraId="7415BBFD" w14:textId="77777777" w:rsidTr="000121B3">
        <w:trPr>
          <w:cantSplit/>
          <w:trHeight w:val="20"/>
        </w:trPr>
        <w:tc>
          <w:tcPr>
            <w:tcW w:w="2030" w:type="dxa"/>
          </w:tcPr>
          <w:p w14:paraId="68C2DC24" w14:textId="77777777" w:rsidR="00FE4398" w:rsidRPr="00C6298B" w:rsidRDefault="0069335E" w:rsidP="00BE51D0">
            <w:pPr>
              <w:pStyle w:val="TableParagraph"/>
              <w:widowControl/>
            </w:pPr>
            <w:r w:rsidRPr="00C6298B">
              <w:t>&gt; 5 volte ULN</w:t>
            </w:r>
          </w:p>
        </w:tc>
        <w:tc>
          <w:tcPr>
            <w:tcW w:w="7032" w:type="dxa"/>
          </w:tcPr>
          <w:p w14:paraId="16843FC0" w14:textId="3F264EE6" w:rsidR="00FE4398" w:rsidRPr="00C6298B" w:rsidRDefault="0069335E" w:rsidP="00BE51D0">
            <w:pPr>
              <w:pStyle w:val="TableParagraph"/>
              <w:widowControl/>
              <w:rPr>
                <w:rFonts w:eastAsia="SimSun"/>
                <w:lang w:eastAsia="zh-CN"/>
              </w:rPr>
            </w:pPr>
            <w:r w:rsidRPr="00C6298B">
              <w:t xml:space="preserve">Sospendere </w:t>
            </w:r>
            <w:r w:rsidR="00E8648F" w:rsidRPr="00C6298B">
              <w:t>Avtozma</w:t>
            </w:r>
          </w:p>
          <w:p w14:paraId="0F6DE0D8" w14:textId="77777777" w:rsidR="003E0EDD" w:rsidRPr="00C6298B" w:rsidRDefault="003E0EDD" w:rsidP="00BE51D0">
            <w:pPr>
              <w:pStyle w:val="TableParagraph"/>
              <w:widowControl/>
              <w:rPr>
                <w:rFonts w:eastAsia="SimSun"/>
                <w:lang w:eastAsia="zh-CN"/>
              </w:rPr>
            </w:pPr>
          </w:p>
          <w:p w14:paraId="6A8E6717" w14:textId="3BADAEE3" w:rsidR="00FE4398" w:rsidRPr="00C6298B" w:rsidRDefault="0069335E" w:rsidP="00BE51D0">
            <w:pPr>
              <w:pStyle w:val="TableParagraph"/>
              <w:widowControl/>
            </w:pPr>
            <w:r w:rsidRPr="00C6298B">
              <w:t xml:space="preserve">La decisione di interrompere </w:t>
            </w:r>
            <w:r w:rsidR="00E8648F" w:rsidRPr="00C6298B">
              <w:t>Avtozma</w:t>
            </w:r>
            <w:r w:rsidRPr="00C6298B">
              <w:t xml:space="preserve"> nell’AIGp per un’anomalia di laboratorio si deve basare sulla valutazione medica del singolo paziente.</w:t>
            </w:r>
          </w:p>
        </w:tc>
      </w:tr>
    </w:tbl>
    <w:p w14:paraId="743D07A7" w14:textId="77777777" w:rsidR="000121B3" w:rsidRPr="00C6298B" w:rsidRDefault="000121B3" w:rsidP="00BE51D0">
      <w:pPr>
        <w:widowControl/>
        <w:tabs>
          <w:tab w:val="left" w:pos="397"/>
        </w:tabs>
        <w:ind w:hanging="179"/>
        <w:rPr>
          <w:rFonts w:eastAsia="SimSun"/>
          <w:lang w:eastAsia="zh-CN"/>
        </w:rPr>
      </w:pPr>
    </w:p>
    <w:p w14:paraId="00D9C290" w14:textId="4D273585" w:rsidR="00FE4398" w:rsidRPr="00C6298B" w:rsidRDefault="0069335E" w:rsidP="0076109D">
      <w:pPr>
        <w:pStyle w:val="T2"/>
        <w:keepNext/>
        <w:widowControl/>
      </w:pPr>
      <w:r w:rsidRPr="00C6298B">
        <w:t>Bassa conta assoluta dei neutrofili (ANC)</w:t>
      </w:r>
    </w:p>
    <w:p w14:paraId="3D09C649" w14:textId="77777777" w:rsidR="00FE4398" w:rsidRPr="00C6298B" w:rsidRDefault="00FE4398" w:rsidP="0076109D">
      <w:pPr>
        <w:pStyle w:val="a4"/>
        <w:keepNext/>
        <w:widowControl/>
        <w:ind w:left="0"/>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030"/>
        <w:gridCol w:w="7032"/>
      </w:tblGrid>
      <w:tr w:rsidR="00FE4398" w:rsidRPr="00C6298B" w14:paraId="1FDC6CED" w14:textId="77777777" w:rsidTr="003E0EDD">
        <w:trPr>
          <w:cantSplit/>
          <w:trHeight w:val="20"/>
        </w:trPr>
        <w:tc>
          <w:tcPr>
            <w:tcW w:w="2030" w:type="dxa"/>
          </w:tcPr>
          <w:p w14:paraId="3B08AC4C" w14:textId="77777777" w:rsidR="00FE4398" w:rsidRPr="00C6298B" w:rsidRDefault="0069335E" w:rsidP="00BE51D0">
            <w:pPr>
              <w:pStyle w:val="TableParagraph"/>
              <w:widowControl/>
            </w:pPr>
            <w:r w:rsidRPr="00C6298B">
              <w:t>Valori di laboratorio (cellule x 10</w:t>
            </w:r>
            <w:r w:rsidRPr="00C6298B">
              <w:rPr>
                <w:vertAlign w:val="superscript"/>
              </w:rPr>
              <w:t>9</w:t>
            </w:r>
            <w:r w:rsidRPr="00C6298B">
              <w:t>/L)</w:t>
            </w:r>
          </w:p>
        </w:tc>
        <w:tc>
          <w:tcPr>
            <w:tcW w:w="7032" w:type="dxa"/>
          </w:tcPr>
          <w:p w14:paraId="56C6B361" w14:textId="77777777" w:rsidR="00FE4398" w:rsidRPr="00C6298B" w:rsidRDefault="0069335E" w:rsidP="00BE51D0">
            <w:pPr>
              <w:pStyle w:val="TableParagraph"/>
              <w:widowControl/>
              <w:jc w:val="center"/>
            </w:pPr>
            <w:r w:rsidRPr="00C6298B">
              <w:t>Azione</w:t>
            </w:r>
          </w:p>
        </w:tc>
      </w:tr>
      <w:tr w:rsidR="00FE4398" w:rsidRPr="00C6298B" w14:paraId="042AD5B3" w14:textId="77777777" w:rsidTr="003E0EDD">
        <w:trPr>
          <w:cantSplit/>
          <w:trHeight w:val="20"/>
        </w:trPr>
        <w:tc>
          <w:tcPr>
            <w:tcW w:w="2030" w:type="dxa"/>
          </w:tcPr>
          <w:p w14:paraId="664B8E05" w14:textId="77777777" w:rsidR="00FE4398" w:rsidRPr="00C6298B" w:rsidRDefault="0069335E" w:rsidP="00BE51D0">
            <w:pPr>
              <w:pStyle w:val="TableParagraph"/>
              <w:widowControl/>
            </w:pPr>
            <w:r w:rsidRPr="00C6298B">
              <w:t>ANC &gt; 1</w:t>
            </w:r>
          </w:p>
        </w:tc>
        <w:tc>
          <w:tcPr>
            <w:tcW w:w="7032" w:type="dxa"/>
          </w:tcPr>
          <w:p w14:paraId="7B94526B" w14:textId="77777777" w:rsidR="00FE4398" w:rsidRPr="00C6298B" w:rsidRDefault="0069335E" w:rsidP="00BE51D0">
            <w:pPr>
              <w:pStyle w:val="TableParagraph"/>
              <w:widowControl/>
            </w:pPr>
            <w:r w:rsidRPr="00C6298B">
              <w:t>Mantenere la dose</w:t>
            </w:r>
          </w:p>
        </w:tc>
      </w:tr>
      <w:tr w:rsidR="00FE4398" w:rsidRPr="00C6298B" w14:paraId="45B6F9D7" w14:textId="77777777" w:rsidTr="003E0EDD">
        <w:trPr>
          <w:cantSplit/>
          <w:trHeight w:val="20"/>
        </w:trPr>
        <w:tc>
          <w:tcPr>
            <w:tcW w:w="2030" w:type="dxa"/>
          </w:tcPr>
          <w:p w14:paraId="7A54ED32" w14:textId="77777777" w:rsidR="00FE4398" w:rsidRPr="00C6298B" w:rsidRDefault="0069335E" w:rsidP="00BE51D0">
            <w:pPr>
              <w:pStyle w:val="TableParagraph"/>
              <w:widowControl/>
            </w:pPr>
            <w:r w:rsidRPr="00C6298B">
              <w:t>ANC da 0,5 a 1</w:t>
            </w:r>
          </w:p>
        </w:tc>
        <w:tc>
          <w:tcPr>
            <w:tcW w:w="7032" w:type="dxa"/>
          </w:tcPr>
          <w:p w14:paraId="271C87B5" w14:textId="111B126F" w:rsidR="00FE4398" w:rsidRPr="00C6298B" w:rsidRDefault="0069335E" w:rsidP="00BE51D0">
            <w:pPr>
              <w:pStyle w:val="TableParagraph"/>
              <w:widowControl/>
            </w:pPr>
            <w:r w:rsidRPr="00C6298B">
              <w:t xml:space="preserve">Interrompere la somministrazione di </w:t>
            </w:r>
            <w:r w:rsidR="00E8648F" w:rsidRPr="00C6298B">
              <w:t>Avtozma</w:t>
            </w:r>
          </w:p>
          <w:p w14:paraId="0C8EFE01" w14:textId="77777777" w:rsidR="00FE4398" w:rsidRPr="00C6298B" w:rsidRDefault="00FE4398" w:rsidP="00BE51D0">
            <w:pPr>
              <w:pStyle w:val="TableParagraph"/>
              <w:widowControl/>
            </w:pPr>
          </w:p>
          <w:p w14:paraId="64B31845" w14:textId="569EE93D" w:rsidR="00FE4398" w:rsidRPr="00C6298B" w:rsidRDefault="0069335E" w:rsidP="00BE51D0">
            <w:pPr>
              <w:pStyle w:val="TableParagraph"/>
              <w:widowControl/>
            </w:pPr>
            <w:r w:rsidRPr="00C6298B">
              <w:t>Quando la ANC aumenta sopra 1 x 10</w:t>
            </w:r>
            <w:r w:rsidRPr="00C6298B">
              <w:rPr>
                <w:vertAlign w:val="superscript"/>
              </w:rPr>
              <w:t>9</w:t>
            </w:r>
            <w:r w:rsidRPr="00C6298B">
              <w:t xml:space="preserve">/L riprendere </w:t>
            </w:r>
            <w:r w:rsidR="00E8648F" w:rsidRPr="00C6298B">
              <w:t>Avtozma</w:t>
            </w:r>
          </w:p>
        </w:tc>
      </w:tr>
      <w:tr w:rsidR="00FE4398" w:rsidRPr="00C6298B" w14:paraId="4D5BED7F" w14:textId="77777777" w:rsidTr="003E0EDD">
        <w:trPr>
          <w:cantSplit/>
          <w:trHeight w:val="20"/>
        </w:trPr>
        <w:tc>
          <w:tcPr>
            <w:tcW w:w="2030" w:type="dxa"/>
          </w:tcPr>
          <w:p w14:paraId="179B80BA" w14:textId="77777777" w:rsidR="00FE4398" w:rsidRPr="00C6298B" w:rsidRDefault="0069335E" w:rsidP="00BE51D0">
            <w:pPr>
              <w:pStyle w:val="TableParagraph"/>
              <w:widowControl/>
            </w:pPr>
            <w:r w:rsidRPr="00C6298B">
              <w:t>ANC &lt; 0,5</w:t>
            </w:r>
          </w:p>
        </w:tc>
        <w:tc>
          <w:tcPr>
            <w:tcW w:w="7032" w:type="dxa"/>
          </w:tcPr>
          <w:p w14:paraId="43A62E52" w14:textId="2966BCDA" w:rsidR="00FE4398" w:rsidRPr="00C6298B" w:rsidRDefault="0069335E" w:rsidP="00BE51D0">
            <w:pPr>
              <w:pStyle w:val="TableParagraph"/>
              <w:widowControl/>
            </w:pPr>
            <w:r w:rsidRPr="00C6298B">
              <w:t xml:space="preserve">Sospendere </w:t>
            </w:r>
            <w:r w:rsidR="00E8648F" w:rsidRPr="00C6298B">
              <w:t>Avtozma</w:t>
            </w:r>
          </w:p>
          <w:p w14:paraId="25C1CF18" w14:textId="77777777" w:rsidR="00F848AD" w:rsidRPr="00C6298B" w:rsidRDefault="00F848AD" w:rsidP="00BE51D0">
            <w:pPr>
              <w:pStyle w:val="TableParagraph"/>
              <w:widowControl/>
            </w:pPr>
          </w:p>
          <w:p w14:paraId="594BD5F5" w14:textId="6567BC0D" w:rsidR="00FE4398" w:rsidRPr="00C6298B" w:rsidRDefault="0069335E" w:rsidP="00BE51D0">
            <w:pPr>
              <w:pStyle w:val="TableParagraph"/>
              <w:widowControl/>
            </w:pPr>
            <w:r w:rsidRPr="00C6298B">
              <w:t xml:space="preserve">La decisione di interrompere </w:t>
            </w:r>
            <w:r w:rsidR="00E8648F" w:rsidRPr="00C6298B">
              <w:t>Avtozma</w:t>
            </w:r>
            <w:r w:rsidRPr="00C6298B">
              <w:t xml:space="preserve"> nell’AIGp per un’anomalia di laboratorio si deve basare sulla valutazione medica del singolo paziente.</w:t>
            </w:r>
          </w:p>
        </w:tc>
      </w:tr>
    </w:tbl>
    <w:p w14:paraId="7F3B2479" w14:textId="77777777" w:rsidR="003E0EDD" w:rsidRPr="00C6298B" w:rsidRDefault="003E0EDD" w:rsidP="00BE51D0">
      <w:pPr>
        <w:widowControl/>
        <w:tabs>
          <w:tab w:val="left" w:pos="397"/>
        </w:tabs>
        <w:ind w:hanging="179"/>
        <w:rPr>
          <w:rFonts w:eastAsia="SimSun"/>
          <w:lang w:eastAsia="zh-CN"/>
        </w:rPr>
      </w:pPr>
    </w:p>
    <w:p w14:paraId="5AB304A4" w14:textId="6D841589" w:rsidR="00FE4398" w:rsidRPr="00C6298B" w:rsidRDefault="0069335E" w:rsidP="00BE51D0">
      <w:pPr>
        <w:pStyle w:val="T2"/>
        <w:widowControl/>
      </w:pPr>
      <w:r w:rsidRPr="00C6298B">
        <w:t>Bassa conta piastrinica</w:t>
      </w:r>
    </w:p>
    <w:p w14:paraId="20C5E9D0" w14:textId="77777777" w:rsidR="00FE4398" w:rsidRPr="00C6298B" w:rsidRDefault="00FE4398" w:rsidP="00BE51D0">
      <w:pPr>
        <w:pStyle w:val="a4"/>
        <w:widowControl/>
        <w:ind w:left="0"/>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038"/>
        <w:gridCol w:w="7025"/>
      </w:tblGrid>
      <w:tr w:rsidR="00FE4398" w:rsidRPr="00C6298B" w14:paraId="52BA5166" w14:textId="77777777" w:rsidTr="003E0EDD">
        <w:trPr>
          <w:trHeight w:val="20"/>
        </w:trPr>
        <w:tc>
          <w:tcPr>
            <w:tcW w:w="2038" w:type="dxa"/>
          </w:tcPr>
          <w:p w14:paraId="63A7890E" w14:textId="3536512E" w:rsidR="00FE4398" w:rsidRPr="00C6298B" w:rsidRDefault="0069335E" w:rsidP="00BE51D0">
            <w:pPr>
              <w:pStyle w:val="TableParagraph"/>
              <w:widowControl/>
            </w:pPr>
            <w:r w:rsidRPr="00C6298B">
              <w:t>Valori di laboratorio (cellule x 10</w:t>
            </w:r>
            <w:r w:rsidRPr="00C6298B">
              <w:rPr>
                <w:vertAlign w:val="superscript"/>
              </w:rPr>
              <w:t>3</w:t>
            </w:r>
            <w:r w:rsidRPr="00C6298B">
              <w:t>/μ</w:t>
            </w:r>
            <w:r w:rsidR="008D5DFA">
              <w:t>L</w:t>
            </w:r>
            <w:r w:rsidRPr="00C6298B">
              <w:t>)</w:t>
            </w:r>
          </w:p>
        </w:tc>
        <w:tc>
          <w:tcPr>
            <w:tcW w:w="7025" w:type="dxa"/>
          </w:tcPr>
          <w:p w14:paraId="2D41DCA4" w14:textId="77777777" w:rsidR="00FE4398" w:rsidRPr="00C6298B" w:rsidRDefault="0069335E" w:rsidP="00BE51D0">
            <w:pPr>
              <w:pStyle w:val="TableParagraph"/>
              <w:widowControl/>
              <w:jc w:val="center"/>
            </w:pPr>
            <w:r w:rsidRPr="00C6298B">
              <w:t>Azione</w:t>
            </w:r>
          </w:p>
        </w:tc>
      </w:tr>
      <w:tr w:rsidR="00FE4398" w:rsidRPr="00C6298B" w14:paraId="4A175792" w14:textId="77777777" w:rsidTr="003E0EDD">
        <w:trPr>
          <w:trHeight w:val="20"/>
        </w:trPr>
        <w:tc>
          <w:tcPr>
            <w:tcW w:w="2038" w:type="dxa"/>
          </w:tcPr>
          <w:p w14:paraId="50D19D61" w14:textId="77777777" w:rsidR="00FE4398" w:rsidRPr="00C6298B" w:rsidRDefault="0069335E" w:rsidP="00BE51D0">
            <w:pPr>
              <w:pStyle w:val="TableParagraph"/>
              <w:widowControl/>
            </w:pPr>
            <w:r w:rsidRPr="00C6298B">
              <w:t>Da 50 a 100</w:t>
            </w:r>
          </w:p>
        </w:tc>
        <w:tc>
          <w:tcPr>
            <w:tcW w:w="7025" w:type="dxa"/>
          </w:tcPr>
          <w:p w14:paraId="646A5D6F" w14:textId="77777777" w:rsidR="003E0EDD" w:rsidRPr="00C6298B" w:rsidRDefault="0069335E" w:rsidP="00BE51D0">
            <w:pPr>
              <w:pStyle w:val="TableParagraph"/>
              <w:widowControl/>
              <w:rPr>
                <w:rFonts w:eastAsia="SimSun"/>
                <w:lang w:eastAsia="zh-CN"/>
              </w:rPr>
            </w:pPr>
            <w:r w:rsidRPr="00C6298B">
              <w:t>Modificare la dose di MTX se appropriato</w:t>
            </w:r>
          </w:p>
          <w:p w14:paraId="175182F1" w14:textId="77777777" w:rsidR="003E0EDD" w:rsidRPr="00C6298B" w:rsidRDefault="003E0EDD" w:rsidP="00BE51D0">
            <w:pPr>
              <w:pStyle w:val="TableParagraph"/>
              <w:widowControl/>
              <w:rPr>
                <w:rFonts w:eastAsia="SimSun"/>
                <w:lang w:eastAsia="zh-CN"/>
              </w:rPr>
            </w:pPr>
          </w:p>
          <w:p w14:paraId="148F7E96" w14:textId="57A63C27" w:rsidR="00FE4398" w:rsidRPr="00C6298B" w:rsidRDefault="0069335E" w:rsidP="00BE51D0">
            <w:pPr>
              <w:pStyle w:val="TableParagraph"/>
              <w:widowControl/>
            </w:pPr>
            <w:r w:rsidRPr="00C6298B">
              <w:t xml:space="preserve">Interrompere la somministrazione di </w:t>
            </w:r>
            <w:r w:rsidR="00E8648F" w:rsidRPr="00C6298B">
              <w:t>Avtozma</w:t>
            </w:r>
          </w:p>
          <w:p w14:paraId="33F706A8" w14:textId="77777777" w:rsidR="003E0EDD" w:rsidRPr="00C6298B" w:rsidRDefault="003E0EDD" w:rsidP="00BE51D0">
            <w:pPr>
              <w:pStyle w:val="TableParagraph"/>
              <w:widowControl/>
              <w:rPr>
                <w:rFonts w:eastAsia="SimSun"/>
                <w:lang w:eastAsia="zh-CN"/>
              </w:rPr>
            </w:pPr>
          </w:p>
          <w:p w14:paraId="5FF80CFE" w14:textId="1F5E808F" w:rsidR="00FE4398" w:rsidRPr="00C6298B" w:rsidRDefault="0069335E" w:rsidP="00BE51D0">
            <w:pPr>
              <w:pStyle w:val="TableParagraph"/>
              <w:widowControl/>
            </w:pPr>
            <w:r w:rsidRPr="00C6298B">
              <w:t>Quando la conta piastrinica risale a &gt; 100 x 10</w:t>
            </w:r>
            <w:r w:rsidRPr="00C6298B">
              <w:rPr>
                <w:vertAlign w:val="superscript"/>
              </w:rPr>
              <w:t>3</w:t>
            </w:r>
            <w:r w:rsidRPr="00C6298B">
              <w:t xml:space="preserve">/μl riprendere </w:t>
            </w:r>
            <w:r w:rsidR="00E8648F" w:rsidRPr="00C6298B">
              <w:t>Avtozma</w:t>
            </w:r>
          </w:p>
        </w:tc>
      </w:tr>
      <w:tr w:rsidR="00FE4398" w:rsidRPr="00C6298B" w14:paraId="52BDC2B4" w14:textId="77777777" w:rsidTr="003E0EDD">
        <w:trPr>
          <w:trHeight w:val="20"/>
        </w:trPr>
        <w:tc>
          <w:tcPr>
            <w:tcW w:w="2038" w:type="dxa"/>
          </w:tcPr>
          <w:p w14:paraId="7C875A12" w14:textId="77777777" w:rsidR="00FE4398" w:rsidRPr="00C6298B" w:rsidRDefault="0069335E" w:rsidP="00BE51D0">
            <w:pPr>
              <w:pStyle w:val="TableParagraph"/>
              <w:widowControl/>
            </w:pPr>
            <w:r w:rsidRPr="00C6298B">
              <w:t>&lt; 50</w:t>
            </w:r>
          </w:p>
        </w:tc>
        <w:tc>
          <w:tcPr>
            <w:tcW w:w="7025" w:type="dxa"/>
          </w:tcPr>
          <w:p w14:paraId="6F97632A" w14:textId="0776A001" w:rsidR="00FE4398" w:rsidRPr="00C6298B" w:rsidRDefault="0069335E" w:rsidP="00BE51D0">
            <w:pPr>
              <w:pStyle w:val="TableParagraph"/>
              <w:widowControl/>
            </w:pPr>
            <w:r w:rsidRPr="00C6298B">
              <w:t xml:space="preserve">Sospendere </w:t>
            </w:r>
            <w:r w:rsidR="00E8648F" w:rsidRPr="00C6298B">
              <w:t>Avtozma</w:t>
            </w:r>
          </w:p>
          <w:p w14:paraId="1DC44190" w14:textId="77777777" w:rsidR="00FE4398" w:rsidRPr="00C6298B" w:rsidRDefault="00FE4398" w:rsidP="00BE51D0">
            <w:pPr>
              <w:pStyle w:val="TableParagraph"/>
              <w:widowControl/>
            </w:pPr>
          </w:p>
          <w:p w14:paraId="0D13FC2B" w14:textId="6CE506B9" w:rsidR="00FE4398" w:rsidRPr="00C6298B" w:rsidRDefault="0069335E" w:rsidP="00BE51D0">
            <w:pPr>
              <w:pStyle w:val="TableParagraph"/>
              <w:widowControl/>
            </w:pPr>
            <w:r w:rsidRPr="00C6298B">
              <w:t xml:space="preserve">La decisione di interrompere </w:t>
            </w:r>
            <w:r w:rsidR="00E8648F" w:rsidRPr="00C6298B">
              <w:t>Avtozma</w:t>
            </w:r>
            <w:r w:rsidRPr="00C6298B">
              <w:t xml:space="preserve"> nell’AIGs per un’anomalia di laboratorio si deve basare sulla valutazione medica del singolo paziente.</w:t>
            </w:r>
          </w:p>
        </w:tc>
      </w:tr>
    </w:tbl>
    <w:p w14:paraId="0E2C87E8" w14:textId="77777777" w:rsidR="002D2E29" w:rsidRPr="00C6298B" w:rsidRDefault="002D2E29" w:rsidP="00BE51D0">
      <w:pPr>
        <w:pStyle w:val="a4"/>
        <w:widowControl/>
        <w:ind w:left="0"/>
        <w:rPr>
          <w:rFonts w:eastAsia="SimSun"/>
          <w:lang w:eastAsia="zh-CN"/>
        </w:rPr>
      </w:pPr>
    </w:p>
    <w:p w14:paraId="54E35F5D" w14:textId="286D8FA5" w:rsidR="00FE4398" w:rsidRPr="00C6298B" w:rsidRDefault="0069335E" w:rsidP="00BE51D0">
      <w:pPr>
        <w:pStyle w:val="a4"/>
        <w:widowControl/>
        <w:ind w:left="0"/>
      </w:pPr>
      <w:r w:rsidRPr="00C6298B">
        <w:t>La riduzione della dose di tocilizumab dovuta ad anomalie nei parametri di laboratorio non è stata studiata in pazienti affetti da AIGp.</w:t>
      </w:r>
    </w:p>
    <w:p w14:paraId="31CE42CF" w14:textId="77777777" w:rsidR="00FE4398" w:rsidRPr="00C6298B" w:rsidRDefault="00FE4398" w:rsidP="00BE51D0">
      <w:pPr>
        <w:pStyle w:val="a4"/>
        <w:widowControl/>
        <w:ind w:left="0"/>
      </w:pPr>
    </w:p>
    <w:p w14:paraId="50E5D8BD" w14:textId="293FE889" w:rsidR="00FE4398" w:rsidRPr="00C6298B" w:rsidRDefault="0069335E" w:rsidP="00BE51D0">
      <w:pPr>
        <w:pStyle w:val="a4"/>
        <w:widowControl/>
        <w:ind w:left="0"/>
      </w:pPr>
      <w:r w:rsidRPr="00C6298B">
        <w:t xml:space="preserve">I dati disponibili suggeriscono che un miglioramento clinico è stato osservato entro le 12 settimane dall’inizio del trattamento con </w:t>
      </w:r>
      <w:r w:rsidR="00492EDF" w:rsidRPr="00C6298B">
        <w:t>tocilizumab</w:t>
      </w:r>
      <w:r w:rsidRPr="00C6298B">
        <w:t>. Il proseguimento della terapia deve essere considerato con attenzione nei pazienti che non hanno mostrato alcun miglioramento in questo arco di tempo.</w:t>
      </w:r>
    </w:p>
    <w:p w14:paraId="7AB45659" w14:textId="77777777" w:rsidR="00827E78" w:rsidRPr="00C6298B" w:rsidRDefault="00827E78" w:rsidP="00BE51D0">
      <w:pPr>
        <w:widowControl/>
      </w:pPr>
    </w:p>
    <w:p w14:paraId="72E4B029" w14:textId="77777777" w:rsidR="00FE4398" w:rsidRPr="00C6298B" w:rsidRDefault="0069335E" w:rsidP="00BE51D0">
      <w:pPr>
        <w:widowControl/>
        <w:rPr>
          <w:i/>
        </w:rPr>
      </w:pPr>
      <w:r w:rsidRPr="00C6298B">
        <w:rPr>
          <w:i/>
        </w:rPr>
        <w:t>Anziani</w:t>
      </w:r>
    </w:p>
    <w:p w14:paraId="4A4707FC" w14:textId="77777777" w:rsidR="00FE4398" w:rsidRPr="00C6298B" w:rsidRDefault="0069335E" w:rsidP="00BE51D0">
      <w:pPr>
        <w:pStyle w:val="a4"/>
        <w:widowControl/>
        <w:ind w:left="0"/>
      </w:pPr>
      <w:r w:rsidRPr="00C6298B">
        <w:t>Non è necessario effettuare alcuna correzione del dosaggio in pazienti anziani di età &gt; 65 anni.</w:t>
      </w:r>
    </w:p>
    <w:p w14:paraId="220A2863" w14:textId="77777777" w:rsidR="00FE4398" w:rsidRPr="00C6298B" w:rsidRDefault="00FE4398" w:rsidP="00BE51D0">
      <w:pPr>
        <w:pStyle w:val="a4"/>
        <w:widowControl/>
        <w:ind w:left="0"/>
      </w:pPr>
    </w:p>
    <w:p w14:paraId="7ABC2FA2" w14:textId="77777777" w:rsidR="00FE4398" w:rsidRPr="00C6298B" w:rsidRDefault="0069335E" w:rsidP="0076109D">
      <w:pPr>
        <w:keepNext/>
        <w:widowControl/>
        <w:rPr>
          <w:i/>
        </w:rPr>
      </w:pPr>
      <w:r w:rsidRPr="00C6298B">
        <w:rPr>
          <w:i/>
        </w:rPr>
        <w:lastRenderedPageBreak/>
        <w:t>Compromissione renale</w:t>
      </w:r>
    </w:p>
    <w:p w14:paraId="207C599B" w14:textId="13C89708" w:rsidR="00FE4398" w:rsidRPr="00C6298B" w:rsidRDefault="0069335E" w:rsidP="0076109D">
      <w:pPr>
        <w:pStyle w:val="a4"/>
        <w:keepNext/>
        <w:widowControl/>
        <w:ind w:left="0"/>
      </w:pPr>
      <w:r w:rsidRPr="00C6298B">
        <w:t xml:space="preserve">Non è necessario effettuare alcuna correzione del dosaggio nei pazienti con compromissione renale lieve. </w:t>
      </w:r>
      <w:r w:rsidR="00E8648F" w:rsidRPr="00C6298B">
        <w:t>Avtozma</w:t>
      </w:r>
      <w:r w:rsidRPr="00C6298B">
        <w:t xml:space="preserve"> non è stato studiato in pazienti con compromissione renale da moderata a severa (vedere paragrafo 5.2). La funzionalità renale deve essere attentamente monitorata in questi pazienti.</w:t>
      </w:r>
    </w:p>
    <w:p w14:paraId="5D865D9B" w14:textId="77777777" w:rsidR="00FE4398" w:rsidRPr="00C6298B" w:rsidRDefault="00FE4398" w:rsidP="00BE51D0">
      <w:pPr>
        <w:pStyle w:val="a4"/>
        <w:widowControl/>
        <w:ind w:left="0"/>
      </w:pPr>
    </w:p>
    <w:p w14:paraId="06C1FC66" w14:textId="77777777" w:rsidR="00FE4398" w:rsidRPr="00C6298B" w:rsidRDefault="0069335E" w:rsidP="00BE51D0">
      <w:pPr>
        <w:widowControl/>
        <w:rPr>
          <w:i/>
        </w:rPr>
      </w:pPr>
      <w:r w:rsidRPr="00C6298B">
        <w:rPr>
          <w:i/>
        </w:rPr>
        <w:t>Compromissione epatica</w:t>
      </w:r>
    </w:p>
    <w:p w14:paraId="5AFC768C" w14:textId="1156B76B" w:rsidR="00FE4398" w:rsidRPr="00C6298B" w:rsidRDefault="00E8648F" w:rsidP="00BE51D0">
      <w:pPr>
        <w:pStyle w:val="a4"/>
        <w:widowControl/>
        <w:ind w:left="0"/>
      </w:pPr>
      <w:r w:rsidRPr="00C6298B">
        <w:t>Avtozma</w:t>
      </w:r>
      <w:r w:rsidR="0069335E" w:rsidRPr="00C6298B">
        <w:t xml:space="preserve"> non è stato studiato in pazienti con compromissione epatica. Non si possono quindi fare raccomandazioni sul dosaggio.</w:t>
      </w:r>
    </w:p>
    <w:p w14:paraId="225CBA1E" w14:textId="77777777" w:rsidR="00FE4398" w:rsidRPr="00C6298B" w:rsidRDefault="00FE4398" w:rsidP="00BE51D0">
      <w:pPr>
        <w:pStyle w:val="a4"/>
        <w:widowControl/>
        <w:ind w:left="0"/>
      </w:pPr>
    </w:p>
    <w:p w14:paraId="5A5CE1E5" w14:textId="77777777" w:rsidR="00FE4398" w:rsidRPr="00C6298B" w:rsidRDefault="0069335E" w:rsidP="00BE51D0">
      <w:pPr>
        <w:pStyle w:val="a4"/>
        <w:widowControl/>
        <w:ind w:left="0"/>
      </w:pPr>
      <w:r w:rsidRPr="00C6298B">
        <w:rPr>
          <w:u w:val="single"/>
        </w:rPr>
        <w:t>Modo di somministrazione</w:t>
      </w:r>
    </w:p>
    <w:p w14:paraId="430051DD" w14:textId="77777777" w:rsidR="00575BB2" w:rsidRPr="00C6298B" w:rsidRDefault="00575BB2" w:rsidP="00BE51D0">
      <w:pPr>
        <w:pStyle w:val="a4"/>
        <w:widowControl/>
        <w:ind w:left="0"/>
        <w:rPr>
          <w:rFonts w:eastAsia="SimSun"/>
          <w:lang w:eastAsia="zh-CN"/>
        </w:rPr>
      </w:pPr>
    </w:p>
    <w:p w14:paraId="3852F598" w14:textId="6740B95C" w:rsidR="00FE4398" w:rsidRPr="00C6298B" w:rsidRDefault="0069335E" w:rsidP="00BE51D0">
      <w:pPr>
        <w:pStyle w:val="a4"/>
        <w:widowControl/>
        <w:ind w:left="0"/>
        <w:rPr>
          <w:rFonts w:eastAsia="SimSun"/>
          <w:lang w:eastAsia="zh-CN"/>
        </w:rPr>
      </w:pPr>
      <w:r w:rsidRPr="00C6298B">
        <w:t xml:space="preserve">Dopo diluizione, </w:t>
      </w:r>
      <w:r w:rsidR="00E8648F" w:rsidRPr="00C6298B">
        <w:t>Avtozma</w:t>
      </w:r>
      <w:r w:rsidRPr="00C6298B">
        <w:t xml:space="preserve"> per il trattamento di pazienti affetti da AR, AIGs, AIGp, CRS e COVID-19 deve essere somministrato come infusione endovenosa della durata di un’ora.</w:t>
      </w:r>
    </w:p>
    <w:p w14:paraId="78879297" w14:textId="77777777" w:rsidR="0059523C" w:rsidRPr="00C6298B" w:rsidRDefault="0059523C" w:rsidP="00BE51D0">
      <w:pPr>
        <w:pStyle w:val="a4"/>
        <w:widowControl/>
        <w:ind w:left="0"/>
        <w:rPr>
          <w:rFonts w:eastAsia="SimSun"/>
          <w:lang w:eastAsia="zh-CN"/>
        </w:rPr>
      </w:pPr>
    </w:p>
    <w:p w14:paraId="61A4952B" w14:textId="77777777" w:rsidR="00FE4398" w:rsidRPr="00C6298B" w:rsidRDefault="0069335E" w:rsidP="00BE51D0">
      <w:pPr>
        <w:widowControl/>
        <w:rPr>
          <w:i/>
        </w:rPr>
      </w:pPr>
      <w:r w:rsidRPr="00C6298B">
        <w:rPr>
          <w:i/>
        </w:rPr>
        <w:t>Pazienti affetti da AR, AIGs, AIGp, CRS e COVID-19 di peso ≥ 30 kg</w:t>
      </w:r>
    </w:p>
    <w:p w14:paraId="01FB815F" w14:textId="4BA6B9A1" w:rsidR="00FE4398" w:rsidRPr="00C6298B" w:rsidRDefault="00E8648F" w:rsidP="00BE51D0">
      <w:pPr>
        <w:pStyle w:val="a4"/>
        <w:widowControl/>
        <w:ind w:left="0"/>
      </w:pPr>
      <w:r w:rsidRPr="00C6298B">
        <w:t>Avtozma</w:t>
      </w:r>
      <w:r w:rsidR="0069335E" w:rsidRPr="00C6298B">
        <w:t xml:space="preserve"> deve essere diluito fino ad un volume finale di 100 mL con una soluzione di cloruro di sodio 9 mg/mL (0,9%)</w:t>
      </w:r>
      <w:r w:rsidR="00962021" w:rsidRPr="00C6298B">
        <w:t xml:space="preserve"> o 4,5 mg/mL (0,45%)</w:t>
      </w:r>
      <w:r w:rsidR="0069335E" w:rsidRPr="00C6298B">
        <w:t>, iniettabile, sterile, non pirogenica, mediante tecnica asettica.</w:t>
      </w:r>
    </w:p>
    <w:p w14:paraId="289EB875" w14:textId="77777777" w:rsidR="00FE4398" w:rsidRPr="00C6298B" w:rsidRDefault="00FE4398" w:rsidP="00BE51D0">
      <w:pPr>
        <w:pStyle w:val="a4"/>
        <w:widowControl/>
        <w:ind w:left="0"/>
      </w:pPr>
    </w:p>
    <w:p w14:paraId="6C173B04" w14:textId="77777777" w:rsidR="00FE4398" w:rsidRPr="00C6298B" w:rsidRDefault="0069335E" w:rsidP="00BE51D0">
      <w:pPr>
        <w:pStyle w:val="a4"/>
        <w:widowControl/>
        <w:ind w:left="0"/>
        <w:rPr>
          <w:rFonts w:eastAsia="SimSun"/>
          <w:lang w:eastAsia="zh-CN"/>
        </w:rPr>
      </w:pPr>
      <w:r w:rsidRPr="00C6298B">
        <w:t>Per informazioni sulla diluizione del medicinale prima della somministrazione, vedere paragrafo 6.6.</w:t>
      </w:r>
    </w:p>
    <w:p w14:paraId="691C4504" w14:textId="77777777" w:rsidR="0059523C" w:rsidRPr="00C6298B" w:rsidRDefault="0059523C" w:rsidP="00BE51D0">
      <w:pPr>
        <w:pStyle w:val="a4"/>
        <w:widowControl/>
        <w:ind w:left="0"/>
        <w:rPr>
          <w:rFonts w:eastAsia="SimSun"/>
          <w:lang w:eastAsia="zh-CN"/>
        </w:rPr>
      </w:pPr>
    </w:p>
    <w:p w14:paraId="5240097B" w14:textId="77777777" w:rsidR="00FE4398" w:rsidRPr="00C6298B" w:rsidRDefault="0069335E" w:rsidP="00BE51D0">
      <w:pPr>
        <w:widowControl/>
        <w:rPr>
          <w:i/>
        </w:rPr>
      </w:pPr>
      <w:r w:rsidRPr="00C6298B">
        <w:rPr>
          <w:i/>
        </w:rPr>
        <w:t>Pazienti affetti da AIGs, AIGp e CRS di peso &lt; 30 kg</w:t>
      </w:r>
    </w:p>
    <w:p w14:paraId="7DB8856D" w14:textId="465C26AD" w:rsidR="00FE4398" w:rsidRPr="00C6298B" w:rsidRDefault="00E8648F" w:rsidP="00BE51D0">
      <w:pPr>
        <w:pStyle w:val="a4"/>
        <w:widowControl/>
        <w:ind w:left="0"/>
        <w:rPr>
          <w:rFonts w:eastAsia="SimSun"/>
          <w:lang w:eastAsia="zh-CN"/>
        </w:rPr>
      </w:pPr>
      <w:r w:rsidRPr="00C6298B">
        <w:t>Avtozma</w:t>
      </w:r>
      <w:r w:rsidR="0069335E" w:rsidRPr="00C6298B">
        <w:t xml:space="preserve"> deve essere diluito fino ad un volume finale di 50 mL con una soluzione iniettabile sterile, non pirogenica, di cloruro di sodio 9 mg/mL (0,9%)</w:t>
      </w:r>
      <w:r w:rsidR="002954D0" w:rsidRPr="00C6298B">
        <w:rPr>
          <w:rFonts w:hint="eastAsia"/>
        </w:rPr>
        <w:t xml:space="preserve"> o 4</w:t>
      </w:r>
      <w:r w:rsidR="002954D0" w:rsidRPr="00C6298B">
        <w:t>,</w:t>
      </w:r>
      <w:r w:rsidR="002954D0" w:rsidRPr="00C6298B">
        <w:rPr>
          <w:rFonts w:hint="eastAsia"/>
        </w:rPr>
        <w:t>5</w:t>
      </w:r>
      <w:r w:rsidR="002954D0" w:rsidRPr="00C6298B">
        <w:t> </w:t>
      </w:r>
      <w:r w:rsidR="002954D0" w:rsidRPr="00C6298B">
        <w:rPr>
          <w:rFonts w:hint="eastAsia"/>
        </w:rPr>
        <w:t>mg/mL (0</w:t>
      </w:r>
      <w:r w:rsidR="002954D0" w:rsidRPr="00C6298B">
        <w:t>,</w:t>
      </w:r>
      <w:r w:rsidR="002954D0" w:rsidRPr="00C6298B">
        <w:rPr>
          <w:rFonts w:hint="eastAsia"/>
        </w:rPr>
        <w:t>45%)</w:t>
      </w:r>
      <w:r w:rsidR="0069335E" w:rsidRPr="00C6298B">
        <w:t>, mediante tecnica asettica.</w:t>
      </w:r>
    </w:p>
    <w:p w14:paraId="54F86050" w14:textId="77777777" w:rsidR="0059523C" w:rsidRPr="00C6298B" w:rsidRDefault="0059523C" w:rsidP="00BE51D0">
      <w:pPr>
        <w:pStyle w:val="a4"/>
        <w:widowControl/>
        <w:ind w:left="0"/>
        <w:rPr>
          <w:rFonts w:eastAsia="SimSun"/>
          <w:lang w:eastAsia="zh-CN"/>
        </w:rPr>
      </w:pPr>
    </w:p>
    <w:p w14:paraId="2AE3AD52" w14:textId="77777777" w:rsidR="00FE4398" w:rsidRPr="00C6298B" w:rsidRDefault="0069335E" w:rsidP="00BE51D0">
      <w:pPr>
        <w:pStyle w:val="a4"/>
        <w:widowControl/>
        <w:ind w:left="0"/>
      </w:pPr>
      <w:r w:rsidRPr="00C6298B">
        <w:t>Per informazioni sulla diluizione del medicinale prima della somministrazione, vedere paragrafo 6.6.</w:t>
      </w:r>
    </w:p>
    <w:p w14:paraId="7B7CED0A" w14:textId="77777777" w:rsidR="00FE4398" w:rsidRPr="00C6298B" w:rsidRDefault="00FE4398" w:rsidP="00BE51D0">
      <w:pPr>
        <w:pStyle w:val="a4"/>
        <w:widowControl/>
        <w:ind w:left="0"/>
      </w:pPr>
    </w:p>
    <w:p w14:paraId="029E9910" w14:textId="77777777" w:rsidR="00FE4398" w:rsidRPr="00C6298B" w:rsidRDefault="0069335E" w:rsidP="00BE51D0">
      <w:pPr>
        <w:pStyle w:val="a4"/>
        <w:widowControl/>
        <w:ind w:left="0"/>
      </w:pPr>
      <w:r w:rsidRPr="00C6298B">
        <w:t>Se si manifestano segni e sintomi di una reazione correlata all’infusione, rallentare o interrompere l’infusione e somministrare subito medicinali/cure di supporto appropriati; vedere paragrafo 4.4.</w:t>
      </w:r>
    </w:p>
    <w:p w14:paraId="1962BB2E" w14:textId="77777777" w:rsidR="00FE4398" w:rsidRPr="00C6298B" w:rsidRDefault="00FE4398" w:rsidP="00BE51D0">
      <w:pPr>
        <w:pStyle w:val="a4"/>
        <w:widowControl/>
        <w:ind w:left="0"/>
      </w:pPr>
    </w:p>
    <w:p w14:paraId="7BB3884F" w14:textId="77777777" w:rsidR="00FE4398" w:rsidRPr="00C6298B" w:rsidRDefault="00D73FFB" w:rsidP="0076109D">
      <w:pPr>
        <w:pStyle w:val="T1"/>
      </w:pPr>
      <w:r w:rsidRPr="00C6298B">
        <w:t>4.3</w:t>
      </w:r>
      <w:r w:rsidRPr="00C6298B">
        <w:tab/>
      </w:r>
      <w:r w:rsidR="0069335E" w:rsidRPr="00C6298B">
        <w:t>Controindicazioni</w:t>
      </w:r>
    </w:p>
    <w:p w14:paraId="074B5AD8" w14:textId="77777777" w:rsidR="0059523C" w:rsidRPr="00C6298B" w:rsidRDefault="0059523C" w:rsidP="00BE51D0">
      <w:pPr>
        <w:pStyle w:val="a4"/>
        <w:widowControl/>
        <w:ind w:left="0"/>
        <w:rPr>
          <w:rFonts w:eastAsia="SimSun"/>
          <w:lang w:eastAsia="zh-CN"/>
        </w:rPr>
      </w:pPr>
    </w:p>
    <w:p w14:paraId="447CBAFA" w14:textId="77777777" w:rsidR="0059523C" w:rsidRPr="00C6298B" w:rsidRDefault="0069335E" w:rsidP="00BE51D0">
      <w:pPr>
        <w:pStyle w:val="a4"/>
        <w:widowControl/>
        <w:ind w:left="0"/>
        <w:rPr>
          <w:rFonts w:eastAsia="SimSun"/>
          <w:lang w:eastAsia="zh-CN"/>
        </w:rPr>
      </w:pPr>
      <w:r w:rsidRPr="00C6298B">
        <w:t>Ipersensibilità al principio attivo o ad uno qualsiasi degli eccipienti elencati al paragrafo 6.1.</w:t>
      </w:r>
    </w:p>
    <w:p w14:paraId="16CC50B7" w14:textId="77777777" w:rsidR="0059523C" w:rsidRPr="00C6298B" w:rsidRDefault="0059523C" w:rsidP="00BE51D0">
      <w:pPr>
        <w:pStyle w:val="a4"/>
        <w:widowControl/>
        <w:ind w:left="0"/>
        <w:rPr>
          <w:rFonts w:eastAsia="SimSun"/>
          <w:lang w:eastAsia="zh-CN"/>
        </w:rPr>
      </w:pPr>
    </w:p>
    <w:p w14:paraId="3181432C" w14:textId="3741326E" w:rsidR="00FE4398" w:rsidRPr="00C6298B" w:rsidRDefault="0069335E" w:rsidP="00BE51D0">
      <w:pPr>
        <w:pStyle w:val="a4"/>
        <w:widowControl/>
        <w:ind w:left="0"/>
        <w:rPr>
          <w:rFonts w:eastAsia="SimSun"/>
          <w:lang w:eastAsia="zh-CN"/>
        </w:rPr>
      </w:pPr>
      <w:r w:rsidRPr="00C6298B">
        <w:t>Infezioni attive, gravi, ad eccezione di COVID-19 (vedere paragrafo 4.4).</w:t>
      </w:r>
    </w:p>
    <w:p w14:paraId="60EE7294" w14:textId="77777777" w:rsidR="0059523C" w:rsidRPr="00C6298B" w:rsidRDefault="0059523C" w:rsidP="00BE51D0">
      <w:pPr>
        <w:pStyle w:val="a4"/>
        <w:widowControl/>
        <w:ind w:left="0"/>
        <w:rPr>
          <w:rFonts w:eastAsia="SimSun"/>
          <w:lang w:eastAsia="zh-CN"/>
        </w:rPr>
      </w:pPr>
    </w:p>
    <w:p w14:paraId="46FACE38" w14:textId="77777777" w:rsidR="00FE4398" w:rsidRPr="00C6298B" w:rsidRDefault="00D73FFB" w:rsidP="0076109D">
      <w:pPr>
        <w:pStyle w:val="T1"/>
      </w:pPr>
      <w:r w:rsidRPr="00C6298B">
        <w:t>4.4</w:t>
      </w:r>
      <w:r w:rsidRPr="00C6298B">
        <w:tab/>
      </w:r>
      <w:r w:rsidR="0069335E" w:rsidRPr="00C6298B">
        <w:t>Avvertenze speciali e precauzioni di impiego</w:t>
      </w:r>
    </w:p>
    <w:p w14:paraId="5E6E4BCA" w14:textId="77777777" w:rsidR="0059523C" w:rsidRPr="00C6298B" w:rsidRDefault="0059523C" w:rsidP="00BE51D0">
      <w:pPr>
        <w:widowControl/>
        <w:rPr>
          <w:rFonts w:eastAsia="SimSun"/>
          <w:i/>
          <w:lang w:eastAsia="zh-CN"/>
        </w:rPr>
      </w:pPr>
    </w:p>
    <w:p w14:paraId="1EC60F04" w14:textId="36AE7940" w:rsidR="00FE4398" w:rsidRPr="00C6298B" w:rsidRDefault="0069335E" w:rsidP="00BE51D0">
      <w:pPr>
        <w:widowControl/>
        <w:rPr>
          <w:i/>
        </w:rPr>
      </w:pPr>
      <w:r w:rsidRPr="00C6298B">
        <w:rPr>
          <w:i/>
        </w:rPr>
        <w:t>Tracciabilità</w:t>
      </w:r>
    </w:p>
    <w:p w14:paraId="2F3AC9AC" w14:textId="77777777" w:rsidR="00FE4398" w:rsidRPr="00C6298B" w:rsidRDefault="0069335E" w:rsidP="00BE51D0">
      <w:pPr>
        <w:pStyle w:val="a4"/>
        <w:widowControl/>
        <w:ind w:left="0"/>
      </w:pPr>
      <w:r w:rsidRPr="00C6298B">
        <w:t>Al fine di migliorare la tracciabilità dei medicinali biologici, il nome e il numero di lotto del medicinale somministrato devono essere chiaramente registrati.</w:t>
      </w:r>
    </w:p>
    <w:p w14:paraId="677F804F" w14:textId="77777777" w:rsidR="0059523C" w:rsidRPr="00C6298B" w:rsidRDefault="0059523C" w:rsidP="00BE51D0">
      <w:pPr>
        <w:pStyle w:val="a4"/>
        <w:widowControl/>
        <w:ind w:left="0"/>
        <w:rPr>
          <w:rFonts w:eastAsia="SimSun"/>
          <w:lang w:eastAsia="zh-CN"/>
        </w:rPr>
      </w:pPr>
    </w:p>
    <w:p w14:paraId="7D578E51" w14:textId="485E5F6C" w:rsidR="00FE4398" w:rsidRPr="00C6298B" w:rsidRDefault="0069335E" w:rsidP="00BE51D0">
      <w:pPr>
        <w:pStyle w:val="a4"/>
        <w:widowControl/>
        <w:ind w:left="0"/>
      </w:pPr>
      <w:r w:rsidRPr="00C6298B">
        <w:t>Pazienti affetti da AR, AIGp e AIGs</w:t>
      </w:r>
    </w:p>
    <w:p w14:paraId="22FBBA88" w14:textId="77777777" w:rsidR="00FE4398" w:rsidRPr="00C6298B" w:rsidRDefault="00FE4398" w:rsidP="00BE51D0">
      <w:pPr>
        <w:pStyle w:val="a4"/>
        <w:widowControl/>
        <w:ind w:left="0"/>
      </w:pPr>
    </w:p>
    <w:p w14:paraId="2E2FA5AF" w14:textId="77777777" w:rsidR="00FE4398" w:rsidRPr="00C6298B" w:rsidRDefault="0069335E" w:rsidP="00BE51D0">
      <w:pPr>
        <w:widowControl/>
        <w:rPr>
          <w:i/>
        </w:rPr>
      </w:pPr>
      <w:r w:rsidRPr="00C6298B">
        <w:rPr>
          <w:i/>
        </w:rPr>
        <w:t>Infezioni</w:t>
      </w:r>
    </w:p>
    <w:p w14:paraId="74F3FFD7" w14:textId="505C7EA4" w:rsidR="00FE4398" w:rsidRPr="00C6298B" w:rsidRDefault="0069335E" w:rsidP="00BE51D0">
      <w:pPr>
        <w:pStyle w:val="a4"/>
        <w:widowControl/>
        <w:ind w:left="0"/>
      </w:pPr>
      <w:r w:rsidRPr="00C6298B">
        <w:t xml:space="preserve">In pazienti in terapia con agenti immunosoppressivi incluso </w:t>
      </w:r>
      <w:r w:rsidR="00F5705F" w:rsidRPr="00C6298B">
        <w:t>tocilizumab</w:t>
      </w:r>
      <w:r w:rsidRPr="00C6298B">
        <w:t xml:space="preserve"> sono state riportate infezioni gravi e a volte fatali (vedere paragrafo 4.8, Effetti indesiderati). Il trattamento con </w:t>
      </w:r>
      <w:r w:rsidR="00E8648F" w:rsidRPr="00C6298B">
        <w:t>Avtozma</w:t>
      </w:r>
      <w:r w:rsidRPr="00C6298B">
        <w:t xml:space="preserve"> non deve essere iniziato in pazienti con infezioni attive (vedere paragrafo 4.3). La somministrazione di </w:t>
      </w:r>
      <w:r w:rsidR="004C3B6B" w:rsidRPr="00C6298B">
        <w:t>tocilizumab</w:t>
      </w:r>
      <w:r w:rsidRPr="00C6298B">
        <w:t xml:space="preserve"> deve essere interrotta nei pazienti che sviluppano un’infezione severa, fino a quando questa non risulti controllata (vedere paragrafo 4.8). Gli operatori sanitari devono essere cauti nel considerare l’uso di </w:t>
      </w:r>
      <w:r w:rsidR="00E8648F" w:rsidRPr="00C6298B">
        <w:t>Avtozma</w:t>
      </w:r>
      <w:r w:rsidRPr="00C6298B">
        <w:t xml:space="preserve"> nei pazienti con una storia di infezioni ricorrenti o croniche o con patologie preesistenti (quali diverticolite, diabete e patologia polmonare interstiziale) che potrebbero predisporre i pazienti alle infezioni.</w:t>
      </w:r>
    </w:p>
    <w:p w14:paraId="4FAAD011" w14:textId="77777777" w:rsidR="00FE4398" w:rsidRPr="00C6298B" w:rsidRDefault="00FE4398" w:rsidP="00BE51D0">
      <w:pPr>
        <w:pStyle w:val="a4"/>
        <w:widowControl/>
        <w:ind w:left="0"/>
      </w:pPr>
    </w:p>
    <w:p w14:paraId="5585A79E" w14:textId="4E3BB349" w:rsidR="00FE4398" w:rsidRPr="00C6298B" w:rsidRDefault="0069335E" w:rsidP="00BE51D0">
      <w:pPr>
        <w:pStyle w:val="a4"/>
        <w:widowControl/>
        <w:ind w:left="0"/>
      </w:pPr>
      <w:r w:rsidRPr="00C6298B">
        <w:t>Si raccomanda di attuare un monitoraggio per rilevare tempestivamente infezioni gravi nei pazienti in terapia con trattamenti biologici, poiché segni e sintomi di un’infiammazione acuta potrebbero</w:t>
      </w:r>
      <w:r w:rsidR="000C770B" w:rsidRPr="00C6298B">
        <w:rPr>
          <w:rFonts w:eastAsia="SimSun"/>
          <w:lang w:eastAsia="zh-CN"/>
        </w:rPr>
        <w:t xml:space="preserve"> </w:t>
      </w:r>
      <w:r w:rsidRPr="00C6298B">
        <w:t xml:space="preserve">risultare mitigati e potrebbe essere soppressa la reazione di fase acuta. Gli effetti di tocilizumab sulla proteina C reattiva (PCR), sui neutrofili e sui segni e sintomi delle infezioni devono essere considerati </w:t>
      </w:r>
      <w:r w:rsidRPr="00C6298B">
        <w:lastRenderedPageBreak/>
        <w:t>quando si valuta un paziente per una potenziale infezione. I pazienti (inclusi bambini più giovani con l’AIGs o l’AIGp che possono essere meno in grado di comunicare i loro sintomi) e i genitori/tutori legali di pazienti affetti da AIGs o AIGp, devono essere invitati a contattare immediatamente il medico in presenza di sintomi che indichino un’infezione, in modo da consentire una rapida valutazione e l’istituzione di un trattamento adeguato.</w:t>
      </w:r>
    </w:p>
    <w:p w14:paraId="037C420D" w14:textId="77777777" w:rsidR="00FE4398" w:rsidRPr="00C6298B" w:rsidRDefault="00FE4398" w:rsidP="00BE51D0">
      <w:pPr>
        <w:pStyle w:val="a4"/>
        <w:widowControl/>
        <w:ind w:left="0"/>
      </w:pPr>
    </w:p>
    <w:p w14:paraId="50FEA48B" w14:textId="77777777" w:rsidR="00FE4398" w:rsidRPr="00C6298B" w:rsidRDefault="0069335E" w:rsidP="00BE51D0">
      <w:pPr>
        <w:keepNext/>
        <w:keepLines/>
        <w:widowControl/>
        <w:rPr>
          <w:i/>
        </w:rPr>
      </w:pPr>
      <w:r w:rsidRPr="00C6298B">
        <w:rPr>
          <w:i/>
        </w:rPr>
        <w:t>Tubercolosi</w:t>
      </w:r>
    </w:p>
    <w:p w14:paraId="53FB4EB3" w14:textId="48B237D6" w:rsidR="00FE4398" w:rsidRPr="00C6298B" w:rsidRDefault="0069335E" w:rsidP="00BE51D0">
      <w:pPr>
        <w:pStyle w:val="a4"/>
        <w:widowControl/>
        <w:ind w:left="0"/>
      </w:pPr>
      <w:r w:rsidRPr="00C6298B">
        <w:t xml:space="preserve">Come raccomandato per altre terapie biologiche, prima di iniziare la terapia con </w:t>
      </w:r>
      <w:r w:rsidR="00E8648F" w:rsidRPr="00C6298B">
        <w:t>Avtozma</w:t>
      </w:r>
      <w:r w:rsidRPr="00C6298B">
        <w:t xml:space="preserve"> i pazienti affetti da AR, AIGs e AIGp devono essere sottoposti a screening per escludere un’infezione tubercolare (TB) latente. I pazienti con TB latente devono essere sottoposti a terapia antimicobatterica standard prima di assumere </w:t>
      </w:r>
      <w:r w:rsidR="00E8648F" w:rsidRPr="00C6298B">
        <w:t>Avtozma</w:t>
      </w:r>
      <w:r w:rsidRPr="00C6298B">
        <w:t>. Si ricorda ai medici prescrittori il rischio di risultati falsi negativi dei test cutaneo della tubercolina ed ematico dell’interferone-gamma per l’infezione tubercolare, soprattutto in pazienti gravemente ammalati o immunocompromessi.</w:t>
      </w:r>
    </w:p>
    <w:p w14:paraId="0B595EB7" w14:textId="77777777" w:rsidR="000C770B" w:rsidRPr="00C6298B" w:rsidRDefault="000C770B" w:rsidP="00BE51D0">
      <w:pPr>
        <w:pStyle w:val="a4"/>
        <w:widowControl/>
        <w:ind w:left="0"/>
        <w:rPr>
          <w:rFonts w:eastAsia="SimSun"/>
          <w:lang w:eastAsia="zh-CN"/>
        </w:rPr>
      </w:pPr>
    </w:p>
    <w:p w14:paraId="6B06F993" w14:textId="7814EF0C" w:rsidR="00FE4398" w:rsidRPr="00C6298B" w:rsidRDefault="0069335E" w:rsidP="00BE51D0">
      <w:pPr>
        <w:pStyle w:val="a4"/>
        <w:widowControl/>
        <w:ind w:left="0"/>
      </w:pPr>
      <w:r w:rsidRPr="00C6298B">
        <w:t xml:space="preserve">I pazienti devono essere istruiti a rivolgersi al medico se segni/sintomi (ad esempio, tosse persistente, deperimento/perdita di peso, febbre moderata), indicativi di infezione tubercolare, si verificano durante o dopo la terapia con </w:t>
      </w:r>
      <w:r w:rsidR="00E8648F" w:rsidRPr="00C6298B">
        <w:t>Avtozma</w:t>
      </w:r>
      <w:r w:rsidRPr="00C6298B">
        <w:t>.</w:t>
      </w:r>
    </w:p>
    <w:p w14:paraId="05A1605C" w14:textId="77777777" w:rsidR="00FE4398" w:rsidRPr="00C6298B" w:rsidRDefault="00FE4398" w:rsidP="00BE51D0">
      <w:pPr>
        <w:pStyle w:val="a4"/>
        <w:widowControl/>
        <w:ind w:left="0"/>
      </w:pPr>
    </w:p>
    <w:p w14:paraId="1AFA68E4" w14:textId="77777777" w:rsidR="00FE4398" w:rsidRPr="00C6298B" w:rsidRDefault="0069335E" w:rsidP="00BE51D0">
      <w:pPr>
        <w:widowControl/>
        <w:rPr>
          <w:i/>
        </w:rPr>
      </w:pPr>
      <w:r w:rsidRPr="00C6298B">
        <w:rPr>
          <w:i/>
        </w:rPr>
        <w:t>Riattivazione virale</w:t>
      </w:r>
    </w:p>
    <w:p w14:paraId="1396A08A" w14:textId="77777777" w:rsidR="00FE4398" w:rsidRPr="00C6298B" w:rsidRDefault="0069335E" w:rsidP="00BE51D0">
      <w:pPr>
        <w:pStyle w:val="a4"/>
        <w:widowControl/>
        <w:ind w:left="0"/>
      </w:pPr>
      <w:r w:rsidRPr="00C6298B">
        <w:t>Riattivazione virale (ad esempio virus dell’epatite B) è stata riportata durante le terapie con medicinali biologici per l’AR. Negli studi clinici con tocilizumab, i pazienti risultati positivi allo screening per l’epatite sono stati esclusi.</w:t>
      </w:r>
    </w:p>
    <w:p w14:paraId="149979F8" w14:textId="77777777" w:rsidR="00FE4398" w:rsidRPr="00C6298B" w:rsidRDefault="00FE4398" w:rsidP="00BE51D0">
      <w:pPr>
        <w:pStyle w:val="a4"/>
        <w:widowControl/>
        <w:ind w:left="0"/>
      </w:pPr>
    </w:p>
    <w:p w14:paraId="5EE8DC89" w14:textId="77777777" w:rsidR="00FE4398" w:rsidRPr="00C6298B" w:rsidRDefault="0069335E" w:rsidP="00BE51D0">
      <w:pPr>
        <w:widowControl/>
        <w:rPr>
          <w:i/>
        </w:rPr>
      </w:pPr>
      <w:r w:rsidRPr="00C6298B">
        <w:rPr>
          <w:i/>
        </w:rPr>
        <w:t>Complicanze della diverticolite</w:t>
      </w:r>
    </w:p>
    <w:p w14:paraId="26614B83" w14:textId="003B6B4C" w:rsidR="00FE4398" w:rsidRPr="00C6298B" w:rsidRDefault="0069335E" w:rsidP="00BE51D0">
      <w:pPr>
        <w:pStyle w:val="a4"/>
        <w:widowControl/>
        <w:ind w:left="0"/>
        <w:rPr>
          <w:rFonts w:eastAsia="SimSun"/>
          <w:lang w:eastAsia="zh-CN"/>
        </w:rPr>
      </w:pPr>
      <w:r w:rsidRPr="00C6298B">
        <w:t xml:space="preserve">Eventi di perforazione diverticolare come complicanza di una diverticolite sono stati riportati non comunemente con </w:t>
      </w:r>
      <w:r w:rsidR="0001341C" w:rsidRPr="00C6298B">
        <w:t>tocilizumab</w:t>
      </w:r>
      <w:r w:rsidRPr="00C6298B">
        <w:t xml:space="preserve"> in pazienti affetti da AR (vedere paragrafo 4.8). </w:t>
      </w:r>
      <w:r w:rsidR="00E8648F" w:rsidRPr="00C6298B">
        <w:t>Avtozma</w:t>
      </w:r>
      <w:r w:rsidRPr="00C6298B">
        <w:t xml:space="preserve"> deve essere usato con cautela nei pazienti con una storia di ulcerazione intestinale o diverticolite. I pazienti che presentino sintomi potenzialmente indicativi di una diverticolite complicata, quali dolore addominale, emorragia e/o alterazione inspiegata degli abituali movimenti intestinali associata a febbre, devono essere valutati tempestivamente per poter identificare precocemente una diverticolite che potrebbe essere associata a perforazione gastrointestinale.</w:t>
      </w:r>
    </w:p>
    <w:p w14:paraId="207A6E86" w14:textId="77777777" w:rsidR="00C2781F" w:rsidRPr="00C6298B" w:rsidRDefault="00C2781F" w:rsidP="00BE51D0">
      <w:pPr>
        <w:pStyle w:val="a4"/>
        <w:widowControl/>
        <w:ind w:left="0"/>
        <w:rPr>
          <w:rFonts w:eastAsia="SimSun"/>
          <w:lang w:eastAsia="zh-CN"/>
        </w:rPr>
      </w:pPr>
    </w:p>
    <w:p w14:paraId="7D9AAEF6" w14:textId="77777777" w:rsidR="00FE4398" w:rsidRPr="00C6298B" w:rsidRDefault="0069335E" w:rsidP="00BE51D0">
      <w:pPr>
        <w:widowControl/>
        <w:rPr>
          <w:i/>
        </w:rPr>
      </w:pPr>
      <w:r w:rsidRPr="00C6298B">
        <w:rPr>
          <w:i/>
        </w:rPr>
        <w:t>Reazioni di ipersensibilità</w:t>
      </w:r>
    </w:p>
    <w:p w14:paraId="3237136C" w14:textId="3AC81E00" w:rsidR="00FE4398" w:rsidRPr="00C6298B" w:rsidRDefault="0069335E" w:rsidP="00BE51D0">
      <w:pPr>
        <w:pStyle w:val="a4"/>
        <w:widowControl/>
        <w:ind w:left="0"/>
        <w:rPr>
          <w:rFonts w:eastAsia="SimSun"/>
          <w:lang w:eastAsia="zh-CN"/>
        </w:rPr>
      </w:pPr>
      <w:r w:rsidRPr="00C6298B">
        <w:t xml:space="preserve">Gravi reazioni di ipersensibilità sono state riportate in associazione all'infusione di </w:t>
      </w:r>
      <w:r w:rsidR="00461F94" w:rsidRPr="00C6298B">
        <w:t>tocilizumab</w:t>
      </w:r>
      <w:r w:rsidRPr="00C6298B">
        <w:t xml:space="preserve"> (vedere paragrafo 4.8). Queste reazioni possono essere più gravi e potenzialmente fatali in pazienti che hanno avuto reazioni di ipersensibilità durante precedenti infusioni, sebbene abbiano ricevuto premedicazione con steroidi ed antistaminici. Si deve disporre di un trattamento adeguato per l’uso immediato in caso di reazione anafilattica durante il trattamento con </w:t>
      </w:r>
      <w:r w:rsidR="00E8648F" w:rsidRPr="00C6298B">
        <w:t>Avtozma</w:t>
      </w:r>
      <w:r w:rsidRPr="00C6298B">
        <w:t xml:space="preserve">. Se si verifica una reazione anafilattica o un’altra severa reazione di ipersensibilità/severa reazione correlata all’infusione, la somministrazione di </w:t>
      </w:r>
      <w:r w:rsidR="00E8648F" w:rsidRPr="00C6298B">
        <w:t>Avtozma</w:t>
      </w:r>
      <w:r w:rsidRPr="00C6298B">
        <w:t xml:space="preserve"> deve essere interrotta immediatamente e </w:t>
      </w:r>
      <w:r w:rsidR="00E8648F" w:rsidRPr="00C6298B">
        <w:t>Avtozma</w:t>
      </w:r>
      <w:r w:rsidRPr="00C6298B">
        <w:t xml:space="preserve"> deve essere interrotto in modo permanente.</w:t>
      </w:r>
    </w:p>
    <w:p w14:paraId="4B9CB833" w14:textId="77777777" w:rsidR="00C2781F" w:rsidRPr="00C6298B" w:rsidRDefault="00C2781F" w:rsidP="00BE51D0">
      <w:pPr>
        <w:pStyle w:val="a4"/>
        <w:widowControl/>
        <w:ind w:left="0"/>
        <w:rPr>
          <w:rFonts w:eastAsia="SimSun"/>
          <w:lang w:eastAsia="zh-CN"/>
        </w:rPr>
      </w:pPr>
    </w:p>
    <w:p w14:paraId="05F0DA0C" w14:textId="77777777" w:rsidR="00FE4398" w:rsidRPr="00C6298B" w:rsidRDefault="0069335E" w:rsidP="00BE51D0">
      <w:pPr>
        <w:widowControl/>
        <w:rPr>
          <w:i/>
        </w:rPr>
      </w:pPr>
      <w:r w:rsidRPr="00C6298B">
        <w:rPr>
          <w:i/>
        </w:rPr>
        <w:t>Epatopatia attiva e compromissione epatica</w:t>
      </w:r>
    </w:p>
    <w:p w14:paraId="03E9C09A" w14:textId="2A33C0F7" w:rsidR="00FE4398" w:rsidRPr="00C6298B" w:rsidRDefault="0069335E" w:rsidP="00BE51D0">
      <w:pPr>
        <w:pStyle w:val="a4"/>
        <w:widowControl/>
        <w:ind w:left="0"/>
        <w:rPr>
          <w:rFonts w:eastAsia="SimSun"/>
          <w:lang w:eastAsia="zh-CN"/>
        </w:rPr>
      </w:pPr>
      <w:r w:rsidRPr="00C6298B">
        <w:t xml:space="preserve">Il trattamento con </w:t>
      </w:r>
      <w:r w:rsidR="00277776" w:rsidRPr="00C6298B">
        <w:t>tocilizumab</w:t>
      </w:r>
      <w:r w:rsidRPr="00C6298B">
        <w:t>, soprattutto se somministrato in concomitanza con MTX, può associarsi ad incrementi delle transaminasi epatiche; occorre quindi una certa cautela nel considerare il trattamento di pazienti con epatopatia attiva o compromissione epatica (vedere paragrafi 4.2 e 4.8).</w:t>
      </w:r>
    </w:p>
    <w:p w14:paraId="5686E16C" w14:textId="77777777" w:rsidR="00C2781F" w:rsidRPr="00C6298B" w:rsidRDefault="00C2781F" w:rsidP="00BE51D0">
      <w:pPr>
        <w:pStyle w:val="a4"/>
        <w:widowControl/>
        <w:ind w:left="0"/>
        <w:rPr>
          <w:rFonts w:eastAsia="SimSun"/>
          <w:lang w:eastAsia="zh-CN"/>
        </w:rPr>
      </w:pPr>
    </w:p>
    <w:p w14:paraId="398E76F0" w14:textId="77777777" w:rsidR="00FE4398" w:rsidRPr="00C6298B" w:rsidRDefault="0069335E" w:rsidP="00BE51D0">
      <w:pPr>
        <w:widowControl/>
        <w:rPr>
          <w:i/>
        </w:rPr>
      </w:pPr>
      <w:r w:rsidRPr="00C6298B">
        <w:rPr>
          <w:i/>
        </w:rPr>
        <w:t>Epatotossicità</w:t>
      </w:r>
    </w:p>
    <w:p w14:paraId="2975A85C" w14:textId="77A11C0A" w:rsidR="00FE4398" w:rsidRPr="00C6298B" w:rsidRDefault="0069335E" w:rsidP="00BE51D0">
      <w:pPr>
        <w:pStyle w:val="a4"/>
        <w:widowControl/>
        <w:ind w:left="0"/>
      </w:pPr>
      <w:r w:rsidRPr="00C6298B">
        <w:t xml:space="preserve">Durante il trattamento con </w:t>
      </w:r>
      <w:r w:rsidR="00A13A3A" w:rsidRPr="00C6298B">
        <w:t>tocilizumab</w:t>
      </w:r>
      <w:r w:rsidRPr="00C6298B">
        <w:t xml:space="preserve"> sono stati osservati comunemente aumenti transitori o intermittenti, di entità da lieve a moderata, delle transaminasi epatiche (vedere paragrafo 4.8). Un aumento della frequenza di tali aumenti è stato rilevato quando </w:t>
      </w:r>
      <w:r w:rsidR="004B72CC" w:rsidRPr="00C6298B">
        <w:t>tocilizumab</w:t>
      </w:r>
      <w:r w:rsidRPr="00C6298B">
        <w:t xml:space="preserve"> è stato somministrato in associazione con medicinali potenzialmente epatotossici (ad esempio MTX). Quando clinicamente indicato, devono essere considerate ulteriori analisi della funzione epatica, inclusa la determinazione della bilirubina.</w:t>
      </w:r>
    </w:p>
    <w:p w14:paraId="7E75A101" w14:textId="77777777" w:rsidR="00827E78" w:rsidRPr="00C6298B" w:rsidRDefault="00827E78" w:rsidP="00BE51D0">
      <w:pPr>
        <w:widowControl/>
      </w:pPr>
    </w:p>
    <w:p w14:paraId="2831541A" w14:textId="29493E97" w:rsidR="00FE4398" w:rsidRPr="00C6298B" w:rsidRDefault="0069335E" w:rsidP="00BE51D0">
      <w:pPr>
        <w:pStyle w:val="a4"/>
        <w:widowControl/>
        <w:ind w:left="0"/>
        <w:rPr>
          <w:rFonts w:eastAsia="SimSun"/>
          <w:lang w:eastAsia="zh-CN"/>
        </w:rPr>
      </w:pPr>
      <w:r w:rsidRPr="00C6298B">
        <w:t xml:space="preserve">Durante il trattamento con </w:t>
      </w:r>
      <w:r w:rsidR="004B72CC" w:rsidRPr="00C6298B">
        <w:t>tocilizumab</w:t>
      </w:r>
      <w:r w:rsidRPr="00C6298B">
        <w:t xml:space="preserve"> è stato osservato severo danno epatico indotto da farmaco, tra cui insufficienza epatica acuta, epatite e ittero (vedere paragrafo 4.8). Casi di danno epatico severo si </w:t>
      </w:r>
      <w:r w:rsidRPr="00C6298B">
        <w:lastRenderedPageBreak/>
        <w:t xml:space="preserve">sono verificati tra le 2 settimane e oltre i 5 anni successivi all’inizio del trattamento con </w:t>
      </w:r>
      <w:r w:rsidR="00EB3B04" w:rsidRPr="00C6298B">
        <w:t>tocilizumab</w:t>
      </w:r>
      <w:r w:rsidRPr="00C6298B">
        <w:t>. Sono stati riportati casi di insufficienza epatica che hanno comportato il trapianto di fegato. I pazienti devono essere istruiti a rivolgersi immediatamente al medico in caso di manifestazione di segni e sintomi di danno epatico.</w:t>
      </w:r>
    </w:p>
    <w:p w14:paraId="28E40255" w14:textId="77777777" w:rsidR="00C2781F" w:rsidRPr="00C6298B" w:rsidRDefault="00C2781F" w:rsidP="00BE51D0">
      <w:pPr>
        <w:pStyle w:val="a4"/>
        <w:widowControl/>
        <w:ind w:left="0"/>
        <w:rPr>
          <w:rFonts w:eastAsia="SimSun"/>
          <w:lang w:eastAsia="zh-CN"/>
        </w:rPr>
      </w:pPr>
    </w:p>
    <w:p w14:paraId="07743CB2" w14:textId="79F30051" w:rsidR="00FE4398" w:rsidRPr="00C6298B" w:rsidRDefault="0069335E" w:rsidP="00BE51D0">
      <w:pPr>
        <w:pStyle w:val="a4"/>
        <w:widowControl/>
        <w:ind w:left="0"/>
      </w:pPr>
      <w:r w:rsidRPr="00C6298B">
        <w:t xml:space="preserve">Occorre cautela nel considerare l’avvio del trattamento con </w:t>
      </w:r>
      <w:r w:rsidR="00E8648F" w:rsidRPr="00C6298B">
        <w:t>Avtozma</w:t>
      </w:r>
      <w:r w:rsidRPr="00C6298B">
        <w:t xml:space="preserve"> in pazienti che presentano livelli elevati di ALT o AST &gt; 1,5 volte ULN. Nei pazienti affetti da AR, AIGp e AIGs con ALT o AST al basale &gt; 5 volte ULN, il trattamento non è raccomandato.</w:t>
      </w:r>
    </w:p>
    <w:p w14:paraId="11492493" w14:textId="77777777" w:rsidR="00FE4398" w:rsidRPr="00C6298B" w:rsidRDefault="00FE4398" w:rsidP="00BE51D0">
      <w:pPr>
        <w:pStyle w:val="a4"/>
        <w:widowControl/>
        <w:ind w:left="0"/>
      </w:pPr>
    </w:p>
    <w:p w14:paraId="0EF30230" w14:textId="54917141" w:rsidR="00FE4398" w:rsidRPr="00C6298B" w:rsidRDefault="0069335E" w:rsidP="00BE51D0">
      <w:pPr>
        <w:pStyle w:val="a4"/>
        <w:widowControl/>
        <w:ind w:left="0"/>
        <w:rPr>
          <w:rFonts w:eastAsia="SimSun"/>
          <w:lang w:eastAsia="zh-CN"/>
        </w:rPr>
      </w:pPr>
      <w:r w:rsidRPr="00C6298B">
        <w:t>Nei pazienti affetti da AR, AIGp e AIGs i valori di ALT/AST devono essere monitorati ogni 4- 8</w:t>
      </w:r>
      <w:r w:rsidR="00461260" w:rsidRPr="00C6298B">
        <w:t> </w:t>
      </w:r>
      <w:r w:rsidRPr="00C6298B">
        <w:t>settimane per i primi 6 mesi di trattamento e in seguito ogni 12 settimane. Per le modifiche raccomandate in base ai livelli delle transaminasi, ivi inclusa la sospensione del trattamento con</w:t>
      </w:r>
      <w:r w:rsidR="00C2781F" w:rsidRPr="00C6298B">
        <w:rPr>
          <w:rFonts w:eastAsia="SimSun"/>
          <w:lang w:eastAsia="zh-CN"/>
        </w:rPr>
        <w:t xml:space="preserve"> </w:t>
      </w:r>
      <w:r w:rsidR="00E8648F" w:rsidRPr="00C6298B">
        <w:t>Avtozma</w:t>
      </w:r>
      <w:r w:rsidRPr="00C6298B">
        <w:t xml:space="preserve">, vedere il paragrafo 4.2. Per incrementi di ALT o AST &gt; 3-5 volte ULN, confermati da un test ripetuto, il trattamento con </w:t>
      </w:r>
      <w:r w:rsidR="00E8648F" w:rsidRPr="00C6298B">
        <w:t>Avtozma</w:t>
      </w:r>
      <w:r w:rsidRPr="00C6298B">
        <w:t xml:space="preserve"> deve essere interrotto.</w:t>
      </w:r>
    </w:p>
    <w:p w14:paraId="6C011632" w14:textId="77777777" w:rsidR="00575BB2" w:rsidRPr="00C6298B" w:rsidRDefault="00575BB2" w:rsidP="00BE51D0">
      <w:pPr>
        <w:pStyle w:val="a4"/>
        <w:widowControl/>
        <w:ind w:left="0"/>
        <w:rPr>
          <w:rFonts w:eastAsia="SimSun"/>
          <w:lang w:eastAsia="zh-CN"/>
        </w:rPr>
      </w:pPr>
    </w:p>
    <w:p w14:paraId="1BA793D4" w14:textId="77777777" w:rsidR="00FE4398" w:rsidRPr="00C6298B" w:rsidRDefault="0069335E" w:rsidP="00BE51D0">
      <w:pPr>
        <w:widowControl/>
        <w:rPr>
          <w:i/>
        </w:rPr>
      </w:pPr>
      <w:r w:rsidRPr="00C6298B">
        <w:rPr>
          <w:i/>
        </w:rPr>
        <w:t>Anormalità ematologiche</w:t>
      </w:r>
    </w:p>
    <w:p w14:paraId="06DEDBD3" w14:textId="77777777" w:rsidR="00FE4398" w:rsidRPr="00C6298B" w:rsidRDefault="0069335E" w:rsidP="00BE51D0">
      <w:pPr>
        <w:pStyle w:val="a4"/>
        <w:widowControl/>
        <w:ind w:left="0"/>
      </w:pPr>
      <w:r w:rsidRPr="00C6298B">
        <w:t>In seguito al trattamento con tocilizumab 8 mg/kg associato a MTX, si sono verificate riduzioni della conta di neutrofili e piastrine (vedere paragrafo 4.8). Ci può essere un rischio maggiore di neutropenia nei pazienti precedentemente trattati con un antagonista del TNF.</w:t>
      </w:r>
    </w:p>
    <w:p w14:paraId="263133A6" w14:textId="77777777" w:rsidR="00C2781F" w:rsidRPr="00C6298B" w:rsidRDefault="00C2781F" w:rsidP="00BE51D0">
      <w:pPr>
        <w:pStyle w:val="a4"/>
        <w:widowControl/>
        <w:ind w:left="0"/>
        <w:rPr>
          <w:rFonts w:eastAsia="SimSun"/>
          <w:lang w:eastAsia="zh-CN"/>
        </w:rPr>
      </w:pPr>
    </w:p>
    <w:p w14:paraId="2EA3DCC9" w14:textId="616492EF" w:rsidR="00FE4398" w:rsidRPr="00C6298B" w:rsidRDefault="0069335E" w:rsidP="00BE51D0">
      <w:pPr>
        <w:pStyle w:val="a4"/>
        <w:widowControl/>
        <w:ind w:left="0"/>
      </w:pPr>
      <w:r w:rsidRPr="00C6298B">
        <w:t xml:space="preserve">Nei pazienti non precedentemente trattati con </w:t>
      </w:r>
      <w:r w:rsidR="00FB7139" w:rsidRPr="00C6298B">
        <w:t>tocilizumab</w:t>
      </w:r>
      <w:r w:rsidRPr="00C6298B">
        <w:t>, non è raccomandato l’inizio del trattamento se il paziente presenta una conta assoluta dei neutrofili (ANC) inferiore a 2 x 10</w:t>
      </w:r>
      <w:r w:rsidRPr="00C6298B">
        <w:rPr>
          <w:vertAlign w:val="superscript"/>
        </w:rPr>
        <w:t>9</w:t>
      </w:r>
      <w:r w:rsidRPr="00C6298B">
        <w:t xml:space="preserve">/L. Occorre cautela nel considerare di iniziare il trattamento con </w:t>
      </w:r>
      <w:r w:rsidR="00FB7139" w:rsidRPr="00C6298B">
        <w:t>tocilizumab</w:t>
      </w:r>
      <w:r w:rsidRPr="00C6298B">
        <w:t xml:space="preserve"> in pazienti che presentano una bassa conta di piastrine (cioè conta piastrinica inferiore a 100 x 10</w:t>
      </w:r>
      <w:r w:rsidRPr="00C6298B">
        <w:rPr>
          <w:vertAlign w:val="superscript"/>
        </w:rPr>
        <w:t>3</w:t>
      </w:r>
      <w:r w:rsidRPr="00C6298B">
        <w:t>/</w:t>
      </w:r>
      <w:r w:rsidR="004A1C69" w:rsidRPr="00C6298B">
        <w:t>μ</w:t>
      </w:r>
      <w:r w:rsidRPr="00C6298B">
        <w:t>L). Nei pazienti affetti da AR, AIGs e AIGp che sviluppano una ANC &lt; 0,5 x 10</w:t>
      </w:r>
      <w:r w:rsidRPr="00C6298B">
        <w:rPr>
          <w:vertAlign w:val="superscript"/>
        </w:rPr>
        <w:t>9</w:t>
      </w:r>
      <w:r w:rsidRPr="00C6298B">
        <w:t>/L o una conta piastrinica &lt; 50 x 10</w:t>
      </w:r>
      <w:r w:rsidRPr="00C6298B">
        <w:rPr>
          <w:vertAlign w:val="superscript"/>
        </w:rPr>
        <w:t>3</w:t>
      </w:r>
      <w:r w:rsidRPr="00C6298B">
        <w:t>/</w:t>
      </w:r>
      <w:r w:rsidR="004A1C69" w:rsidRPr="00C6298B">
        <w:t>μ</w:t>
      </w:r>
      <w:r w:rsidRPr="00C6298B">
        <w:t>L, il proseguimento del trattamento non è raccomandato.</w:t>
      </w:r>
    </w:p>
    <w:p w14:paraId="5F59C829" w14:textId="77777777" w:rsidR="00FE4398" w:rsidRPr="00C6298B" w:rsidRDefault="00FE4398" w:rsidP="00BE51D0">
      <w:pPr>
        <w:pStyle w:val="a4"/>
        <w:widowControl/>
        <w:ind w:left="0"/>
      </w:pPr>
    </w:p>
    <w:p w14:paraId="1260AF21" w14:textId="6A65BD5A" w:rsidR="00FE4398" w:rsidRPr="00C6298B" w:rsidRDefault="0069335E" w:rsidP="00BE51D0">
      <w:pPr>
        <w:pStyle w:val="a4"/>
        <w:widowControl/>
        <w:ind w:left="0"/>
      </w:pPr>
      <w:r w:rsidRPr="00C6298B">
        <w:t xml:space="preserve">Una neutropenia severa può essere associata ad un aumento del rischio di infezioni gravi, sebbene ad oggi non vi sia stata una chiara associazione tra la riduzione dei livelli dei neutrofili e l’insorgenza di infezioni gravi negli studi clinici con </w:t>
      </w:r>
      <w:r w:rsidR="007D494C" w:rsidRPr="00C6298B">
        <w:t>tocilizumab</w:t>
      </w:r>
      <w:r w:rsidRPr="00C6298B">
        <w:t>.</w:t>
      </w:r>
    </w:p>
    <w:p w14:paraId="222B3D7D" w14:textId="77777777" w:rsidR="00FE4398" w:rsidRPr="00C6298B" w:rsidRDefault="00FE4398" w:rsidP="00BE51D0">
      <w:pPr>
        <w:pStyle w:val="a4"/>
        <w:widowControl/>
        <w:ind w:left="0"/>
      </w:pPr>
    </w:p>
    <w:p w14:paraId="6FE2963C" w14:textId="77777777" w:rsidR="00FE4398" w:rsidRPr="00C6298B" w:rsidRDefault="0069335E" w:rsidP="00BE51D0">
      <w:pPr>
        <w:pStyle w:val="a4"/>
        <w:widowControl/>
        <w:ind w:left="0"/>
      </w:pPr>
      <w:r w:rsidRPr="00C6298B">
        <w:t>Nei pazienti affetti da AR i livelli di neutrofili e piastrine devono essere monitorati 4-8 settimane dopo l’inizio della terapia e successivamente secondo gli standard di pratica clinica. Per le modifiche del dosaggio raccomandate in base alla ANC e alla conta piastrinica, vedere il paragrafo 4.2.</w:t>
      </w:r>
    </w:p>
    <w:p w14:paraId="2917F4B5" w14:textId="77777777" w:rsidR="00F4660B" w:rsidRPr="00C6298B" w:rsidRDefault="00F4660B" w:rsidP="00BE51D0">
      <w:pPr>
        <w:pStyle w:val="a4"/>
        <w:widowControl/>
        <w:ind w:left="0"/>
        <w:rPr>
          <w:rFonts w:eastAsia="SimSun"/>
          <w:lang w:eastAsia="zh-CN"/>
        </w:rPr>
      </w:pPr>
    </w:p>
    <w:p w14:paraId="62AA73FB" w14:textId="71035D1C" w:rsidR="00FE4398" w:rsidRPr="00C6298B" w:rsidRDefault="0069335E" w:rsidP="00BE51D0">
      <w:pPr>
        <w:pStyle w:val="a4"/>
        <w:widowControl/>
        <w:ind w:left="0"/>
      </w:pPr>
      <w:r w:rsidRPr="00C6298B">
        <w:t>Nei pazienti affetti da AIGs e AIGp i livelli di neutrofili e piastrine devono essere monitorati al momento della seconda infusione e successivamente, secondo gli standard di buona pratica clinica, vedere paragrafo 4.2.</w:t>
      </w:r>
    </w:p>
    <w:p w14:paraId="40304B83" w14:textId="77777777" w:rsidR="00FE4398" w:rsidRPr="00C6298B" w:rsidRDefault="00FE4398" w:rsidP="00BE51D0">
      <w:pPr>
        <w:pStyle w:val="a4"/>
        <w:widowControl/>
        <w:ind w:left="0"/>
      </w:pPr>
    </w:p>
    <w:p w14:paraId="17CDA693" w14:textId="77777777" w:rsidR="00FE4398" w:rsidRPr="00C6298B" w:rsidRDefault="0069335E" w:rsidP="00BE51D0">
      <w:pPr>
        <w:widowControl/>
        <w:rPr>
          <w:i/>
        </w:rPr>
      </w:pPr>
      <w:r w:rsidRPr="00C6298B">
        <w:rPr>
          <w:i/>
        </w:rPr>
        <w:t>Parametri lipidici</w:t>
      </w:r>
    </w:p>
    <w:p w14:paraId="477C21E7" w14:textId="77777777" w:rsidR="00FE4398" w:rsidRPr="00C6298B" w:rsidRDefault="0069335E" w:rsidP="00BE51D0">
      <w:pPr>
        <w:pStyle w:val="a4"/>
        <w:widowControl/>
        <w:ind w:left="0"/>
      </w:pPr>
      <w:r w:rsidRPr="00C6298B">
        <w:t>Sono stati osservati aumenti nei parametri lipidici, quali colesterolo totale, lipoproteine a bassa densità (LDL), lipoproteine ad alta densità (HDL) e trigliceridi nei pazienti trattati con tocilizumab (vedere paragrafo 4.8). Nella maggior parte dei pazienti non c’è stato un incremento dell’indice aterogenico, e l’incremento del colesterolo totale ha risposto al trattamento con agenti ipolipemizzanti.</w:t>
      </w:r>
    </w:p>
    <w:p w14:paraId="6469BAB8" w14:textId="77777777" w:rsidR="00F4660B" w:rsidRPr="00C6298B" w:rsidRDefault="00F4660B" w:rsidP="00BE51D0">
      <w:pPr>
        <w:pStyle w:val="a4"/>
        <w:widowControl/>
        <w:ind w:left="0"/>
        <w:rPr>
          <w:rFonts w:eastAsia="SimSun"/>
          <w:lang w:eastAsia="zh-CN"/>
        </w:rPr>
      </w:pPr>
    </w:p>
    <w:p w14:paraId="002D8638" w14:textId="5C1E206D" w:rsidR="00FE4398" w:rsidRPr="00C6298B" w:rsidRDefault="0069335E" w:rsidP="00BE51D0">
      <w:pPr>
        <w:pStyle w:val="a4"/>
        <w:widowControl/>
        <w:ind w:left="0"/>
      </w:pPr>
      <w:r w:rsidRPr="00C6298B">
        <w:t xml:space="preserve">Nei pazienti affetti da AR, AIGs e AIGp i parametri lipidici devono essere valutati a 4-8 settimane dall’inizio della terapia con </w:t>
      </w:r>
      <w:r w:rsidR="007D494C" w:rsidRPr="00C6298B">
        <w:t>tocilizumab</w:t>
      </w:r>
      <w:r w:rsidRPr="00C6298B">
        <w:t>. Per il trattamento dell’iperlipidemia, i pazienti devono essere trattati in accordo alle linee guida cliniche locali.</w:t>
      </w:r>
    </w:p>
    <w:p w14:paraId="6D82CA03" w14:textId="77777777" w:rsidR="00FE4398" w:rsidRPr="00C6298B" w:rsidRDefault="00FE4398" w:rsidP="00BE51D0">
      <w:pPr>
        <w:pStyle w:val="a4"/>
        <w:widowControl/>
        <w:ind w:left="0"/>
      </w:pPr>
    </w:p>
    <w:p w14:paraId="4D8CD3B8" w14:textId="77777777" w:rsidR="00FE4398" w:rsidRPr="00C6298B" w:rsidRDefault="0069335E" w:rsidP="00BE51D0">
      <w:pPr>
        <w:widowControl/>
        <w:rPr>
          <w:i/>
        </w:rPr>
      </w:pPr>
      <w:r w:rsidRPr="00C6298B">
        <w:rPr>
          <w:i/>
        </w:rPr>
        <w:t>Disordini neurologici</w:t>
      </w:r>
    </w:p>
    <w:p w14:paraId="2EA32105" w14:textId="0ACEE3AC" w:rsidR="00FE4398" w:rsidRPr="00C6298B" w:rsidRDefault="0069335E" w:rsidP="00BE51D0">
      <w:pPr>
        <w:pStyle w:val="a4"/>
        <w:widowControl/>
        <w:ind w:left="0"/>
      </w:pPr>
      <w:r w:rsidRPr="00C6298B">
        <w:t xml:space="preserve">I medici devono prestare attenzione alla presenza di sintomi che potenzialmente indichino l’insorgenza di disturbi da demielinizzazione centrale. Non è al momento nota la potenzialità di demielinizzazione centrale associata a </w:t>
      </w:r>
      <w:r w:rsidR="007D494C" w:rsidRPr="00C6298B">
        <w:t>tocilizumab</w:t>
      </w:r>
      <w:r w:rsidRPr="00C6298B">
        <w:t>.</w:t>
      </w:r>
    </w:p>
    <w:p w14:paraId="01AE9196" w14:textId="77777777" w:rsidR="00827E78" w:rsidRPr="00C6298B" w:rsidRDefault="00827E78" w:rsidP="00BE51D0">
      <w:pPr>
        <w:widowControl/>
      </w:pPr>
    </w:p>
    <w:p w14:paraId="20EDD4D1" w14:textId="77777777" w:rsidR="00FE4398" w:rsidRPr="00C6298B" w:rsidRDefault="0069335E" w:rsidP="0076109D">
      <w:pPr>
        <w:keepNext/>
        <w:widowControl/>
        <w:rPr>
          <w:i/>
        </w:rPr>
      </w:pPr>
      <w:r w:rsidRPr="00C6298B">
        <w:rPr>
          <w:i/>
        </w:rPr>
        <w:t>Neoplasie</w:t>
      </w:r>
    </w:p>
    <w:p w14:paraId="5F0A1A1C" w14:textId="77777777" w:rsidR="00FE4398" w:rsidRPr="00C6298B" w:rsidRDefault="0069335E" w:rsidP="00BE51D0">
      <w:pPr>
        <w:pStyle w:val="a4"/>
        <w:widowControl/>
        <w:ind w:left="0"/>
        <w:rPr>
          <w:rFonts w:eastAsia="SimSun"/>
          <w:lang w:eastAsia="zh-CN"/>
        </w:rPr>
      </w:pPr>
      <w:r w:rsidRPr="00C6298B">
        <w:t>Nei pazienti affetti da AR il rischio di neoplasie è aumentato. I medicinali immunomodulatori possono aumentare il rischio di neoplasie.</w:t>
      </w:r>
    </w:p>
    <w:p w14:paraId="27B9E8A4" w14:textId="77777777" w:rsidR="00F4660B" w:rsidRPr="00C6298B" w:rsidRDefault="00F4660B" w:rsidP="00BE51D0">
      <w:pPr>
        <w:pStyle w:val="a4"/>
        <w:widowControl/>
        <w:ind w:left="0"/>
        <w:rPr>
          <w:rFonts w:eastAsia="SimSun"/>
          <w:lang w:eastAsia="zh-CN"/>
        </w:rPr>
      </w:pPr>
    </w:p>
    <w:p w14:paraId="21988941" w14:textId="77777777" w:rsidR="00FE4398" w:rsidRPr="00C6298B" w:rsidRDefault="0069335E" w:rsidP="00BE51D0">
      <w:pPr>
        <w:widowControl/>
        <w:rPr>
          <w:i/>
        </w:rPr>
      </w:pPr>
      <w:r w:rsidRPr="00C6298B">
        <w:rPr>
          <w:i/>
        </w:rPr>
        <w:t>Vaccinazioni</w:t>
      </w:r>
    </w:p>
    <w:p w14:paraId="7C16BFD3" w14:textId="4C44DEC4" w:rsidR="00FE4398" w:rsidRPr="00C6298B" w:rsidRDefault="0069335E" w:rsidP="00BE51D0">
      <w:pPr>
        <w:pStyle w:val="a4"/>
        <w:widowControl/>
        <w:ind w:left="0"/>
        <w:rPr>
          <w:rFonts w:eastAsia="SimSun"/>
          <w:lang w:eastAsia="zh-CN"/>
        </w:rPr>
      </w:pPr>
      <w:r w:rsidRPr="00C6298B">
        <w:t xml:space="preserve">Vaccini vivi e vivi attenuati non devono essere somministrati in concomitanza con </w:t>
      </w:r>
      <w:r w:rsidR="00B078D8" w:rsidRPr="00C6298B">
        <w:t>tocilizumab</w:t>
      </w:r>
      <w:r w:rsidRPr="00C6298B">
        <w:t xml:space="preserve"> poiché non è stata stabilita la sicurezza clinica. In uno studio randomizzato in aperto, i pazienti adulti con artrite reumatoide trattati con </w:t>
      </w:r>
      <w:r w:rsidR="00B078D8" w:rsidRPr="00C6298B">
        <w:t>tocilizumab</w:t>
      </w:r>
      <w:r w:rsidRPr="00C6298B">
        <w:t xml:space="preserve"> e MTX sono stati in grado di produrre una</w:t>
      </w:r>
      <w:r w:rsidR="00F4660B" w:rsidRPr="00C6298B">
        <w:rPr>
          <w:rFonts w:eastAsia="SimSun"/>
          <w:lang w:eastAsia="zh-CN"/>
        </w:rPr>
        <w:t xml:space="preserve"> </w:t>
      </w:r>
      <w:r w:rsidRPr="00C6298B">
        <w:t xml:space="preserve">risposta efficace sia al vaccino pneumococcico polisaccaridico 23-valente che al vaccino tossoide del tetano, paragonabile alla risposta osservata nei pazienti trattati con solo MTX. In tutti i pazienti, in particolare nei soggetti affetti da AIGs e AIGp, prima di iniziare la terapia con </w:t>
      </w:r>
      <w:r w:rsidR="00E8648F" w:rsidRPr="00C6298B">
        <w:t>Avtozma</w:t>
      </w:r>
      <w:r w:rsidRPr="00C6298B">
        <w:t xml:space="preserve">, si raccomanda di attuare il programma di vaccinazioni previsto dalle linee guida in vigore sulle vaccinazioni. L’intervallo tra la somministrazione di vaccini vivi e l’inizio della terapia con </w:t>
      </w:r>
      <w:r w:rsidR="00E8648F" w:rsidRPr="00C6298B">
        <w:t>Avtozma</w:t>
      </w:r>
      <w:r w:rsidRPr="00C6298B">
        <w:t xml:space="preserve"> deve essere conforme alle linee guida in vigore sulle vaccinazioni in merito agli agenti immunosoppressori.</w:t>
      </w:r>
    </w:p>
    <w:p w14:paraId="246C51A4" w14:textId="77777777" w:rsidR="00F4660B" w:rsidRPr="00C6298B" w:rsidRDefault="00F4660B" w:rsidP="00BE51D0">
      <w:pPr>
        <w:pStyle w:val="a4"/>
        <w:widowControl/>
        <w:ind w:left="0"/>
        <w:rPr>
          <w:rFonts w:eastAsia="SimSun"/>
          <w:lang w:eastAsia="zh-CN"/>
        </w:rPr>
      </w:pPr>
    </w:p>
    <w:p w14:paraId="0FCA0827" w14:textId="77777777" w:rsidR="00FE4398" w:rsidRPr="00C6298B" w:rsidRDefault="0069335E" w:rsidP="00BE51D0">
      <w:pPr>
        <w:widowControl/>
        <w:rPr>
          <w:i/>
        </w:rPr>
      </w:pPr>
      <w:r w:rsidRPr="00C6298B">
        <w:rPr>
          <w:i/>
        </w:rPr>
        <w:t>Rischio cardiovascolare</w:t>
      </w:r>
    </w:p>
    <w:p w14:paraId="54A77571" w14:textId="77777777" w:rsidR="00FE4398" w:rsidRPr="00C6298B" w:rsidRDefault="0069335E" w:rsidP="00BE51D0">
      <w:pPr>
        <w:pStyle w:val="a4"/>
        <w:widowControl/>
        <w:ind w:left="0"/>
      </w:pPr>
      <w:r w:rsidRPr="00C6298B">
        <w:t>I pazienti affetti da AR presentano un rischio aumentato di disordini cardiovascolari e nel loro trattamento standard deve rientrare la gestione dei fattori di rischio (quali ipertensione, iperlipidemia).</w:t>
      </w:r>
    </w:p>
    <w:p w14:paraId="37514F83" w14:textId="77777777" w:rsidR="00FE4398" w:rsidRPr="00C6298B" w:rsidRDefault="00FE4398" w:rsidP="00BE51D0">
      <w:pPr>
        <w:pStyle w:val="a4"/>
        <w:widowControl/>
        <w:ind w:left="0"/>
      </w:pPr>
    </w:p>
    <w:p w14:paraId="456417CD" w14:textId="77777777" w:rsidR="00FE4398" w:rsidRPr="00C6298B" w:rsidRDefault="0069335E" w:rsidP="00BE51D0">
      <w:pPr>
        <w:widowControl/>
        <w:rPr>
          <w:i/>
        </w:rPr>
      </w:pPr>
      <w:r w:rsidRPr="00C6298B">
        <w:rPr>
          <w:i/>
        </w:rPr>
        <w:t>Associazione con antagonisti del TNF</w:t>
      </w:r>
    </w:p>
    <w:p w14:paraId="2BF1EAB1" w14:textId="17A2F3E4" w:rsidR="00FE4398" w:rsidRPr="00C6298B" w:rsidRDefault="0069335E" w:rsidP="00BE51D0">
      <w:pPr>
        <w:pStyle w:val="a4"/>
        <w:widowControl/>
        <w:ind w:left="0"/>
      </w:pPr>
      <w:r w:rsidRPr="00C6298B">
        <w:t xml:space="preserve">Non c’è esperienza sull’uso di </w:t>
      </w:r>
      <w:r w:rsidR="00E8648F" w:rsidRPr="00C6298B">
        <w:t>Avtozma</w:t>
      </w:r>
      <w:r w:rsidRPr="00C6298B">
        <w:t xml:space="preserve"> unitamente agli antagonisti del TNF o ad altri trattamenti biologici per i pazienti affetti da AR, AIGs o AIGp. L’uso di </w:t>
      </w:r>
      <w:r w:rsidR="00E8648F" w:rsidRPr="00C6298B">
        <w:t>Avtozma</w:t>
      </w:r>
      <w:r w:rsidRPr="00C6298B">
        <w:t xml:space="preserve"> non è raccomandato in associazione ad altri agenti biologici.</w:t>
      </w:r>
    </w:p>
    <w:p w14:paraId="4698B7EA" w14:textId="77777777" w:rsidR="00F4660B" w:rsidRPr="00C6298B" w:rsidRDefault="00F4660B" w:rsidP="00BE51D0">
      <w:pPr>
        <w:pStyle w:val="a4"/>
        <w:widowControl/>
        <w:ind w:left="0"/>
        <w:rPr>
          <w:rFonts w:eastAsia="SimSun"/>
          <w:lang w:eastAsia="zh-CN"/>
        </w:rPr>
      </w:pPr>
    </w:p>
    <w:p w14:paraId="415A8AE9" w14:textId="2DEF0B7E" w:rsidR="00FE4398" w:rsidRPr="00C6298B" w:rsidRDefault="0069335E" w:rsidP="00BE51D0">
      <w:pPr>
        <w:pStyle w:val="a4"/>
        <w:keepNext/>
        <w:keepLines/>
        <w:widowControl/>
        <w:ind w:left="0"/>
      </w:pPr>
      <w:r w:rsidRPr="00C6298B">
        <w:t>Pazienti affetti da COVID-19</w:t>
      </w:r>
    </w:p>
    <w:p w14:paraId="498FF5FE" w14:textId="77777777" w:rsidR="00FE4398" w:rsidRPr="00C6298B" w:rsidRDefault="00FE4398" w:rsidP="00BE51D0">
      <w:pPr>
        <w:pStyle w:val="a4"/>
        <w:keepNext/>
        <w:keepLines/>
        <w:widowControl/>
        <w:ind w:left="0"/>
      </w:pPr>
    </w:p>
    <w:p w14:paraId="32DCF9F3" w14:textId="7FE5C6B8" w:rsidR="00FE4398" w:rsidRPr="00C6298B" w:rsidRDefault="0069335E" w:rsidP="00BE51D0">
      <w:pPr>
        <w:pStyle w:val="T2"/>
        <w:widowControl/>
      </w:pPr>
      <w:r w:rsidRPr="00C6298B">
        <w:t xml:space="preserve">L’efficacia di </w:t>
      </w:r>
      <w:r w:rsidR="00E8648F" w:rsidRPr="00C6298B">
        <w:t>Avtozma</w:t>
      </w:r>
      <w:r w:rsidRPr="00C6298B">
        <w:t xml:space="preserve"> nei pazienti affetti da COVID-19 che non presentano livelli elevati di CRP (proteina C reattiva) non è stata stabilita; vedere paragrafo 5.1</w:t>
      </w:r>
    </w:p>
    <w:p w14:paraId="626DAF99" w14:textId="2D058F6F" w:rsidR="00FE4398" w:rsidRPr="00C6298B" w:rsidRDefault="00E8648F" w:rsidP="00BE51D0">
      <w:pPr>
        <w:pStyle w:val="T2"/>
        <w:widowControl/>
        <w:rPr>
          <w:rFonts w:eastAsia="SimSun"/>
          <w:lang w:eastAsia="zh-CN"/>
        </w:rPr>
      </w:pPr>
      <w:r w:rsidRPr="00C6298B">
        <w:t>Avtozma</w:t>
      </w:r>
      <w:r w:rsidR="0069335E" w:rsidRPr="00C6298B">
        <w:t xml:space="preserve"> non deve essere somministrato nei pazienti affetti da COVID-19 che non sono in trattamento con corticosteroidi sistemici poiché un aumento di mortalità non può essere escluso in questo sottogruppo, vedere paragrafo 5.1</w:t>
      </w:r>
    </w:p>
    <w:p w14:paraId="219E6A76" w14:textId="77777777" w:rsidR="00F4660B" w:rsidRPr="00C6298B" w:rsidRDefault="00F4660B" w:rsidP="00BE51D0">
      <w:pPr>
        <w:widowControl/>
        <w:tabs>
          <w:tab w:val="left" w:pos="931"/>
        </w:tabs>
        <w:ind w:hanging="356"/>
        <w:rPr>
          <w:rFonts w:eastAsia="SimSun"/>
          <w:lang w:eastAsia="zh-CN"/>
        </w:rPr>
      </w:pPr>
    </w:p>
    <w:p w14:paraId="24F675FF" w14:textId="77777777" w:rsidR="00FE4398" w:rsidRPr="00C6298B" w:rsidRDefault="0069335E" w:rsidP="00BE51D0">
      <w:pPr>
        <w:widowControl/>
        <w:rPr>
          <w:i/>
        </w:rPr>
      </w:pPr>
      <w:r w:rsidRPr="00C6298B">
        <w:rPr>
          <w:i/>
        </w:rPr>
        <w:t>Infezioni</w:t>
      </w:r>
    </w:p>
    <w:p w14:paraId="1E198351" w14:textId="7833062C" w:rsidR="00FE4398" w:rsidRPr="00C6298B" w:rsidRDefault="00E8648F" w:rsidP="00BE51D0">
      <w:pPr>
        <w:pStyle w:val="a4"/>
        <w:widowControl/>
        <w:ind w:left="0"/>
        <w:rPr>
          <w:rFonts w:eastAsia="SimSun"/>
          <w:lang w:eastAsia="zh-CN"/>
        </w:rPr>
      </w:pPr>
      <w:r w:rsidRPr="00C6298B">
        <w:t>Avtozma</w:t>
      </w:r>
      <w:r w:rsidR="00E55AB0" w:rsidRPr="00C6298B">
        <w:t xml:space="preserve"> </w:t>
      </w:r>
      <w:r w:rsidR="0069335E" w:rsidRPr="00C6298B">
        <w:t xml:space="preserve">non deve essere somministrato nei pazienti affetti da COVID-19 che presentano qualsiasi altra infezione attiva severa concomitante. Gli operatori sanitari devono prestare attenzione nel considerare l’uso di </w:t>
      </w:r>
      <w:r w:rsidRPr="00C6298B">
        <w:t>Avtozma</w:t>
      </w:r>
      <w:r w:rsidR="0069335E" w:rsidRPr="00C6298B">
        <w:t xml:space="preserve"> nei pazienti con un’anamnesi di infezioni ricorrenti o croniche o con patologie preesistenti (quali diverticolite, diabete e malattia polmonare interstiziale) che potrebbero predisporre i pazienti alle infezioni.</w:t>
      </w:r>
    </w:p>
    <w:p w14:paraId="3CDB2FF3" w14:textId="77777777" w:rsidR="008375CA" w:rsidRPr="00C6298B" w:rsidRDefault="008375CA" w:rsidP="00BE51D0">
      <w:pPr>
        <w:pStyle w:val="a4"/>
        <w:widowControl/>
        <w:ind w:left="0"/>
        <w:rPr>
          <w:rFonts w:eastAsia="SimSun"/>
          <w:lang w:eastAsia="zh-CN"/>
        </w:rPr>
      </w:pPr>
    </w:p>
    <w:p w14:paraId="53CF7F6F" w14:textId="77777777" w:rsidR="00FE4398" w:rsidRPr="00C6298B" w:rsidRDefault="0069335E" w:rsidP="00BE51D0">
      <w:pPr>
        <w:keepNext/>
        <w:widowControl/>
        <w:rPr>
          <w:i/>
        </w:rPr>
      </w:pPr>
      <w:r w:rsidRPr="00C6298B">
        <w:rPr>
          <w:i/>
        </w:rPr>
        <w:t>Epatotossicità</w:t>
      </w:r>
    </w:p>
    <w:p w14:paraId="5A58AA54" w14:textId="5C2C549E" w:rsidR="00FE4398" w:rsidRPr="00C6298B" w:rsidRDefault="0069335E" w:rsidP="00BE51D0">
      <w:pPr>
        <w:pStyle w:val="a4"/>
        <w:keepNext/>
        <w:widowControl/>
        <w:ind w:left="0"/>
      </w:pPr>
      <w:r w:rsidRPr="00C6298B">
        <w:t xml:space="preserve">I pazienti affetti da COVID-19 ricoverati in ospedale possono presentare livelli elevati di ALT o AST. L’insufficienza multiorgano con interessamento del fegato è una nota complicanza di COVID-19 severo. Nel decidere di somministrare tocilizumab si deve soppesare il beneficio potenziale apportato dal trattamento di COVID-19 rispetto ai rischi potenziali del trattamento acuto con tocilizumab. La somministrazione del trattamento con </w:t>
      </w:r>
      <w:r w:rsidR="00E8648F" w:rsidRPr="00C6298B">
        <w:t>Avtozma</w:t>
      </w:r>
      <w:r w:rsidRPr="00C6298B">
        <w:t xml:space="preserve"> è non raccomandata nei pazienti affetti da COVID-19 con livelli elevati di ALT o AST superiori a 10 volte ULN. Nei pazienti affetti da COVID-19 i valori di ALT/AST devono essere monitorati secondo la pratica clinica standard.</w:t>
      </w:r>
    </w:p>
    <w:p w14:paraId="2113E277" w14:textId="77777777" w:rsidR="00827E78" w:rsidRPr="00C6298B" w:rsidRDefault="00827E78" w:rsidP="00BE51D0">
      <w:pPr>
        <w:widowControl/>
      </w:pPr>
    </w:p>
    <w:p w14:paraId="743D288E" w14:textId="77777777" w:rsidR="00FE4398" w:rsidRPr="00C6298B" w:rsidRDefault="0069335E" w:rsidP="00BE51D0">
      <w:pPr>
        <w:widowControl/>
        <w:rPr>
          <w:i/>
        </w:rPr>
      </w:pPr>
      <w:r w:rsidRPr="00C6298B">
        <w:rPr>
          <w:i/>
        </w:rPr>
        <w:t>Anomalie di laboratorio</w:t>
      </w:r>
    </w:p>
    <w:p w14:paraId="6949D5A1" w14:textId="1C495677" w:rsidR="00FE4398" w:rsidRPr="00C6298B" w:rsidRDefault="0069335E" w:rsidP="00BE51D0">
      <w:pPr>
        <w:pStyle w:val="a4"/>
        <w:widowControl/>
        <w:ind w:left="0"/>
        <w:rPr>
          <w:rFonts w:eastAsia="SimSun"/>
          <w:lang w:eastAsia="zh-CN"/>
        </w:rPr>
      </w:pPr>
      <w:r w:rsidRPr="00C6298B">
        <w:t>La somministrazione del trattamento non è raccomandata nei pazienti affetti da COVID-19 che sviluppano una ANC &lt; 1 x 10</w:t>
      </w:r>
      <w:r w:rsidRPr="00C6298B">
        <w:rPr>
          <w:vertAlign w:val="superscript"/>
        </w:rPr>
        <w:t>9</w:t>
      </w:r>
      <w:r w:rsidRPr="00C6298B">
        <w:t>/L o una conta piastrinica &lt; 50 x 10</w:t>
      </w:r>
      <w:r w:rsidRPr="00C6298B">
        <w:rPr>
          <w:vertAlign w:val="superscript"/>
        </w:rPr>
        <w:t>3</w:t>
      </w:r>
      <w:r w:rsidRPr="00C6298B">
        <w:t>/</w:t>
      </w:r>
      <w:r w:rsidR="004A1C69" w:rsidRPr="00C6298B">
        <w:t>μ</w:t>
      </w:r>
      <w:r w:rsidRPr="00C6298B">
        <w:t>L. La conta di neutrofili e piastrine deve essere monitorata secondo la pratica clinica standard; vedere paragrafo 4.2.</w:t>
      </w:r>
    </w:p>
    <w:p w14:paraId="74C063C0" w14:textId="77777777" w:rsidR="008375CA" w:rsidRPr="00C6298B" w:rsidRDefault="008375CA" w:rsidP="00BE51D0">
      <w:pPr>
        <w:pStyle w:val="a4"/>
        <w:widowControl/>
        <w:ind w:left="0"/>
        <w:rPr>
          <w:rFonts w:eastAsia="SimSun"/>
          <w:lang w:eastAsia="zh-CN"/>
        </w:rPr>
      </w:pPr>
    </w:p>
    <w:p w14:paraId="5095800B" w14:textId="77777777" w:rsidR="00FE4398" w:rsidRPr="00C6298B" w:rsidRDefault="0069335E" w:rsidP="0076109D">
      <w:pPr>
        <w:pStyle w:val="a4"/>
        <w:keepNext/>
        <w:widowControl/>
        <w:ind w:left="0"/>
      </w:pPr>
      <w:r w:rsidRPr="00C6298B">
        <w:rPr>
          <w:u w:val="single"/>
        </w:rPr>
        <w:t>Popolazione pediatrica</w:t>
      </w:r>
    </w:p>
    <w:p w14:paraId="125DF7D2" w14:textId="77777777" w:rsidR="00FE4398" w:rsidRPr="00C6298B" w:rsidRDefault="00FE4398" w:rsidP="0076109D">
      <w:pPr>
        <w:pStyle w:val="a4"/>
        <w:keepNext/>
        <w:widowControl/>
        <w:ind w:left="0"/>
      </w:pPr>
    </w:p>
    <w:p w14:paraId="39F8F441" w14:textId="77777777" w:rsidR="00FE4398" w:rsidRPr="00C6298B" w:rsidRDefault="0069335E" w:rsidP="0076109D">
      <w:pPr>
        <w:keepNext/>
        <w:widowControl/>
        <w:rPr>
          <w:i/>
        </w:rPr>
      </w:pPr>
      <w:r w:rsidRPr="00C6298B">
        <w:rPr>
          <w:i/>
        </w:rPr>
        <w:t>Pazienti affetti da AIGs</w:t>
      </w:r>
    </w:p>
    <w:p w14:paraId="1EBF2799" w14:textId="77777777" w:rsidR="00FE4398" w:rsidRPr="00C6298B" w:rsidRDefault="00FE4398" w:rsidP="0076109D">
      <w:pPr>
        <w:pStyle w:val="a4"/>
        <w:keepNext/>
        <w:widowControl/>
        <w:ind w:left="0"/>
        <w:rPr>
          <w:i/>
        </w:rPr>
      </w:pPr>
    </w:p>
    <w:p w14:paraId="265EE516" w14:textId="77777777" w:rsidR="00FE4398" w:rsidRPr="00C6298B" w:rsidRDefault="0069335E" w:rsidP="00BE51D0">
      <w:pPr>
        <w:pStyle w:val="a4"/>
        <w:widowControl/>
        <w:ind w:left="0"/>
      </w:pPr>
      <w:r w:rsidRPr="00C6298B">
        <w:t>La sindrome da attivazione macrofagica (</w:t>
      </w:r>
      <w:r w:rsidRPr="00C6298B">
        <w:rPr>
          <w:i/>
        </w:rPr>
        <w:t>macrophage activation syndrome</w:t>
      </w:r>
      <w:r w:rsidRPr="00C6298B">
        <w:t>, MAS) è un disturbo grave potenzialmente letale che i pazienti affetti da AIGs potrebbero sviluppare. Negli studi clinici, tocilizumab non è stato studiato nei pazienti che presentavano un episodio di MAS attiva.</w:t>
      </w:r>
    </w:p>
    <w:p w14:paraId="218741EE" w14:textId="77777777" w:rsidR="00FE4398" w:rsidRPr="00C6298B" w:rsidRDefault="00FE4398" w:rsidP="00BE51D0">
      <w:pPr>
        <w:pStyle w:val="a4"/>
        <w:widowControl/>
        <w:ind w:left="0"/>
      </w:pPr>
    </w:p>
    <w:p w14:paraId="455C1583" w14:textId="30E32729" w:rsidR="00517B97" w:rsidRPr="00C6298B" w:rsidRDefault="00517B97" w:rsidP="00BE51D0">
      <w:pPr>
        <w:pStyle w:val="a4"/>
        <w:keepNext/>
        <w:keepLines/>
        <w:widowControl/>
        <w:ind w:left="0"/>
        <w:rPr>
          <w:u w:val="single"/>
        </w:rPr>
      </w:pPr>
      <w:r w:rsidRPr="00C6298B">
        <w:rPr>
          <w:u w:val="single"/>
        </w:rPr>
        <w:t>Eccipienti con effett</w:t>
      </w:r>
      <w:r w:rsidR="00402459" w:rsidRPr="00C6298B">
        <w:rPr>
          <w:u w:val="single"/>
        </w:rPr>
        <w:t>o</w:t>
      </w:r>
      <w:r w:rsidRPr="00C6298B">
        <w:rPr>
          <w:u w:val="single"/>
        </w:rPr>
        <w:t xml:space="preserve"> not</w:t>
      </w:r>
      <w:r w:rsidR="00402459" w:rsidRPr="00C6298B">
        <w:rPr>
          <w:u w:val="single"/>
        </w:rPr>
        <w:t>o</w:t>
      </w:r>
    </w:p>
    <w:p w14:paraId="746BFF39" w14:textId="32F15149" w:rsidR="00517B97" w:rsidRPr="00C6298B" w:rsidRDefault="00953371" w:rsidP="00BE51D0">
      <w:pPr>
        <w:pStyle w:val="a4"/>
        <w:keepNext/>
        <w:keepLines/>
        <w:widowControl/>
        <w:ind w:left="0"/>
        <w:rPr>
          <w:i/>
          <w:iCs/>
        </w:rPr>
      </w:pPr>
      <w:r w:rsidRPr="00C6298B">
        <w:rPr>
          <w:i/>
          <w:iCs/>
        </w:rPr>
        <w:t>Polisorbato</w:t>
      </w:r>
    </w:p>
    <w:p w14:paraId="4FB64A4C" w14:textId="0AD17F4D" w:rsidR="00953371" w:rsidRPr="00C6298B" w:rsidRDefault="00683326" w:rsidP="00BE51D0">
      <w:pPr>
        <w:pStyle w:val="a4"/>
        <w:widowControl/>
        <w:ind w:left="0"/>
      </w:pPr>
      <w:r w:rsidRPr="00C6298B">
        <w:t>Ciascun</w:t>
      </w:r>
      <w:r w:rsidR="00953371" w:rsidRPr="00C6298B">
        <w:t xml:space="preserve"> flaconcino da </w:t>
      </w:r>
      <w:r w:rsidR="00DD3D2F" w:rsidRPr="00C6298B">
        <w:t>8</w:t>
      </w:r>
      <w:r w:rsidR="00953371" w:rsidRPr="00C6298B">
        <w:t xml:space="preserve">0 mg contiene </w:t>
      </w:r>
      <w:r w:rsidR="00DD3D2F" w:rsidRPr="00C6298B">
        <w:t>2</w:t>
      </w:r>
      <w:r w:rsidR="00953371" w:rsidRPr="00C6298B">
        <w:t>,0 mg di polisorbato</w:t>
      </w:r>
      <w:r w:rsidR="00B63E05">
        <w:rPr>
          <w:rFonts w:hint="eastAsia"/>
          <w:lang w:eastAsia="ko-KR"/>
        </w:rPr>
        <w:t xml:space="preserve"> 80</w:t>
      </w:r>
      <w:r w:rsidR="00953371" w:rsidRPr="00C6298B">
        <w:t>.</w:t>
      </w:r>
    </w:p>
    <w:p w14:paraId="0F1709BE" w14:textId="52B9C8F5" w:rsidR="00953371" w:rsidRPr="00C6298B" w:rsidRDefault="00683326" w:rsidP="00BE51D0">
      <w:pPr>
        <w:pStyle w:val="a4"/>
        <w:widowControl/>
        <w:ind w:left="0"/>
      </w:pPr>
      <w:r w:rsidRPr="00C6298B">
        <w:t>Ciascun</w:t>
      </w:r>
      <w:r w:rsidR="00DD3D2F" w:rsidRPr="00C6298B">
        <w:t xml:space="preserve"> flaconcino da 200 mg contiene 5,0 mg di polisorbato</w:t>
      </w:r>
      <w:r w:rsidR="00B63E05">
        <w:rPr>
          <w:rFonts w:hint="eastAsia"/>
          <w:lang w:eastAsia="ko-KR"/>
        </w:rPr>
        <w:t xml:space="preserve"> 80</w:t>
      </w:r>
      <w:r w:rsidR="00DD3D2F" w:rsidRPr="00C6298B">
        <w:t>.</w:t>
      </w:r>
    </w:p>
    <w:p w14:paraId="35F50339" w14:textId="2B5C1F79" w:rsidR="00DD3D2F" w:rsidRPr="00C6298B" w:rsidRDefault="00683326" w:rsidP="00BE51D0">
      <w:pPr>
        <w:pStyle w:val="a4"/>
        <w:widowControl/>
        <w:ind w:left="0"/>
      </w:pPr>
      <w:r w:rsidRPr="00C6298B">
        <w:t>Ciascun</w:t>
      </w:r>
      <w:r w:rsidR="00DD3D2F" w:rsidRPr="00C6298B">
        <w:t xml:space="preserve"> flaconcino da </w:t>
      </w:r>
      <w:r w:rsidR="004D3C83" w:rsidRPr="00C6298B">
        <w:t>4</w:t>
      </w:r>
      <w:r w:rsidR="00DD3D2F" w:rsidRPr="00C6298B">
        <w:t>00 mg contiene 10,0 mg di polisorbato</w:t>
      </w:r>
      <w:r w:rsidR="00B63E05">
        <w:rPr>
          <w:rFonts w:hint="eastAsia"/>
          <w:lang w:eastAsia="ko-KR"/>
        </w:rPr>
        <w:t xml:space="preserve"> 80</w:t>
      </w:r>
      <w:r w:rsidR="00DD3D2F" w:rsidRPr="00C6298B">
        <w:t>.</w:t>
      </w:r>
    </w:p>
    <w:p w14:paraId="3183C357" w14:textId="369C6DC4" w:rsidR="00CE280D" w:rsidRPr="00C6298B" w:rsidRDefault="006B2FE7" w:rsidP="00BE51D0">
      <w:pPr>
        <w:pStyle w:val="a4"/>
        <w:widowControl/>
        <w:ind w:left="0"/>
      </w:pPr>
      <w:r w:rsidRPr="00C6298B">
        <w:t>I polisorbati possono provocare reazioni allergiche. I pazienti con allergia ai polisorbati non devono assumere questo medicinale.</w:t>
      </w:r>
    </w:p>
    <w:p w14:paraId="280F7D23" w14:textId="77777777" w:rsidR="00517B97" w:rsidRPr="00C6298B" w:rsidRDefault="00517B97" w:rsidP="00BE51D0">
      <w:pPr>
        <w:pStyle w:val="a4"/>
        <w:widowControl/>
        <w:ind w:left="0"/>
      </w:pPr>
    </w:p>
    <w:p w14:paraId="5CF8FF22" w14:textId="77777777" w:rsidR="00FE4398" w:rsidRPr="00C6298B" w:rsidRDefault="00D73FFB" w:rsidP="0076109D">
      <w:pPr>
        <w:pStyle w:val="T1"/>
      </w:pPr>
      <w:r w:rsidRPr="00C6298B">
        <w:t>4.5</w:t>
      </w:r>
      <w:r w:rsidRPr="00C6298B">
        <w:tab/>
      </w:r>
      <w:r w:rsidR="0069335E" w:rsidRPr="00C6298B">
        <w:t>Interazioni con altri medicinali ed altre forme di interazione</w:t>
      </w:r>
    </w:p>
    <w:p w14:paraId="3E8FDD03" w14:textId="77777777" w:rsidR="008375CA" w:rsidRPr="00C6298B" w:rsidRDefault="008375CA" w:rsidP="00BE51D0">
      <w:pPr>
        <w:pStyle w:val="a4"/>
        <w:widowControl/>
        <w:ind w:left="0"/>
        <w:rPr>
          <w:rFonts w:eastAsia="SimSun"/>
          <w:lang w:eastAsia="zh-CN"/>
        </w:rPr>
      </w:pPr>
    </w:p>
    <w:p w14:paraId="5760939E" w14:textId="486750B4" w:rsidR="00FE4398" w:rsidRPr="00C6298B" w:rsidRDefault="0069335E" w:rsidP="00BE51D0">
      <w:pPr>
        <w:pStyle w:val="a4"/>
        <w:widowControl/>
        <w:ind w:left="0"/>
      </w:pPr>
      <w:r w:rsidRPr="00C6298B">
        <w:t>Gli studi di interazione sono stati condotti solo negli adulti.</w:t>
      </w:r>
    </w:p>
    <w:p w14:paraId="1EC13046" w14:textId="77777777" w:rsidR="008375CA" w:rsidRPr="00C6298B" w:rsidRDefault="008375CA" w:rsidP="00BE51D0">
      <w:pPr>
        <w:pStyle w:val="a4"/>
        <w:widowControl/>
        <w:ind w:left="0" w:hanging="1"/>
        <w:rPr>
          <w:rFonts w:eastAsia="SimSun"/>
          <w:lang w:eastAsia="zh-CN"/>
        </w:rPr>
      </w:pPr>
    </w:p>
    <w:p w14:paraId="2F0BED31" w14:textId="301E8AD7" w:rsidR="00FE4398" w:rsidRPr="00C6298B" w:rsidRDefault="0069335E" w:rsidP="00BE51D0">
      <w:pPr>
        <w:pStyle w:val="a4"/>
        <w:widowControl/>
        <w:ind w:left="0" w:hanging="1"/>
      </w:pPr>
      <w:r w:rsidRPr="00C6298B">
        <w:t>La somministrazione concomitante di una singola dose di 10 mg/kg di tocilizumab con 10-25 mg di MTX una volta a settimana non ha avuto effetti clinicamente significativi sull’esposizione a MTX.</w:t>
      </w:r>
    </w:p>
    <w:p w14:paraId="77972DA4" w14:textId="77777777" w:rsidR="00FE4398" w:rsidRPr="00C6298B" w:rsidRDefault="00FE4398" w:rsidP="00BE51D0">
      <w:pPr>
        <w:pStyle w:val="a4"/>
        <w:widowControl/>
        <w:ind w:left="0"/>
      </w:pPr>
    </w:p>
    <w:p w14:paraId="7DBED94C" w14:textId="77777777" w:rsidR="00FE4398" w:rsidRPr="00C6298B" w:rsidRDefault="0069335E" w:rsidP="0076109D">
      <w:pPr>
        <w:pStyle w:val="a4"/>
        <w:keepNext/>
        <w:widowControl/>
        <w:ind w:left="0"/>
      </w:pPr>
      <w:r w:rsidRPr="00C6298B">
        <w:t>Le analisi di farmacocinetica di popolazione non hanno evidenziato alcun effetto di MTX, farmaci anti-infiammatori non steroidei (FANS) o corticosteroidi sulla clearance di tocilizumab.</w:t>
      </w:r>
    </w:p>
    <w:p w14:paraId="307510DB" w14:textId="77777777" w:rsidR="008375CA" w:rsidRPr="00C6298B" w:rsidRDefault="008375CA" w:rsidP="00BE51D0">
      <w:pPr>
        <w:pStyle w:val="a4"/>
        <w:widowControl/>
        <w:ind w:left="0"/>
        <w:rPr>
          <w:rFonts w:eastAsia="SimSun"/>
          <w:lang w:eastAsia="zh-CN"/>
        </w:rPr>
      </w:pPr>
    </w:p>
    <w:p w14:paraId="1DA32808" w14:textId="4C31E042" w:rsidR="00FE4398" w:rsidRPr="00C6298B" w:rsidRDefault="0069335E" w:rsidP="00BE51D0">
      <w:pPr>
        <w:pStyle w:val="a4"/>
        <w:widowControl/>
        <w:ind w:left="0"/>
      </w:pPr>
      <w:r w:rsidRPr="00C6298B">
        <w:t>L’espressione degli enzimi epatici CYP450 è soppressa dalle citochine, come la IL-6, che stimolano l’infiammazione cronica. Pertanto, l’espressione di CYP450 può essere invertita quando si introduce una potente terapia di inibizione citochinica, come tocilizumab.</w:t>
      </w:r>
    </w:p>
    <w:p w14:paraId="2725B3E3" w14:textId="77777777" w:rsidR="008375CA" w:rsidRPr="00C6298B" w:rsidRDefault="008375CA" w:rsidP="00BE51D0">
      <w:pPr>
        <w:pStyle w:val="a4"/>
        <w:widowControl/>
        <w:ind w:left="0"/>
        <w:rPr>
          <w:rFonts w:eastAsia="SimSun"/>
          <w:lang w:eastAsia="zh-CN"/>
        </w:rPr>
      </w:pPr>
    </w:p>
    <w:p w14:paraId="17437248" w14:textId="161462F9" w:rsidR="00FE4398" w:rsidRPr="00C6298B" w:rsidRDefault="0069335E" w:rsidP="00BE51D0">
      <w:pPr>
        <w:pStyle w:val="a4"/>
        <w:widowControl/>
        <w:ind w:left="0"/>
      </w:pPr>
      <w:r w:rsidRPr="00C6298B">
        <w:t xml:space="preserve">Gli studi condotti </w:t>
      </w:r>
      <w:r w:rsidRPr="00C6298B">
        <w:rPr>
          <w:i/>
        </w:rPr>
        <w:t xml:space="preserve">in vitro </w:t>
      </w:r>
      <w:r w:rsidRPr="00C6298B">
        <w:t>con epatociti umani in coltura hanno dimostrato che IL-6 causa una riduzione dell’espressione degli enzimi CYP1A2, CYP2C9, CYP2C19 e CYP3A4. Tocilizumab normalizza l’espressione di questi enzimi.</w:t>
      </w:r>
    </w:p>
    <w:p w14:paraId="1183F08D" w14:textId="77777777" w:rsidR="00FE4398" w:rsidRPr="00C6298B" w:rsidRDefault="00FE4398" w:rsidP="00BE51D0">
      <w:pPr>
        <w:pStyle w:val="a4"/>
        <w:widowControl/>
        <w:ind w:left="0"/>
      </w:pPr>
    </w:p>
    <w:p w14:paraId="0DB01423" w14:textId="77777777" w:rsidR="00FE4398" w:rsidRPr="00C6298B" w:rsidRDefault="0069335E" w:rsidP="00BE51D0">
      <w:pPr>
        <w:pStyle w:val="a4"/>
        <w:widowControl/>
        <w:ind w:left="0"/>
      </w:pPr>
      <w:r w:rsidRPr="00C6298B">
        <w:t>In uno studio in pazienti con AR, i livelli di simvastatina (CYP3A4) si sono ridotti del 57% una settimana dopo la somministrazione di una dose singola di tocilizumab, a livelli simili, o lievemente superiori, a quelli osservati nei volontari sani.</w:t>
      </w:r>
    </w:p>
    <w:p w14:paraId="37013E0F" w14:textId="77777777" w:rsidR="00FE4398" w:rsidRPr="00C6298B" w:rsidRDefault="00FE4398" w:rsidP="00BE51D0">
      <w:pPr>
        <w:pStyle w:val="a4"/>
        <w:widowControl/>
        <w:ind w:left="0"/>
      </w:pPr>
    </w:p>
    <w:p w14:paraId="45B699E5" w14:textId="77777777" w:rsidR="00FE4398" w:rsidRPr="00C6298B" w:rsidRDefault="0069335E" w:rsidP="00BE51D0">
      <w:pPr>
        <w:pStyle w:val="a4"/>
        <w:widowControl/>
        <w:ind w:left="0"/>
      </w:pPr>
      <w:r w:rsidRPr="00C6298B">
        <w:t>Quando si inizia o si interrompe la terapia con tocilizumab, i pazienti in trattamento con medicinali il cui dosaggio deve essere aggiustato su base individuale e che sono metabolizzati mediante CYP450 3A4, 1A2 o 2C9 (quali metilprednisolone, desametasone, (con la possibilità della sindrome da sospensione del glucocorticoide orale), atorvastatina, bloccanti dei canali del calcio, teofillina, warfarin, fenprocumone, fenitoina, ciclosporina o benzodiazepine) devono essere monitorati, poiché potrebbe essere necessario un incremento della dose per mantenere l’effetto terapeutico. In considerazione della sua lunga emivita (t</w:t>
      </w:r>
      <w:r w:rsidRPr="00F14D86">
        <w:rPr>
          <w:vertAlign w:val="subscript"/>
        </w:rPr>
        <w:t>1/2</w:t>
      </w:r>
      <w:r w:rsidRPr="00C6298B">
        <w:t>) di eliminazione, l’effetto di tocilizumab sull’attività dell’enzima CYP450 può persistere per diverse settimane dopo l’interruzione della terapia.</w:t>
      </w:r>
    </w:p>
    <w:p w14:paraId="093AB4DF" w14:textId="77777777" w:rsidR="00FE4398" w:rsidRPr="00C6298B" w:rsidRDefault="00FE4398" w:rsidP="00BE51D0">
      <w:pPr>
        <w:pStyle w:val="a4"/>
        <w:widowControl/>
        <w:ind w:left="0"/>
      </w:pPr>
    </w:p>
    <w:p w14:paraId="2C3977D9" w14:textId="77777777" w:rsidR="00FE4398" w:rsidRPr="00C6298B" w:rsidRDefault="00D73FFB" w:rsidP="0076109D">
      <w:pPr>
        <w:pStyle w:val="T1"/>
      </w:pPr>
      <w:r w:rsidRPr="00C6298B">
        <w:t>4.6</w:t>
      </w:r>
      <w:r w:rsidRPr="00C6298B">
        <w:tab/>
      </w:r>
      <w:r w:rsidR="0069335E" w:rsidRPr="00C6298B">
        <w:t>Fertilità, gravidanza e allattamento</w:t>
      </w:r>
    </w:p>
    <w:p w14:paraId="3F376764" w14:textId="77777777" w:rsidR="008375CA" w:rsidRPr="00C6298B" w:rsidRDefault="008375CA" w:rsidP="00BE51D0">
      <w:pPr>
        <w:pStyle w:val="a4"/>
        <w:widowControl/>
        <w:ind w:left="0"/>
        <w:rPr>
          <w:rFonts w:eastAsia="SimSun"/>
          <w:u w:val="single"/>
          <w:lang w:eastAsia="zh-CN"/>
        </w:rPr>
      </w:pPr>
    </w:p>
    <w:p w14:paraId="33B79973" w14:textId="409F6D78" w:rsidR="00FE4398" w:rsidRPr="00C6298B" w:rsidRDefault="0069335E" w:rsidP="00BE51D0">
      <w:pPr>
        <w:pStyle w:val="a4"/>
        <w:widowControl/>
        <w:ind w:left="0"/>
      </w:pPr>
      <w:r w:rsidRPr="00C6298B">
        <w:rPr>
          <w:u w:val="single"/>
        </w:rPr>
        <w:t>Donne in età fertile</w:t>
      </w:r>
    </w:p>
    <w:p w14:paraId="25868D8C" w14:textId="77777777" w:rsidR="00FE4398" w:rsidRPr="00C6298B" w:rsidRDefault="0069335E" w:rsidP="00BE51D0">
      <w:pPr>
        <w:pStyle w:val="a4"/>
        <w:widowControl/>
        <w:ind w:left="0"/>
      </w:pPr>
      <w:r w:rsidRPr="00C6298B">
        <w:t>Le donne in età fertile devono usare un contraccettivo efficace durante e fino a 3 mesi dopo il trattamento.</w:t>
      </w:r>
    </w:p>
    <w:p w14:paraId="7A4ACB99" w14:textId="77777777" w:rsidR="008375CA" w:rsidRPr="00C6298B" w:rsidRDefault="008375CA" w:rsidP="00BE51D0">
      <w:pPr>
        <w:pStyle w:val="a4"/>
        <w:widowControl/>
        <w:ind w:left="0"/>
        <w:rPr>
          <w:rFonts w:eastAsia="SimSun"/>
          <w:u w:val="single"/>
          <w:lang w:eastAsia="zh-CN"/>
        </w:rPr>
      </w:pPr>
    </w:p>
    <w:p w14:paraId="35F0F340" w14:textId="4B864D28" w:rsidR="00FE4398" w:rsidRPr="00C6298B" w:rsidRDefault="0069335E" w:rsidP="00BE51D0">
      <w:pPr>
        <w:pStyle w:val="a4"/>
        <w:widowControl/>
        <w:ind w:left="0"/>
      </w:pPr>
      <w:r w:rsidRPr="00C6298B">
        <w:rPr>
          <w:u w:val="single"/>
        </w:rPr>
        <w:t>Gravidanza</w:t>
      </w:r>
    </w:p>
    <w:p w14:paraId="77B0AB59" w14:textId="77777777" w:rsidR="00FE4398" w:rsidRPr="00C6298B" w:rsidRDefault="0069335E" w:rsidP="00BE51D0">
      <w:pPr>
        <w:pStyle w:val="a4"/>
        <w:widowControl/>
        <w:ind w:left="0"/>
      </w:pPr>
      <w:r w:rsidRPr="00C6298B">
        <w:t>Non vi sono dati adeguati riguardanti l’uso di tocilizumab in donne in gravidanza. Uno studio condotto su animali ha evidenziato un rischio aumentato di aborto spontaneo/morte embrio-fetale a dosi elevate (vedere paragrafo 5.3). Il rischio potenziale per gli esseri umani non è noto.</w:t>
      </w:r>
    </w:p>
    <w:p w14:paraId="4FAA7203" w14:textId="77777777" w:rsidR="00FE4398" w:rsidRPr="00C6298B" w:rsidRDefault="00FE4398" w:rsidP="00BE51D0">
      <w:pPr>
        <w:pStyle w:val="a4"/>
        <w:widowControl/>
        <w:ind w:left="0"/>
      </w:pPr>
    </w:p>
    <w:p w14:paraId="58E4C085" w14:textId="2BB72264" w:rsidR="00FE4398" w:rsidRPr="00C6298B" w:rsidRDefault="00E8648F" w:rsidP="00BE51D0">
      <w:pPr>
        <w:pStyle w:val="a4"/>
        <w:widowControl/>
        <w:ind w:left="0"/>
      </w:pPr>
      <w:r w:rsidRPr="00C6298B">
        <w:t>Avtozma</w:t>
      </w:r>
      <w:r w:rsidR="0069335E" w:rsidRPr="00C6298B">
        <w:t xml:space="preserve"> non deve essere usato durante la gravidanza, se non in caso di assoluta necessità.</w:t>
      </w:r>
    </w:p>
    <w:p w14:paraId="12E3A0D7" w14:textId="77777777" w:rsidR="00827E78" w:rsidRPr="00C6298B" w:rsidRDefault="00827E78" w:rsidP="00BE51D0">
      <w:pPr>
        <w:widowControl/>
      </w:pPr>
    </w:p>
    <w:p w14:paraId="413CD5BF" w14:textId="77777777" w:rsidR="00FE4398" w:rsidRPr="00C6298B" w:rsidRDefault="0069335E" w:rsidP="00BE51D0">
      <w:pPr>
        <w:pStyle w:val="a4"/>
        <w:widowControl/>
        <w:ind w:left="0"/>
      </w:pPr>
      <w:r w:rsidRPr="00C6298B">
        <w:rPr>
          <w:u w:val="single"/>
        </w:rPr>
        <w:t>Allattamento</w:t>
      </w:r>
    </w:p>
    <w:p w14:paraId="55E0D834" w14:textId="4BEBEA72" w:rsidR="00FE4398" w:rsidRPr="00C6298B" w:rsidRDefault="0069335E" w:rsidP="00BE51D0">
      <w:pPr>
        <w:pStyle w:val="a4"/>
        <w:widowControl/>
        <w:ind w:left="0"/>
      </w:pPr>
      <w:r w:rsidRPr="00C6298B">
        <w:t xml:space="preserve">Non è noto se tocilizumab sia escreto nel latte materno. L’escrezione di tocilizumab nel latte non è stata studiata negli animali. La decisione di continuare/interrompere l’allattamento al seno o </w:t>
      </w:r>
      <w:r w:rsidRPr="00C6298B">
        <w:lastRenderedPageBreak/>
        <w:t xml:space="preserve">continuare/interrompere la terapia con </w:t>
      </w:r>
      <w:r w:rsidR="00E8648F" w:rsidRPr="00C6298B">
        <w:t>Avtozma</w:t>
      </w:r>
      <w:r w:rsidRPr="00C6298B">
        <w:t xml:space="preserve"> deve basarsi sulla valutazione del beneficio dell’allattamento al seno per il bambino e del beneficio della terapia con </w:t>
      </w:r>
      <w:r w:rsidR="00E8648F" w:rsidRPr="00C6298B">
        <w:t>Avtozma</w:t>
      </w:r>
      <w:r w:rsidRPr="00C6298B">
        <w:t xml:space="preserve"> per la donna.</w:t>
      </w:r>
    </w:p>
    <w:p w14:paraId="2DD3183C" w14:textId="77777777" w:rsidR="00FE4398" w:rsidRPr="00C6298B" w:rsidRDefault="00FE4398" w:rsidP="00BE51D0">
      <w:pPr>
        <w:pStyle w:val="a4"/>
        <w:widowControl/>
        <w:ind w:left="0"/>
      </w:pPr>
    </w:p>
    <w:p w14:paraId="16558B5E" w14:textId="77777777" w:rsidR="00FE4398" w:rsidRPr="00C6298B" w:rsidRDefault="0069335E" w:rsidP="00BE51D0">
      <w:pPr>
        <w:pStyle w:val="a4"/>
        <w:widowControl/>
        <w:ind w:left="0"/>
      </w:pPr>
      <w:r w:rsidRPr="00C6298B">
        <w:rPr>
          <w:u w:val="single"/>
        </w:rPr>
        <w:t>Fertilità</w:t>
      </w:r>
    </w:p>
    <w:p w14:paraId="6AD05942" w14:textId="77777777" w:rsidR="00FE4398" w:rsidRPr="00C6298B" w:rsidRDefault="0069335E" w:rsidP="00BE51D0">
      <w:pPr>
        <w:pStyle w:val="a4"/>
        <w:widowControl/>
        <w:ind w:left="0"/>
      </w:pPr>
      <w:r w:rsidRPr="00C6298B">
        <w:t>I dati non clinici disponibili non suggeriscono effetti sulla fertilità durante il trattamento con tocilizumab.</w:t>
      </w:r>
    </w:p>
    <w:p w14:paraId="55FD1716" w14:textId="77777777" w:rsidR="00FE4398" w:rsidRPr="00C6298B" w:rsidRDefault="00FE4398" w:rsidP="00BE51D0">
      <w:pPr>
        <w:pStyle w:val="a4"/>
        <w:widowControl/>
        <w:ind w:left="0"/>
      </w:pPr>
    </w:p>
    <w:p w14:paraId="696B8639" w14:textId="77777777" w:rsidR="00FE4398" w:rsidRPr="00C6298B" w:rsidRDefault="00D73FFB" w:rsidP="0076109D">
      <w:pPr>
        <w:pStyle w:val="T1"/>
      </w:pPr>
      <w:r w:rsidRPr="00C6298B">
        <w:t>4.7</w:t>
      </w:r>
      <w:r w:rsidRPr="00C6298B">
        <w:tab/>
      </w:r>
      <w:r w:rsidR="0069335E" w:rsidRPr="00C6298B">
        <w:t>Effetti sulla capacità di guidare veicoli e sull'uso di macchinari</w:t>
      </w:r>
    </w:p>
    <w:p w14:paraId="65D92785" w14:textId="77777777" w:rsidR="008375CA" w:rsidRPr="00C6298B" w:rsidRDefault="008375CA" w:rsidP="00BE51D0">
      <w:pPr>
        <w:pStyle w:val="a4"/>
        <w:widowControl/>
        <w:ind w:left="0"/>
        <w:rPr>
          <w:rFonts w:eastAsia="SimSun"/>
          <w:lang w:eastAsia="zh-CN"/>
        </w:rPr>
      </w:pPr>
    </w:p>
    <w:p w14:paraId="5D0933BD" w14:textId="45F9CA70" w:rsidR="00FE4398" w:rsidRPr="00C6298B" w:rsidRDefault="00532FAE" w:rsidP="00BE51D0">
      <w:pPr>
        <w:pStyle w:val="a4"/>
        <w:widowControl/>
        <w:ind w:left="0"/>
      </w:pPr>
      <w:r w:rsidRPr="00C6298B">
        <w:t>Tocilizumab</w:t>
      </w:r>
      <w:r w:rsidR="0069335E" w:rsidRPr="00C6298B">
        <w:t xml:space="preserve"> altera lievemente la capacità di guidare veicoli e di usare macchinari (vedere paragrafo</w:t>
      </w:r>
      <w:r w:rsidR="00742586" w:rsidRPr="00C6298B">
        <w:t> </w:t>
      </w:r>
      <w:r w:rsidR="0069335E" w:rsidRPr="00C6298B">
        <w:t>4.8, capogiri).</w:t>
      </w:r>
    </w:p>
    <w:p w14:paraId="4512BD3D" w14:textId="77777777" w:rsidR="00FE4398" w:rsidRPr="00C6298B" w:rsidRDefault="00FE4398" w:rsidP="00BE51D0">
      <w:pPr>
        <w:pStyle w:val="a4"/>
        <w:widowControl/>
        <w:ind w:left="0"/>
      </w:pPr>
    </w:p>
    <w:p w14:paraId="7AF2B65B" w14:textId="77777777" w:rsidR="00FE4398" w:rsidRPr="00C6298B" w:rsidRDefault="00D73FFB" w:rsidP="0076109D">
      <w:pPr>
        <w:pStyle w:val="T1"/>
      </w:pPr>
      <w:r w:rsidRPr="00C6298B">
        <w:t>4.8</w:t>
      </w:r>
      <w:r w:rsidRPr="00C6298B">
        <w:tab/>
      </w:r>
      <w:r w:rsidR="0069335E" w:rsidRPr="00C6298B">
        <w:t>Effetti indesiderati</w:t>
      </w:r>
    </w:p>
    <w:p w14:paraId="6A3A124B" w14:textId="77777777" w:rsidR="008375CA" w:rsidRPr="00C6298B" w:rsidRDefault="008375CA" w:rsidP="0076109D">
      <w:pPr>
        <w:pStyle w:val="a4"/>
        <w:keepNext/>
        <w:widowControl/>
        <w:ind w:left="0"/>
        <w:rPr>
          <w:rFonts w:eastAsia="SimSun"/>
          <w:u w:val="single"/>
          <w:lang w:eastAsia="zh-CN"/>
        </w:rPr>
      </w:pPr>
    </w:p>
    <w:p w14:paraId="4C4AC229" w14:textId="310364AD" w:rsidR="00FE4398" w:rsidRPr="00C6298B" w:rsidRDefault="0069335E" w:rsidP="0076109D">
      <w:pPr>
        <w:pStyle w:val="a4"/>
        <w:keepNext/>
        <w:widowControl/>
        <w:ind w:left="0"/>
      </w:pPr>
      <w:r w:rsidRPr="00C6298B">
        <w:rPr>
          <w:u w:val="single"/>
        </w:rPr>
        <w:t>Riassunto del profilo di sicurezza</w:t>
      </w:r>
    </w:p>
    <w:p w14:paraId="6B077788" w14:textId="1C5A5468" w:rsidR="00FE4398" w:rsidRPr="00C6298B" w:rsidRDefault="0069335E" w:rsidP="0076109D">
      <w:pPr>
        <w:pStyle w:val="a4"/>
        <w:keepNext/>
        <w:widowControl/>
        <w:ind w:left="0"/>
      </w:pPr>
      <w:r w:rsidRPr="00C6298B">
        <w:t xml:space="preserve">Le ADR più comunemente riportate (verificatesi in </w:t>
      </w:r>
      <w:r w:rsidR="00146D21" w:rsidRPr="00C6298B">
        <w:t>≥</w:t>
      </w:r>
      <w:r w:rsidRPr="00C6298B">
        <w:t xml:space="preserve"> 5% dei pazienti trattati con tocilizumab in monoterapia o in associazione con DMARD per AR, AIGs, AIGp e CRS) sono state infezioni alle vie aeree superiori, nasofaringite, cefalea, ipertensione e aumenti dell’ALT.</w:t>
      </w:r>
    </w:p>
    <w:p w14:paraId="53CA70FD" w14:textId="77777777" w:rsidR="004943BB" w:rsidRPr="00C6298B" w:rsidRDefault="004943BB" w:rsidP="00BE51D0">
      <w:pPr>
        <w:pStyle w:val="a4"/>
        <w:widowControl/>
        <w:ind w:left="0"/>
        <w:rPr>
          <w:rFonts w:eastAsia="SimSun"/>
          <w:lang w:eastAsia="zh-CN"/>
        </w:rPr>
      </w:pPr>
    </w:p>
    <w:p w14:paraId="1881980A" w14:textId="2A492984" w:rsidR="00FE4398" w:rsidRPr="00C6298B" w:rsidRDefault="0069335E" w:rsidP="00BE51D0">
      <w:pPr>
        <w:pStyle w:val="a4"/>
        <w:widowControl/>
        <w:ind w:left="0"/>
      </w:pPr>
      <w:r w:rsidRPr="00C6298B">
        <w:t>Le più gravi reazioni avverse sono state infezioni gravi, complicanze della diverticolite e reazioni di ipersensibilità.</w:t>
      </w:r>
    </w:p>
    <w:p w14:paraId="3EB28662" w14:textId="77777777" w:rsidR="00FE4398" w:rsidRPr="00C6298B" w:rsidRDefault="00FE4398" w:rsidP="00BE51D0">
      <w:pPr>
        <w:pStyle w:val="a4"/>
        <w:widowControl/>
        <w:ind w:left="0"/>
      </w:pPr>
    </w:p>
    <w:p w14:paraId="0B00E210" w14:textId="058A9224" w:rsidR="00FE4398" w:rsidRPr="00C6298B" w:rsidRDefault="0069335E" w:rsidP="00BE51D0">
      <w:pPr>
        <w:pStyle w:val="a4"/>
        <w:widowControl/>
        <w:ind w:left="0"/>
      </w:pPr>
      <w:r w:rsidRPr="00C6298B">
        <w:t>Le ADR più comunemente riportate (verificatesi in ≥ 5% dei pazienti trattati con tocilizumab per</w:t>
      </w:r>
      <w:r w:rsidR="008375CA" w:rsidRPr="00C6298B">
        <w:rPr>
          <w:rFonts w:eastAsia="SimSun"/>
          <w:lang w:eastAsia="zh-CN"/>
        </w:rPr>
        <w:t xml:space="preserve"> </w:t>
      </w:r>
      <w:r w:rsidRPr="00C6298B">
        <w:t>COVID-19) sono state aumento delle transaminasi epatiche, stipsi e infezione delle vie urinarie.</w:t>
      </w:r>
    </w:p>
    <w:p w14:paraId="3BED3CF4" w14:textId="77777777" w:rsidR="00FE4398" w:rsidRPr="00C6298B" w:rsidRDefault="00FE4398" w:rsidP="00BE51D0">
      <w:pPr>
        <w:pStyle w:val="a4"/>
        <w:widowControl/>
        <w:ind w:left="0"/>
      </w:pPr>
    </w:p>
    <w:p w14:paraId="17483EE0" w14:textId="24FAD40E" w:rsidR="00FE4398" w:rsidRPr="00C6298B" w:rsidRDefault="0069335E" w:rsidP="00BE51D0">
      <w:pPr>
        <w:pStyle w:val="a4"/>
        <w:widowControl/>
        <w:ind w:left="0"/>
      </w:pPr>
      <w:r w:rsidRPr="00C6298B">
        <w:t xml:space="preserve">Le ADR osservate con </w:t>
      </w:r>
      <w:r w:rsidR="00532FAE" w:rsidRPr="00C6298B">
        <w:t>tocilizumab</w:t>
      </w:r>
      <w:r w:rsidRPr="00C6298B">
        <w:t xml:space="preserve"> nelle sperimentazioni cliniche e/o nell’esperienza post-marketing basate su segnalazioni spontanee, casi di letteratura e casi tratti da programmi di studi non interventistici sono elencate nelle Tabelle 1 e 2 in funzione della classificazione per sistemi e organi secondo MedDRA. La categoria di frequenza corrispondente di ogni ADR si basa sulla seguente convenzione: molto comune (≥ 1/10), comune (≥ 1/100, &lt; 1/10), non comune (≥ 1/1</w:t>
      </w:r>
      <w:r w:rsidR="008522E8" w:rsidRPr="00C6298B">
        <w:t> </w:t>
      </w:r>
      <w:r w:rsidRPr="00C6298B">
        <w:t>000, &lt; 1/100), raro (&gt; 1/10</w:t>
      </w:r>
      <w:r w:rsidR="00E10DAF" w:rsidRPr="00C6298B">
        <w:t> </w:t>
      </w:r>
      <w:r w:rsidRPr="00C6298B">
        <w:t>000, &lt; 1/1</w:t>
      </w:r>
      <w:r w:rsidR="00953AD6">
        <w:t> </w:t>
      </w:r>
      <w:r w:rsidRPr="00C6298B">
        <w:t>000) o molto raro (&lt; 1/10</w:t>
      </w:r>
      <w:r w:rsidR="00E10DAF" w:rsidRPr="00C6298B">
        <w:t> </w:t>
      </w:r>
      <w:r w:rsidRPr="00C6298B">
        <w:t>000). All’interno di ciascuna classe di frequenza, le reazioni avverse sono riportate in ordine decrescente di gravità.</w:t>
      </w:r>
    </w:p>
    <w:p w14:paraId="49A0CFDF" w14:textId="77777777" w:rsidR="00FE4398" w:rsidRPr="00C6298B" w:rsidRDefault="00FE4398" w:rsidP="00BE51D0">
      <w:pPr>
        <w:pStyle w:val="a4"/>
        <w:widowControl/>
        <w:ind w:left="0"/>
      </w:pPr>
    </w:p>
    <w:p w14:paraId="39537634" w14:textId="77777777" w:rsidR="00FE4398" w:rsidRPr="00C6298B" w:rsidRDefault="0069335E" w:rsidP="00BE51D0">
      <w:pPr>
        <w:pStyle w:val="a4"/>
        <w:widowControl/>
        <w:ind w:left="0"/>
      </w:pPr>
      <w:r w:rsidRPr="00C6298B">
        <w:rPr>
          <w:u w:val="single"/>
        </w:rPr>
        <w:t>Pazienti affetti da AR</w:t>
      </w:r>
    </w:p>
    <w:p w14:paraId="2B727F72" w14:textId="0222AF10" w:rsidR="00FE4398" w:rsidRPr="00C6298B" w:rsidRDefault="0069335E" w:rsidP="00BE51D0">
      <w:pPr>
        <w:pStyle w:val="a4"/>
        <w:widowControl/>
        <w:ind w:left="0"/>
      </w:pPr>
      <w:r w:rsidRPr="00C6298B">
        <w:t>Il profilo di sicurezza di tocilizumab è stato studiato in 4 studi clinici controllati con placebo (studi II,</w:t>
      </w:r>
      <w:r w:rsidR="008375CA" w:rsidRPr="00C6298B">
        <w:rPr>
          <w:rFonts w:eastAsia="SimSun"/>
          <w:lang w:eastAsia="zh-CN"/>
        </w:rPr>
        <w:t xml:space="preserve"> </w:t>
      </w:r>
      <w:r w:rsidRPr="00C6298B">
        <w:t>III, IV e V), 1 studio controllato con MTX (studio I) e nella loro fase di estensione (vedere paragrafo 5.1).</w:t>
      </w:r>
    </w:p>
    <w:p w14:paraId="3DA91D4F" w14:textId="77777777" w:rsidR="008375CA" w:rsidRPr="00C6298B" w:rsidRDefault="008375CA" w:rsidP="00BE51D0">
      <w:pPr>
        <w:pStyle w:val="a4"/>
        <w:widowControl/>
        <w:ind w:left="0"/>
        <w:rPr>
          <w:rFonts w:eastAsia="SimSun"/>
          <w:lang w:eastAsia="zh-CN"/>
        </w:rPr>
      </w:pPr>
    </w:p>
    <w:p w14:paraId="628FFE65" w14:textId="6D23F5D9" w:rsidR="00FE4398" w:rsidRPr="00C6298B" w:rsidRDefault="0069335E" w:rsidP="00BE51D0">
      <w:pPr>
        <w:pStyle w:val="a4"/>
        <w:widowControl/>
        <w:ind w:left="0"/>
      </w:pPr>
      <w:r w:rsidRPr="00C6298B">
        <w:t>Il periodo di doppio-cieco controllato è stato di 6 mesi in 4 studi (studi I, III, IV e V) ed è durato 2 anni in uno studio (studio II). Negli studi controllati in doppio-cieco, 774 pazienti hanno ricevuto tocilizumab alla dose di 4 mg/kg in associazione con MTX, 1</w:t>
      </w:r>
      <w:r w:rsidR="00742586" w:rsidRPr="00C6298B">
        <w:t> </w:t>
      </w:r>
      <w:r w:rsidRPr="00C6298B">
        <w:t>870 pazienti hanno ricevuto tocilizumab alla dose di 8 mg/kg in associazione con MTX o altri DMARD e 288 pazienti hanno ricevuto tocilizumab in monoterapia alla dose di 8 mg/kg.</w:t>
      </w:r>
    </w:p>
    <w:p w14:paraId="491F5B8E" w14:textId="77777777" w:rsidR="00FE4398" w:rsidRPr="00C6298B" w:rsidRDefault="00FE4398" w:rsidP="00BE51D0">
      <w:pPr>
        <w:pStyle w:val="a4"/>
        <w:widowControl/>
        <w:ind w:left="0"/>
      </w:pPr>
    </w:p>
    <w:p w14:paraId="530841E2" w14:textId="22D7869C" w:rsidR="00FE4398" w:rsidRPr="00C6298B" w:rsidRDefault="0069335E" w:rsidP="00BE51D0">
      <w:pPr>
        <w:pStyle w:val="a4"/>
        <w:widowControl/>
        <w:ind w:left="0"/>
      </w:pPr>
      <w:r w:rsidRPr="00C6298B">
        <w:t>La popolazione esposta a lungo termine include tutti i pazienti che hanno ricevuto almeno una dose di tocilizumab durante gli studi, o nel periodo di doppio-cieco controllato o nella fase di estensione in aperto. Dei 4</w:t>
      </w:r>
      <w:r w:rsidR="005E486D" w:rsidRPr="00C6298B">
        <w:t> </w:t>
      </w:r>
      <w:r w:rsidRPr="00C6298B">
        <w:t>009 pazienti in questa popolazione, 3</w:t>
      </w:r>
      <w:r w:rsidR="005E486D" w:rsidRPr="00C6298B">
        <w:t> </w:t>
      </w:r>
      <w:r w:rsidRPr="00C6298B">
        <w:t>577 hanno ricevuto il trattamento per almeno 6</w:t>
      </w:r>
      <w:r w:rsidR="005139C3" w:rsidRPr="00C6298B">
        <w:t> </w:t>
      </w:r>
      <w:r w:rsidRPr="00C6298B">
        <w:t>mesi, 3</w:t>
      </w:r>
      <w:r w:rsidR="005E486D" w:rsidRPr="00C6298B">
        <w:t> </w:t>
      </w:r>
      <w:r w:rsidRPr="00C6298B">
        <w:t>296 per almeno un anno, 2</w:t>
      </w:r>
      <w:r w:rsidR="005E486D" w:rsidRPr="00C6298B">
        <w:t> </w:t>
      </w:r>
      <w:r w:rsidRPr="00C6298B">
        <w:t>806 per almeno 2 anni e 1</w:t>
      </w:r>
      <w:r w:rsidR="005E486D" w:rsidRPr="00C6298B">
        <w:t> </w:t>
      </w:r>
      <w:r w:rsidRPr="00C6298B">
        <w:t>222 per tre anni.</w:t>
      </w:r>
    </w:p>
    <w:p w14:paraId="419E05A9" w14:textId="77777777" w:rsidR="00827E78" w:rsidRPr="00C6298B" w:rsidRDefault="00827E78" w:rsidP="00BE51D0">
      <w:pPr>
        <w:widowControl/>
      </w:pPr>
    </w:p>
    <w:p w14:paraId="336C6BFB" w14:textId="4148B0B4" w:rsidR="00FE4398" w:rsidRPr="00C6298B" w:rsidRDefault="0069335E" w:rsidP="00BE51D0">
      <w:pPr>
        <w:pStyle w:val="T3"/>
        <w:keepLines/>
        <w:rPr>
          <w:rFonts w:eastAsia="SimSun"/>
          <w:lang w:eastAsia="zh-CN"/>
        </w:rPr>
      </w:pPr>
      <w:r w:rsidRPr="00C6298B">
        <w:lastRenderedPageBreak/>
        <w:t>Tabella 1.</w:t>
      </w:r>
      <w:r w:rsidR="004943BB" w:rsidRPr="00C6298B">
        <w:rPr>
          <w:rFonts w:eastAsia="SimSun"/>
          <w:lang w:eastAsia="zh-CN"/>
        </w:rPr>
        <w:tab/>
      </w:r>
      <w:r w:rsidRPr="00C6298B">
        <w:t>Elenco delle ADR verificatesi nei pazienti affetti da AR trattati con tocilizumab in monoterapia o in associazione con MTX o altri DMARD nel periodo di doppio cieco controllato o durante l’esperienza post-marketing</w:t>
      </w:r>
    </w:p>
    <w:p w14:paraId="14938D50" w14:textId="77777777" w:rsidR="00814F55" w:rsidRPr="00C6298B" w:rsidRDefault="00814F55" w:rsidP="00BE51D0">
      <w:pPr>
        <w:keepNext/>
        <w:keepLines/>
        <w:widowControl/>
        <w:ind w:left="1134" w:hanging="1134"/>
        <w:rPr>
          <w:rFonts w:eastAsia="SimSun"/>
          <w:i/>
          <w:lang w:eastAsia="zh-CN"/>
        </w:rPr>
      </w:pPr>
    </w:p>
    <w:tbl>
      <w:tblPr>
        <w:tblW w:w="9064"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1834"/>
        <w:gridCol w:w="1862"/>
        <w:gridCol w:w="1819"/>
        <w:gridCol w:w="1842"/>
        <w:gridCol w:w="1707"/>
      </w:tblGrid>
      <w:tr w:rsidR="00FE4398" w:rsidRPr="00C6298B" w14:paraId="0014D74A" w14:textId="77777777" w:rsidTr="009157EE">
        <w:trPr>
          <w:cantSplit/>
          <w:trHeight w:val="20"/>
          <w:tblHeader/>
        </w:trPr>
        <w:tc>
          <w:tcPr>
            <w:tcW w:w="1834" w:type="dxa"/>
            <w:vMerge w:val="restart"/>
          </w:tcPr>
          <w:p w14:paraId="3A097767" w14:textId="3928D5D8" w:rsidR="00FE4398" w:rsidRPr="00C6298B" w:rsidRDefault="0069335E" w:rsidP="00BE51D0">
            <w:pPr>
              <w:pStyle w:val="TableParagraph"/>
              <w:keepNext/>
              <w:keepLines/>
              <w:widowControl/>
              <w:jc w:val="center"/>
              <w:rPr>
                <w:b/>
                <w:sz w:val="20"/>
                <w:szCs w:val="20"/>
              </w:rPr>
            </w:pPr>
            <w:r w:rsidRPr="00C6298B">
              <w:rPr>
                <w:b/>
                <w:sz w:val="20"/>
                <w:szCs w:val="20"/>
              </w:rPr>
              <w:t>Classificazione per sistemi e</w:t>
            </w:r>
            <w:r w:rsidR="00814F55" w:rsidRPr="00C6298B">
              <w:rPr>
                <w:rFonts w:eastAsia="SimSun"/>
                <w:b/>
                <w:sz w:val="20"/>
                <w:szCs w:val="20"/>
                <w:lang w:eastAsia="zh-CN"/>
              </w:rPr>
              <w:t xml:space="preserve"> </w:t>
            </w:r>
            <w:r w:rsidRPr="00C6298B">
              <w:rPr>
                <w:b/>
                <w:sz w:val="20"/>
                <w:szCs w:val="20"/>
              </w:rPr>
              <w:t>organi secondo MedDRA</w:t>
            </w:r>
          </w:p>
        </w:tc>
        <w:tc>
          <w:tcPr>
            <w:tcW w:w="7230" w:type="dxa"/>
            <w:gridSpan w:val="4"/>
          </w:tcPr>
          <w:p w14:paraId="18368EE6" w14:textId="77777777" w:rsidR="00FE4398" w:rsidRPr="00C6298B" w:rsidRDefault="0069335E" w:rsidP="00BE51D0">
            <w:pPr>
              <w:pStyle w:val="TableParagraph"/>
              <w:keepNext/>
              <w:keepLines/>
              <w:widowControl/>
              <w:jc w:val="center"/>
              <w:rPr>
                <w:b/>
                <w:sz w:val="20"/>
                <w:szCs w:val="20"/>
              </w:rPr>
            </w:pPr>
            <w:r w:rsidRPr="00C6298B">
              <w:rPr>
                <w:b/>
                <w:sz w:val="20"/>
                <w:szCs w:val="20"/>
              </w:rPr>
              <w:t>Categorie di frequenza con termini preferiti (PT)</w:t>
            </w:r>
          </w:p>
        </w:tc>
      </w:tr>
      <w:tr w:rsidR="00FE4398" w:rsidRPr="00C6298B" w14:paraId="572C54CE" w14:textId="77777777" w:rsidTr="009157EE">
        <w:trPr>
          <w:cantSplit/>
          <w:trHeight w:val="20"/>
          <w:tblHeader/>
        </w:trPr>
        <w:tc>
          <w:tcPr>
            <w:tcW w:w="1834" w:type="dxa"/>
            <w:vMerge/>
            <w:tcBorders>
              <w:top w:val="nil"/>
            </w:tcBorders>
          </w:tcPr>
          <w:p w14:paraId="3A93DB2B" w14:textId="77777777" w:rsidR="00FE4398" w:rsidRPr="00C6298B" w:rsidRDefault="00FE4398" w:rsidP="00BE51D0">
            <w:pPr>
              <w:keepNext/>
              <w:keepLines/>
              <w:widowControl/>
              <w:rPr>
                <w:sz w:val="20"/>
                <w:szCs w:val="20"/>
              </w:rPr>
            </w:pPr>
          </w:p>
        </w:tc>
        <w:tc>
          <w:tcPr>
            <w:tcW w:w="1862" w:type="dxa"/>
          </w:tcPr>
          <w:p w14:paraId="554BDDAF" w14:textId="46882F40" w:rsidR="00FE4398" w:rsidRPr="00C6298B" w:rsidRDefault="0069335E" w:rsidP="00BE51D0">
            <w:pPr>
              <w:pStyle w:val="TableParagraph"/>
              <w:keepNext/>
              <w:keepLines/>
              <w:widowControl/>
              <w:jc w:val="center"/>
              <w:rPr>
                <w:b/>
                <w:sz w:val="20"/>
                <w:szCs w:val="20"/>
              </w:rPr>
            </w:pPr>
            <w:r w:rsidRPr="00C6298B">
              <w:rPr>
                <w:b/>
                <w:sz w:val="20"/>
                <w:szCs w:val="20"/>
              </w:rPr>
              <w:t xml:space="preserve">Molto </w:t>
            </w:r>
            <w:r w:rsidR="00F848AD" w:rsidRPr="00C6298B">
              <w:rPr>
                <w:b/>
                <w:sz w:val="20"/>
                <w:szCs w:val="20"/>
              </w:rPr>
              <w:t>C</w:t>
            </w:r>
            <w:r w:rsidRPr="00C6298B">
              <w:rPr>
                <w:b/>
                <w:sz w:val="20"/>
                <w:szCs w:val="20"/>
              </w:rPr>
              <w:t>omune</w:t>
            </w:r>
          </w:p>
        </w:tc>
        <w:tc>
          <w:tcPr>
            <w:tcW w:w="1819" w:type="dxa"/>
          </w:tcPr>
          <w:p w14:paraId="5A845A9D" w14:textId="77777777" w:rsidR="00FE4398" w:rsidRPr="00C6298B" w:rsidRDefault="0069335E" w:rsidP="00BE51D0">
            <w:pPr>
              <w:pStyle w:val="TableParagraph"/>
              <w:keepNext/>
              <w:keepLines/>
              <w:widowControl/>
              <w:jc w:val="center"/>
              <w:rPr>
                <w:b/>
                <w:sz w:val="20"/>
                <w:szCs w:val="20"/>
              </w:rPr>
            </w:pPr>
            <w:r w:rsidRPr="00C6298B">
              <w:rPr>
                <w:b/>
                <w:sz w:val="20"/>
                <w:szCs w:val="20"/>
              </w:rPr>
              <w:t>Comune</w:t>
            </w:r>
          </w:p>
        </w:tc>
        <w:tc>
          <w:tcPr>
            <w:tcW w:w="1842" w:type="dxa"/>
          </w:tcPr>
          <w:p w14:paraId="22952349" w14:textId="77777777" w:rsidR="00FE4398" w:rsidRPr="00C6298B" w:rsidRDefault="0069335E" w:rsidP="00BE51D0">
            <w:pPr>
              <w:pStyle w:val="TableParagraph"/>
              <w:keepNext/>
              <w:keepLines/>
              <w:widowControl/>
              <w:jc w:val="center"/>
              <w:rPr>
                <w:b/>
                <w:sz w:val="20"/>
                <w:szCs w:val="20"/>
              </w:rPr>
            </w:pPr>
            <w:r w:rsidRPr="00C6298B">
              <w:rPr>
                <w:b/>
                <w:sz w:val="20"/>
                <w:szCs w:val="20"/>
              </w:rPr>
              <w:t>Non comune</w:t>
            </w:r>
          </w:p>
        </w:tc>
        <w:tc>
          <w:tcPr>
            <w:tcW w:w="1707" w:type="dxa"/>
          </w:tcPr>
          <w:p w14:paraId="4E7770B9" w14:textId="77777777" w:rsidR="00FE4398" w:rsidRPr="00C6298B" w:rsidRDefault="0069335E" w:rsidP="00BE51D0">
            <w:pPr>
              <w:pStyle w:val="TableParagraph"/>
              <w:keepNext/>
              <w:keepLines/>
              <w:widowControl/>
              <w:jc w:val="center"/>
              <w:rPr>
                <w:b/>
                <w:sz w:val="20"/>
                <w:szCs w:val="20"/>
              </w:rPr>
            </w:pPr>
            <w:r w:rsidRPr="00C6298B">
              <w:rPr>
                <w:b/>
                <w:sz w:val="20"/>
                <w:szCs w:val="20"/>
              </w:rPr>
              <w:t>Raro</w:t>
            </w:r>
          </w:p>
        </w:tc>
      </w:tr>
      <w:tr w:rsidR="00FE4398" w:rsidRPr="00C6298B" w14:paraId="6A9FCD21" w14:textId="77777777" w:rsidTr="009157EE">
        <w:trPr>
          <w:cantSplit/>
          <w:trHeight w:val="20"/>
        </w:trPr>
        <w:tc>
          <w:tcPr>
            <w:tcW w:w="1834" w:type="dxa"/>
          </w:tcPr>
          <w:p w14:paraId="5ABE3661" w14:textId="77777777" w:rsidR="00FE4398" w:rsidRPr="00C6298B" w:rsidRDefault="0069335E" w:rsidP="00BE51D0">
            <w:pPr>
              <w:pStyle w:val="TableParagraph"/>
              <w:widowControl/>
              <w:rPr>
                <w:sz w:val="20"/>
                <w:szCs w:val="20"/>
              </w:rPr>
            </w:pPr>
            <w:r w:rsidRPr="00C6298B">
              <w:rPr>
                <w:sz w:val="20"/>
                <w:szCs w:val="20"/>
              </w:rPr>
              <w:t>Infezioni ed infestazioni</w:t>
            </w:r>
          </w:p>
        </w:tc>
        <w:tc>
          <w:tcPr>
            <w:tcW w:w="1862" w:type="dxa"/>
          </w:tcPr>
          <w:p w14:paraId="7EF62AE3" w14:textId="4DB6D6FD" w:rsidR="00FE4398" w:rsidRPr="00C6298B" w:rsidRDefault="0069335E" w:rsidP="00BE51D0">
            <w:pPr>
              <w:pStyle w:val="TableParagraph"/>
              <w:widowControl/>
              <w:rPr>
                <w:sz w:val="20"/>
                <w:szCs w:val="20"/>
              </w:rPr>
            </w:pPr>
            <w:r w:rsidRPr="00C6298B">
              <w:rPr>
                <w:sz w:val="20"/>
                <w:szCs w:val="20"/>
              </w:rPr>
              <w:t>Infezioni delle vie</w:t>
            </w:r>
            <w:r w:rsidR="00814F55" w:rsidRPr="00C6298B">
              <w:rPr>
                <w:rFonts w:eastAsia="SimSun"/>
                <w:sz w:val="20"/>
                <w:szCs w:val="20"/>
                <w:lang w:eastAsia="zh-CN"/>
              </w:rPr>
              <w:t xml:space="preserve"> </w:t>
            </w:r>
            <w:r w:rsidRPr="00C6298B">
              <w:rPr>
                <w:sz w:val="20"/>
                <w:szCs w:val="20"/>
              </w:rPr>
              <w:t>aeree superiori</w:t>
            </w:r>
          </w:p>
        </w:tc>
        <w:tc>
          <w:tcPr>
            <w:tcW w:w="1819" w:type="dxa"/>
          </w:tcPr>
          <w:p w14:paraId="3766C7F1" w14:textId="27480E16" w:rsidR="00FE4398" w:rsidRPr="00C6298B" w:rsidRDefault="0069335E" w:rsidP="00BE51D0">
            <w:pPr>
              <w:pStyle w:val="TableParagraph"/>
              <w:widowControl/>
              <w:rPr>
                <w:sz w:val="20"/>
                <w:szCs w:val="20"/>
              </w:rPr>
            </w:pPr>
            <w:r w:rsidRPr="00C6298B">
              <w:rPr>
                <w:sz w:val="20"/>
                <w:szCs w:val="20"/>
              </w:rPr>
              <w:t>Cellulite, polmonite, herpes simplex orale,</w:t>
            </w:r>
            <w:r w:rsidR="00814F55" w:rsidRPr="00C6298B">
              <w:rPr>
                <w:rFonts w:eastAsia="SimSun"/>
                <w:sz w:val="20"/>
                <w:szCs w:val="20"/>
                <w:lang w:eastAsia="zh-CN"/>
              </w:rPr>
              <w:t xml:space="preserve"> </w:t>
            </w:r>
            <w:r w:rsidRPr="00C6298B">
              <w:rPr>
                <w:sz w:val="20"/>
                <w:szCs w:val="20"/>
              </w:rPr>
              <w:t>herpes zoster</w:t>
            </w:r>
          </w:p>
        </w:tc>
        <w:tc>
          <w:tcPr>
            <w:tcW w:w="1842" w:type="dxa"/>
          </w:tcPr>
          <w:p w14:paraId="7D113905" w14:textId="77777777" w:rsidR="00FE4398" w:rsidRPr="00C6298B" w:rsidRDefault="0069335E" w:rsidP="00BE51D0">
            <w:pPr>
              <w:pStyle w:val="TableParagraph"/>
              <w:widowControl/>
              <w:rPr>
                <w:sz w:val="20"/>
                <w:szCs w:val="20"/>
              </w:rPr>
            </w:pPr>
            <w:r w:rsidRPr="00C6298B">
              <w:rPr>
                <w:sz w:val="20"/>
                <w:szCs w:val="20"/>
              </w:rPr>
              <w:t>Diverticolite</w:t>
            </w:r>
          </w:p>
        </w:tc>
        <w:tc>
          <w:tcPr>
            <w:tcW w:w="1707" w:type="dxa"/>
          </w:tcPr>
          <w:p w14:paraId="18C5782B" w14:textId="77777777" w:rsidR="00FE4398" w:rsidRPr="00C6298B" w:rsidRDefault="00FE4398" w:rsidP="00BE51D0">
            <w:pPr>
              <w:pStyle w:val="TableParagraph"/>
              <w:widowControl/>
              <w:rPr>
                <w:sz w:val="20"/>
                <w:szCs w:val="20"/>
              </w:rPr>
            </w:pPr>
          </w:p>
        </w:tc>
      </w:tr>
      <w:tr w:rsidR="00FE4398" w:rsidRPr="00C6298B" w14:paraId="7EBBDF70" w14:textId="77777777" w:rsidTr="009157EE">
        <w:trPr>
          <w:cantSplit/>
          <w:trHeight w:val="20"/>
        </w:trPr>
        <w:tc>
          <w:tcPr>
            <w:tcW w:w="1834" w:type="dxa"/>
          </w:tcPr>
          <w:p w14:paraId="3D5EFF1B" w14:textId="375D0BC6" w:rsidR="00FE4398" w:rsidRPr="00C6298B" w:rsidRDefault="0069335E" w:rsidP="00BE51D0">
            <w:pPr>
              <w:pStyle w:val="TableParagraph"/>
              <w:widowControl/>
              <w:rPr>
                <w:sz w:val="20"/>
                <w:szCs w:val="20"/>
              </w:rPr>
            </w:pPr>
            <w:r w:rsidRPr="00C6298B">
              <w:rPr>
                <w:sz w:val="20"/>
                <w:szCs w:val="20"/>
              </w:rPr>
              <w:t>Patologie del sistema</w:t>
            </w:r>
            <w:r w:rsidR="00814F55" w:rsidRPr="00C6298B">
              <w:rPr>
                <w:rFonts w:eastAsia="SimSun"/>
                <w:sz w:val="20"/>
                <w:szCs w:val="20"/>
                <w:lang w:eastAsia="zh-CN"/>
              </w:rPr>
              <w:t xml:space="preserve"> </w:t>
            </w:r>
            <w:r w:rsidRPr="00C6298B">
              <w:rPr>
                <w:sz w:val="20"/>
                <w:szCs w:val="20"/>
              </w:rPr>
              <w:t>emolinfopoietico</w:t>
            </w:r>
          </w:p>
        </w:tc>
        <w:tc>
          <w:tcPr>
            <w:tcW w:w="1862" w:type="dxa"/>
          </w:tcPr>
          <w:p w14:paraId="006D807C" w14:textId="77777777" w:rsidR="00FE4398" w:rsidRPr="00C6298B" w:rsidRDefault="00FE4398" w:rsidP="00BE51D0">
            <w:pPr>
              <w:pStyle w:val="TableParagraph"/>
              <w:widowControl/>
              <w:rPr>
                <w:sz w:val="20"/>
                <w:szCs w:val="20"/>
              </w:rPr>
            </w:pPr>
          </w:p>
        </w:tc>
        <w:tc>
          <w:tcPr>
            <w:tcW w:w="1819" w:type="dxa"/>
          </w:tcPr>
          <w:p w14:paraId="47964F21" w14:textId="1B3C8E69" w:rsidR="00FE4398" w:rsidRPr="00C6298B" w:rsidRDefault="0069335E" w:rsidP="00BE51D0">
            <w:pPr>
              <w:pStyle w:val="TableParagraph"/>
              <w:widowControl/>
              <w:rPr>
                <w:sz w:val="20"/>
                <w:szCs w:val="20"/>
              </w:rPr>
            </w:pPr>
            <w:r w:rsidRPr="00C6298B">
              <w:rPr>
                <w:sz w:val="20"/>
                <w:szCs w:val="20"/>
              </w:rPr>
              <w:t>Leucopenia, neutropenia,</w:t>
            </w:r>
            <w:r w:rsidR="00814F55" w:rsidRPr="00C6298B">
              <w:rPr>
                <w:rFonts w:eastAsia="SimSun"/>
                <w:sz w:val="20"/>
                <w:szCs w:val="20"/>
                <w:lang w:eastAsia="zh-CN"/>
              </w:rPr>
              <w:t xml:space="preserve"> </w:t>
            </w:r>
            <w:r w:rsidRPr="00C6298B">
              <w:rPr>
                <w:sz w:val="20"/>
                <w:szCs w:val="20"/>
              </w:rPr>
              <w:t>ipofibrinogenemia</w:t>
            </w:r>
          </w:p>
        </w:tc>
        <w:tc>
          <w:tcPr>
            <w:tcW w:w="1842" w:type="dxa"/>
          </w:tcPr>
          <w:p w14:paraId="6C667C3C" w14:textId="77777777" w:rsidR="00FE4398" w:rsidRPr="00C6298B" w:rsidRDefault="00FE4398" w:rsidP="00BE51D0">
            <w:pPr>
              <w:pStyle w:val="TableParagraph"/>
              <w:widowControl/>
              <w:rPr>
                <w:sz w:val="20"/>
                <w:szCs w:val="20"/>
              </w:rPr>
            </w:pPr>
          </w:p>
        </w:tc>
        <w:tc>
          <w:tcPr>
            <w:tcW w:w="1707" w:type="dxa"/>
          </w:tcPr>
          <w:p w14:paraId="32B9032F" w14:textId="77777777" w:rsidR="00FE4398" w:rsidRPr="00C6298B" w:rsidRDefault="00FE4398" w:rsidP="00BE51D0">
            <w:pPr>
              <w:pStyle w:val="TableParagraph"/>
              <w:widowControl/>
              <w:rPr>
                <w:sz w:val="20"/>
                <w:szCs w:val="20"/>
              </w:rPr>
            </w:pPr>
          </w:p>
        </w:tc>
      </w:tr>
      <w:tr w:rsidR="00FE4398" w:rsidRPr="00C6298B" w14:paraId="02B49656" w14:textId="77777777" w:rsidTr="009157EE">
        <w:trPr>
          <w:cantSplit/>
          <w:trHeight w:val="20"/>
        </w:trPr>
        <w:tc>
          <w:tcPr>
            <w:tcW w:w="1834" w:type="dxa"/>
          </w:tcPr>
          <w:p w14:paraId="7579EB4C" w14:textId="2E18CB71" w:rsidR="00FE4398" w:rsidRPr="00C6298B" w:rsidRDefault="0069335E" w:rsidP="00BE51D0">
            <w:pPr>
              <w:pStyle w:val="TableParagraph"/>
              <w:widowControl/>
              <w:rPr>
                <w:sz w:val="20"/>
                <w:szCs w:val="20"/>
              </w:rPr>
            </w:pPr>
            <w:r w:rsidRPr="00C6298B">
              <w:rPr>
                <w:sz w:val="20"/>
                <w:szCs w:val="20"/>
              </w:rPr>
              <w:t>Disturbi del sistema</w:t>
            </w:r>
            <w:r w:rsidR="00814F55" w:rsidRPr="00C6298B">
              <w:rPr>
                <w:rFonts w:eastAsia="SimSun"/>
                <w:sz w:val="20"/>
                <w:szCs w:val="20"/>
                <w:lang w:eastAsia="zh-CN"/>
              </w:rPr>
              <w:t xml:space="preserve"> </w:t>
            </w:r>
            <w:r w:rsidRPr="00C6298B">
              <w:rPr>
                <w:sz w:val="20"/>
                <w:szCs w:val="20"/>
              </w:rPr>
              <w:t>immunitario</w:t>
            </w:r>
          </w:p>
        </w:tc>
        <w:tc>
          <w:tcPr>
            <w:tcW w:w="1862" w:type="dxa"/>
          </w:tcPr>
          <w:p w14:paraId="6144A9DC" w14:textId="77777777" w:rsidR="00FE4398" w:rsidRPr="00C6298B" w:rsidRDefault="00FE4398" w:rsidP="00BE51D0">
            <w:pPr>
              <w:pStyle w:val="TableParagraph"/>
              <w:widowControl/>
              <w:rPr>
                <w:sz w:val="20"/>
                <w:szCs w:val="20"/>
              </w:rPr>
            </w:pPr>
          </w:p>
        </w:tc>
        <w:tc>
          <w:tcPr>
            <w:tcW w:w="1819" w:type="dxa"/>
          </w:tcPr>
          <w:p w14:paraId="22354274" w14:textId="77777777" w:rsidR="00FE4398" w:rsidRPr="00C6298B" w:rsidRDefault="00FE4398" w:rsidP="00BE51D0">
            <w:pPr>
              <w:pStyle w:val="TableParagraph"/>
              <w:widowControl/>
              <w:rPr>
                <w:sz w:val="20"/>
                <w:szCs w:val="20"/>
              </w:rPr>
            </w:pPr>
          </w:p>
        </w:tc>
        <w:tc>
          <w:tcPr>
            <w:tcW w:w="1842" w:type="dxa"/>
          </w:tcPr>
          <w:p w14:paraId="70431456" w14:textId="77777777" w:rsidR="00FE4398" w:rsidRPr="00C6298B" w:rsidRDefault="00FE4398" w:rsidP="00BE51D0">
            <w:pPr>
              <w:pStyle w:val="TableParagraph"/>
              <w:widowControl/>
              <w:rPr>
                <w:sz w:val="20"/>
                <w:szCs w:val="20"/>
              </w:rPr>
            </w:pPr>
          </w:p>
        </w:tc>
        <w:tc>
          <w:tcPr>
            <w:tcW w:w="1707" w:type="dxa"/>
          </w:tcPr>
          <w:p w14:paraId="5D39851D" w14:textId="71898AAE" w:rsidR="00FE4398" w:rsidRPr="00C6298B" w:rsidRDefault="0069335E" w:rsidP="00BE51D0">
            <w:pPr>
              <w:pStyle w:val="TableParagraph"/>
              <w:widowControl/>
              <w:rPr>
                <w:sz w:val="20"/>
                <w:szCs w:val="20"/>
              </w:rPr>
            </w:pPr>
            <w:r w:rsidRPr="00C6298B">
              <w:rPr>
                <w:sz w:val="20"/>
                <w:szCs w:val="20"/>
              </w:rPr>
              <w:t>Anafilassi (fatale)</w:t>
            </w:r>
            <w:r w:rsidR="00A96072" w:rsidRPr="00C6298B">
              <w:rPr>
                <w:rFonts w:eastAsia="SimSun"/>
                <w:sz w:val="20"/>
                <w:szCs w:val="20"/>
                <w:vertAlign w:val="superscript"/>
                <w:lang w:eastAsia="zh-CN"/>
              </w:rPr>
              <w:t>1</w:t>
            </w:r>
            <w:r w:rsidR="00A96072" w:rsidRPr="00C6298B">
              <w:rPr>
                <w:sz w:val="20"/>
                <w:szCs w:val="20"/>
                <w:vertAlign w:val="superscript"/>
              </w:rPr>
              <w:t>,</w:t>
            </w:r>
            <w:r w:rsidR="00A96072" w:rsidRPr="00C6298B">
              <w:rPr>
                <w:rFonts w:eastAsia="SimSun"/>
                <w:sz w:val="20"/>
                <w:szCs w:val="20"/>
                <w:vertAlign w:val="superscript"/>
                <w:lang w:eastAsia="zh-CN"/>
              </w:rPr>
              <w:t xml:space="preserve"> </w:t>
            </w:r>
            <w:r w:rsidRPr="00C6298B">
              <w:rPr>
                <w:sz w:val="20"/>
                <w:szCs w:val="20"/>
                <w:vertAlign w:val="superscript"/>
              </w:rPr>
              <w:t>2,</w:t>
            </w:r>
            <w:r w:rsidR="00E7557C" w:rsidRPr="00C6298B">
              <w:rPr>
                <w:sz w:val="20"/>
                <w:szCs w:val="20"/>
                <w:vertAlign w:val="superscript"/>
              </w:rPr>
              <w:t xml:space="preserve"> </w:t>
            </w:r>
            <w:r w:rsidRPr="00C6298B">
              <w:rPr>
                <w:sz w:val="20"/>
                <w:szCs w:val="20"/>
                <w:vertAlign w:val="superscript"/>
              </w:rPr>
              <w:t>3</w:t>
            </w:r>
          </w:p>
        </w:tc>
      </w:tr>
      <w:tr w:rsidR="00FE4398" w:rsidRPr="00C6298B" w14:paraId="66F029FF" w14:textId="77777777" w:rsidTr="009157EE">
        <w:trPr>
          <w:cantSplit/>
          <w:trHeight w:val="20"/>
        </w:trPr>
        <w:tc>
          <w:tcPr>
            <w:tcW w:w="1834" w:type="dxa"/>
          </w:tcPr>
          <w:p w14:paraId="1AC43997" w14:textId="698EC880" w:rsidR="00FE4398" w:rsidRPr="00C6298B" w:rsidRDefault="0069335E" w:rsidP="00BE51D0">
            <w:pPr>
              <w:pStyle w:val="TableParagraph"/>
              <w:widowControl/>
              <w:rPr>
                <w:sz w:val="20"/>
                <w:szCs w:val="20"/>
              </w:rPr>
            </w:pPr>
            <w:r w:rsidRPr="00C6298B">
              <w:rPr>
                <w:sz w:val="20"/>
                <w:szCs w:val="20"/>
              </w:rPr>
              <w:t>Patologie</w:t>
            </w:r>
            <w:r w:rsidR="00814F55" w:rsidRPr="00C6298B">
              <w:rPr>
                <w:rFonts w:eastAsia="SimSun"/>
                <w:sz w:val="20"/>
                <w:szCs w:val="20"/>
                <w:lang w:eastAsia="zh-CN"/>
              </w:rPr>
              <w:t xml:space="preserve"> </w:t>
            </w:r>
            <w:r w:rsidRPr="00C6298B">
              <w:rPr>
                <w:sz w:val="20"/>
                <w:szCs w:val="20"/>
              </w:rPr>
              <w:t>endocrine</w:t>
            </w:r>
          </w:p>
        </w:tc>
        <w:tc>
          <w:tcPr>
            <w:tcW w:w="1862" w:type="dxa"/>
          </w:tcPr>
          <w:p w14:paraId="74E226C6" w14:textId="77777777" w:rsidR="00FE4398" w:rsidRPr="00C6298B" w:rsidRDefault="00FE4398" w:rsidP="00BE51D0">
            <w:pPr>
              <w:pStyle w:val="TableParagraph"/>
              <w:widowControl/>
              <w:rPr>
                <w:sz w:val="20"/>
                <w:szCs w:val="20"/>
              </w:rPr>
            </w:pPr>
          </w:p>
        </w:tc>
        <w:tc>
          <w:tcPr>
            <w:tcW w:w="1819" w:type="dxa"/>
          </w:tcPr>
          <w:p w14:paraId="22F680BA" w14:textId="77777777" w:rsidR="00FE4398" w:rsidRPr="00C6298B" w:rsidRDefault="00FE4398" w:rsidP="00BE51D0">
            <w:pPr>
              <w:pStyle w:val="TableParagraph"/>
              <w:widowControl/>
              <w:rPr>
                <w:sz w:val="20"/>
                <w:szCs w:val="20"/>
              </w:rPr>
            </w:pPr>
          </w:p>
        </w:tc>
        <w:tc>
          <w:tcPr>
            <w:tcW w:w="1842" w:type="dxa"/>
          </w:tcPr>
          <w:p w14:paraId="65B530B7" w14:textId="77777777" w:rsidR="00FE4398" w:rsidRPr="00C6298B" w:rsidRDefault="0069335E" w:rsidP="00BE51D0">
            <w:pPr>
              <w:pStyle w:val="TableParagraph"/>
              <w:widowControl/>
              <w:rPr>
                <w:sz w:val="20"/>
                <w:szCs w:val="20"/>
              </w:rPr>
            </w:pPr>
            <w:r w:rsidRPr="00C6298B">
              <w:rPr>
                <w:sz w:val="20"/>
                <w:szCs w:val="20"/>
              </w:rPr>
              <w:t>Ipotiroidismo</w:t>
            </w:r>
          </w:p>
        </w:tc>
        <w:tc>
          <w:tcPr>
            <w:tcW w:w="1707" w:type="dxa"/>
          </w:tcPr>
          <w:p w14:paraId="731AD1D1" w14:textId="77777777" w:rsidR="00FE4398" w:rsidRPr="00C6298B" w:rsidRDefault="00FE4398" w:rsidP="00BE51D0">
            <w:pPr>
              <w:pStyle w:val="TableParagraph"/>
              <w:widowControl/>
              <w:rPr>
                <w:sz w:val="20"/>
                <w:szCs w:val="20"/>
              </w:rPr>
            </w:pPr>
          </w:p>
        </w:tc>
      </w:tr>
      <w:tr w:rsidR="00FE4398" w:rsidRPr="00C6298B" w14:paraId="1470CDF5" w14:textId="77777777" w:rsidTr="009157EE">
        <w:trPr>
          <w:cantSplit/>
          <w:trHeight w:val="20"/>
        </w:trPr>
        <w:tc>
          <w:tcPr>
            <w:tcW w:w="1834" w:type="dxa"/>
          </w:tcPr>
          <w:p w14:paraId="4C22B57D" w14:textId="3E615538" w:rsidR="00FE4398" w:rsidRPr="00C6298B" w:rsidRDefault="0069335E" w:rsidP="00BE51D0">
            <w:pPr>
              <w:pStyle w:val="TableParagraph"/>
              <w:widowControl/>
              <w:rPr>
                <w:sz w:val="20"/>
                <w:szCs w:val="20"/>
              </w:rPr>
            </w:pPr>
            <w:r w:rsidRPr="00C6298B">
              <w:rPr>
                <w:sz w:val="20"/>
                <w:szCs w:val="20"/>
              </w:rPr>
              <w:t>Disturbi del</w:t>
            </w:r>
            <w:r w:rsidR="00814F55" w:rsidRPr="00C6298B">
              <w:rPr>
                <w:rFonts w:eastAsia="SimSun"/>
                <w:sz w:val="20"/>
                <w:szCs w:val="20"/>
                <w:lang w:eastAsia="zh-CN"/>
              </w:rPr>
              <w:t xml:space="preserve"> </w:t>
            </w:r>
            <w:r w:rsidRPr="00C6298B">
              <w:rPr>
                <w:sz w:val="20"/>
                <w:szCs w:val="20"/>
              </w:rPr>
              <w:t>metabolismo e della nutrizione</w:t>
            </w:r>
          </w:p>
        </w:tc>
        <w:tc>
          <w:tcPr>
            <w:tcW w:w="1862" w:type="dxa"/>
          </w:tcPr>
          <w:p w14:paraId="6A994FF4" w14:textId="77777777" w:rsidR="00FE4398" w:rsidRPr="00C6298B" w:rsidRDefault="0069335E" w:rsidP="00BE51D0">
            <w:pPr>
              <w:pStyle w:val="TableParagraph"/>
              <w:widowControl/>
              <w:jc w:val="center"/>
              <w:rPr>
                <w:sz w:val="20"/>
                <w:szCs w:val="20"/>
              </w:rPr>
            </w:pPr>
            <w:r w:rsidRPr="00C6298B">
              <w:rPr>
                <w:sz w:val="20"/>
                <w:szCs w:val="20"/>
              </w:rPr>
              <w:t>Ipercolesterolemia*</w:t>
            </w:r>
          </w:p>
        </w:tc>
        <w:tc>
          <w:tcPr>
            <w:tcW w:w="1819" w:type="dxa"/>
          </w:tcPr>
          <w:p w14:paraId="169D31CA" w14:textId="77777777" w:rsidR="00FE4398" w:rsidRPr="00C6298B" w:rsidRDefault="00FE4398" w:rsidP="00BE51D0">
            <w:pPr>
              <w:pStyle w:val="TableParagraph"/>
              <w:widowControl/>
              <w:rPr>
                <w:sz w:val="20"/>
                <w:szCs w:val="20"/>
              </w:rPr>
            </w:pPr>
          </w:p>
        </w:tc>
        <w:tc>
          <w:tcPr>
            <w:tcW w:w="1842" w:type="dxa"/>
          </w:tcPr>
          <w:p w14:paraId="278BC64F" w14:textId="77777777" w:rsidR="00FE4398" w:rsidRPr="00C6298B" w:rsidRDefault="0069335E" w:rsidP="00BE51D0">
            <w:pPr>
              <w:pStyle w:val="TableParagraph"/>
              <w:widowControl/>
              <w:rPr>
                <w:sz w:val="20"/>
                <w:szCs w:val="20"/>
              </w:rPr>
            </w:pPr>
            <w:r w:rsidRPr="00C6298B">
              <w:rPr>
                <w:sz w:val="20"/>
                <w:szCs w:val="20"/>
              </w:rPr>
              <w:t>Ipertrigliceridemia</w:t>
            </w:r>
          </w:p>
        </w:tc>
        <w:tc>
          <w:tcPr>
            <w:tcW w:w="1707" w:type="dxa"/>
          </w:tcPr>
          <w:p w14:paraId="384399D2" w14:textId="77777777" w:rsidR="00FE4398" w:rsidRPr="00C6298B" w:rsidRDefault="00FE4398" w:rsidP="00BE51D0">
            <w:pPr>
              <w:pStyle w:val="TableParagraph"/>
              <w:widowControl/>
              <w:rPr>
                <w:sz w:val="20"/>
                <w:szCs w:val="20"/>
              </w:rPr>
            </w:pPr>
          </w:p>
        </w:tc>
      </w:tr>
      <w:tr w:rsidR="00FE4398" w:rsidRPr="00C6298B" w14:paraId="33735BF4" w14:textId="77777777" w:rsidTr="009157EE">
        <w:trPr>
          <w:cantSplit/>
          <w:trHeight w:val="20"/>
        </w:trPr>
        <w:tc>
          <w:tcPr>
            <w:tcW w:w="1834" w:type="dxa"/>
          </w:tcPr>
          <w:p w14:paraId="17516786" w14:textId="31376F56" w:rsidR="00FE4398" w:rsidRPr="00C6298B" w:rsidRDefault="0069335E" w:rsidP="00BE51D0">
            <w:pPr>
              <w:pStyle w:val="TableParagraph"/>
              <w:widowControl/>
              <w:rPr>
                <w:sz w:val="20"/>
                <w:szCs w:val="20"/>
              </w:rPr>
            </w:pPr>
            <w:r w:rsidRPr="00C6298B">
              <w:rPr>
                <w:sz w:val="20"/>
                <w:szCs w:val="20"/>
              </w:rPr>
              <w:t>Patologie del</w:t>
            </w:r>
            <w:r w:rsidR="00814F55" w:rsidRPr="00C6298B">
              <w:rPr>
                <w:rFonts w:eastAsia="SimSun"/>
                <w:sz w:val="20"/>
                <w:szCs w:val="20"/>
                <w:lang w:eastAsia="zh-CN"/>
              </w:rPr>
              <w:t xml:space="preserve"> </w:t>
            </w:r>
            <w:r w:rsidRPr="00C6298B">
              <w:rPr>
                <w:sz w:val="20"/>
                <w:szCs w:val="20"/>
              </w:rPr>
              <w:t>sistema nervoso</w:t>
            </w:r>
          </w:p>
        </w:tc>
        <w:tc>
          <w:tcPr>
            <w:tcW w:w="1862" w:type="dxa"/>
          </w:tcPr>
          <w:p w14:paraId="28FD431E" w14:textId="77777777" w:rsidR="00FE4398" w:rsidRPr="00C6298B" w:rsidRDefault="00FE4398" w:rsidP="00BE51D0">
            <w:pPr>
              <w:pStyle w:val="TableParagraph"/>
              <w:widowControl/>
              <w:rPr>
                <w:sz w:val="20"/>
                <w:szCs w:val="20"/>
              </w:rPr>
            </w:pPr>
          </w:p>
        </w:tc>
        <w:tc>
          <w:tcPr>
            <w:tcW w:w="1819" w:type="dxa"/>
          </w:tcPr>
          <w:p w14:paraId="17049BA9" w14:textId="77777777" w:rsidR="00FE4398" w:rsidRPr="00C6298B" w:rsidRDefault="0069335E" w:rsidP="00BE51D0">
            <w:pPr>
              <w:pStyle w:val="TableParagraph"/>
              <w:widowControl/>
              <w:rPr>
                <w:sz w:val="20"/>
                <w:szCs w:val="20"/>
              </w:rPr>
            </w:pPr>
            <w:r w:rsidRPr="00C6298B">
              <w:rPr>
                <w:sz w:val="20"/>
                <w:szCs w:val="20"/>
              </w:rPr>
              <w:t>Cefalea, capogiri</w:t>
            </w:r>
          </w:p>
        </w:tc>
        <w:tc>
          <w:tcPr>
            <w:tcW w:w="1842" w:type="dxa"/>
          </w:tcPr>
          <w:p w14:paraId="26D459FE" w14:textId="77777777" w:rsidR="00FE4398" w:rsidRPr="00C6298B" w:rsidRDefault="00FE4398" w:rsidP="00BE51D0">
            <w:pPr>
              <w:pStyle w:val="TableParagraph"/>
              <w:widowControl/>
              <w:rPr>
                <w:sz w:val="20"/>
                <w:szCs w:val="20"/>
              </w:rPr>
            </w:pPr>
          </w:p>
        </w:tc>
        <w:tc>
          <w:tcPr>
            <w:tcW w:w="1707" w:type="dxa"/>
          </w:tcPr>
          <w:p w14:paraId="3B8D3692" w14:textId="77777777" w:rsidR="00FE4398" w:rsidRPr="00C6298B" w:rsidRDefault="00FE4398" w:rsidP="00BE51D0">
            <w:pPr>
              <w:pStyle w:val="TableParagraph"/>
              <w:widowControl/>
              <w:rPr>
                <w:sz w:val="20"/>
                <w:szCs w:val="20"/>
              </w:rPr>
            </w:pPr>
          </w:p>
        </w:tc>
      </w:tr>
      <w:tr w:rsidR="00FE4398" w:rsidRPr="00C6298B" w14:paraId="201DECF5" w14:textId="77777777" w:rsidTr="009157EE">
        <w:trPr>
          <w:cantSplit/>
          <w:trHeight w:val="20"/>
        </w:trPr>
        <w:tc>
          <w:tcPr>
            <w:tcW w:w="1834" w:type="dxa"/>
          </w:tcPr>
          <w:p w14:paraId="6B9B5C1B" w14:textId="77777777" w:rsidR="00FE4398" w:rsidRPr="00C6298B" w:rsidRDefault="0069335E" w:rsidP="00BE51D0">
            <w:pPr>
              <w:pStyle w:val="TableParagraph"/>
              <w:widowControl/>
              <w:rPr>
                <w:sz w:val="20"/>
                <w:szCs w:val="20"/>
              </w:rPr>
            </w:pPr>
            <w:r w:rsidRPr="00C6298B">
              <w:rPr>
                <w:sz w:val="20"/>
                <w:szCs w:val="20"/>
              </w:rPr>
              <w:t>Patologie dell’occhio</w:t>
            </w:r>
          </w:p>
        </w:tc>
        <w:tc>
          <w:tcPr>
            <w:tcW w:w="1862" w:type="dxa"/>
          </w:tcPr>
          <w:p w14:paraId="4229680D" w14:textId="77777777" w:rsidR="00FE4398" w:rsidRPr="00C6298B" w:rsidRDefault="00FE4398" w:rsidP="00BE51D0">
            <w:pPr>
              <w:pStyle w:val="TableParagraph"/>
              <w:widowControl/>
              <w:rPr>
                <w:sz w:val="20"/>
                <w:szCs w:val="20"/>
              </w:rPr>
            </w:pPr>
          </w:p>
        </w:tc>
        <w:tc>
          <w:tcPr>
            <w:tcW w:w="1819" w:type="dxa"/>
          </w:tcPr>
          <w:p w14:paraId="49899875" w14:textId="77777777" w:rsidR="00FE4398" w:rsidRPr="00C6298B" w:rsidRDefault="0069335E" w:rsidP="00BE51D0">
            <w:pPr>
              <w:pStyle w:val="TableParagraph"/>
              <w:widowControl/>
              <w:rPr>
                <w:sz w:val="20"/>
                <w:szCs w:val="20"/>
              </w:rPr>
            </w:pPr>
            <w:r w:rsidRPr="00C6298B">
              <w:rPr>
                <w:sz w:val="20"/>
                <w:szCs w:val="20"/>
              </w:rPr>
              <w:t>Congiuntivite</w:t>
            </w:r>
          </w:p>
        </w:tc>
        <w:tc>
          <w:tcPr>
            <w:tcW w:w="1842" w:type="dxa"/>
          </w:tcPr>
          <w:p w14:paraId="3EAAA343" w14:textId="77777777" w:rsidR="00FE4398" w:rsidRPr="00C6298B" w:rsidRDefault="00FE4398" w:rsidP="00BE51D0">
            <w:pPr>
              <w:pStyle w:val="TableParagraph"/>
              <w:widowControl/>
              <w:rPr>
                <w:sz w:val="20"/>
                <w:szCs w:val="20"/>
              </w:rPr>
            </w:pPr>
          </w:p>
        </w:tc>
        <w:tc>
          <w:tcPr>
            <w:tcW w:w="1707" w:type="dxa"/>
          </w:tcPr>
          <w:p w14:paraId="33460440" w14:textId="77777777" w:rsidR="00FE4398" w:rsidRPr="00C6298B" w:rsidRDefault="00FE4398" w:rsidP="00BE51D0">
            <w:pPr>
              <w:pStyle w:val="TableParagraph"/>
              <w:widowControl/>
              <w:rPr>
                <w:sz w:val="20"/>
                <w:szCs w:val="20"/>
              </w:rPr>
            </w:pPr>
          </w:p>
        </w:tc>
      </w:tr>
      <w:tr w:rsidR="00FE4398" w:rsidRPr="00C6298B" w14:paraId="3A06DE17" w14:textId="77777777" w:rsidTr="009157EE">
        <w:trPr>
          <w:cantSplit/>
          <w:trHeight w:val="20"/>
        </w:trPr>
        <w:tc>
          <w:tcPr>
            <w:tcW w:w="1834" w:type="dxa"/>
          </w:tcPr>
          <w:p w14:paraId="3979D574" w14:textId="27FC46C9" w:rsidR="00FE4398" w:rsidRPr="00C6298B" w:rsidRDefault="0069335E" w:rsidP="00BE51D0">
            <w:pPr>
              <w:pStyle w:val="TableParagraph"/>
              <w:widowControl/>
              <w:rPr>
                <w:sz w:val="20"/>
                <w:szCs w:val="20"/>
              </w:rPr>
            </w:pPr>
            <w:r w:rsidRPr="00C6298B">
              <w:rPr>
                <w:sz w:val="20"/>
                <w:szCs w:val="20"/>
              </w:rPr>
              <w:t>Patologie</w:t>
            </w:r>
            <w:r w:rsidR="00814F55" w:rsidRPr="00C6298B">
              <w:rPr>
                <w:rFonts w:eastAsia="SimSun"/>
                <w:sz w:val="20"/>
                <w:szCs w:val="20"/>
                <w:lang w:eastAsia="zh-CN"/>
              </w:rPr>
              <w:t xml:space="preserve"> </w:t>
            </w:r>
            <w:r w:rsidRPr="00C6298B">
              <w:rPr>
                <w:sz w:val="20"/>
                <w:szCs w:val="20"/>
              </w:rPr>
              <w:t>vascolari</w:t>
            </w:r>
          </w:p>
        </w:tc>
        <w:tc>
          <w:tcPr>
            <w:tcW w:w="1862" w:type="dxa"/>
          </w:tcPr>
          <w:p w14:paraId="11FE9258" w14:textId="77777777" w:rsidR="00FE4398" w:rsidRPr="00C6298B" w:rsidRDefault="00FE4398" w:rsidP="00BE51D0">
            <w:pPr>
              <w:pStyle w:val="TableParagraph"/>
              <w:widowControl/>
              <w:rPr>
                <w:sz w:val="20"/>
                <w:szCs w:val="20"/>
              </w:rPr>
            </w:pPr>
          </w:p>
        </w:tc>
        <w:tc>
          <w:tcPr>
            <w:tcW w:w="1819" w:type="dxa"/>
          </w:tcPr>
          <w:p w14:paraId="6E40ED38" w14:textId="77777777" w:rsidR="00FE4398" w:rsidRPr="00C6298B" w:rsidRDefault="0069335E" w:rsidP="00BE51D0">
            <w:pPr>
              <w:pStyle w:val="TableParagraph"/>
              <w:widowControl/>
              <w:rPr>
                <w:sz w:val="20"/>
                <w:szCs w:val="20"/>
              </w:rPr>
            </w:pPr>
            <w:r w:rsidRPr="00C6298B">
              <w:rPr>
                <w:sz w:val="20"/>
                <w:szCs w:val="20"/>
              </w:rPr>
              <w:t>Ipertensione</w:t>
            </w:r>
          </w:p>
        </w:tc>
        <w:tc>
          <w:tcPr>
            <w:tcW w:w="1842" w:type="dxa"/>
          </w:tcPr>
          <w:p w14:paraId="4BD96079" w14:textId="77777777" w:rsidR="00FE4398" w:rsidRPr="00C6298B" w:rsidRDefault="00FE4398" w:rsidP="00BE51D0">
            <w:pPr>
              <w:pStyle w:val="TableParagraph"/>
              <w:widowControl/>
              <w:rPr>
                <w:sz w:val="20"/>
                <w:szCs w:val="20"/>
              </w:rPr>
            </w:pPr>
          </w:p>
        </w:tc>
        <w:tc>
          <w:tcPr>
            <w:tcW w:w="1707" w:type="dxa"/>
          </w:tcPr>
          <w:p w14:paraId="6D56E7C8" w14:textId="77777777" w:rsidR="00FE4398" w:rsidRPr="00C6298B" w:rsidRDefault="00FE4398" w:rsidP="00BE51D0">
            <w:pPr>
              <w:pStyle w:val="TableParagraph"/>
              <w:widowControl/>
              <w:rPr>
                <w:sz w:val="20"/>
                <w:szCs w:val="20"/>
              </w:rPr>
            </w:pPr>
          </w:p>
        </w:tc>
      </w:tr>
      <w:tr w:rsidR="00FE4398" w:rsidRPr="00C6298B" w14:paraId="49443FAF" w14:textId="77777777" w:rsidTr="009157EE">
        <w:trPr>
          <w:cantSplit/>
          <w:trHeight w:val="20"/>
        </w:trPr>
        <w:tc>
          <w:tcPr>
            <w:tcW w:w="1834" w:type="dxa"/>
          </w:tcPr>
          <w:p w14:paraId="1D72C6C5" w14:textId="36D134D2" w:rsidR="00FE4398" w:rsidRPr="00C6298B" w:rsidRDefault="0069335E" w:rsidP="00BE51D0">
            <w:pPr>
              <w:pStyle w:val="TableParagraph"/>
              <w:widowControl/>
              <w:rPr>
                <w:sz w:val="20"/>
                <w:szCs w:val="20"/>
              </w:rPr>
            </w:pPr>
            <w:r w:rsidRPr="00C6298B">
              <w:rPr>
                <w:sz w:val="20"/>
                <w:szCs w:val="20"/>
              </w:rPr>
              <w:t>Patologie respiratorie,</w:t>
            </w:r>
            <w:r w:rsidR="00814F55" w:rsidRPr="00C6298B">
              <w:rPr>
                <w:rFonts w:eastAsia="SimSun"/>
                <w:sz w:val="20"/>
                <w:szCs w:val="20"/>
                <w:lang w:eastAsia="zh-CN"/>
              </w:rPr>
              <w:t xml:space="preserve"> </w:t>
            </w:r>
            <w:r w:rsidRPr="00C6298B">
              <w:rPr>
                <w:sz w:val="20"/>
                <w:szCs w:val="20"/>
              </w:rPr>
              <w:t>toraciche e mediastiniche</w:t>
            </w:r>
          </w:p>
        </w:tc>
        <w:tc>
          <w:tcPr>
            <w:tcW w:w="1862" w:type="dxa"/>
          </w:tcPr>
          <w:p w14:paraId="57404310" w14:textId="77777777" w:rsidR="00FE4398" w:rsidRPr="00C6298B" w:rsidRDefault="00FE4398" w:rsidP="00BE51D0">
            <w:pPr>
              <w:pStyle w:val="TableParagraph"/>
              <w:widowControl/>
              <w:rPr>
                <w:sz w:val="20"/>
                <w:szCs w:val="20"/>
              </w:rPr>
            </w:pPr>
          </w:p>
        </w:tc>
        <w:tc>
          <w:tcPr>
            <w:tcW w:w="1819" w:type="dxa"/>
          </w:tcPr>
          <w:p w14:paraId="5759B24D" w14:textId="77777777" w:rsidR="00FE4398" w:rsidRPr="00C6298B" w:rsidRDefault="0069335E" w:rsidP="00BE51D0">
            <w:pPr>
              <w:pStyle w:val="TableParagraph"/>
              <w:widowControl/>
              <w:rPr>
                <w:sz w:val="20"/>
                <w:szCs w:val="20"/>
              </w:rPr>
            </w:pPr>
            <w:r w:rsidRPr="00C6298B">
              <w:rPr>
                <w:sz w:val="20"/>
                <w:szCs w:val="20"/>
              </w:rPr>
              <w:t>Tosse, dispnea</w:t>
            </w:r>
          </w:p>
        </w:tc>
        <w:tc>
          <w:tcPr>
            <w:tcW w:w="1842" w:type="dxa"/>
          </w:tcPr>
          <w:p w14:paraId="271A069F" w14:textId="77777777" w:rsidR="00FE4398" w:rsidRPr="00C6298B" w:rsidRDefault="00FE4398" w:rsidP="00BE51D0">
            <w:pPr>
              <w:pStyle w:val="TableParagraph"/>
              <w:widowControl/>
              <w:rPr>
                <w:sz w:val="20"/>
                <w:szCs w:val="20"/>
              </w:rPr>
            </w:pPr>
          </w:p>
        </w:tc>
        <w:tc>
          <w:tcPr>
            <w:tcW w:w="1707" w:type="dxa"/>
          </w:tcPr>
          <w:p w14:paraId="2C7CC2A7" w14:textId="77777777" w:rsidR="00FE4398" w:rsidRPr="00C6298B" w:rsidRDefault="00FE4398" w:rsidP="00BE51D0">
            <w:pPr>
              <w:pStyle w:val="TableParagraph"/>
              <w:widowControl/>
              <w:rPr>
                <w:sz w:val="20"/>
                <w:szCs w:val="20"/>
              </w:rPr>
            </w:pPr>
          </w:p>
        </w:tc>
      </w:tr>
      <w:tr w:rsidR="00FE4398" w:rsidRPr="00C6298B" w14:paraId="0F8DE59A" w14:textId="77777777" w:rsidTr="009157EE">
        <w:trPr>
          <w:cantSplit/>
          <w:trHeight w:val="20"/>
        </w:trPr>
        <w:tc>
          <w:tcPr>
            <w:tcW w:w="1834" w:type="dxa"/>
          </w:tcPr>
          <w:p w14:paraId="5A4BED32" w14:textId="77777777" w:rsidR="00FE4398" w:rsidRPr="00C6298B" w:rsidRDefault="0069335E" w:rsidP="00BE51D0">
            <w:pPr>
              <w:pStyle w:val="TableParagraph"/>
              <w:widowControl/>
              <w:rPr>
                <w:sz w:val="20"/>
                <w:szCs w:val="20"/>
              </w:rPr>
            </w:pPr>
            <w:r w:rsidRPr="00C6298B">
              <w:rPr>
                <w:sz w:val="20"/>
                <w:szCs w:val="20"/>
              </w:rPr>
              <w:t>Patologie gastrointestinali</w:t>
            </w:r>
          </w:p>
        </w:tc>
        <w:tc>
          <w:tcPr>
            <w:tcW w:w="1862" w:type="dxa"/>
          </w:tcPr>
          <w:p w14:paraId="2DD78217" w14:textId="77777777" w:rsidR="00FE4398" w:rsidRPr="00C6298B" w:rsidRDefault="00FE4398" w:rsidP="00BE51D0">
            <w:pPr>
              <w:pStyle w:val="TableParagraph"/>
              <w:widowControl/>
              <w:rPr>
                <w:sz w:val="20"/>
                <w:szCs w:val="20"/>
              </w:rPr>
            </w:pPr>
          </w:p>
        </w:tc>
        <w:tc>
          <w:tcPr>
            <w:tcW w:w="1819" w:type="dxa"/>
          </w:tcPr>
          <w:p w14:paraId="6DDF52BA" w14:textId="7AFB81AC" w:rsidR="00FE4398" w:rsidRPr="00C6298B" w:rsidRDefault="0069335E" w:rsidP="00BE51D0">
            <w:pPr>
              <w:pStyle w:val="TableParagraph"/>
              <w:widowControl/>
              <w:rPr>
                <w:sz w:val="20"/>
                <w:szCs w:val="20"/>
              </w:rPr>
            </w:pPr>
            <w:r w:rsidRPr="00C6298B">
              <w:rPr>
                <w:sz w:val="20"/>
                <w:szCs w:val="20"/>
              </w:rPr>
              <w:t>Dolore addominale, ulcerazione della</w:t>
            </w:r>
            <w:r w:rsidR="00A96072" w:rsidRPr="00C6298B">
              <w:rPr>
                <w:rFonts w:eastAsia="SimSun"/>
                <w:sz w:val="20"/>
                <w:szCs w:val="20"/>
                <w:lang w:eastAsia="zh-CN"/>
              </w:rPr>
              <w:t xml:space="preserve"> </w:t>
            </w:r>
            <w:r w:rsidRPr="00C6298B">
              <w:rPr>
                <w:sz w:val="20"/>
                <w:szCs w:val="20"/>
              </w:rPr>
              <w:t>bocca, gastrite</w:t>
            </w:r>
          </w:p>
        </w:tc>
        <w:tc>
          <w:tcPr>
            <w:tcW w:w="1842" w:type="dxa"/>
          </w:tcPr>
          <w:p w14:paraId="2B75A6DA" w14:textId="77777777" w:rsidR="00FE4398" w:rsidRPr="00C6298B" w:rsidRDefault="0069335E" w:rsidP="00BE51D0">
            <w:pPr>
              <w:pStyle w:val="TableParagraph"/>
              <w:widowControl/>
              <w:rPr>
                <w:sz w:val="20"/>
                <w:szCs w:val="20"/>
              </w:rPr>
            </w:pPr>
            <w:r w:rsidRPr="00C6298B">
              <w:rPr>
                <w:sz w:val="20"/>
                <w:szCs w:val="20"/>
              </w:rPr>
              <w:t>Stomatite, ulcera gastrica</w:t>
            </w:r>
          </w:p>
        </w:tc>
        <w:tc>
          <w:tcPr>
            <w:tcW w:w="1707" w:type="dxa"/>
          </w:tcPr>
          <w:p w14:paraId="5B8EC7A5" w14:textId="77777777" w:rsidR="00FE4398" w:rsidRPr="00C6298B" w:rsidRDefault="00FE4398" w:rsidP="00BE51D0">
            <w:pPr>
              <w:pStyle w:val="TableParagraph"/>
              <w:widowControl/>
              <w:rPr>
                <w:sz w:val="20"/>
                <w:szCs w:val="20"/>
              </w:rPr>
            </w:pPr>
          </w:p>
        </w:tc>
      </w:tr>
      <w:tr w:rsidR="00FE4398" w:rsidRPr="00C6298B" w14:paraId="3ECA4FCF" w14:textId="77777777" w:rsidTr="009157EE">
        <w:trPr>
          <w:cantSplit/>
          <w:trHeight w:val="20"/>
        </w:trPr>
        <w:tc>
          <w:tcPr>
            <w:tcW w:w="1834" w:type="dxa"/>
          </w:tcPr>
          <w:p w14:paraId="51AE048F" w14:textId="77777777" w:rsidR="00FE4398" w:rsidRPr="00C6298B" w:rsidRDefault="0069335E" w:rsidP="00BE51D0">
            <w:pPr>
              <w:pStyle w:val="TableParagraph"/>
              <w:widowControl/>
              <w:rPr>
                <w:sz w:val="20"/>
                <w:szCs w:val="20"/>
              </w:rPr>
            </w:pPr>
            <w:r w:rsidRPr="00C6298B">
              <w:rPr>
                <w:sz w:val="20"/>
                <w:szCs w:val="20"/>
              </w:rPr>
              <w:t>Patologie epatobiliari</w:t>
            </w:r>
          </w:p>
        </w:tc>
        <w:tc>
          <w:tcPr>
            <w:tcW w:w="1862" w:type="dxa"/>
          </w:tcPr>
          <w:p w14:paraId="1BF1C3F5" w14:textId="77777777" w:rsidR="00FE4398" w:rsidRPr="00C6298B" w:rsidRDefault="00FE4398" w:rsidP="00BE51D0">
            <w:pPr>
              <w:pStyle w:val="TableParagraph"/>
              <w:widowControl/>
              <w:rPr>
                <w:sz w:val="20"/>
                <w:szCs w:val="20"/>
              </w:rPr>
            </w:pPr>
          </w:p>
        </w:tc>
        <w:tc>
          <w:tcPr>
            <w:tcW w:w="1819" w:type="dxa"/>
          </w:tcPr>
          <w:p w14:paraId="24F757F6" w14:textId="77777777" w:rsidR="00FE4398" w:rsidRPr="00C6298B" w:rsidRDefault="00FE4398" w:rsidP="00BE51D0">
            <w:pPr>
              <w:pStyle w:val="TableParagraph"/>
              <w:widowControl/>
              <w:rPr>
                <w:sz w:val="20"/>
                <w:szCs w:val="20"/>
              </w:rPr>
            </w:pPr>
          </w:p>
        </w:tc>
        <w:tc>
          <w:tcPr>
            <w:tcW w:w="1842" w:type="dxa"/>
          </w:tcPr>
          <w:p w14:paraId="3FF6368F" w14:textId="77777777" w:rsidR="00FE4398" w:rsidRPr="00C6298B" w:rsidRDefault="00FE4398" w:rsidP="00BE51D0">
            <w:pPr>
              <w:pStyle w:val="TableParagraph"/>
              <w:widowControl/>
              <w:rPr>
                <w:sz w:val="20"/>
                <w:szCs w:val="20"/>
              </w:rPr>
            </w:pPr>
          </w:p>
        </w:tc>
        <w:tc>
          <w:tcPr>
            <w:tcW w:w="1707" w:type="dxa"/>
          </w:tcPr>
          <w:p w14:paraId="02E5A3D2" w14:textId="68A9ADD2" w:rsidR="00FE4398" w:rsidRPr="00C6298B" w:rsidRDefault="0069335E" w:rsidP="00BE51D0">
            <w:pPr>
              <w:pStyle w:val="TableParagraph"/>
              <w:widowControl/>
              <w:rPr>
                <w:sz w:val="20"/>
                <w:szCs w:val="20"/>
              </w:rPr>
            </w:pPr>
            <w:r w:rsidRPr="00C6298B">
              <w:rPr>
                <w:sz w:val="20"/>
                <w:szCs w:val="20"/>
              </w:rPr>
              <w:t>Danno epatico da farmaci, epatite, ittero.</w:t>
            </w:r>
            <w:r w:rsidR="00814F55" w:rsidRPr="00C6298B">
              <w:rPr>
                <w:rFonts w:eastAsia="SimSun"/>
                <w:sz w:val="20"/>
                <w:szCs w:val="20"/>
                <w:lang w:eastAsia="zh-CN"/>
              </w:rPr>
              <w:t xml:space="preserve"> </w:t>
            </w:r>
            <w:r w:rsidRPr="00C6298B">
              <w:rPr>
                <w:sz w:val="20"/>
                <w:szCs w:val="20"/>
              </w:rPr>
              <w:t>Molto raro: insufficienza</w:t>
            </w:r>
            <w:r w:rsidR="00814F55" w:rsidRPr="00C6298B">
              <w:rPr>
                <w:rFonts w:eastAsia="SimSun"/>
                <w:sz w:val="20"/>
                <w:szCs w:val="20"/>
                <w:lang w:eastAsia="zh-CN"/>
              </w:rPr>
              <w:t xml:space="preserve"> </w:t>
            </w:r>
            <w:r w:rsidRPr="00C6298B">
              <w:rPr>
                <w:sz w:val="20"/>
                <w:szCs w:val="20"/>
              </w:rPr>
              <w:t>epatica</w:t>
            </w:r>
          </w:p>
        </w:tc>
      </w:tr>
      <w:tr w:rsidR="00FE4398" w:rsidRPr="00C6298B" w14:paraId="0F45D92B" w14:textId="77777777" w:rsidTr="009157EE">
        <w:trPr>
          <w:cantSplit/>
          <w:trHeight w:val="20"/>
        </w:trPr>
        <w:tc>
          <w:tcPr>
            <w:tcW w:w="1834" w:type="dxa"/>
          </w:tcPr>
          <w:p w14:paraId="164C3D6F" w14:textId="1423D8D6" w:rsidR="00FE4398" w:rsidRPr="00C6298B" w:rsidRDefault="0069335E" w:rsidP="00BE51D0">
            <w:pPr>
              <w:pStyle w:val="TableParagraph"/>
              <w:widowControl/>
              <w:rPr>
                <w:sz w:val="20"/>
                <w:szCs w:val="20"/>
              </w:rPr>
            </w:pPr>
            <w:r w:rsidRPr="00C6298B">
              <w:rPr>
                <w:sz w:val="20"/>
                <w:szCs w:val="20"/>
              </w:rPr>
              <w:t>Patologie della cute e del tessuto</w:t>
            </w:r>
            <w:r w:rsidR="00814F55" w:rsidRPr="00C6298B">
              <w:rPr>
                <w:rFonts w:eastAsia="SimSun"/>
                <w:sz w:val="20"/>
                <w:szCs w:val="20"/>
                <w:lang w:eastAsia="zh-CN"/>
              </w:rPr>
              <w:t xml:space="preserve"> </w:t>
            </w:r>
            <w:r w:rsidRPr="00C6298B">
              <w:rPr>
                <w:sz w:val="20"/>
                <w:szCs w:val="20"/>
              </w:rPr>
              <w:t>sottocutaneo</w:t>
            </w:r>
          </w:p>
        </w:tc>
        <w:tc>
          <w:tcPr>
            <w:tcW w:w="1862" w:type="dxa"/>
          </w:tcPr>
          <w:p w14:paraId="05DD7E81" w14:textId="77777777" w:rsidR="00FE4398" w:rsidRPr="00C6298B" w:rsidRDefault="00FE4398" w:rsidP="00BE51D0">
            <w:pPr>
              <w:pStyle w:val="TableParagraph"/>
              <w:widowControl/>
              <w:rPr>
                <w:sz w:val="20"/>
                <w:szCs w:val="20"/>
              </w:rPr>
            </w:pPr>
          </w:p>
        </w:tc>
        <w:tc>
          <w:tcPr>
            <w:tcW w:w="1819" w:type="dxa"/>
          </w:tcPr>
          <w:p w14:paraId="1D4AD0AA" w14:textId="77777777" w:rsidR="00FE4398" w:rsidRPr="00C6298B" w:rsidRDefault="0069335E" w:rsidP="00BE51D0">
            <w:pPr>
              <w:pStyle w:val="TableParagraph"/>
              <w:widowControl/>
              <w:rPr>
                <w:sz w:val="20"/>
                <w:szCs w:val="20"/>
              </w:rPr>
            </w:pPr>
            <w:r w:rsidRPr="00C6298B">
              <w:rPr>
                <w:sz w:val="20"/>
                <w:szCs w:val="20"/>
              </w:rPr>
              <w:t>Eruzione cutanea, prurito, orticaria</w:t>
            </w:r>
          </w:p>
        </w:tc>
        <w:tc>
          <w:tcPr>
            <w:tcW w:w="1842" w:type="dxa"/>
          </w:tcPr>
          <w:p w14:paraId="5A33CD44" w14:textId="77777777" w:rsidR="00FE4398" w:rsidRPr="00C6298B" w:rsidRDefault="00FE4398" w:rsidP="00BE51D0">
            <w:pPr>
              <w:pStyle w:val="TableParagraph"/>
              <w:widowControl/>
              <w:rPr>
                <w:sz w:val="20"/>
                <w:szCs w:val="20"/>
              </w:rPr>
            </w:pPr>
          </w:p>
        </w:tc>
        <w:tc>
          <w:tcPr>
            <w:tcW w:w="1707" w:type="dxa"/>
          </w:tcPr>
          <w:p w14:paraId="65C9F195" w14:textId="6C3EDA04" w:rsidR="00FE4398" w:rsidRPr="00C6298B" w:rsidRDefault="0069335E" w:rsidP="00BE51D0">
            <w:pPr>
              <w:pStyle w:val="TableParagraph"/>
              <w:widowControl/>
              <w:rPr>
                <w:sz w:val="20"/>
                <w:szCs w:val="20"/>
              </w:rPr>
            </w:pPr>
            <w:r w:rsidRPr="00C6298B">
              <w:rPr>
                <w:sz w:val="20"/>
                <w:szCs w:val="20"/>
              </w:rPr>
              <w:t>Sindrome di</w:t>
            </w:r>
            <w:r w:rsidR="00A96072" w:rsidRPr="00C6298B">
              <w:rPr>
                <w:rFonts w:eastAsia="SimSun"/>
                <w:sz w:val="20"/>
                <w:szCs w:val="20"/>
                <w:lang w:eastAsia="zh-CN"/>
              </w:rPr>
              <w:t xml:space="preserve"> </w:t>
            </w:r>
            <w:r w:rsidRPr="00C6298B">
              <w:rPr>
                <w:sz w:val="20"/>
                <w:szCs w:val="20"/>
              </w:rPr>
              <w:t>Stevens-Johnson</w:t>
            </w:r>
            <w:r w:rsidRPr="00C6298B">
              <w:rPr>
                <w:sz w:val="20"/>
                <w:szCs w:val="20"/>
                <w:vertAlign w:val="superscript"/>
              </w:rPr>
              <w:t>3</w:t>
            </w:r>
          </w:p>
        </w:tc>
      </w:tr>
      <w:tr w:rsidR="00FE4398" w:rsidRPr="00C6298B" w14:paraId="560E48B6" w14:textId="77777777" w:rsidTr="009157EE">
        <w:trPr>
          <w:cantSplit/>
          <w:trHeight w:val="20"/>
        </w:trPr>
        <w:tc>
          <w:tcPr>
            <w:tcW w:w="1834" w:type="dxa"/>
          </w:tcPr>
          <w:p w14:paraId="05A8F9A7" w14:textId="77777777" w:rsidR="00FE4398" w:rsidRPr="00C6298B" w:rsidRDefault="0069335E" w:rsidP="00BE51D0">
            <w:pPr>
              <w:pStyle w:val="TableParagraph"/>
              <w:widowControl/>
              <w:rPr>
                <w:sz w:val="20"/>
                <w:szCs w:val="20"/>
              </w:rPr>
            </w:pPr>
            <w:r w:rsidRPr="00C6298B">
              <w:rPr>
                <w:sz w:val="20"/>
                <w:szCs w:val="20"/>
              </w:rPr>
              <w:t>Patologie renali e urinarie</w:t>
            </w:r>
          </w:p>
        </w:tc>
        <w:tc>
          <w:tcPr>
            <w:tcW w:w="1862" w:type="dxa"/>
          </w:tcPr>
          <w:p w14:paraId="3E7E2388" w14:textId="77777777" w:rsidR="00FE4398" w:rsidRPr="00C6298B" w:rsidRDefault="00FE4398" w:rsidP="00BE51D0">
            <w:pPr>
              <w:pStyle w:val="TableParagraph"/>
              <w:widowControl/>
              <w:rPr>
                <w:sz w:val="20"/>
                <w:szCs w:val="20"/>
              </w:rPr>
            </w:pPr>
          </w:p>
        </w:tc>
        <w:tc>
          <w:tcPr>
            <w:tcW w:w="1819" w:type="dxa"/>
          </w:tcPr>
          <w:p w14:paraId="0825E42A" w14:textId="77777777" w:rsidR="00FE4398" w:rsidRPr="00C6298B" w:rsidRDefault="00FE4398" w:rsidP="00BE51D0">
            <w:pPr>
              <w:pStyle w:val="TableParagraph"/>
              <w:widowControl/>
              <w:rPr>
                <w:sz w:val="20"/>
                <w:szCs w:val="20"/>
              </w:rPr>
            </w:pPr>
          </w:p>
        </w:tc>
        <w:tc>
          <w:tcPr>
            <w:tcW w:w="1842" w:type="dxa"/>
          </w:tcPr>
          <w:p w14:paraId="30AEC4E0" w14:textId="77777777" w:rsidR="00FE4398" w:rsidRPr="00C6298B" w:rsidRDefault="0069335E" w:rsidP="00BE51D0">
            <w:pPr>
              <w:pStyle w:val="TableParagraph"/>
              <w:widowControl/>
              <w:rPr>
                <w:sz w:val="20"/>
                <w:szCs w:val="20"/>
              </w:rPr>
            </w:pPr>
            <w:r w:rsidRPr="00C6298B">
              <w:rPr>
                <w:sz w:val="20"/>
                <w:szCs w:val="20"/>
              </w:rPr>
              <w:t>Litiasi renale</w:t>
            </w:r>
          </w:p>
        </w:tc>
        <w:tc>
          <w:tcPr>
            <w:tcW w:w="1707" w:type="dxa"/>
          </w:tcPr>
          <w:p w14:paraId="3BC37FE5" w14:textId="77777777" w:rsidR="00FE4398" w:rsidRPr="00C6298B" w:rsidRDefault="00FE4398" w:rsidP="00BE51D0">
            <w:pPr>
              <w:pStyle w:val="TableParagraph"/>
              <w:widowControl/>
              <w:rPr>
                <w:sz w:val="20"/>
                <w:szCs w:val="20"/>
              </w:rPr>
            </w:pPr>
          </w:p>
        </w:tc>
      </w:tr>
      <w:tr w:rsidR="00A96072" w:rsidRPr="00C6298B" w14:paraId="1EC1B3A0" w14:textId="77777777" w:rsidTr="009157EE">
        <w:trPr>
          <w:cantSplit/>
          <w:trHeight w:val="20"/>
        </w:trPr>
        <w:tc>
          <w:tcPr>
            <w:tcW w:w="1834" w:type="dxa"/>
          </w:tcPr>
          <w:p w14:paraId="68D28E80" w14:textId="26B2063B" w:rsidR="00A96072" w:rsidRPr="00C6298B" w:rsidRDefault="00A96072" w:rsidP="00BE51D0">
            <w:pPr>
              <w:pStyle w:val="TableParagraph"/>
              <w:widowControl/>
              <w:rPr>
                <w:sz w:val="20"/>
                <w:szCs w:val="20"/>
              </w:rPr>
            </w:pPr>
            <w:r w:rsidRPr="00C6298B">
              <w:rPr>
                <w:sz w:val="20"/>
                <w:szCs w:val="20"/>
              </w:rPr>
              <w:t>Patologie generali e condizioni relative alla sede di</w:t>
            </w:r>
            <w:r w:rsidRPr="00C6298B">
              <w:rPr>
                <w:rFonts w:eastAsia="SimSun"/>
                <w:sz w:val="20"/>
                <w:szCs w:val="20"/>
                <w:lang w:eastAsia="zh-CN"/>
              </w:rPr>
              <w:t xml:space="preserve"> </w:t>
            </w:r>
            <w:r w:rsidRPr="00C6298B">
              <w:rPr>
                <w:sz w:val="20"/>
                <w:szCs w:val="20"/>
              </w:rPr>
              <w:t>somministrazione</w:t>
            </w:r>
          </w:p>
        </w:tc>
        <w:tc>
          <w:tcPr>
            <w:tcW w:w="1862" w:type="dxa"/>
          </w:tcPr>
          <w:p w14:paraId="70B1BB69" w14:textId="77777777" w:rsidR="00A96072" w:rsidRPr="00C6298B" w:rsidRDefault="00A96072" w:rsidP="00BE51D0">
            <w:pPr>
              <w:pStyle w:val="TableParagraph"/>
              <w:widowControl/>
              <w:rPr>
                <w:sz w:val="20"/>
                <w:szCs w:val="20"/>
              </w:rPr>
            </w:pPr>
          </w:p>
        </w:tc>
        <w:tc>
          <w:tcPr>
            <w:tcW w:w="1819" w:type="dxa"/>
          </w:tcPr>
          <w:p w14:paraId="6D6F8F19" w14:textId="16A5C3EE" w:rsidR="00A96072" w:rsidRPr="00C6298B" w:rsidRDefault="00A96072" w:rsidP="00BE51D0">
            <w:pPr>
              <w:pStyle w:val="TableParagraph"/>
              <w:widowControl/>
              <w:rPr>
                <w:sz w:val="20"/>
                <w:szCs w:val="20"/>
              </w:rPr>
            </w:pPr>
            <w:r w:rsidRPr="00C6298B">
              <w:rPr>
                <w:sz w:val="20"/>
                <w:szCs w:val="20"/>
              </w:rPr>
              <w:t>Edema periferico, reazioni di ipersensibilità</w:t>
            </w:r>
          </w:p>
        </w:tc>
        <w:tc>
          <w:tcPr>
            <w:tcW w:w="1842" w:type="dxa"/>
          </w:tcPr>
          <w:p w14:paraId="6BD197E8" w14:textId="77777777" w:rsidR="00A96072" w:rsidRPr="00C6298B" w:rsidRDefault="00A96072" w:rsidP="00BE51D0">
            <w:pPr>
              <w:pStyle w:val="TableParagraph"/>
              <w:widowControl/>
              <w:rPr>
                <w:sz w:val="20"/>
                <w:szCs w:val="20"/>
              </w:rPr>
            </w:pPr>
          </w:p>
        </w:tc>
        <w:tc>
          <w:tcPr>
            <w:tcW w:w="1707" w:type="dxa"/>
          </w:tcPr>
          <w:p w14:paraId="62BD99CA" w14:textId="77777777" w:rsidR="00A96072" w:rsidRPr="00C6298B" w:rsidRDefault="00A96072" w:rsidP="00BE51D0">
            <w:pPr>
              <w:pStyle w:val="TableParagraph"/>
              <w:widowControl/>
              <w:rPr>
                <w:sz w:val="20"/>
                <w:szCs w:val="20"/>
              </w:rPr>
            </w:pPr>
          </w:p>
        </w:tc>
      </w:tr>
      <w:tr w:rsidR="00A96072" w:rsidRPr="00C6298B" w14:paraId="4422F0BA" w14:textId="77777777" w:rsidTr="009157EE">
        <w:trPr>
          <w:cantSplit/>
          <w:trHeight w:val="20"/>
        </w:trPr>
        <w:tc>
          <w:tcPr>
            <w:tcW w:w="1834" w:type="dxa"/>
          </w:tcPr>
          <w:p w14:paraId="0814C16B" w14:textId="2BE941D1" w:rsidR="00A96072" w:rsidRPr="00C6298B" w:rsidRDefault="00A96072" w:rsidP="00BE51D0">
            <w:pPr>
              <w:pStyle w:val="TableParagraph"/>
              <w:widowControl/>
              <w:rPr>
                <w:sz w:val="20"/>
                <w:szCs w:val="20"/>
              </w:rPr>
            </w:pPr>
            <w:r w:rsidRPr="00C6298B">
              <w:rPr>
                <w:sz w:val="20"/>
                <w:szCs w:val="20"/>
              </w:rPr>
              <w:t>Esami diagnostici</w:t>
            </w:r>
          </w:p>
        </w:tc>
        <w:tc>
          <w:tcPr>
            <w:tcW w:w="1862" w:type="dxa"/>
          </w:tcPr>
          <w:p w14:paraId="1F4CD381" w14:textId="77777777" w:rsidR="00A96072" w:rsidRPr="00C6298B" w:rsidRDefault="00A96072" w:rsidP="00BE51D0">
            <w:pPr>
              <w:pStyle w:val="TableParagraph"/>
              <w:widowControl/>
              <w:rPr>
                <w:sz w:val="20"/>
                <w:szCs w:val="20"/>
              </w:rPr>
            </w:pPr>
          </w:p>
        </w:tc>
        <w:tc>
          <w:tcPr>
            <w:tcW w:w="1819" w:type="dxa"/>
          </w:tcPr>
          <w:p w14:paraId="615AC717" w14:textId="6D833734" w:rsidR="00A96072" w:rsidRPr="00C6298B" w:rsidRDefault="00A96072" w:rsidP="00BE51D0">
            <w:pPr>
              <w:pStyle w:val="TableParagraph"/>
              <w:widowControl/>
              <w:rPr>
                <w:sz w:val="20"/>
                <w:szCs w:val="20"/>
              </w:rPr>
            </w:pPr>
            <w:r w:rsidRPr="00C6298B">
              <w:rPr>
                <w:sz w:val="20"/>
                <w:szCs w:val="20"/>
              </w:rPr>
              <w:t>Transaminasi epatiche aumentate, peso aumentato, bilirubina totale</w:t>
            </w:r>
            <w:r w:rsidRPr="00C6298B">
              <w:rPr>
                <w:rFonts w:eastAsia="SimSun"/>
                <w:sz w:val="20"/>
                <w:szCs w:val="20"/>
                <w:lang w:eastAsia="zh-CN"/>
              </w:rPr>
              <w:t xml:space="preserve"> </w:t>
            </w:r>
            <w:r w:rsidRPr="00C6298B">
              <w:rPr>
                <w:sz w:val="20"/>
                <w:szCs w:val="20"/>
              </w:rPr>
              <w:t>aumentata*</w:t>
            </w:r>
          </w:p>
        </w:tc>
        <w:tc>
          <w:tcPr>
            <w:tcW w:w="1842" w:type="dxa"/>
          </w:tcPr>
          <w:p w14:paraId="7294A547" w14:textId="77777777" w:rsidR="00A96072" w:rsidRPr="00C6298B" w:rsidRDefault="00A96072" w:rsidP="00BE51D0">
            <w:pPr>
              <w:pStyle w:val="TableParagraph"/>
              <w:widowControl/>
              <w:rPr>
                <w:sz w:val="20"/>
                <w:szCs w:val="20"/>
              </w:rPr>
            </w:pPr>
          </w:p>
        </w:tc>
        <w:tc>
          <w:tcPr>
            <w:tcW w:w="1707" w:type="dxa"/>
          </w:tcPr>
          <w:p w14:paraId="4B959286" w14:textId="77777777" w:rsidR="00A96072" w:rsidRPr="00C6298B" w:rsidRDefault="00A96072" w:rsidP="00BE51D0">
            <w:pPr>
              <w:pStyle w:val="TableParagraph"/>
              <w:widowControl/>
              <w:rPr>
                <w:sz w:val="20"/>
                <w:szCs w:val="20"/>
              </w:rPr>
            </w:pPr>
          </w:p>
        </w:tc>
      </w:tr>
    </w:tbl>
    <w:p w14:paraId="7F68445C" w14:textId="6097219E" w:rsidR="00FE4398" w:rsidRPr="00C6298B" w:rsidRDefault="0069335E" w:rsidP="00BE51D0">
      <w:pPr>
        <w:widowControl/>
        <w:rPr>
          <w:sz w:val="18"/>
          <w:szCs w:val="18"/>
        </w:rPr>
      </w:pPr>
      <w:r w:rsidRPr="00C6298B">
        <w:rPr>
          <w:sz w:val="18"/>
          <w:szCs w:val="18"/>
        </w:rPr>
        <w:t>*</w:t>
      </w:r>
      <w:r w:rsidR="001013B7" w:rsidRPr="00C6298B">
        <w:rPr>
          <w:sz w:val="18"/>
          <w:szCs w:val="18"/>
          <w:vertAlign w:val="superscript"/>
        </w:rPr>
        <w:t xml:space="preserve"> </w:t>
      </w:r>
      <w:r w:rsidRPr="00C6298B">
        <w:rPr>
          <w:sz w:val="18"/>
          <w:szCs w:val="18"/>
        </w:rPr>
        <w:t>Include aumenti raccolti nelle analisi di laboratorio abituali (vedere testo riportato sotto)</w:t>
      </w:r>
    </w:p>
    <w:p w14:paraId="5E13718F" w14:textId="6BFD77B0" w:rsidR="00FE4398" w:rsidRPr="00C6298B" w:rsidRDefault="0069335E" w:rsidP="00BE51D0">
      <w:pPr>
        <w:widowControl/>
        <w:ind w:left="284" w:hanging="284"/>
        <w:rPr>
          <w:sz w:val="18"/>
          <w:szCs w:val="18"/>
        </w:rPr>
      </w:pPr>
      <w:r w:rsidRPr="00C6298B">
        <w:rPr>
          <w:sz w:val="18"/>
          <w:szCs w:val="18"/>
          <w:vertAlign w:val="superscript"/>
        </w:rPr>
        <w:t>1</w:t>
      </w:r>
      <w:r w:rsidR="009157EE" w:rsidRPr="00C6298B">
        <w:rPr>
          <w:rFonts w:eastAsia="SimSun"/>
          <w:sz w:val="18"/>
          <w:szCs w:val="18"/>
          <w:lang w:eastAsia="zh-CN"/>
        </w:rPr>
        <w:tab/>
      </w:r>
      <w:r w:rsidRPr="00C6298B">
        <w:rPr>
          <w:sz w:val="18"/>
          <w:szCs w:val="18"/>
        </w:rPr>
        <w:t>Vedere paragrafo 4.3</w:t>
      </w:r>
    </w:p>
    <w:p w14:paraId="2AF869C5" w14:textId="01F6C301" w:rsidR="00FE4398" w:rsidRPr="00C6298B" w:rsidRDefault="0069335E" w:rsidP="00BE51D0">
      <w:pPr>
        <w:widowControl/>
        <w:ind w:left="284" w:hanging="284"/>
        <w:rPr>
          <w:sz w:val="18"/>
          <w:szCs w:val="18"/>
        </w:rPr>
      </w:pPr>
      <w:r w:rsidRPr="00C6298B">
        <w:rPr>
          <w:sz w:val="18"/>
          <w:szCs w:val="18"/>
          <w:vertAlign w:val="superscript"/>
        </w:rPr>
        <w:t>2</w:t>
      </w:r>
      <w:r w:rsidR="009157EE" w:rsidRPr="00C6298B">
        <w:rPr>
          <w:rFonts w:eastAsia="SimSun"/>
          <w:sz w:val="18"/>
          <w:szCs w:val="18"/>
          <w:lang w:eastAsia="zh-CN"/>
        </w:rPr>
        <w:tab/>
      </w:r>
      <w:r w:rsidRPr="00C6298B">
        <w:rPr>
          <w:sz w:val="18"/>
          <w:szCs w:val="18"/>
        </w:rPr>
        <w:t>Vedere paragrafo 4.4</w:t>
      </w:r>
    </w:p>
    <w:p w14:paraId="16FE76D9" w14:textId="0A069957" w:rsidR="00FE4398" w:rsidRPr="00C6298B" w:rsidRDefault="0069335E" w:rsidP="00BE51D0">
      <w:pPr>
        <w:widowControl/>
        <w:ind w:left="284" w:hanging="284"/>
        <w:rPr>
          <w:sz w:val="18"/>
          <w:szCs w:val="18"/>
        </w:rPr>
      </w:pPr>
      <w:r w:rsidRPr="00C6298B">
        <w:rPr>
          <w:sz w:val="18"/>
          <w:szCs w:val="18"/>
          <w:vertAlign w:val="superscript"/>
        </w:rPr>
        <w:t>3</w:t>
      </w:r>
      <w:r w:rsidR="009157EE" w:rsidRPr="00C6298B">
        <w:rPr>
          <w:rFonts w:eastAsia="SimSun"/>
          <w:sz w:val="18"/>
          <w:szCs w:val="18"/>
          <w:lang w:eastAsia="zh-CN"/>
        </w:rPr>
        <w:tab/>
      </w:r>
      <w:r w:rsidRPr="00C6298B">
        <w:rPr>
          <w:sz w:val="18"/>
          <w:szCs w:val="18"/>
        </w:rPr>
        <w:t>Questa reazione avversa è stata identificata attraverso la sorveglianza post-marketing ma non è stata osservata negli studi clinici controllati. La categoria di frequenza è stata stimata come limite superiore dell’intervallo di confidenza al 95% calcolato sulla base del numero totale di pazienti esposti a TCZ negli studi clinici.</w:t>
      </w:r>
    </w:p>
    <w:p w14:paraId="3B2212DD" w14:textId="77777777" w:rsidR="00FE4398" w:rsidRPr="00C6298B" w:rsidRDefault="00FE4398" w:rsidP="00BE51D0">
      <w:pPr>
        <w:pStyle w:val="a4"/>
        <w:widowControl/>
        <w:ind w:left="0"/>
      </w:pPr>
    </w:p>
    <w:p w14:paraId="253A6C52" w14:textId="77777777" w:rsidR="00FE4398" w:rsidRPr="00C6298B" w:rsidRDefault="0069335E" w:rsidP="00BE51D0">
      <w:pPr>
        <w:widowControl/>
        <w:rPr>
          <w:i/>
        </w:rPr>
      </w:pPr>
      <w:r w:rsidRPr="00C6298B">
        <w:rPr>
          <w:i/>
        </w:rPr>
        <w:lastRenderedPageBreak/>
        <w:t>Infezioni</w:t>
      </w:r>
    </w:p>
    <w:p w14:paraId="4D5A5CEE" w14:textId="449A2CA6" w:rsidR="00FE4398" w:rsidRPr="00C6298B" w:rsidRDefault="0069335E" w:rsidP="00BE51D0">
      <w:pPr>
        <w:pStyle w:val="a4"/>
        <w:widowControl/>
        <w:ind w:left="0"/>
      </w:pPr>
      <w:r w:rsidRPr="00C6298B">
        <w:t xml:space="preserve">Negli studi controllati a 6 mesi, la frequenza di infezioni di tutti i tipi riferite con tocilizumab alla dose di 8 mg/kg associato al trattamento con un DMARD è stata di 127 eventi ogni 100 anni-paziente rispetto a 112 eventi ogni 100 anni-paziente nel gruppo trattato con placebo più DMARD. Nella popolazione esposta a lungo termine, la frequenza complessiva di infezioni associate all’utilizzo di </w:t>
      </w:r>
      <w:r w:rsidR="0080323B" w:rsidRPr="00C6298B">
        <w:t>tocilizumab</w:t>
      </w:r>
      <w:r w:rsidRPr="00C6298B">
        <w:t xml:space="preserve"> è stata di 108 eventi ogni 100 anni-paziente.</w:t>
      </w:r>
    </w:p>
    <w:p w14:paraId="1EABF9D1" w14:textId="77777777" w:rsidR="00FE4398" w:rsidRPr="00C6298B" w:rsidRDefault="00FE4398" w:rsidP="00BE51D0">
      <w:pPr>
        <w:pStyle w:val="a4"/>
        <w:widowControl/>
        <w:ind w:left="0"/>
      </w:pPr>
    </w:p>
    <w:p w14:paraId="469B9B38" w14:textId="77777777" w:rsidR="00FE4398" w:rsidRPr="00C6298B" w:rsidRDefault="0069335E" w:rsidP="00BE51D0">
      <w:pPr>
        <w:pStyle w:val="a4"/>
        <w:widowControl/>
        <w:ind w:left="0"/>
      </w:pPr>
      <w:r w:rsidRPr="00C6298B">
        <w:t>Negli studi clinici controllati a 6 mesi, la frequenza di infezioni gravi riferite con tocilizumab alla dose di 8 mg/kg associato al trattamento con DMARD è stata di 5,3 eventi ogni 100 anni-paziente rispetto a 3,9 eventi ogni 100 anni-paziente nel gruppo trattato con placebo più DMARD. Nello studio sulla monoterapia, la frequenza di infezioni gravi è stata di 3,6 eventi ogni 100 anni-paziente nel gruppo trattato con tocilizumab e di 1,5 eventi ogni 100 anni-paziente nel gruppo trattato con MTX.</w:t>
      </w:r>
    </w:p>
    <w:p w14:paraId="1FF10450" w14:textId="77777777" w:rsidR="009157EE" w:rsidRPr="00C6298B" w:rsidRDefault="009157EE" w:rsidP="00BE51D0">
      <w:pPr>
        <w:pStyle w:val="a4"/>
        <w:widowControl/>
        <w:ind w:left="0"/>
        <w:rPr>
          <w:rFonts w:eastAsia="SimSun"/>
          <w:lang w:eastAsia="zh-CN"/>
        </w:rPr>
      </w:pPr>
    </w:p>
    <w:p w14:paraId="5A9E9A72" w14:textId="1A5A941E" w:rsidR="00FE4398" w:rsidRPr="00C6298B" w:rsidRDefault="0069335E" w:rsidP="00BE51D0">
      <w:pPr>
        <w:pStyle w:val="a4"/>
        <w:widowControl/>
        <w:ind w:left="0"/>
      </w:pPr>
      <w:r w:rsidRPr="00C6298B">
        <w:t>Nella popolazione esposta a lungo termine, la frequenza complessiva di infezioni gravi (batteriche, virali e fungine) è stata di 4,7 eventi ogni 100 anni-paziente. Tra le infezioni gravi riferite, alcune con esito fatale, vi sono state tubercolosi attiva, che si poteva presentare con malattia intrapolmonare o extrapolmonare, infezioni polmonari invasive, incluse la candidosi, l’aspergillosi, la coccidioidomicosi e la pneumocistosi, polmonite, cellulite, herpes zoster, gastroenterite, diverticolite, sepsi e artrite batterica. Sono stati riferiti casi di infezioni opportunistiche.</w:t>
      </w:r>
    </w:p>
    <w:p w14:paraId="1197DEDC" w14:textId="77777777" w:rsidR="00FE4398" w:rsidRPr="00C6298B" w:rsidRDefault="00FE4398" w:rsidP="00BE51D0">
      <w:pPr>
        <w:pStyle w:val="a4"/>
        <w:widowControl/>
        <w:ind w:left="0"/>
      </w:pPr>
    </w:p>
    <w:p w14:paraId="0A4D506D" w14:textId="77777777" w:rsidR="00FE4398" w:rsidRPr="00C6298B" w:rsidRDefault="0069335E" w:rsidP="00BE51D0">
      <w:pPr>
        <w:widowControl/>
        <w:rPr>
          <w:i/>
        </w:rPr>
      </w:pPr>
      <w:r w:rsidRPr="00C6298B">
        <w:rPr>
          <w:i/>
        </w:rPr>
        <w:t>Patologia polmonare interstiziale</w:t>
      </w:r>
    </w:p>
    <w:p w14:paraId="53132968" w14:textId="77777777" w:rsidR="00FE4398" w:rsidRPr="00C6298B" w:rsidRDefault="0069335E" w:rsidP="00BE51D0">
      <w:pPr>
        <w:pStyle w:val="a4"/>
        <w:widowControl/>
        <w:ind w:left="0"/>
      </w:pPr>
      <w:r w:rsidRPr="00C6298B">
        <w:t>La funzionalità polmonare compromessa può aumentare il rischio di sviluppare infezioni. Vi sono state segnalazioni post-marketing di patologie polmonari interstiziali (incluse polmonite e fibrosi polmonare), alcune delle quali con esito fatale.</w:t>
      </w:r>
    </w:p>
    <w:p w14:paraId="21286362" w14:textId="77777777" w:rsidR="00FE4398" w:rsidRPr="00C6298B" w:rsidRDefault="00FE4398" w:rsidP="00BE51D0">
      <w:pPr>
        <w:pStyle w:val="a4"/>
        <w:widowControl/>
        <w:ind w:left="0"/>
      </w:pPr>
    </w:p>
    <w:p w14:paraId="25796FF5" w14:textId="77777777" w:rsidR="00FE4398" w:rsidRPr="00C6298B" w:rsidRDefault="0069335E" w:rsidP="00BE51D0">
      <w:pPr>
        <w:widowControl/>
        <w:rPr>
          <w:i/>
        </w:rPr>
      </w:pPr>
      <w:r w:rsidRPr="00C6298B">
        <w:rPr>
          <w:i/>
        </w:rPr>
        <w:t>Perforazione gastrointestinale</w:t>
      </w:r>
    </w:p>
    <w:p w14:paraId="3EC8DD2D" w14:textId="77777777" w:rsidR="00FE4398" w:rsidRPr="00C6298B" w:rsidRDefault="0069335E" w:rsidP="00BE51D0">
      <w:pPr>
        <w:pStyle w:val="a4"/>
        <w:widowControl/>
        <w:ind w:left="0"/>
      </w:pPr>
      <w:r w:rsidRPr="00C6298B">
        <w:t>Durante gli studi clinici controllati a 6 mesi, la frequenza complessiva di perforazione gastrointestinale è stata di 0,26 eventi per 100 anni-paziente in corso di terapia con tocilizumab. Nella popolazione esposta a lungo termine, la frequenza complessiva di perforazione gastrointestinale è stata di 0,28 eventi per 100 anni-paziente. I casi di perforazione gastrointestinale con tocilizumab sono stati principalmente riportati come complicanze della diverticolite, tra cui peritonite purulenta generalizzata, perforazione del tratto gastrointestinale inferiore, fistole e ascessi.</w:t>
      </w:r>
    </w:p>
    <w:p w14:paraId="664C0F04" w14:textId="77777777" w:rsidR="00827E78" w:rsidRPr="00C6298B" w:rsidRDefault="00827E78" w:rsidP="00BE51D0">
      <w:pPr>
        <w:widowControl/>
      </w:pPr>
    </w:p>
    <w:p w14:paraId="51731933" w14:textId="77777777" w:rsidR="00FE4398" w:rsidRPr="00C6298B" w:rsidRDefault="0069335E" w:rsidP="00BE51D0">
      <w:pPr>
        <w:widowControl/>
        <w:rPr>
          <w:i/>
        </w:rPr>
      </w:pPr>
      <w:r w:rsidRPr="00C6298B">
        <w:rPr>
          <w:i/>
        </w:rPr>
        <w:t>Reazioni correlate all’infusione</w:t>
      </w:r>
    </w:p>
    <w:p w14:paraId="479A8CC6" w14:textId="77777777" w:rsidR="00FE4398" w:rsidRPr="00C6298B" w:rsidRDefault="0069335E" w:rsidP="00BE51D0">
      <w:pPr>
        <w:pStyle w:val="a4"/>
        <w:widowControl/>
        <w:ind w:left="0"/>
      </w:pPr>
      <w:r w:rsidRPr="00C6298B">
        <w:t>Negli studi clinici controllati a sei mesi, eventi avversi associati all'infusione (eventi selezionati verificatisi durante l’infusione o entro 24 ore dall’infusione) sono stati riferiti dal 6,9% dei pazienti del gruppo trattato con tocilizumab alla dose di 8 mg/kg più DMARD e dal 5,1% dei pazienti del gruppo trattato con placebo più DMARD. Gli eventi rilevati durante l’infusione sono stati principalmente episodi di ipertensione; gli eventi rilevati entro 24 ore dalla fine dell’infusione sono stati cefalea e reazioni cutanee (rash, orticaria). Tali eventi non hanno determinato limitazioni al trattamento.</w:t>
      </w:r>
    </w:p>
    <w:p w14:paraId="0F175A34" w14:textId="77777777" w:rsidR="00FE4398" w:rsidRPr="00C6298B" w:rsidRDefault="00FE4398" w:rsidP="00BE51D0">
      <w:pPr>
        <w:pStyle w:val="a4"/>
        <w:widowControl/>
        <w:ind w:left="0"/>
      </w:pPr>
    </w:p>
    <w:p w14:paraId="0DEC414E" w14:textId="77777777" w:rsidR="00FE4398" w:rsidRPr="00C6298B" w:rsidRDefault="0069335E" w:rsidP="00BE51D0">
      <w:pPr>
        <w:pStyle w:val="a4"/>
        <w:widowControl/>
        <w:ind w:left="0"/>
        <w:rPr>
          <w:rFonts w:eastAsia="SimSun"/>
          <w:lang w:eastAsia="zh-CN"/>
        </w:rPr>
      </w:pPr>
      <w:r w:rsidRPr="00C6298B">
        <w:t>La frequenza di reazioni anafilattiche (verificatesi in un totale di 8 pazienti su 4.009, 0,2%) è risultata di diverse volte maggiore con la dose di 4 mg/kg rispetto alla dose di 8 mg/kg. Reazioni di ipersensibilità clinicamente significative associate a tocilizumab e che hanno richiesto l’interruzione del trattamento sono state riferite in un totale di 56 pazienti su 4.009 (1,4%) trattati con tocilizumab nel corso degli studi clinici controllati e in aperto. Tali reazioni sono state osservate generalmente dalla seconda alla quinta infusione di tocilizumab (vedere paragrafo 4.4). Dopo la registrazione del prodotto è stato riportato un caso di anafilassi fatale durante il trattamento con tocilizumab (vedere paragrafo 4.4).</w:t>
      </w:r>
    </w:p>
    <w:p w14:paraId="03C67B7E" w14:textId="77777777" w:rsidR="00D1236B" w:rsidRPr="00C6298B" w:rsidRDefault="00D1236B" w:rsidP="00BE51D0">
      <w:pPr>
        <w:pStyle w:val="a4"/>
        <w:widowControl/>
        <w:ind w:left="0"/>
        <w:rPr>
          <w:rFonts w:eastAsia="SimSun"/>
          <w:lang w:eastAsia="zh-CN"/>
        </w:rPr>
      </w:pPr>
    </w:p>
    <w:p w14:paraId="506C6B43" w14:textId="77777777" w:rsidR="00FE4398" w:rsidRPr="00C6298B" w:rsidRDefault="0069335E" w:rsidP="00BE51D0">
      <w:pPr>
        <w:keepNext/>
        <w:keepLines/>
        <w:widowControl/>
        <w:rPr>
          <w:i/>
        </w:rPr>
      </w:pPr>
      <w:r w:rsidRPr="00C6298B">
        <w:rPr>
          <w:i/>
        </w:rPr>
        <w:t>Anormalità ematologiche:</w:t>
      </w:r>
    </w:p>
    <w:p w14:paraId="6A5BBED5" w14:textId="77777777" w:rsidR="00FE4398" w:rsidRPr="00C6298B" w:rsidRDefault="0069335E" w:rsidP="00BE51D0">
      <w:pPr>
        <w:keepNext/>
        <w:keepLines/>
        <w:widowControl/>
        <w:rPr>
          <w:i/>
        </w:rPr>
      </w:pPr>
      <w:r w:rsidRPr="00C6298B">
        <w:rPr>
          <w:i/>
        </w:rPr>
        <w:t>Neutrofili</w:t>
      </w:r>
    </w:p>
    <w:p w14:paraId="5CB4D4E2" w14:textId="77777777" w:rsidR="00FE4398" w:rsidRPr="00C6298B" w:rsidRDefault="0069335E" w:rsidP="00BE51D0">
      <w:pPr>
        <w:pStyle w:val="a4"/>
        <w:widowControl/>
        <w:ind w:left="0"/>
      </w:pPr>
      <w:r w:rsidRPr="00C6298B">
        <w:t>Negli studi controllati a sei mesi, una riduzione della conta dei neutrofili al di sotto di 1 x 10</w:t>
      </w:r>
      <w:r w:rsidRPr="00C6298B">
        <w:rPr>
          <w:vertAlign w:val="superscript"/>
        </w:rPr>
        <w:t>9</w:t>
      </w:r>
      <w:r w:rsidRPr="00C6298B">
        <w:t>/L si è verificata nel 3,4% dei pazienti del gruppo trattato con tocilizumab alla dose di 8 mg/kg più DMARD rispetto a &lt; 0,1% dei pazienti trattati con placebo più DMARD. Nella metà circa dei pazienti nei quali si è riscontrata una ANC &lt; 1 x 10</w:t>
      </w:r>
      <w:r w:rsidRPr="00C6298B">
        <w:rPr>
          <w:vertAlign w:val="superscript"/>
        </w:rPr>
        <w:t>9</w:t>
      </w:r>
      <w:r w:rsidRPr="00C6298B">
        <w:t xml:space="preserve">/L tale rilevazione è avvenuta nell’arco di 8 settimane dall’inizio </w:t>
      </w:r>
      <w:r w:rsidRPr="00C6298B">
        <w:lastRenderedPageBreak/>
        <w:t>della terapia. Riduzioni al di sotto di 0,5 x 10</w:t>
      </w:r>
      <w:r w:rsidRPr="00C6298B">
        <w:rPr>
          <w:vertAlign w:val="superscript"/>
        </w:rPr>
        <w:t>9</w:t>
      </w:r>
      <w:r w:rsidRPr="00C6298B">
        <w:t>/L sono state riportate nello 0,3% dei pazienti trattati con tocilizumab alla dose di 8 mg/kg più DMARD. Sono state riportate infezioni associate a neutropenia.</w:t>
      </w:r>
    </w:p>
    <w:p w14:paraId="2057C456" w14:textId="77777777" w:rsidR="00FE4398" w:rsidRPr="00C6298B" w:rsidRDefault="00FE4398" w:rsidP="00BE51D0">
      <w:pPr>
        <w:pStyle w:val="a4"/>
        <w:widowControl/>
        <w:ind w:left="0"/>
      </w:pPr>
    </w:p>
    <w:p w14:paraId="6213CFBD" w14:textId="77777777" w:rsidR="00FE4398" w:rsidRPr="00C6298B" w:rsidRDefault="0069335E" w:rsidP="00BE51D0">
      <w:pPr>
        <w:pStyle w:val="a4"/>
        <w:widowControl/>
        <w:ind w:left="0"/>
      </w:pPr>
      <w:r w:rsidRPr="00C6298B">
        <w:t>Durante il periodo di doppio cieco controllato e nella fase di esposizione a lungo termine, il grado e l’incidenza della riduzione della conta dei neutrofili sono rimasti invariati rispetto a quanto è stato osservato negli studi controllati a sei mesi.</w:t>
      </w:r>
    </w:p>
    <w:p w14:paraId="2D155DDA" w14:textId="77777777" w:rsidR="00FE4398" w:rsidRPr="00C6298B" w:rsidRDefault="00FE4398" w:rsidP="00BE51D0">
      <w:pPr>
        <w:pStyle w:val="a4"/>
        <w:widowControl/>
        <w:ind w:left="0"/>
      </w:pPr>
    </w:p>
    <w:p w14:paraId="27BE4605" w14:textId="77777777" w:rsidR="00FE4398" w:rsidRPr="00C6298B" w:rsidRDefault="0069335E" w:rsidP="00BE51D0">
      <w:pPr>
        <w:widowControl/>
        <w:rPr>
          <w:i/>
        </w:rPr>
      </w:pPr>
      <w:r w:rsidRPr="00C6298B">
        <w:rPr>
          <w:i/>
        </w:rPr>
        <w:t>Piastrine</w:t>
      </w:r>
    </w:p>
    <w:p w14:paraId="4990EEC7" w14:textId="33B586EA" w:rsidR="00FE4398" w:rsidRPr="00C6298B" w:rsidRDefault="0069335E" w:rsidP="00976DDE">
      <w:pPr>
        <w:pStyle w:val="a4"/>
        <w:keepNext/>
        <w:widowControl/>
        <w:ind w:left="0"/>
      </w:pPr>
      <w:r w:rsidRPr="00C6298B">
        <w:t>Negli studi controllati a sei mesi, una riduzione della conta piastrinica al di sotto di 100 x 10</w:t>
      </w:r>
      <w:r w:rsidRPr="00C6298B">
        <w:rPr>
          <w:vertAlign w:val="superscript"/>
        </w:rPr>
        <w:t>3</w:t>
      </w:r>
      <w:r w:rsidRPr="00C6298B">
        <w:t>/</w:t>
      </w:r>
      <w:r w:rsidR="00D1236B" w:rsidRPr="00C6298B">
        <w:t>μ</w:t>
      </w:r>
      <w:r w:rsidRPr="00C6298B">
        <w:t>L si è verificata nell’1,7% dei pazienti del gruppo trattato con tocilizumab alla dose di 8 mg/kg più DMARD rispetto a &lt; 1% dei pazienti trattati con placebo più DMARD. Tali riduzioni si sono manifestate senza correlazione con eventi emorragici.</w:t>
      </w:r>
    </w:p>
    <w:p w14:paraId="6B3ED251" w14:textId="77777777" w:rsidR="00D1236B" w:rsidRPr="00C6298B" w:rsidRDefault="00D1236B" w:rsidP="00BE51D0">
      <w:pPr>
        <w:pStyle w:val="a4"/>
        <w:widowControl/>
        <w:ind w:left="0"/>
        <w:rPr>
          <w:rFonts w:eastAsia="SimSun"/>
          <w:lang w:eastAsia="zh-CN"/>
        </w:rPr>
      </w:pPr>
    </w:p>
    <w:p w14:paraId="582534A3" w14:textId="707C4A64" w:rsidR="00FE4398" w:rsidRPr="00C6298B" w:rsidRDefault="0069335E" w:rsidP="00BE51D0">
      <w:pPr>
        <w:pStyle w:val="a4"/>
        <w:widowControl/>
        <w:ind w:left="0"/>
      </w:pPr>
      <w:r w:rsidRPr="00C6298B">
        <w:t>Durante il periodo di doppio cieco controllato e nella fase di esposizione a lungo termine, il grado e l’incidenza della riduzione della conta delle piastrine sono rimasti invariati rispetto a quanto è stato osservato negli studi controllati a sei mesi.</w:t>
      </w:r>
    </w:p>
    <w:p w14:paraId="26614415" w14:textId="77777777" w:rsidR="00FE4398" w:rsidRPr="00C6298B" w:rsidRDefault="00FE4398" w:rsidP="00BE51D0">
      <w:pPr>
        <w:pStyle w:val="a4"/>
        <w:widowControl/>
        <w:ind w:left="0"/>
      </w:pPr>
    </w:p>
    <w:p w14:paraId="7C7D9E8F" w14:textId="77777777" w:rsidR="00FE4398" w:rsidRPr="00C6298B" w:rsidRDefault="0069335E" w:rsidP="00BE51D0">
      <w:pPr>
        <w:pStyle w:val="a4"/>
        <w:widowControl/>
        <w:ind w:left="0"/>
        <w:rPr>
          <w:rFonts w:eastAsia="SimSun"/>
          <w:lang w:eastAsia="zh-CN"/>
        </w:rPr>
      </w:pPr>
      <w:r w:rsidRPr="00C6298B">
        <w:t>Nella fase successiva alla commercializzazione sono emerse segnalazioni molto rare di pancitopenia.</w:t>
      </w:r>
    </w:p>
    <w:p w14:paraId="5215C047" w14:textId="77777777" w:rsidR="008C284C" w:rsidRPr="00C6298B" w:rsidRDefault="008C284C" w:rsidP="00BE51D0">
      <w:pPr>
        <w:pStyle w:val="a4"/>
        <w:widowControl/>
        <w:ind w:left="0"/>
        <w:rPr>
          <w:rFonts w:eastAsia="SimSun"/>
          <w:lang w:eastAsia="zh-CN"/>
        </w:rPr>
      </w:pPr>
    </w:p>
    <w:p w14:paraId="7A38D858" w14:textId="77777777" w:rsidR="00FE4398" w:rsidRPr="00C6298B" w:rsidRDefault="0069335E" w:rsidP="00BE51D0">
      <w:pPr>
        <w:widowControl/>
        <w:rPr>
          <w:i/>
        </w:rPr>
      </w:pPr>
      <w:r w:rsidRPr="00C6298B">
        <w:rPr>
          <w:i/>
        </w:rPr>
        <w:t>Aumento delle transaminasi epatiche</w:t>
      </w:r>
    </w:p>
    <w:p w14:paraId="71D0A6AB" w14:textId="77777777" w:rsidR="00FE4398" w:rsidRPr="00C6298B" w:rsidRDefault="0069335E" w:rsidP="00BE51D0">
      <w:pPr>
        <w:pStyle w:val="a4"/>
        <w:widowControl/>
        <w:ind w:left="0"/>
      </w:pPr>
      <w:r w:rsidRPr="00C6298B">
        <w:t>Negli studi controllati a sei mesi, aumenti transitori di ALT/AST &gt; 3 volte ULN sono stati osservati nel 2,1% dei pazienti trattati con tocilizumab alla dose di 8 mg/kg rispetto al 4,9% dei pazienti trattati con MTX e nel 6,5% dei pazienti trattati con 8 mg/kg di tocilizumab più DMARD rispetto all’1,5% dei pazienti trattati con l’associazione placebo più DMARD.</w:t>
      </w:r>
    </w:p>
    <w:p w14:paraId="24F1AE71" w14:textId="77777777" w:rsidR="00FD468C" w:rsidRPr="00C6298B" w:rsidRDefault="00FD468C" w:rsidP="00BE51D0">
      <w:pPr>
        <w:pStyle w:val="a4"/>
        <w:widowControl/>
        <w:ind w:left="0"/>
        <w:rPr>
          <w:rFonts w:eastAsia="SimSun"/>
          <w:lang w:eastAsia="zh-CN"/>
        </w:rPr>
      </w:pPr>
    </w:p>
    <w:p w14:paraId="6B39EA3D" w14:textId="5C774505" w:rsidR="00FE4398" w:rsidRPr="00C6298B" w:rsidRDefault="0069335E" w:rsidP="00BE51D0">
      <w:pPr>
        <w:pStyle w:val="a4"/>
        <w:widowControl/>
        <w:ind w:left="0"/>
      </w:pPr>
      <w:r w:rsidRPr="00C6298B">
        <w:t>L’aggiunta di medicinali potenzialmente epatotossici (ad esempio MTX) a tocilizumab in monoterapia ha determinato una maggiore frequenza di tali aumenti. Aumenti di ALT/AST &gt; 5 volte ULN sono</w:t>
      </w:r>
      <w:r w:rsidR="00FD468C" w:rsidRPr="00C6298B">
        <w:rPr>
          <w:rFonts w:eastAsia="SimSun"/>
          <w:lang w:eastAsia="zh-CN"/>
        </w:rPr>
        <w:t xml:space="preserve"> </w:t>
      </w:r>
      <w:r w:rsidRPr="00C6298B">
        <w:t>stati osservati nello 0,7% dei pazienti trattati con tocilizumab in monoterapia e nell’1,4% dei pazienti trattati con tocilizumab più DMARD, la maggior parte dei quali ha dovuto sospendere definitivamente il trattamento con tocilizumab. Durante il periodo di doppio-cieco controllato, l'incidenza di bilirubina indiretta più alta rispetto al limite superiore del valore normale, rilevata come parametro di laboratorio abituale, è del 6,2% nei pazienti trattati con 8 mg/kg di tocilizumab + DMARD. Un totale di 5,8 % dei pazienti ha sperimentato un aumento della bilirubina indiretta da &gt; 1 a 2 x ULN e lo 0,4% ha avuto un rialzo di &gt; 2 x ULN.</w:t>
      </w:r>
    </w:p>
    <w:p w14:paraId="27DC1548" w14:textId="77777777" w:rsidR="00FE4398" w:rsidRPr="00C6298B" w:rsidRDefault="00FE4398" w:rsidP="00BE51D0">
      <w:pPr>
        <w:pStyle w:val="a4"/>
        <w:widowControl/>
        <w:ind w:left="0"/>
      </w:pPr>
    </w:p>
    <w:p w14:paraId="41292D05" w14:textId="77777777" w:rsidR="00FE4398" w:rsidRPr="00C6298B" w:rsidRDefault="0069335E" w:rsidP="00BE51D0">
      <w:pPr>
        <w:pStyle w:val="a4"/>
        <w:widowControl/>
        <w:ind w:left="0"/>
        <w:rPr>
          <w:rFonts w:eastAsia="SimSun"/>
          <w:lang w:eastAsia="zh-CN"/>
        </w:rPr>
      </w:pPr>
      <w:r w:rsidRPr="00C6298B">
        <w:t>Durante il periodo di doppio cieco controllato e nella fase di esposizione a lungo termine, il grado e l’incidenza degli aumenti delle ALT/AST sono rimasti invariati rispetto a quanto è stato osservato negli studi controllati a sei mesi.</w:t>
      </w:r>
    </w:p>
    <w:p w14:paraId="1F72BED3" w14:textId="77777777" w:rsidR="00FD468C" w:rsidRPr="00C6298B" w:rsidRDefault="00FD468C" w:rsidP="00BE51D0">
      <w:pPr>
        <w:pStyle w:val="a4"/>
        <w:widowControl/>
        <w:ind w:left="0"/>
        <w:rPr>
          <w:rFonts w:eastAsia="SimSun"/>
          <w:lang w:eastAsia="zh-CN"/>
        </w:rPr>
      </w:pPr>
    </w:p>
    <w:p w14:paraId="63B0E5B1" w14:textId="77777777" w:rsidR="00FE4398" w:rsidRPr="00C6298B" w:rsidRDefault="0069335E" w:rsidP="00BE51D0">
      <w:pPr>
        <w:widowControl/>
        <w:rPr>
          <w:i/>
        </w:rPr>
      </w:pPr>
      <w:r w:rsidRPr="00C6298B">
        <w:rPr>
          <w:i/>
        </w:rPr>
        <w:t>Parametri lipidici</w:t>
      </w:r>
    </w:p>
    <w:p w14:paraId="0CAB8BB3" w14:textId="7F0DC277" w:rsidR="00FE4398" w:rsidRPr="00C6298B" w:rsidRDefault="0069335E" w:rsidP="00BE51D0">
      <w:pPr>
        <w:pStyle w:val="a4"/>
        <w:widowControl/>
        <w:ind w:left="0"/>
      </w:pPr>
      <w:r w:rsidRPr="00C6298B">
        <w:t xml:space="preserve">Durante i 6 mesi di studi clinici controllati, sono stati riportati comunemente incrementi dei parametri lipidici quali colesterolo totale, trigliceridi, colesterolo LDL e/o colesterolo HDL. Mediante analisi di laboratorio abituali, è stato osservato che approssimativamente il 24% dei pazienti che hanno ricevuto </w:t>
      </w:r>
      <w:r w:rsidR="009F69BB" w:rsidRPr="00C6298B">
        <w:t>tocilizumab</w:t>
      </w:r>
      <w:r w:rsidRPr="00C6298B">
        <w:t xml:space="preserve"> negli studi clinici hanno sperimentato incrementi sostenuti nel colesterolo totale ≥</w:t>
      </w:r>
      <w:r w:rsidR="00FD468C" w:rsidRPr="00C6298B">
        <w:rPr>
          <w:rFonts w:eastAsia="SimSun"/>
          <w:lang w:eastAsia="zh-CN"/>
        </w:rPr>
        <w:t> </w:t>
      </w:r>
      <w:r w:rsidRPr="00C6298B">
        <w:t>6,2</w:t>
      </w:r>
      <w:r w:rsidR="00FD468C" w:rsidRPr="00C6298B">
        <w:rPr>
          <w:rFonts w:eastAsia="SimSun"/>
          <w:lang w:eastAsia="zh-CN"/>
        </w:rPr>
        <w:t> </w:t>
      </w:r>
      <w:r w:rsidRPr="00C6298B">
        <w:t>mmol/L, con un 15% che ha sperimentato incrementi sostenuti dell’LDL fino a ≥ 4,1 mmol/L. Gli incrementi dei parametri lipidici hanno risposto al trattamento con agenti ipolipemizzanti.</w:t>
      </w:r>
    </w:p>
    <w:p w14:paraId="2C1B05CE" w14:textId="77777777" w:rsidR="00FE4398" w:rsidRPr="00C6298B" w:rsidRDefault="00FE4398" w:rsidP="00BE51D0">
      <w:pPr>
        <w:pStyle w:val="a4"/>
        <w:widowControl/>
        <w:ind w:left="0"/>
      </w:pPr>
    </w:p>
    <w:p w14:paraId="23BA7705" w14:textId="77777777" w:rsidR="00FE4398" w:rsidRPr="00C6298B" w:rsidRDefault="0069335E" w:rsidP="00BE51D0">
      <w:pPr>
        <w:pStyle w:val="a4"/>
        <w:widowControl/>
        <w:ind w:left="0"/>
        <w:rPr>
          <w:rFonts w:eastAsia="SimSun"/>
          <w:lang w:eastAsia="zh-CN"/>
        </w:rPr>
      </w:pPr>
      <w:r w:rsidRPr="00C6298B">
        <w:t>Durante il periodo di doppio cieco controllato e nella fase di esposizione a lungo termine, il grado e l’incidenza degli incrementi dei parametri lipidici sono rimasti invariati rispetto a quanto è stato osservato negli studi controllati a sei mesi.</w:t>
      </w:r>
    </w:p>
    <w:p w14:paraId="1E04F281" w14:textId="77777777" w:rsidR="00555A2E" w:rsidRPr="00C6298B" w:rsidRDefault="00555A2E" w:rsidP="00BE51D0">
      <w:pPr>
        <w:pStyle w:val="a4"/>
        <w:widowControl/>
        <w:ind w:left="0"/>
        <w:rPr>
          <w:rFonts w:eastAsia="SimSun"/>
          <w:lang w:eastAsia="zh-CN"/>
        </w:rPr>
      </w:pPr>
    </w:p>
    <w:p w14:paraId="4374C3B9" w14:textId="77777777" w:rsidR="00FE4398" w:rsidRPr="00C6298B" w:rsidRDefault="0069335E" w:rsidP="00BE51D0">
      <w:pPr>
        <w:widowControl/>
        <w:rPr>
          <w:i/>
        </w:rPr>
      </w:pPr>
      <w:r w:rsidRPr="00C6298B">
        <w:rPr>
          <w:i/>
        </w:rPr>
        <w:t>Neoplasie</w:t>
      </w:r>
    </w:p>
    <w:p w14:paraId="71855FEE" w14:textId="77777777" w:rsidR="00FE4398" w:rsidRPr="00C6298B" w:rsidRDefault="0069335E" w:rsidP="00BE51D0">
      <w:pPr>
        <w:pStyle w:val="a4"/>
        <w:widowControl/>
        <w:ind w:left="0"/>
        <w:rPr>
          <w:rFonts w:eastAsia="SimSun"/>
          <w:lang w:eastAsia="zh-CN"/>
        </w:rPr>
      </w:pPr>
      <w:r w:rsidRPr="00C6298B">
        <w:t>I dati clinici disponibili sono insufficienti per valutare la potenziale incidenza di neoplasie successivamente all’esposizione a tocilizumab. Sono in corso valutazioni sulla sicurezza a lungo termine.</w:t>
      </w:r>
    </w:p>
    <w:p w14:paraId="7E253D84" w14:textId="77777777" w:rsidR="00555A2E" w:rsidRPr="00C6298B" w:rsidRDefault="00555A2E" w:rsidP="00BE51D0">
      <w:pPr>
        <w:pStyle w:val="a4"/>
        <w:widowControl/>
        <w:ind w:left="0"/>
        <w:rPr>
          <w:rFonts w:eastAsia="SimSun"/>
          <w:lang w:eastAsia="zh-CN"/>
        </w:rPr>
      </w:pPr>
    </w:p>
    <w:p w14:paraId="24BE117E" w14:textId="77777777" w:rsidR="00FE4398" w:rsidRPr="00C6298B" w:rsidRDefault="0069335E" w:rsidP="00976DDE">
      <w:pPr>
        <w:keepNext/>
        <w:widowControl/>
        <w:rPr>
          <w:i/>
        </w:rPr>
      </w:pPr>
      <w:r w:rsidRPr="00C6298B">
        <w:rPr>
          <w:i/>
        </w:rPr>
        <w:lastRenderedPageBreak/>
        <w:t>Reazioni cutanee</w:t>
      </w:r>
    </w:p>
    <w:p w14:paraId="2AB1D522" w14:textId="77777777" w:rsidR="00FE4398" w:rsidRPr="00C6298B" w:rsidRDefault="0069335E" w:rsidP="00976DDE">
      <w:pPr>
        <w:pStyle w:val="a4"/>
        <w:keepNext/>
        <w:widowControl/>
        <w:ind w:left="0"/>
      </w:pPr>
      <w:r w:rsidRPr="00C6298B">
        <w:t>Nell’utilizzo post-marketing sono state riportate segnalazioni rare di Sindrome di Stevens-Johnson.</w:t>
      </w:r>
    </w:p>
    <w:p w14:paraId="034A4256" w14:textId="77777777" w:rsidR="00FE4398" w:rsidRPr="00C6298B" w:rsidRDefault="00FE4398" w:rsidP="00BE51D0">
      <w:pPr>
        <w:pStyle w:val="a4"/>
        <w:widowControl/>
        <w:ind w:left="0"/>
      </w:pPr>
    </w:p>
    <w:p w14:paraId="52DF8D92" w14:textId="5FA5E00E" w:rsidR="00FE4398" w:rsidRPr="00C6298B" w:rsidRDefault="0069335E" w:rsidP="00BE51D0">
      <w:pPr>
        <w:pStyle w:val="a4"/>
        <w:widowControl/>
        <w:ind w:left="0"/>
      </w:pPr>
      <w:r w:rsidRPr="00C6298B">
        <w:rPr>
          <w:u w:val="single"/>
        </w:rPr>
        <w:t>Pazienti affetti d COVID-19</w:t>
      </w:r>
    </w:p>
    <w:p w14:paraId="6546F9F3" w14:textId="32AB136A" w:rsidR="00FE4398" w:rsidRPr="00C6298B" w:rsidRDefault="0069335E" w:rsidP="00BE51D0">
      <w:pPr>
        <w:pStyle w:val="a4"/>
        <w:widowControl/>
        <w:ind w:left="0"/>
        <w:rPr>
          <w:rFonts w:eastAsia="SimSun"/>
          <w:lang w:eastAsia="zh-CN"/>
        </w:rPr>
      </w:pPr>
      <w:r w:rsidRPr="00C6298B">
        <w:t xml:space="preserve">La valutazione della sicurezza di </w:t>
      </w:r>
      <w:r w:rsidR="00637AAB" w:rsidRPr="00C6298B">
        <w:t>tocilizumab</w:t>
      </w:r>
      <w:r w:rsidRPr="00C6298B">
        <w:t xml:space="preserve"> in pazienti affetti da COVID-19 si è basata su 3 sperimentazioni randomizzate, in doppio cieco e controllate con placebo (studi ML42528, WA42380 e WA42511). Complessivamente, in questi studi </w:t>
      </w:r>
      <w:r w:rsidR="00AA7ED0" w:rsidRPr="00C6298B">
        <w:t>tocilizumab</w:t>
      </w:r>
      <w:r w:rsidRPr="00C6298B">
        <w:t xml:space="preserve"> è stato somministrato a 974 pazienti. La raccolta dei dati di sicurezza dello studio RECOVERY è stata limitata e non viene presentata in questa sede.</w:t>
      </w:r>
    </w:p>
    <w:p w14:paraId="5D50BB8A" w14:textId="77777777" w:rsidR="00555A2E" w:rsidRPr="00C6298B" w:rsidRDefault="00555A2E" w:rsidP="00BE51D0">
      <w:pPr>
        <w:pStyle w:val="a4"/>
        <w:widowControl/>
        <w:ind w:left="0"/>
        <w:rPr>
          <w:rFonts w:eastAsia="SimSun"/>
          <w:lang w:eastAsia="zh-CN"/>
        </w:rPr>
      </w:pPr>
    </w:p>
    <w:p w14:paraId="6EEFBCEF" w14:textId="68149D47" w:rsidR="00FE4398" w:rsidRPr="00C6298B" w:rsidRDefault="0069335E" w:rsidP="00976DDE">
      <w:pPr>
        <w:pStyle w:val="a4"/>
        <w:keepNext/>
        <w:widowControl/>
        <w:ind w:left="0"/>
      </w:pPr>
      <w:r w:rsidRPr="00C6298B">
        <w:t xml:space="preserve">Le seguenti reazioni avverse, riportate nella Tabella 2 in funzione della classificazione per sistemi e organi secondo MedDRA, derivano da eventi che si sono manifestati in almeno il 3% dei pazienti trattati con </w:t>
      </w:r>
      <w:r w:rsidR="00AA7ED0" w:rsidRPr="00C6298B">
        <w:t>tocilizumab</w:t>
      </w:r>
      <w:r w:rsidRPr="00C6298B">
        <w:t xml:space="preserve"> e più comunemente rispetto a quelli in pazienti trattati con placebo nella popolazione aggregata degli studi clinici ML42528, WA42380 e WA42511 valutabile ai fini della sicurezza.</w:t>
      </w:r>
    </w:p>
    <w:p w14:paraId="1A921D7F" w14:textId="77777777" w:rsidR="00827E78" w:rsidRPr="00C6298B" w:rsidRDefault="00827E78" w:rsidP="00BE51D0">
      <w:pPr>
        <w:widowControl/>
      </w:pPr>
    </w:p>
    <w:p w14:paraId="172123EE" w14:textId="79E2897A" w:rsidR="00FE4398" w:rsidRPr="00C6298B" w:rsidRDefault="0069335E" w:rsidP="00976DDE">
      <w:pPr>
        <w:pStyle w:val="T3"/>
        <w:rPr>
          <w:rFonts w:eastAsia="SimSun"/>
          <w:vertAlign w:val="superscript"/>
          <w:lang w:eastAsia="zh-CN"/>
        </w:rPr>
      </w:pPr>
      <w:r w:rsidRPr="00C6298B">
        <w:t>Tabella 2.</w:t>
      </w:r>
      <w:r w:rsidR="00DC5CD0" w:rsidRPr="00C6298B">
        <w:rPr>
          <w:rFonts w:eastAsia="SimSun"/>
          <w:lang w:eastAsia="zh-CN"/>
        </w:rPr>
        <w:tab/>
      </w:r>
      <w:r w:rsidRPr="00C6298B">
        <w:t>Elenco delle reazioni avverse</w:t>
      </w:r>
      <w:r w:rsidRPr="00C6298B">
        <w:rPr>
          <w:vertAlign w:val="superscript"/>
        </w:rPr>
        <w:t>1</w:t>
      </w:r>
      <w:r w:rsidRPr="00C6298B">
        <w:t xml:space="preserve"> identificate nella popolazione aggregata valutabile per la sicurezza degli studi clinici condotti con </w:t>
      </w:r>
      <w:r w:rsidR="003516CC" w:rsidRPr="00C6298B">
        <w:t>tocilizumab</w:t>
      </w:r>
      <w:r w:rsidRPr="00C6298B">
        <w:t xml:space="preserve"> su pazienti affetti da COVID-19</w:t>
      </w:r>
      <w:r w:rsidRPr="00C6298B">
        <w:rPr>
          <w:vertAlign w:val="superscript"/>
        </w:rPr>
        <w:t>2</w:t>
      </w:r>
    </w:p>
    <w:p w14:paraId="55C0FFCD" w14:textId="77777777" w:rsidR="00DC5CD0" w:rsidRPr="00C6298B" w:rsidRDefault="00DC5CD0" w:rsidP="00976DDE">
      <w:pPr>
        <w:pStyle w:val="T3"/>
        <w:rPr>
          <w:rFonts w:eastAsia="SimSun"/>
          <w:lang w:eastAsia="zh-CN"/>
        </w:rPr>
      </w:pPr>
    </w:p>
    <w:tbl>
      <w:tblPr>
        <w:tblW w:w="90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633"/>
        <w:gridCol w:w="3066"/>
        <w:gridCol w:w="3371"/>
      </w:tblGrid>
      <w:tr w:rsidR="00FE4398" w:rsidRPr="00C6298B" w14:paraId="0DE12C60" w14:textId="77777777" w:rsidTr="00BE51D0">
        <w:trPr>
          <w:cantSplit/>
          <w:trHeight w:val="20"/>
          <w:tblHeader/>
        </w:trPr>
        <w:tc>
          <w:tcPr>
            <w:tcW w:w="2633" w:type="dxa"/>
          </w:tcPr>
          <w:p w14:paraId="6899B3C5" w14:textId="2BB994FB" w:rsidR="00FE4398" w:rsidRPr="00C6298B" w:rsidRDefault="0069335E" w:rsidP="00BE51D0">
            <w:pPr>
              <w:pStyle w:val="TableParagraph"/>
              <w:widowControl/>
              <w:rPr>
                <w:b/>
              </w:rPr>
            </w:pPr>
            <w:r w:rsidRPr="00C6298B">
              <w:rPr>
                <w:b/>
              </w:rPr>
              <w:t>Classificazione per</w:t>
            </w:r>
            <w:r w:rsidR="00DC5CD0" w:rsidRPr="00C6298B">
              <w:rPr>
                <w:rFonts w:eastAsia="SimSun"/>
                <w:b/>
                <w:lang w:eastAsia="zh-CN"/>
              </w:rPr>
              <w:t xml:space="preserve"> </w:t>
            </w:r>
            <w:r w:rsidRPr="00C6298B">
              <w:rPr>
                <w:b/>
              </w:rPr>
              <w:t>sistemi e organi secondo MedDRA</w:t>
            </w:r>
          </w:p>
        </w:tc>
        <w:tc>
          <w:tcPr>
            <w:tcW w:w="3066" w:type="dxa"/>
          </w:tcPr>
          <w:p w14:paraId="6B926C19" w14:textId="77777777" w:rsidR="00FE4398" w:rsidRPr="00C6298B" w:rsidRDefault="0069335E" w:rsidP="00BE51D0">
            <w:pPr>
              <w:pStyle w:val="TableParagraph"/>
              <w:widowControl/>
              <w:rPr>
                <w:b/>
              </w:rPr>
            </w:pPr>
            <w:r w:rsidRPr="00C6298B">
              <w:rPr>
                <w:b/>
              </w:rPr>
              <w:t>Molto comune</w:t>
            </w:r>
          </w:p>
        </w:tc>
        <w:tc>
          <w:tcPr>
            <w:tcW w:w="3371" w:type="dxa"/>
          </w:tcPr>
          <w:p w14:paraId="6B49EB9F" w14:textId="77777777" w:rsidR="00FE4398" w:rsidRPr="00C6298B" w:rsidRDefault="0069335E" w:rsidP="00BE51D0">
            <w:pPr>
              <w:pStyle w:val="TableParagraph"/>
              <w:widowControl/>
              <w:jc w:val="center"/>
              <w:rPr>
                <w:b/>
              </w:rPr>
            </w:pPr>
            <w:r w:rsidRPr="00C6298B">
              <w:rPr>
                <w:b/>
              </w:rPr>
              <w:t>Comune</w:t>
            </w:r>
          </w:p>
        </w:tc>
      </w:tr>
      <w:tr w:rsidR="00FE4398" w:rsidRPr="00C6298B" w14:paraId="4F129328" w14:textId="77777777" w:rsidTr="00BE51D0">
        <w:trPr>
          <w:cantSplit/>
          <w:trHeight w:val="20"/>
        </w:trPr>
        <w:tc>
          <w:tcPr>
            <w:tcW w:w="2633" w:type="dxa"/>
          </w:tcPr>
          <w:p w14:paraId="12700ADC" w14:textId="77777777" w:rsidR="00FE4398" w:rsidRPr="00C6298B" w:rsidRDefault="0069335E" w:rsidP="00BE51D0">
            <w:pPr>
              <w:pStyle w:val="TableParagraph"/>
              <w:widowControl/>
            </w:pPr>
            <w:r w:rsidRPr="00C6298B">
              <w:t>Infezioni e infestazioni</w:t>
            </w:r>
          </w:p>
        </w:tc>
        <w:tc>
          <w:tcPr>
            <w:tcW w:w="3066" w:type="dxa"/>
          </w:tcPr>
          <w:p w14:paraId="6F5D654C" w14:textId="77777777" w:rsidR="00FE4398" w:rsidRPr="00C6298B" w:rsidRDefault="00FE4398" w:rsidP="00BE51D0">
            <w:pPr>
              <w:pStyle w:val="TableParagraph"/>
              <w:widowControl/>
            </w:pPr>
          </w:p>
        </w:tc>
        <w:tc>
          <w:tcPr>
            <w:tcW w:w="3371" w:type="dxa"/>
          </w:tcPr>
          <w:p w14:paraId="6D040A78" w14:textId="77777777" w:rsidR="00FE4398" w:rsidRPr="00C6298B" w:rsidRDefault="0069335E" w:rsidP="00BE51D0">
            <w:pPr>
              <w:pStyle w:val="TableParagraph"/>
              <w:widowControl/>
            </w:pPr>
            <w:r w:rsidRPr="00C6298B">
              <w:t>Infezione delle vie urinarie</w:t>
            </w:r>
          </w:p>
        </w:tc>
      </w:tr>
      <w:tr w:rsidR="00FE4398" w:rsidRPr="00C6298B" w14:paraId="28099585" w14:textId="77777777" w:rsidTr="00BE51D0">
        <w:trPr>
          <w:cantSplit/>
          <w:trHeight w:val="20"/>
        </w:trPr>
        <w:tc>
          <w:tcPr>
            <w:tcW w:w="2633" w:type="dxa"/>
          </w:tcPr>
          <w:p w14:paraId="361A3171" w14:textId="5BE62901" w:rsidR="00FE4398" w:rsidRPr="00C6298B" w:rsidRDefault="0069335E" w:rsidP="00BE51D0">
            <w:pPr>
              <w:pStyle w:val="TableParagraph"/>
              <w:widowControl/>
            </w:pPr>
            <w:r w:rsidRPr="00C6298B">
              <w:t>Disturbi del</w:t>
            </w:r>
            <w:r w:rsidR="00DC5CD0" w:rsidRPr="00C6298B">
              <w:rPr>
                <w:rFonts w:eastAsia="SimSun"/>
                <w:lang w:eastAsia="zh-CN"/>
              </w:rPr>
              <w:t xml:space="preserve"> </w:t>
            </w:r>
            <w:r w:rsidRPr="00C6298B">
              <w:t>metabolismo e della nutrizione</w:t>
            </w:r>
          </w:p>
        </w:tc>
        <w:tc>
          <w:tcPr>
            <w:tcW w:w="3066" w:type="dxa"/>
          </w:tcPr>
          <w:p w14:paraId="25E79DAF" w14:textId="77777777" w:rsidR="00FE4398" w:rsidRPr="00C6298B" w:rsidRDefault="00FE4398" w:rsidP="00BE51D0">
            <w:pPr>
              <w:pStyle w:val="TableParagraph"/>
              <w:widowControl/>
            </w:pPr>
          </w:p>
        </w:tc>
        <w:tc>
          <w:tcPr>
            <w:tcW w:w="3371" w:type="dxa"/>
          </w:tcPr>
          <w:p w14:paraId="4199100D" w14:textId="77777777" w:rsidR="00FE4398" w:rsidRPr="00C6298B" w:rsidRDefault="0069335E" w:rsidP="00BE51D0">
            <w:pPr>
              <w:pStyle w:val="TableParagraph"/>
              <w:widowControl/>
            </w:pPr>
            <w:r w:rsidRPr="00C6298B">
              <w:t>Ipokaliemia</w:t>
            </w:r>
          </w:p>
        </w:tc>
      </w:tr>
      <w:tr w:rsidR="00FE4398" w:rsidRPr="00C6298B" w14:paraId="191BFBBA" w14:textId="77777777" w:rsidTr="00BE51D0">
        <w:trPr>
          <w:cantSplit/>
          <w:trHeight w:val="20"/>
        </w:trPr>
        <w:tc>
          <w:tcPr>
            <w:tcW w:w="2633" w:type="dxa"/>
          </w:tcPr>
          <w:p w14:paraId="12B9DE25" w14:textId="77777777" w:rsidR="00FE4398" w:rsidRPr="00C6298B" w:rsidRDefault="0069335E" w:rsidP="00BE51D0">
            <w:pPr>
              <w:pStyle w:val="TableParagraph"/>
              <w:widowControl/>
            </w:pPr>
            <w:r w:rsidRPr="00C6298B">
              <w:t>Disturbi psichiatrici</w:t>
            </w:r>
          </w:p>
        </w:tc>
        <w:tc>
          <w:tcPr>
            <w:tcW w:w="3066" w:type="dxa"/>
          </w:tcPr>
          <w:p w14:paraId="7F8BE836" w14:textId="77777777" w:rsidR="00FE4398" w:rsidRPr="00C6298B" w:rsidRDefault="00FE4398" w:rsidP="00BE51D0">
            <w:pPr>
              <w:pStyle w:val="TableParagraph"/>
              <w:widowControl/>
            </w:pPr>
          </w:p>
        </w:tc>
        <w:tc>
          <w:tcPr>
            <w:tcW w:w="3371" w:type="dxa"/>
          </w:tcPr>
          <w:p w14:paraId="3558575B" w14:textId="77777777" w:rsidR="00FE4398" w:rsidRPr="00C6298B" w:rsidRDefault="0069335E" w:rsidP="00BE51D0">
            <w:pPr>
              <w:pStyle w:val="TableParagraph"/>
              <w:widowControl/>
            </w:pPr>
            <w:r w:rsidRPr="00C6298B">
              <w:t>Ansia, insonnia</w:t>
            </w:r>
          </w:p>
        </w:tc>
      </w:tr>
      <w:tr w:rsidR="00FE4398" w:rsidRPr="00C6298B" w14:paraId="316508BB" w14:textId="77777777" w:rsidTr="00BE51D0">
        <w:trPr>
          <w:cantSplit/>
          <w:trHeight w:val="20"/>
        </w:trPr>
        <w:tc>
          <w:tcPr>
            <w:tcW w:w="2633" w:type="dxa"/>
          </w:tcPr>
          <w:p w14:paraId="6194D4DA" w14:textId="77777777" w:rsidR="00FE4398" w:rsidRPr="00C6298B" w:rsidRDefault="0069335E" w:rsidP="00BE51D0">
            <w:pPr>
              <w:pStyle w:val="TableParagraph"/>
              <w:widowControl/>
            </w:pPr>
            <w:r w:rsidRPr="00C6298B">
              <w:t>Patologie vascolari</w:t>
            </w:r>
          </w:p>
        </w:tc>
        <w:tc>
          <w:tcPr>
            <w:tcW w:w="3066" w:type="dxa"/>
          </w:tcPr>
          <w:p w14:paraId="25B69793" w14:textId="77777777" w:rsidR="00FE4398" w:rsidRPr="00C6298B" w:rsidRDefault="00FE4398" w:rsidP="00BE51D0">
            <w:pPr>
              <w:pStyle w:val="TableParagraph"/>
              <w:widowControl/>
            </w:pPr>
          </w:p>
        </w:tc>
        <w:tc>
          <w:tcPr>
            <w:tcW w:w="3371" w:type="dxa"/>
          </w:tcPr>
          <w:p w14:paraId="68E196DA" w14:textId="77777777" w:rsidR="00FE4398" w:rsidRPr="00C6298B" w:rsidRDefault="0069335E" w:rsidP="00BE51D0">
            <w:pPr>
              <w:pStyle w:val="TableParagraph"/>
              <w:widowControl/>
            </w:pPr>
            <w:r w:rsidRPr="00C6298B">
              <w:t>Ipertensione</w:t>
            </w:r>
          </w:p>
        </w:tc>
      </w:tr>
      <w:tr w:rsidR="00FE4398" w:rsidRPr="00C6298B" w14:paraId="1D943D3B" w14:textId="77777777" w:rsidTr="00BE51D0">
        <w:trPr>
          <w:cantSplit/>
          <w:trHeight w:val="20"/>
        </w:trPr>
        <w:tc>
          <w:tcPr>
            <w:tcW w:w="2633" w:type="dxa"/>
          </w:tcPr>
          <w:p w14:paraId="5F0003A1" w14:textId="0AFEE894" w:rsidR="00FE4398" w:rsidRPr="00C6298B" w:rsidRDefault="0069335E" w:rsidP="00BE51D0">
            <w:pPr>
              <w:pStyle w:val="TableParagraph"/>
              <w:widowControl/>
            </w:pPr>
            <w:r w:rsidRPr="00C6298B">
              <w:t>Patologie</w:t>
            </w:r>
            <w:r w:rsidR="00DC5CD0" w:rsidRPr="00C6298B">
              <w:rPr>
                <w:rFonts w:eastAsia="SimSun"/>
                <w:lang w:eastAsia="zh-CN"/>
              </w:rPr>
              <w:t xml:space="preserve"> </w:t>
            </w:r>
            <w:r w:rsidRPr="00C6298B">
              <w:t>gastrointestinali</w:t>
            </w:r>
          </w:p>
        </w:tc>
        <w:tc>
          <w:tcPr>
            <w:tcW w:w="3066" w:type="dxa"/>
          </w:tcPr>
          <w:p w14:paraId="1E982230" w14:textId="77777777" w:rsidR="00FE4398" w:rsidRPr="00C6298B" w:rsidRDefault="00FE4398" w:rsidP="00BE51D0">
            <w:pPr>
              <w:pStyle w:val="TableParagraph"/>
              <w:widowControl/>
            </w:pPr>
          </w:p>
        </w:tc>
        <w:tc>
          <w:tcPr>
            <w:tcW w:w="3371" w:type="dxa"/>
          </w:tcPr>
          <w:p w14:paraId="4D645817" w14:textId="77777777" w:rsidR="00FE4398" w:rsidRPr="00C6298B" w:rsidRDefault="0069335E" w:rsidP="00BE51D0">
            <w:pPr>
              <w:pStyle w:val="TableParagraph"/>
              <w:widowControl/>
            </w:pPr>
            <w:r w:rsidRPr="00C6298B">
              <w:t>Stipsi, diarrea, nausea</w:t>
            </w:r>
          </w:p>
        </w:tc>
      </w:tr>
      <w:tr w:rsidR="00FE4398" w:rsidRPr="00C6298B" w14:paraId="54A1DC33" w14:textId="77777777" w:rsidTr="00BE51D0">
        <w:trPr>
          <w:cantSplit/>
          <w:trHeight w:val="20"/>
        </w:trPr>
        <w:tc>
          <w:tcPr>
            <w:tcW w:w="2633" w:type="dxa"/>
          </w:tcPr>
          <w:p w14:paraId="5AFDAFDD" w14:textId="77777777" w:rsidR="00FE4398" w:rsidRPr="00C6298B" w:rsidRDefault="0069335E" w:rsidP="00BE51D0">
            <w:pPr>
              <w:pStyle w:val="TableParagraph"/>
              <w:widowControl/>
            </w:pPr>
            <w:r w:rsidRPr="00C6298B">
              <w:t>Patologie epatobiliari</w:t>
            </w:r>
          </w:p>
        </w:tc>
        <w:tc>
          <w:tcPr>
            <w:tcW w:w="3066" w:type="dxa"/>
          </w:tcPr>
          <w:p w14:paraId="51508A4D" w14:textId="77777777" w:rsidR="00FE4398" w:rsidRPr="00C6298B" w:rsidRDefault="00FE4398" w:rsidP="00BE51D0">
            <w:pPr>
              <w:pStyle w:val="TableParagraph"/>
              <w:widowControl/>
            </w:pPr>
          </w:p>
        </w:tc>
        <w:tc>
          <w:tcPr>
            <w:tcW w:w="3371" w:type="dxa"/>
          </w:tcPr>
          <w:p w14:paraId="19D67DB9" w14:textId="77777777" w:rsidR="00FE4398" w:rsidRPr="00C6298B" w:rsidRDefault="0069335E" w:rsidP="00BE51D0">
            <w:pPr>
              <w:pStyle w:val="TableParagraph"/>
              <w:widowControl/>
            </w:pPr>
            <w:r w:rsidRPr="00C6298B">
              <w:t>Transaminasi epatiche aumentate</w:t>
            </w:r>
          </w:p>
        </w:tc>
      </w:tr>
    </w:tbl>
    <w:p w14:paraId="608980FE" w14:textId="411357E1" w:rsidR="00FE4398" w:rsidRPr="00C6298B" w:rsidRDefault="0069335E" w:rsidP="00BE51D0">
      <w:pPr>
        <w:pStyle w:val="T4"/>
        <w:widowControl/>
      </w:pPr>
      <w:r w:rsidRPr="00C6298B">
        <w:rPr>
          <w:vertAlign w:val="superscript"/>
        </w:rPr>
        <w:t>1</w:t>
      </w:r>
      <w:r w:rsidR="00DC5CD0" w:rsidRPr="00C6298B">
        <w:rPr>
          <w:rFonts w:eastAsia="SimSun"/>
          <w:lang w:eastAsia="zh-CN"/>
        </w:rPr>
        <w:tab/>
      </w:r>
      <w:r w:rsidRPr="00C6298B">
        <w:t>I pazienti vengono conteggiati una volta per ogni categoria indipendentemente dal numero di reazioni.</w:t>
      </w:r>
    </w:p>
    <w:p w14:paraId="162682C4" w14:textId="2B548E94" w:rsidR="00FE4398" w:rsidRPr="00C6298B" w:rsidRDefault="0069335E" w:rsidP="00BE51D0">
      <w:pPr>
        <w:widowControl/>
        <w:ind w:left="284" w:hanging="284"/>
        <w:rPr>
          <w:sz w:val="20"/>
          <w:szCs w:val="20"/>
        </w:rPr>
      </w:pPr>
      <w:r w:rsidRPr="00C6298B">
        <w:rPr>
          <w:sz w:val="20"/>
          <w:szCs w:val="20"/>
          <w:vertAlign w:val="superscript"/>
        </w:rPr>
        <w:t>2</w:t>
      </w:r>
      <w:r w:rsidR="00DC5CD0" w:rsidRPr="00C6298B">
        <w:rPr>
          <w:rFonts w:eastAsia="SimSun"/>
          <w:sz w:val="20"/>
          <w:szCs w:val="20"/>
          <w:lang w:eastAsia="zh-CN"/>
        </w:rPr>
        <w:tab/>
      </w:r>
      <w:r w:rsidRPr="00C6298B">
        <w:rPr>
          <w:sz w:val="20"/>
          <w:szCs w:val="20"/>
        </w:rPr>
        <w:t>Include reazioni non validate segnalate negli studi WA42511, WA42380 e ML42528.</w:t>
      </w:r>
    </w:p>
    <w:p w14:paraId="5E7361A8" w14:textId="77777777" w:rsidR="00FE4398" w:rsidRPr="00C6298B" w:rsidRDefault="00FE4398" w:rsidP="00BE51D0">
      <w:pPr>
        <w:pStyle w:val="a4"/>
        <w:widowControl/>
        <w:ind w:left="0"/>
      </w:pPr>
    </w:p>
    <w:p w14:paraId="0B765CAD" w14:textId="77777777" w:rsidR="00FE4398" w:rsidRPr="00C6298B" w:rsidRDefault="0069335E" w:rsidP="00BE51D0">
      <w:pPr>
        <w:pStyle w:val="a4"/>
        <w:widowControl/>
        <w:ind w:left="0"/>
      </w:pPr>
      <w:r w:rsidRPr="00C6298B">
        <w:rPr>
          <w:u w:val="single"/>
        </w:rPr>
        <w:t>Descrizione delle reazioni avverse selezionate</w:t>
      </w:r>
    </w:p>
    <w:p w14:paraId="56CE08E0" w14:textId="77777777" w:rsidR="00FE4398" w:rsidRPr="00C6298B" w:rsidRDefault="00FE4398" w:rsidP="00BE51D0">
      <w:pPr>
        <w:pStyle w:val="a4"/>
        <w:widowControl/>
        <w:ind w:left="0"/>
      </w:pPr>
    </w:p>
    <w:p w14:paraId="393763C6" w14:textId="77777777" w:rsidR="00FE4398" w:rsidRPr="00C6298B" w:rsidRDefault="0069335E" w:rsidP="00BE51D0">
      <w:pPr>
        <w:widowControl/>
        <w:rPr>
          <w:i/>
        </w:rPr>
      </w:pPr>
      <w:r w:rsidRPr="00C6298B">
        <w:rPr>
          <w:i/>
          <w:u w:val="single"/>
        </w:rPr>
        <w:t>Infezioni</w:t>
      </w:r>
    </w:p>
    <w:p w14:paraId="1CFB7A13" w14:textId="77777777" w:rsidR="00FE4398" w:rsidRPr="00C6298B" w:rsidRDefault="0069335E" w:rsidP="00BE51D0">
      <w:pPr>
        <w:pStyle w:val="a4"/>
        <w:widowControl/>
        <w:ind w:left="0"/>
      </w:pPr>
      <w:r w:rsidRPr="00C6298B">
        <w:t>Nella popolazione aggregata valutabile per la sicurezza degli studi ML42528, WA42380 e WA42511, i tassi di eventi di infezione/infezione grave erano bilanciati tra i pazienti affetti da COVID-19 trattati con tocilizumab (30,3%/18,6%, n = 974) e quelli trattati con placebo (32,1%/22,8%, n = 483).</w:t>
      </w:r>
    </w:p>
    <w:p w14:paraId="2881918C" w14:textId="77777777" w:rsidR="00E97575" w:rsidRPr="00C6298B" w:rsidRDefault="00E97575" w:rsidP="00BE51D0">
      <w:pPr>
        <w:pStyle w:val="a4"/>
        <w:widowControl/>
        <w:ind w:left="0"/>
        <w:rPr>
          <w:rFonts w:eastAsia="SimSun"/>
          <w:lang w:eastAsia="zh-CN"/>
        </w:rPr>
      </w:pPr>
    </w:p>
    <w:p w14:paraId="7686E7E4" w14:textId="6FF86D2F" w:rsidR="00FE4398" w:rsidRPr="00C6298B" w:rsidRDefault="0069335E" w:rsidP="00BE51D0">
      <w:pPr>
        <w:pStyle w:val="a4"/>
        <w:widowControl/>
        <w:ind w:left="0"/>
      </w:pPr>
      <w:r w:rsidRPr="00C6298B">
        <w:t>Il profilo di sicurezza osservato nel gruppo di trattamento con corticosteroidi sistemici al basale era in linea con il profilo di sicurezza di tocilizumab nella popolazione globale presentato nella Tabella 2. In questo sottogruppo, le infezioni e le infezioni gravi si sono manifestate rispettivamente nel 27,8% e nel 18,1% dei pazienti trattati con tocilizumab e.v. e nel 30,5% e nel 22,9% dei pazienti trattati con placebo.</w:t>
      </w:r>
    </w:p>
    <w:p w14:paraId="307B107D" w14:textId="77777777" w:rsidR="00FE4398" w:rsidRPr="00C6298B" w:rsidRDefault="00FE4398" w:rsidP="00BE51D0">
      <w:pPr>
        <w:pStyle w:val="a4"/>
        <w:widowControl/>
        <w:ind w:left="0"/>
      </w:pPr>
    </w:p>
    <w:p w14:paraId="7C344C38" w14:textId="77777777" w:rsidR="00FE4398" w:rsidRPr="00C6298B" w:rsidRDefault="0069335E" w:rsidP="00BE51D0">
      <w:pPr>
        <w:widowControl/>
        <w:rPr>
          <w:i/>
        </w:rPr>
      </w:pPr>
      <w:r w:rsidRPr="00C6298B">
        <w:rPr>
          <w:i/>
          <w:u w:val="single"/>
        </w:rPr>
        <w:t>Alterazione dei valori di laboratorio</w:t>
      </w:r>
    </w:p>
    <w:p w14:paraId="7D5D051D" w14:textId="416793EA" w:rsidR="00FE4398" w:rsidRPr="00C6298B" w:rsidRDefault="0069335E" w:rsidP="00BE51D0">
      <w:pPr>
        <w:pStyle w:val="a4"/>
        <w:widowControl/>
        <w:ind w:left="0"/>
      </w:pPr>
      <w:r w:rsidRPr="00C6298B">
        <w:t xml:space="preserve">L’incidenza delle alterazioni dei valori di laboratorio è stata generalmente simile tra i pazienti affetti da COVID-19 trattati con una o due dosi di </w:t>
      </w:r>
      <w:r w:rsidR="003516CC" w:rsidRPr="00C6298B">
        <w:t>tocilizumab</w:t>
      </w:r>
      <w:r w:rsidRPr="00C6298B">
        <w:t xml:space="preserve"> e.v. e quelli trattati con placebo nelle sperimentazioni randomizzate, in doppio cieco e controllate con placebo, con poche eccezioni. La riduzione del numero</w:t>
      </w:r>
      <w:r w:rsidR="00E55AB0" w:rsidRPr="00C6298B">
        <w:t xml:space="preserve"> </w:t>
      </w:r>
      <w:r w:rsidRPr="00C6298B">
        <w:t xml:space="preserve">di piastrine e di neutrofili e gli aumenti di ALT e AST sono stati più frequenti tra i pazienti trattati con </w:t>
      </w:r>
      <w:r w:rsidR="003516CC" w:rsidRPr="00C6298B">
        <w:t>tocilizumab</w:t>
      </w:r>
      <w:r w:rsidRPr="00C6298B">
        <w:t xml:space="preserve"> e.v. rispetto ai trattati con placebo (vedere paragrafi 4.2 e 4.4).</w:t>
      </w:r>
    </w:p>
    <w:p w14:paraId="1D1F6AD4" w14:textId="77777777" w:rsidR="00E97575" w:rsidRPr="00C6298B" w:rsidRDefault="00E97575" w:rsidP="00BE51D0">
      <w:pPr>
        <w:pStyle w:val="a4"/>
        <w:widowControl/>
        <w:ind w:left="0"/>
        <w:rPr>
          <w:rFonts w:eastAsia="SimSun"/>
          <w:u w:val="single"/>
          <w:lang w:eastAsia="zh-CN"/>
        </w:rPr>
      </w:pPr>
    </w:p>
    <w:p w14:paraId="749A24A4" w14:textId="0DB969E0" w:rsidR="00FE4398" w:rsidRPr="00C6298B" w:rsidRDefault="0069335E" w:rsidP="00976DDE">
      <w:pPr>
        <w:pStyle w:val="a4"/>
        <w:keepNext/>
        <w:widowControl/>
        <w:ind w:left="0"/>
      </w:pPr>
      <w:r w:rsidRPr="00C6298B">
        <w:rPr>
          <w:u w:val="single"/>
        </w:rPr>
        <w:lastRenderedPageBreak/>
        <w:t>Pazienti affetti da AIGs e AIGp</w:t>
      </w:r>
    </w:p>
    <w:p w14:paraId="587C9233" w14:textId="77777777" w:rsidR="00FE4398" w:rsidRPr="00C6298B" w:rsidRDefault="00FE4398" w:rsidP="00976DDE">
      <w:pPr>
        <w:pStyle w:val="a4"/>
        <w:keepNext/>
        <w:widowControl/>
        <w:ind w:left="0"/>
      </w:pPr>
    </w:p>
    <w:p w14:paraId="3E019AA6" w14:textId="77777777" w:rsidR="00FE4398" w:rsidRPr="00C6298B" w:rsidRDefault="0069335E" w:rsidP="00BE51D0">
      <w:pPr>
        <w:pStyle w:val="a4"/>
        <w:widowControl/>
        <w:ind w:left="0"/>
      </w:pPr>
      <w:r w:rsidRPr="00C6298B">
        <w:t>Il profilo di sicurezza di tocilizumab nelle popolazioni pediatriche è sintetizzato nei paragrafi sulla AIGp e AIGs che seguono. In generale, le ADR nei pazienti con AIGp e AIGs sono risultate simili a quelle individuate nei pazienti con AR, vedere paragrafo 4.8.</w:t>
      </w:r>
    </w:p>
    <w:p w14:paraId="5E96B043" w14:textId="77777777" w:rsidR="00FE4398" w:rsidRPr="00C6298B" w:rsidRDefault="00FE4398" w:rsidP="00BE51D0">
      <w:pPr>
        <w:pStyle w:val="a4"/>
        <w:widowControl/>
        <w:ind w:left="0"/>
      </w:pPr>
    </w:p>
    <w:p w14:paraId="55F4F200" w14:textId="77777777" w:rsidR="00FE4398" w:rsidRPr="00C6298B" w:rsidRDefault="0069335E" w:rsidP="00BE51D0">
      <w:pPr>
        <w:pStyle w:val="a4"/>
        <w:widowControl/>
        <w:ind w:left="0"/>
      </w:pPr>
      <w:r w:rsidRPr="00C6298B">
        <w:t>Le ADR nei pazienti con AIGp e AIGs trattati con tocilizumab sono riportate nella Tabella 3 e presentate in base alla classificazione per sistemi ed organi secondo MedDRA. La categoria di frequenza corrispondente di ogni ADR si basa sulla seguente convenzione: molto comune (≥ 1/10); comune (≥ 1/100, &lt; 1/10) o non comune (≥ 1/1000, &lt; 1/100).</w:t>
      </w:r>
    </w:p>
    <w:p w14:paraId="72824030" w14:textId="77777777" w:rsidR="00827E78" w:rsidRPr="00C6298B" w:rsidRDefault="00827E78" w:rsidP="00BE51D0">
      <w:pPr>
        <w:widowControl/>
      </w:pPr>
    </w:p>
    <w:p w14:paraId="397FBB7A" w14:textId="44B61195" w:rsidR="00FE4398" w:rsidRPr="00C6298B" w:rsidRDefault="0069335E" w:rsidP="00976DDE">
      <w:pPr>
        <w:pStyle w:val="T3"/>
      </w:pPr>
      <w:r w:rsidRPr="00C6298B">
        <w:t>Tabella 3.</w:t>
      </w:r>
      <w:r w:rsidR="0079718B" w:rsidRPr="00C6298B">
        <w:rPr>
          <w:rFonts w:eastAsia="SimSun"/>
          <w:lang w:eastAsia="zh-CN"/>
        </w:rPr>
        <w:tab/>
      </w:r>
      <w:r w:rsidRPr="00C6298B">
        <w:t>Elenco delle ADR verificatesi nei pazienti affetti da AIGs o AIGp trattati con tocilizumab in monoterapia o in associazione con MTX nell’ambito delle sperimentazioni cliniche</w:t>
      </w:r>
    </w:p>
    <w:p w14:paraId="74480132" w14:textId="77777777" w:rsidR="00FE4398" w:rsidRPr="00C6298B" w:rsidRDefault="00FE4398" w:rsidP="00976DDE">
      <w:pPr>
        <w:pStyle w:val="T3"/>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1884"/>
        <w:gridCol w:w="2085"/>
        <w:gridCol w:w="1685"/>
        <w:gridCol w:w="1576"/>
        <w:gridCol w:w="1568"/>
      </w:tblGrid>
      <w:tr w:rsidR="00FE4398" w:rsidRPr="00C6298B" w14:paraId="49C29918" w14:textId="77777777" w:rsidTr="00EB4D50">
        <w:trPr>
          <w:cantSplit/>
          <w:trHeight w:val="20"/>
          <w:tblHeader/>
        </w:trPr>
        <w:tc>
          <w:tcPr>
            <w:tcW w:w="1884" w:type="dxa"/>
          </w:tcPr>
          <w:p w14:paraId="3116306E" w14:textId="04A2ADEE" w:rsidR="00FE4398" w:rsidRPr="00C6298B" w:rsidRDefault="0069335E" w:rsidP="00BE51D0">
            <w:pPr>
              <w:pStyle w:val="TableParagraph"/>
              <w:widowControl/>
              <w:rPr>
                <w:b/>
              </w:rPr>
            </w:pPr>
            <w:r w:rsidRPr="00C6298B">
              <w:rPr>
                <w:b/>
              </w:rPr>
              <w:t>Classificazione per sistemi e organi secondo</w:t>
            </w:r>
            <w:r w:rsidR="0079718B" w:rsidRPr="00C6298B">
              <w:rPr>
                <w:rFonts w:eastAsia="SimSun"/>
                <w:b/>
                <w:lang w:eastAsia="zh-CN"/>
              </w:rPr>
              <w:t xml:space="preserve"> </w:t>
            </w:r>
            <w:r w:rsidRPr="00C6298B">
              <w:rPr>
                <w:b/>
              </w:rPr>
              <w:t>MeDRA</w:t>
            </w:r>
          </w:p>
        </w:tc>
        <w:tc>
          <w:tcPr>
            <w:tcW w:w="2085" w:type="dxa"/>
          </w:tcPr>
          <w:p w14:paraId="3B4CBE15" w14:textId="77777777" w:rsidR="00FE4398" w:rsidRPr="00C6298B" w:rsidRDefault="0069335E" w:rsidP="00BE51D0">
            <w:pPr>
              <w:pStyle w:val="TableParagraph"/>
              <w:widowControl/>
              <w:rPr>
                <w:b/>
              </w:rPr>
            </w:pPr>
            <w:r w:rsidRPr="00C6298B">
              <w:rPr>
                <w:b/>
              </w:rPr>
              <w:t>(Termini preferiti) PT</w:t>
            </w:r>
          </w:p>
        </w:tc>
        <w:tc>
          <w:tcPr>
            <w:tcW w:w="4829" w:type="dxa"/>
            <w:gridSpan w:val="3"/>
          </w:tcPr>
          <w:p w14:paraId="0A250878" w14:textId="77777777" w:rsidR="00FE4398" w:rsidRPr="00C6298B" w:rsidRDefault="0069335E" w:rsidP="00BE51D0">
            <w:pPr>
              <w:pStyle w:val="TableParagraph"/>
              <w:widowControl/>
              <w:jc w:val="center"/>
              <w:rPr>
                <w:b/>
              </w:rPr>
            </w:pPr>
            <w:r w:rsidRPr="00C6298B">
              <w:rPr>
                <w:b/>
              </w:rPr>
              <w:t>Frequenza</w:t>
            </w:r>
          </w:p>
        </w:tc>
      </w:tr>
      <w:tr w:rsidR="00FE4398" w:rsidRPr="00C6298B" w14:paraId="4A1CC42D" w14:textId="77777777" w:rsidTr="006C4AB0">
        <w:trPr>
          <w:cantSplit/>
          <w:trHeight w:val="20"/>
        </w:trPr>
        <w:tc>
          <w:tcPr>
            <w:tcW w:w="3969" w:type="dxa"/>
            <w:gridSpan w:val="2"/>
          </w:tcPr>
          <w:p w14:paraId="4977FBB8" w14:textId="77777777" w:rsidR="00FE4398" w:rsidRPr="00C6298B" w:rsidRDefault="0069335E" w:rsidP="00BE51D0">
            <w:pPr>
              <w:pStyle w:val="TableParagraph"/>
              <w:widowControl/>
            </w:pPr>
            <w:r w:rsidRPr="00C6298B">
              <w:t>Infezioni ed infestazioni</w:t>
            </w:r>
          </w:p>
        </w:tc>
        <w:tc>
          <w:tcPr>
            <w:tcW w:w="1685" w:type="dxa"/>
          </w:tcPr>
          <w:p w14:paraId="1B009F0F" w14:textId="77777777" w:rsidR="00FE4398" w:rsidRPr="00C6298B" w:rsidRDefault="0069335E" w:rsidP="00BE51D0">
            <w:pPr>
              <w:pStyle w:val="TableParagraph"/>
              <w:widowControl/>
            </w:pPr>
            <w:r w:rsidRPr="00C6298B">
              <w:t>Molto comune</w:t>
            </w:r>
          </w:p>
        </w:tc>
        <w:tc>
          <w:tcPr>
            <w:tcW w:w="1576" w:type="dxa"/>
          </w:tcPr>
          <w:p w14:paraId="01E2B46E" w14:textId="77777777" w:rsidR="00FE4398" w:rsidRPr="00C6298B" w:rsidRDefault="0069335E" w:rsidP="00BE51D0">
            <w:pPr>
              <w:pStyle w:val="TableParagraph"/>
              <w:widowControl/>
            </w:pPr>
            <w:r w:rsidRPr="00C6298B">
              <w:t>Comune</w:t>
            </w:r>
          </w:p>
        </w:tc>
        <w:tc>
          <w:tcPr>
            <w:tcW w:w="1568" w:type="dxa"/>
          </w:tcPr>
          <w:p w14:paraId="70781724" w14:textId="1388BB87" w:rsidR="00FE4398" w:rsidRPr="00C6298B" w:rsidRDefault="0069335E" w:rsidP="00BE51D0">
            <w:pPr>
              <w:pStyle w:val="TableParagraph"/>
              <w:widowControl/>
            </w:pPr>
            <w:r w:rsidRPr="00C6298B">
              <w:t>Non</w:t>
            </w:r>
            <w:r w:rsidR="0079718B" w:rsidRPr="00C6298B">
              <w:rPr>
                <w:rFonts w:eastAsia="SimSun"/>
                <w:lang w:eastAsia="zh-CN"/>
              </w:rPr>
              <w:t xml:space="preserve"> </w:t>
            </w:r>
            <w:r w:rsidRPr="00C6298B">
              <w:t>comune</w:t>
            </w:r>
          </w:p>
        </w:tc>
      </w:tr>
      <w:tr w:rsidR="00FE4398" w:rsidRPr="00C6298B" w14:paraId="33E8EB57" w14:textId="77777777" w:rsidTr="006C4AB0">
        <w:trPr>
          <w:cantSplit/>
          <w:trHeight w:val="20"/>
        </w:trPr>
        <w:tc>
          <w:tcPr>
            <w:tcW w:w="1884" w:type="dxa"/>
          </w:tcPr>
          <w:p w14:paraId="4C9ED52D" w14:textId="77777777" w:rsidR="00FE4398" w:rsidRPr="00C6298B" w:rsidRDefault="00FE4398" w:rsidP="00BE51D0">
            <w:pPr>
              <w:pStyle w:val="TableParagraph"/>
              <w:widowControl/>
            </w:pPr>
          </w:p>
        </w:tc>
        <w:tc>
          <w:tcPr>
            <w:tcW w:w="2085" w:type="dxa"/>
          </w:tcPr>
          <w:p w14:paraId="3413F171" w14:textId="7C8749E3" w:rsidR="00FE4398" w:rsidRPr="00C6298B" w:rsidRDefault="0069335E" w:rsidP="00BE51D0">
            <w:pPr>
              <w:pStyle w:val="TableParagraph"/>
              <w:widowControl/>
            </w:pPr>
            <w:r w:rsidRPr="00C6298B">
              <w:t>Infezioni delle vie</w:t>
            </w:r>
            <w:r w:rsidR="0079718B" w:rsidRPr="00C6298B">
              <w:rPr>
                <w:rFonts w:eastAsia="SimSun"/>
                <w:lang w:eastAsia="zh-CN"/>
              </w:rPr>
              <w:t xml:space="preserve"> </w:t>
            </w:r>
            <w:r w:rsidRPr="00C6298B">
              <w:t>aeree superiori</w:t>
            </w:r>
          </w:p>
        </w:tc>
        <w:tc>
          <w:tcPr>
            <w:tcW w:w="1685" w:type="dxa"/>
          </w:tcPr>
          <w:p w14:paraId="7C2250DE" w14:textId="77777777" w:rsidR="00FE4398" w:rsidRPr="00C6298B" w:rsidRDefault="0069335E" w:rsidP="00BE51D0">
            <w:pPr>
              <w:pStyle w:val="TableParagraph"/>
              <w:widowControl/>
            </w:pPr>
            <w:r w:rsidRPr="00C6298B">
              <w:t>AIGp, AIGs</w:t>
            </w:r>
          </w:p>
        </w:tc>
        <w:tc>
          <w:tcPr>
            <w:tcW w:w="1576" w:type="dxa"/>
          </w:tcPr>
          <w:p w14:paraId="4B85462A" w14:textId="77777777" w:rsidR="00FE4398" w:rsidRPr="00C6298B" w:rsidRDefault="00FE4398" w:rsidP="00BE51D0">
            <w:pPr>
              <w:pStyle w:val="TableParagraph"/>
              <w:widowControl/>
            </w:pPr>
          </w:p>
        </w:tc>
        <w:tc>
          <w:tcPr>
            <w:tcW w:w="1568" w:type="dxa"/>
          </w:tcPr>
          <w:p w14:paraId="52E19A4A" w14:textId="77777777" w:rsidR="00FE4398" w:rsidRPr="00C6298B" w:rsidRDefault="00FE4398" w:rsidP="00BE51D0">
            <w:pPr>
              <w:pStyle w:val="TableParagraph"/>
              <w:widowControl/>
            </w:pPr>
          </w:p>
        </w:tc>
      </w:tr>
      <w:tr w:rsidR="00FE4398" w:rsidRPr="00C6298B" w14:paraId="7636CE12" w14:textId="77777777" w:rsidTr="006C4AB0">
        <w:trPr>
          <w:cantSplit/>
          <w:trHeight w:val="20"/>
        </w:trPr>
        <w:tc>
          <w:tcPr>
            <w:tcW w:w="1884" w:type="dxa"/>
          </w:tcPr>
          <w:p w14:paraId="09993603" w14:textId="77777777" w:rsidR="00FE4398" w:rsidRPr="00C6298B" w:rsidRDefault="00FE4398" w:rsidP="00BE51D0">
            <w:pPr>
              <w:pStyle w:val="TableParagraph"/>
              <w:widowControl/>
            </w:pPr>
          </w:p>
        </w:tc>
        <w:tc>
          <w:tcPr>
            <w:tcW w:w="2085" w:type="dxa"/>
          </w:tcPr>
          <w:p w14:paraId="55B9B68E" w14:textId="77777777" w:rsidR="00FE4398" w:rsidRPr="00C6298B" w:rsidRDefault="0069335E" w:rsidP="00BE51D0">
            <w:pPr>
              <w:pStyle w:val="TableParagraph"/>
              <w:widowControl/>
            </w:pPr>
            <w:r w:rsidRPr="00C6298B">
              <w:t>Nasofaringite</w:t>
            </w:r>
          </w:p>
        </w:tc>
        <w:tc>
          <w:tcPr>
            <w:tcW w:w="1685" w:type="dxa"/>
          </w:tcPr>
          <w:p w14:paraId="509D3888" w14:textId="77777777" w:rsidR="00FE4398" w:rsidRPr="00C6298B" w:rsidRDefault="0069335E" w:rsidP="00BE51D0">
            <w:pPr>
              <w:pStyle w:val="TableParagraph"/>
              <w:widowControl/>
            </w:pPr>
            <w:r w:rsidRPr="00C6298B">
              <w:t>AIGp, AIGs</w:t>
            </w:r>
          </w:p>
        </w:tc>
        <w:tc>
          <w:tcPr>
            <w:tcW w:w="1576" w:type="dxa"/>
          </w:tcPr>
          <w:p w14:paraId="3A8E962B" w14:textId="77777777" w:rsidR="00FE4398" w:rsidRPr="00C6298B" w:rsidRDefault="00FE4398" w:rsidP="00BE51D0">
            <w:pPr>
              <w:pStyle w:val="TableParagraph"/>
              <w:widowControl/>
            </w:pPr>
          </w:p>
        </w:tc>
        <w:tc>
          <w:tcPr>
            <w:tcW w:w="1568" w:type="dxa"/>
          </w:tcPr>
          <w:p w14:paraId="0B23C485" w14:textId="77777777" w:rsidR="00FE4398" w:rsidRPr="00C6298B" w:rsidRDefault="00FE4398" w:rsidP="00BE51D0">
            <w:pPr>
              <w:pStyle w:val="TableParagraph"/>
              <w:widowControl/>
            </w:pPr>
          </w:p>
        </w:tc>
      </w:tr>
      <w:tr w:rsidR="00FE4398" w:rsidRPr="00C6298B" w14:paraId="50425AC7" w14:textId="77777777" w:rsidTr="006C4AB0">
        <w:trPr>
          <w:cantSplit/>
          <w:trHeight w:val="20"/>
        </w:trPr>
        <w:tc>
          <w:tcPr>
            <w:tcW w:w="3969" w:type="dxa"/>
            <w:gridSpan w:val="2"/>
          </w:tcPr>
          <w:p w14:paraId="2F8C8BBD" w14:textId="77777777" w:rsidR="00FE4398" w:rsidRPr="00C6298B" w:rsidRDefault="0069335E" w:rsidP="00BE51D0">
            <w:pPr>
              <w:pStyle w:val="TableParagraph"/>
              <w:widowControl/>
            </w:pPr>
            <w:r w:rsidRPr="00C6298B">
              <w:t>Patologie del sistema nervoso</w:t>
            </w:r>
          </w:p>
        </w:tc>
        <w:tc>
          <w:tcPr>
            <w:tcW w:w="1685" w:type="dxa"/>
          </w:tcPr>
          <w:p w14:paraId="3DD9AD99" w14:textId="77777777" w:rsidR="00FE4398" w:rsidRPr="00C6298B" w:rsidRDefault="00FE4398" w:rsidP="00BE51D0">
            <w:pPr>
              <w:pStyle w:val="TableParagraph"/>
              <w:widowControl/>
            </w:pPr>
          </w:p>
        </w:tc>
        <w:tc>
          <w:tcPr>
            <w:tcW w:w="1576" w:type="dxa"/>
          </w:tcPr>
          <w:p w14:paraId="62E59B8D" w14:textId="77777777" w:rsidR="00FE4398" w:rsidRPr="00C6298B" w:rsidRDefault="00FE4398" w:rsidP="00BE51D0">
            <w:pPr>
              <w:pStyle w:val="TableParagraph"/>
              <w:widowControl/>
            </w:pPr>
          </w:p>
        </w:tc>
        <w:tc>
          <w:tcPr>
            <w:tcW w:w="1568" w:type="dxa"/>
          </w:tcPr>
          <w:p w14:paraId="1D8D4951" w14:textId="77777777" w:rsidR="00FE4398" w:rsidRPr="00C6298B" w:rsidRDefault="00FE4398" w:rsidP="00BE51D0">
            <w:pPr>
              <w:pStyle w:val="TableParagraph"/>
              <w:widowControl/>
            </w:pPr>
          </w:p>
        </w:tc>
      </w:tr>
      <w:tr w:rsidR="00FE4398" w:rsidRPr="00C6298B" w14:paraId="780BD960" w14:textId="77777777" w:rsidTr="006C4AB0">
        <w:trPr>
          <w:cantSplit/>
          <w:trHeight w:val="20"/>
        </w:trPr>
        <w:tc>
          <w:tcPr>
            <w:tcW w:w="1884" w:type="dxa"/>
          </w:tcPr>
          <w:p w14:paraId="1CA16088" w14:textId="77777777" w:rsidR="00FE4398" w:rsidRPr="00C6298B" w:rsidRDefault="00FE4398" w:rsidP="00BE51D0">
            <w:pPr>
              <w:pStyle w:val="TableParagraph"/>
              <w:widowControl/>
            </w:pPr>
          </w:p>
        </w:tc>
        <w:tc>
          <w:tcPr>
            <w:tcW w:w="2085" w:type="dxa"/>
          </w:tcPr>
          <w:p w14:paraId="76010BE2" w14:textId="77777777" w:rsidR="00FE4398" w:rsidRPr="00C6298B" w:rsidRDefault="0069335E" w:rsidP="00BE51D0">
            <w:pPr>
              <w:pStyle w:val="TableParagraph"/>
              <w:widowControl/>
            </w:pPr>
            <w:r w:rsidRPr="00C6298B">
              <w:t>Cefalea</w:t>
            </w:r>
          </w:p>
        </w:tc>
        <w:tc>
          <w:tcPr>
            <w:tcW w:w="1685" w:type="dxa"/>
          </w:tcPr>
          <w:p w14:paraId="2131CC13" w14:textId="77777777" w:rsidR="00FE4398" w:rsidRPr="00C6298B" w:rsidRDefault="0069335E" w:rsidP="00BE51D0">
            <w:pPr>
              <w:pStyle w:val="TableParagraph"/>
              <w:widowControl/>
            </w:pPr>
            <w:r w:rsidRPr="00C6298B">
              <w:t>AIGp</w:t>
            </w:r>
          </w:p>
        </w:tc>
        <w:tc>
          <w:tcPr>
            <w:tcW w:w="1576" w:type="dxa"/>
          </w:tcPr>
          <w:p w14:paraId="0E6EA8D5" w14:textId="77777777" w:rsidR="00FE4398" w:rsidRPr="00C6298B" w:rsidRDefault="0069335E" w:rsidP="00BE51D0">
            <w:pPr>
              <w:pStyle w:val="TableParagraph"/>
              <w:widowControl/>
            </w:pPr>
            <w:r w:rsidRPr="00C6298B">
              <w:t>AIGs</w:t>
            </w:r>
          </w:p>
        </w:tc>
        <w:tc>
          <w:tcPr>
            <w:tcW w:w="1568" w:type="dxa"/>
          </w:tcPr>
          <w:p w14:paraId="464FA222" w14:textId="77777777" w:rsidR="00FE4398" w:rsidRPr="00C6298B" w:rsidRDefault="00FE4398" w:rsidP="00BE51D0">
            <w:pPr>
              <w:pStyle w:val="TableParagraph"/>
              <w:widowControl/>
            </w:pPr>
          </w:p>
        </w:tc>
      </w:tr>
      <w:tr w:rsidR="00FE4398" w:rsidRPr="00C6298B" w14:paraId="1FB9E412" w14:textId="77777777" w:rsidTr="006C4AB0">
        <w:trPr>
          <w:cantSplit/>
          <w:trHeight w:val="20"/>
        </w:trPr>
        <w:tc>
          <w:tcPr>
            <w:tcW w:w="3969" w:type="dxa"/>
            <w:gridSpan w:val="2"/>
          </w:tcPr>
          <w:p w14:paraId="799F2EB5" w14:textId="77777777" w:rsidR="00FE4398" w:rsidRPr="00C6298B" w:rsidRDefault="0069335E" w:rsidP="00BE51D0">
            <w:pPr>
              <w:pStyle w:val="TableParagraph"/>
              <w:widowControl/>
            </w:pPr>
            <w:r w:rsidRPr="00C6298B">
              <w:t>Patologie gastrointestinali</w:t>
            </w:r>
          </w:p>
        </w:tc>
        <w:tc>
          <w:tcPr>
            <w:tcW w:w="1685" w:type="dxa"/>
          </w:tcPr>
          <w:p w14:paraId="6ACFD940" w14:textId="77777777" w:rsidR="00FE4398" w:rsidRPr="00C6298B" w:rsidRDefault="00FE4398" w:rsidP="00BE51D0">
            <w:pPr>
              <w:pStyle w:val="TableParagraph"/>
              <w:widowControl/>
            </w:pPr>
          </w:p>
        </w:tc>
        <w:tc>
          <w:tcPr>
            <w:tcW w:w="1576" w:type="dxa"/>
          </w:tcPr>
          <w:p w14:paraId="42CE640F" w14:textId="77777777" w:rsidR="00FE4398" w:rsidRPr="00C6298B" w:rsidRDefault="00FE4398" w:rsidP="00BE51D0">
            <w:pPr>
              <w:pStyle w:val="TableParagraph"/>
              <w:widowControl/>
            </w:pPr>
          </w:p>
        </w:tc>
        <w:tc>
          <w:tcPr>
            <w:tcW w:w="1568" w:type="dxa"/>
          </w:tcPr>
          <w:p w14:paraId="02E17E60" w14:textId="77777777" w:rsidR="00FE4398" w:rsidRPr="00C6298B" w:rsidRDefault="00FE4398" w:rsidP="00BE51D0">
            <w:pPr>
              <w:pStyle w:val="TableParagraph"/>
              <w:widowControl/>
            </w:pPr>
          </w:p>
        </w:tc>
      </w:tr>
      <w:tr w:rsidR="00FE4398" w:rsidRPr="00C6298B" w14:paraId="4F8D1702" w14:textId="77777777" w:rsidTr="006C4AB0">
        <w:trPr>
          <w:cantSplit/>
          <w:trHeight w:val="20"/>
        </w:trPr>
        <w:tc>
          <w:tcPr>
            <w:tcW w:w="1884" w:type="dxa"/>
          </w:tcPr>
          <w:p w14:paraId="396F4D0D" w14:textId="77777777" w:rsidR="00FE4398" w:rsidRPr="00C6298B" w:rsidRDefault="00FE4398" w:rsidP="00BE51D0">
            <w:pPr>
              <w:pStyle w:val="TableParagraph"/>
              <w:widowControl/>
            </w:pPr>
          </w:p>
        </w:tc>
        <w:tc>
          <w:tcPr>
            <w:tcW w:w="2085" w:type="dxa"/>
          </w:tcPr>
          <w:p w14:paraId="7DEBB347" w14:textId="77777777" w:rsidR="00FE4398" w:rsidRPr="00C6298B" w:rsidRDefault="0069335E" w:rsidP="00BE51D0">
            <w:pPr>
              <w:pStyle w:val="TableParagraph"/>
              <w:widowControl/>
            </w:pPr>
            <w:r w:rsidRPr="00C6298B">
              <w:t>Nausea</w:t>
            </w:r>
          </w:p>
        </w:tc>
        <w:tc>
          <w:tcPr>
            <w:tcW w:w="1685" w:type="dxa"/>
          </w:tcPr>
          <w:p w14:paraId="5649968A" w14:textId="77777777" w:rsidR="00FE4398" w:rsidRPr="00C6298B" w:rsidRDefault="00FE4398" w:rsidP="00BE51D0">
            <w:pPr>
              <w:pStyle w:val="TableParagraph"/>
              <w:widowControl/>
            </w:pPr>
          </w:p>
        </w:tc>
        <w:tc>
          <w:tcPr>
            <w:tcW w:w="1576" w:type="dxa"/>
          </w:tcPr>
          <w:p w14:paraId="60210DC3" w14:textId="77777777" w:rsidR="00FE4398" w:rsidRPr="00C6298B" w:rsidRDefault="0069335E" w:rsidP="00BE51D0">
            <w:pPr>
              <w:pStyle w:val="TableParagraph"/>
              <w:widowControl/>
            </w:pPr>
            <w:r w:rsidRPr="00C6298B">
              <w:t>AIGp</w:t>
            </w:r>
          </w:p>
        </w:tc>
        <w:tc>
          <w:tcPr>
            <w:tcW w:w="1568" w:type="dxa"/>
          </w:tcPr>
          <w:p w14:paraId="6F19E5AD" w14:textId="77777777" w:rsidR="00FE4398" w:rsidRPr="00C6298B" w:rsidRDefault="00FE4398" w:rsidP="00BE51D0">
            <w:pPr>
              <w:pStyle w:val="TableParagraph"/>
              <w:widowControl/>
            </w:pPr>
          </w:p>
        </w:tc>
      </w:tr>
      <w:tr w:rsidR="00FE4398" w:rsidRPr="00C6298B" w14:paraId="288E3BFB" w14:textId="77777777" w:rsidTr="006C4AB0">
        <w:trPr>
          <w:cantSplit/>
          <w:trHeight w:val="20"/>
        </w:trPr>
        <w:tc>
          <w:tcPr>
            <w:tcW w:w="1884" w:type="dxa"/>
          </w:tcPr>
          <w:p w14:paraId="72B876A0" w14:textId="77777777" w:rsidR="00FE4398" w:rsidRPr="00C6298B" w:rsidRDefault="00FE4398" w:rsidP="00BE51D0">
            <w:pPr>
              <w:pStyle w:val="TableParagraph"/>
              <w:widowControl/>
            </w:pPr>
          </w:p>
        </w:tc>
        <w:tc>
          <w:tcPr>
            <w:tcW w:w="2085" w:type="dxa"/>
          </w:tcPr>
          <w:p w14:paraId="29ABBC3B" w14:textId="77777777" w:rsidR="00FE4398" w:rsidRPr="00C6298B" w:rsidRDefault="0069335E" w:rsidP="00BE51D0">
            <w:pPr>
              <w:pStyle w:val="TableParagraph"/>
              <w:widowControl/>
            </w:pPr>
            <w:r w:rsidRPr="00C6298B">
              <w:t>Diarrea</w:t>
            </w:r>
          </w:p>
        </w:tc>
        <w:tc>
          <w:tcPr>
            <w:tcW w:w="1685" w:type="dxa"/>
          </w:tcPr>
          <w:p w14:paraId="3C60F0AF" w14:textId="77777777" w:rsidR="00FE4398" w:rsidRPr="00C6298B" w:rsidRDefault="00FE4398" w:rsidP="00BE51D0">
            <w:pPr>
              <w:pStyle w:val="TableParagraph"/>
              <w:widowControl/>
            </w:pPr>
          </w:p>
        </w:tc>
        <w:tc>
          <w:tcPr>
            <w:tcW w:w="1576" w:type="dxa"/>
          </w:tcPr>
          <w:p w14:paraId="6DFE4DD3" w14:textId="77777777" w:rsidR="00FE4398" w:rsidRPr="00C6298B" w:rsidRDefault="0069335E" w:rsidP="00BE51D0">
            <w:pPr>
              <w:pStyle w:val="TableParagraph"/>
              <w:widowControl/>
            </w:pPr>
            <w:r w:rsidRPr="00C6298B">
              <w:t>AIGp, AIGs</w:t>
            </w:r>
          </w:p>
        </w:tc>
        <w:tc>
          <w:tcPr>
            <w:tcW w:w="1568" w:type="dxa"/>
          </w:tcPr>
          <w:p w14:paraId="4FFC9934" w14:textId="77777777" w:rsidR="00FE4398" w:rsidRPr="00C6298B" w:rsidRDefault="00FE4398" w:rsidP="00BE51D0">
            <w:pPr>
              <w:pStyle w:val="TableParagraph"/>
              <w:widowControl/>
            </w:pPr>
          </w:p>
        </w:tc>
      </w:tr>
      <w:tr w:rsidR="00FE4398" w:rsidRPr="00C6298B" w14:paraId="22863016" w14:textId="77777777" w:rsidTr="006C4AB0">
        <w:trPr>
          <w:cantSplit/>
          <w:trHeight w:val="20"/>
        </w:trPr>
        <w:tc>
          <w:tcPr>
            <w:tcW w:w="3969" w:type="dxa"/>
            <w:gridSpan w:val="2"/>
          </w:tcPr>
          <w:p w14:paraId="53E4586B" w14:textId="270E8667" w:rsidR="00FE4398" w:rsidRPr="00C6298B" w:rsidRDefault="0069335E" w:rsidP="00BE51D0">
            <w:pPr>
              <w:pStyle w:val="TableParagraph"/>
              <w:widowControl/>
            </w:pPr>
            <w:r w:rsidRPr="00C6298B">
              <w:t>Patologie generali e condizioni relative</w:t>
            </w:r>
            <w:r w:rsidR="0079718B" w:rsidRPr="00C6298B">
              <w:rPr>
                <w:rFonts w:eastAsia="SimSun"/>
                <w:lang w:eastAsia="zh-CN"/>
              </w:rPr>
              <w:t xml:space="preserve"> </w:t>
            </w:r>
            <w:r w:rsidRPr="00C6298B">
              <w:t>alla sede di somministrazione</w:t>
            </w:r>
          </w:p>
        </w:tc>
        <w:tc>
          <w:tcPr>
            <w:tcW w:w="1685" w:type="dxa"/>
          </w:tcPr>
          <w:p w14:paraId="7A20DA68" w14:textId="77777777" w:rsidR="00FE4398" w:rsidRPr="00C6298B" w:rsidRDefault="00FE4398" w:rsidP="00BE51D0">
            <w:pPr>
              <w:pStyle w:val="TableParagraph"/>
              <w:widowControl/>
            </w:pPr>
          </w:p>
        </w:tc>
        <w:tc>
          <w:tcPr>
            <w:tcW w:w="1576" w:type="dxa"/>
          </w:tcPr>
          <w:p w14:paraId="5967CA4E" w14:textId="77777777" w:rsidR="00FE4398" w:rsidRPr="00C6298B" w:rsidRDefault="00FE4398" w:rsidP="00BE51D0">
            <w:pPr>
              <w:pStyle w:val="TableParagraph"/>
              <w:widowControl/>
            </w:pPr>
          </w:p>
        </w:tc>
        <w:tc>
          <w:tcPr>
            <w:tcW w:w="1568" w:type="dxa"/>
          </w:tcPr>
          <w:p w14:paraId="7DC8FC5B" w14:textId="77777777" w:rsidR="00FE4398" w:rsidRPr="00C6298B" w:rsidRDefault="00FE4398" w:rsidP="00BE51D0">
            <w:pPr>
              <w:pStyle w:val="TableParagraph"/>
              <w:widowControl/>
            </w:pPr>
          </w:p>
        </w:tc>
      </w:tr>
      <w:tr w:rsidR="00FE4398" w:rsidRPr="00C6298B" w14:paraId="77FDA912" w14:textId="77777777" w:rsidTr="006C4AB0">
        <w:trPr>
          <w:cantSplit/>
          <w:trHeight w:val="20"/>
        </w:trPr>
        <w:tc>
          <w:tcPr>
            <w:tcW w:w="1884" w:type="dxa"/>
          </w:tcPr>
          <w:p w14:paraId="10EF8DBE" w14:textId="77777777" w:rsidR="00FE4398" w:rsidRPr="00C6298B" w:rsidRDefault="00FE4398" w:rsidP="00BE51D0">
            <w:pPr>
              <w:pStyle w:val="TableParagraph"/>
              <w:widowControl/>
            </w:pPr>
          </w:p>
        </w:tc>
        <w:tc>
          <w:tcPr>
            <w:tcW w:w="2085" w:type="dxa"/>
          </w:tcPr>
          <w:p w14:paraId="70C5C5EB" w14:textId="03A27B00" w:rsidR="00FE4398" w:rsidRPr="00C6298B" w:rsidRDefault="0069335E" w:rsidP="00BE51D0">
            <w:pPr>
              <w:pStyle w:val="TableParagraph"/>
              <w:widowControl/>
            </w:pPr>
            <w:r w:rsidRPr="00C6298B">
              <w:t>Reazioni dovute</w:t>
            </w:r>
            <w:r w:rsidR="0079718B" w:rsidRPr="00C6298B">
              <w:rPr>
                <w:rFonts w:eastAsia="SimSun"/>
                <w:lang w:eastAsia="zh-CN"/>
              </w:rPr>
              <w:t xml:space="preserve"> </w:t>
            </w:r>
            <w:r w:rsidRPr="00C6298B">
              <w:t>all’infusione</w:t>
            </w:r>
          </w:p>
        </w:tc>
        <w:tc>
          <w:tcPr>
            <w:tcW w:w="1685" w:type="dxa"/>
          </w:tcPr>
          <w:p w14:paraId="6E46BADC" w14:textId="77777777" w:rsidR="00FE4398" w:rsidRPr="00C6298B" w:rsidRDefault="00FE4398" w:rsidP="00BE51D0">
            <w:pPr>
              <w:pStyle w:val="TableParagraph"/>
              <w:widowControl/>
            </w:pPr>
          </w:p>
        </w:tc>
        <w:tc>
          <w:tcPr>
            <w:tcW w:w="1576" w:type="dxa"/>
          </w:tcPr>
          <w:p w14:paraId="5DD3DD60" w14:textId="2DA01D9C" w:rsidR="00FE4398" w:rsidRPr="00C6298B" w:rsidRDefault="0069335E" w:rsidP="00BE51D0">
            <w:pPr>
              <w:pStyle w:val="TableParagraph"/>
              <w:widowControl/>
            </w:pPr>
            <w:r w:rsidRPr="00C6298B">
              <w:t>AIGp</w:t>
            </w:r>
            <w:r w:rsidRPr="00C6298B">
              <w:rPr>
                <w:vertAlign w:val="superscript"/>
              </w:rPr>
              <w:t>1</w:t>
            </w:r>
            <w:r w:rsidRPr="00C6298B">
              <w:t>,</w:t>
            </w:r>
            <w:r w:rsidR="0079718B" w:rsidRPr="00C6298B">
              <w:rPr>
                <w:rFonts w:eastAsia="SimSun"/>
                <w:lang w:eastAsia="zh-CN"/>
              </w:rPr>
              <w:t xml:space="preserve"> </w:t>
            </w:r>
            <w:r w:rsidRPr="00C6298B">
              <w:t>AIGs</w:t>
            </w:r>
            <w:r w:rsidRPr="00C6298B">
              <w:rPr>
                <w:vertAlign w:val="superscript"/>
              </w:rPr>
              <w:t>2</w:t>
            </w:r>
          </w:p>
        </w:tc>
        <w:tc>
          <w:tcPr>
            <w:tcW w:w="1568" w:type="dxa"/>
          </w:tcPr>
          <w:p w14:paraId="23E0893D" w14:textId="77777777" w:rsidR="00FE4398" w:rsidRPr="00C6298B" w:rsidRDefault="00FE4398" w:rsidP="00BE51D0">
            <w:pPr>
              <w:pStyle w:val="TableParagraph"/>
              <w:widowControl/>
            </w:pPr>
          </w:p>
        </w:tc>
      </w:tr>
      <w:tr w:rsidR="00FE4398" w:rsidRPr="00C6298B" w14:paraId="7E470E5F" w14:textId="77777777" w:rsidTr="006C4AB0">
        <w:trPr>
          <w:cantSplit/>
          <w:trHeight w:val="20"/>
        </w:trPr>
        <w:tc>
          <w:tcPr>
            <w:tcW w:w="3969" w:type="dxa"/>
            <w:gridSpan w:val="2"/>
          </w:tcPr>
          <w:p w14:paraId="594C156B" w14:textId="77777777" w:rsidR="00FE4398" w:rsidRPr="00C6298B" w:rsidRDefault="0069335E" w:rsidP="00BE51D0">
            <w:pPr>
              <w:pStyle w:val="TableParagraph"/>
              <w:widowControl/>
            </w:pPr>
            <w:r w:rsidRPr="00C6298B">
              <w:t>Esami diagnostici</w:t>
            </w:r>
          </w:p>
        </w:tc>
        <w:tc>
          <w:tcPr>
            <w:tcW w:w="1685" w:type="dxa"/>
          </w:tcPr>
          <w:p w14:paraId="56DE89B4" w14:textId="77777777" w:rsidR="00FE4398" w:rsidRPr="00C6298B" w:rsidRDefault="00FE4398" w:rsidP="00BE51D0">
            <w:pPr>
              <w:pStyle w:val="TableParagraph"/>
              <w:widowControl/>
            </w:pPr>
          </w:p>
        </w:tc>
        <w:tc>
          <w:tcPr>
            <w:tcW w:w="1576" w:type="dxa"/>
          </w:tcPr>
          <w:p w14:paraId="3255A472" w14:textId="77777777" w:rsidR="00FE4398" w:rsidRPr="00C6298B" w:rsidRDefault="00FE4398" w:rsidP="00BE51D0">
            <w:pPr>
              <w:pStyle w:val="TableParagraph"/>
              <w:widowControl/>
            </w:pPr>
          </w:p>
        </w:tc>
        <w:tc>
          <w:tcPr>
            <w:tcW w:w="1568" w:type="dxa"/>
          </w:tcPr>
          <w:p w14:paraId="1A926C07" w14:textId="77777777" w:rsidR="00FE4398" w:rsidRPr="00C6298B" w:rsidRDefault="00FE4398" w:rsidP="00BE51D0">
            <w:pPr>
              <w:pStyle w:val="TableParagraph"/>
              <w:widowControl/>
            </w:pPr>
          </w:p>
        </w:tc>
      </w:tr>
      <w:tr w:rsidR="00FE4398" w:rsidRPr="00C6298B" w14:paraId="0B6F25E3" w14:textId="77777777" w:rsidTr="006C4AB0">
        <w:trPr>
          <w:cantSplit/>
          <w:trHeight w:val="20"/>
        </w:trPr>
        <w:tc>
          <w:tcPr>
            <w:tcW w:w="1884" w:type="dxa"/>
          </w:tcPr>
          <w:p w14:paraId="06FF5DCF" w14:textId="77777777" w:rsidR="00FE4398" w:rsidRPr="00C6298B" w:rsidRDefault="00FE4398" w:rsidP="00BE51D0">
            <w:pPr>
              <w:pStyle w:val="TableParagraph"/>
              <w:widowControl/>
            </w:pPr>
          </w:p>
        </w:tc>
        <w:tc>
          <w:tcPr>
            <w:tcW w:w="2085" w:type="dxa"/>
          </w:tcPr>
          <w:p w14:paraId="5E9EB13F" w14:textId="634E4F68" w:rsidR="00FE4398" w:rsidRPr="00C6298B" w:rsidRDefault="0069335E" w:rsidP="00BE51D0">
            <w:pPr>
              <w:pStyle w:val="TableParagraph"/>
              <w:widowControl/>
            </w:pPr>
            <w:r w:rsidRPr="00C6298B">
              <w:t>Transaminasi</w:t>
            </w:r>
            <w:r w:rsidR="0079718B" w:rsidRPr="00C6298B">
              <w:rPr>
                <w:rFonts w:eastAsia="SimSun"/>
                <w:lang w:eastAsia="zh-CN"/>
              </w:rPr>
              <w:t xml:space="preserve"> </w:t>
            </w:r>
            <w:r w:rsidRPr="00C6298B">
              <w:t>epatiche aumentate</w:t>
            </w:r>
          </w:p>
        </w:tc>
        <w:tc>
          <w:tcPr>
            <w:tcW w:w="1685" w:type="dxa"/>
          </w:tcPr>
          <w:p w14:paraId="09029914" w14:textId="77777777" w:rsidR="00FE4398" w:rsidRPr="00C6298B" w:rsidRDefault="00FE4398" w:rsidP="00BE51D0">
            <w:pPr>
              <w:pStyle w:val="TableParagraph"/>
              <w:widowControl/>
            </w:pPr>
          </w:p>
        </w:tc>
        <w:tc>
          <w:tcPr>
            <w:tcW w:w="1576" w:type="dxa"/>
          </w:tcPr>
          <w:p w14:paraId="43B749EA" w14:textId="77777777" w:rsidR="00FE4398" w:rsidRPr="00C6298B" w:rsidRDefault="0069335E" w:rsidP="00BE51D0">
            <w:pPr>
              <w:pStyle w:val="TableParagraph"/>
              <w:widowControl/>
            </w:pPr>
            <w:r w:rsidRPr="00C6298B">
              <w:t>AIGp</w:t>
            </w:r>
          </w:p>
        </w:tc>
        <w:tc>
          <w:tcPr>
            <w:tcW w:w="1568" w:type="dxa"/>
          </w:tcPr>
          <w:p w14:paraId="699B71F1" w14:textId="77777777" w:rsidR="00FE4398" w:rsidRPr="00C6298B" w:rsidRDefault="00FE4398" w:rsidP="00BE51D0">
            <w:pPr>
              <w:pStyle w:val="TableParagraph"/>
              <w:widowControl/>
            </w:pPr>
          </w:p>
        </w:tc>
      </w:tr>
      <w:tr w:rsidR="00FE4398" w:rsidRPr="00C6298B" w14:paraId="52C5563C" w14:textId="77777777" w:rsidTr="006C4AB0">
        <w:trPr>
          <w:cantSplit/>
          <w:trHeight w:val="20"/>
        </w:trPr>
        <w:tc>
          <w:tcPr>
            <w:tcW w:w="1884" w:type="dxa"/>
          </w:tcPr>
          <w:p w14:paraId="420D2831" w14:textId="77777777" w:rsidR="00FE4398" w:rsidRPr="00C6298B" w:rsidRDefault="00FE4398" w:rsidP="00BE51D0">
            <w:pPr>
              <w:pStyle w:val="TableParagraph"/>
              <w:widowControl/>
            </w:pPr>
          </w:p>
        </w:tc>
        <w:tc>
          <w:tcPr>
            <w:tcW w:w="2085" w:type="dxa"/>
          </w:tcPr>
          <w:p w14:paraId="5B727C30" w14:textId="6B230CFF" w:rsidR="00FE4398" w:rsidRPr="00C6298B" w:rsidRDefault="0069335E" w:rsidP="00BE51D0">
            <w:pPr>
              <w:pStyle w:val="TableParagraph"/>
              <w:widowControl/>
            </w:pPr>
            <w:r w:rsidRPr="00C6298B">
              <w:t>Conta dei</w:t>
            </w:r>
            <w:r w:rsidR="0079718B" w:rsidRPr="00C6298B">
              <w:rPr>
                <w:rFonts w:eastAsia="SimSun"/>
                <w:lang w:eastAsia="zh-CN"/>
              </w:rPr>
              <w:t xml:space="preserve"> </w:t>
            </w:r>
            <w:r w:rsidRPr="00C6298B">
              <w:t>neutrofili diminuita</w:t>
            </w:r>
          </w:p>
        </w:tc>
        <w:tc>
          <w:tcPr>
            <w:tcW w:w="1685" w:type="dxa"/>
          </w:tcPr>
          <w:p w14:paraId="52132E47" w14:textId="77777777" w:rsidR="00FE4398" w:rsidRPr="00C6298B" w:rsidRDefault="0069335E" w:rsidP="00BE51D0">
            <w:pPr>
              <w:pStyle w:val="TableParagraph"/>
              <w:widowControl/>
            </w:pPr>
            <w:r w:rsidRPr="00C6298B">
              <w:t>AIGs</w:t>
            </w:r>
          </w:p>
        </w:tc>
        <w:tc>
          <w:tcPr>
            <w:tcW w:w="1576" w:type="dxa"/>
          </w:tcPr>
          <w:p w14:paraId="44E348C3" w14:textId="77777777" w:rsidR="00FE4398" w:rsidRPr="00C6298B" w:rsidRDefault="0069335E" w:rsidP="00BE51D0">
            <w:pPr>
              <w:pStyle w:val="TableParagraph"/>
              <w:widowControl/>
            </w:pPr>
            <w:r w:rsidRPr="00C6298B">
              <w:t>AIGp</w:t>
            </w:r>
          </w:p>
        </w:tc>
        <w:tc>
          <w:tcPr>
            <w:tcW w:w="1568" w:type="dxa"/>
          </w:tcPr>
          <w:p w14:paraId="5E6B3B0D" w14:textId="77777777" w:rsidR="00FE4398" w:rsidRPr="00C6298B" w:rsidRDefault="00FE4398" w:rsidP="00BE51D0">
            <w:pPr>
              <w:pStyle w:val="TableParagraph"/>
              <w:widowControl/>
            </w:pPr>
          </w:p>
        </w:tc>
      </w:tr>
      <w:tr w:rsidR="00FE4398" w:rsidRPr="00C6298B" w14:paraId="5F726092" w14:textId="77777777" w:rsidTr="006C4AB0">
        <w:trPr>
          <w:cantSplit/>
          <w:trHeight w:val="20"/>
        </w:trPr>
        <w:tc>
          <w:tcPr>
            <w:tcW w:w="1884" w:type="dxa"/>
          </w:tcPr>
          <w:p w14:paraId="778A26F1" w14:textId="77777777" w:rsidR="00FE4398" w:rsidRPr="00C6298B" w:rsidRDefault="00FE4398" w:rsidP="00BE51D0">
            <w:pPr>
              <w:pStyle w:val="TableParagraph"/>
              <w:widowControl/>
            </w:pPr>
          </w:p>
        </w:tc>
        <w:tc>
          <w:tcPr>
            <w:tcW w:w="2085" w:type="dxa"/>
          </w:tcPr>
          <w:p w14:paraId="0A04E204" w14:textId="77777777" w:rsidR="00FE4398" w:rsidRPr="00C6298B" w:rsidRDefault="0069335E" w:rsidP="00BE51D0">
            <w:pPr>
              <w:pStyle w:val="TableParagraph"/>
              <w:widowControl/>
            </w:pPr>
            <w:r w:rsidRPr="00C6298B">
              <w:t>Conta delle piastrine diminuita</w:t>
            </w:r>
          </w:p>
        </w:tc>
        <w:tc>
          <w:tcPr>
            <w:tcW w:w="1685" w:type="dxa"/>
          </w:tcPr>
          <w:p w14:paraId="785F6DAB" w14:textId="77777777" w:rsidR="00FE4398" w:rsidRPr="00C6298B" w:rsidRDefault="00FE4398" w:rsidP="00BE51D0">
            <w:pPr>
              <w:pStyle w:val="TableParagraph"/>
              <w:widowControl/>
            </w:pPr>
          </w:p>
        </w:tc>
        <w:tc>
          <w:tcPr>
            <w:tcW w:w="1576" w:type="dxa"/>
          </w:tcPr>
          <w:p w14:paraId="7FFF3E7D" w14:textId="77777777" w:rsidR="00FE4398" w:rsidRPr="00C6298B" w:rsidRDefault="0069335E" w:rsidP="00BE51D0">
            <w:pPr>
              <w:pStyle w:val="TableParagraph"/>
              <w:widowControl/>
            </w:pPr>
            <w:r w:rsidRPr="00C6298B">
              <w:t>AIGs</w:t>
            </w:r>
          </w:p>
        </w:tc>
        <w:tc>
          <w:tcPr>
            <w:tcW w:w="1568" w:type="dxa"/>
          </w:tcPr>
          <w:p w14:paraId="7E0D4DE6" w14:textId="77777777" w:rsidR="00FE4398" w:rsidRPr="00C6298B" w:rsidRDefault="0069335E" w:rsidP="00BE51D0">
            <w:pPr>
              <w:pStyle w:val="TableParagraph"/>
              <w:widowControl/>
            </w:pPr>
            <w:r w:rsidRPr="00C6298B">
              <w:t>AIGp</w:t>
            </w:r>
          </w:p>
        </w:tc>
      </w:tr>
      <w:tr w:rsidR="00FE4398" w:rsidRPr="00C6298B" w14:paraId="17FA2416" w14:textId="77777777" w:rsidTr="006C4AB0">
        <w:trPr>
          <w:cantSplit/>
          <w:trHeight w:val="20"/>
        </w:trPr>
        <w:tc>
          <w:tcPr>
            <w:tcW w:w="1884" w:type="dxa"/>
          </w:tcPr>
          <w:p w14:paraId="41EFB028" w14:textId="77777777" w:rsidR="00FE4398" w:rsidRPr="00C6298B" w:rsidRDefault="00FE4398" w:rsidP="00BE51D0">
            <w:pPr>
              <w:pStyle w:val="TableParagraph"/>
              <w:widowControl/>
            </w:pPr>
          </w:p>
        </w:tc>
        <w:tc>
          <w:tcPr>
            <w:tcW w:w="2085" w:type="dxa"/>
          </w:tcPr>
          <w:p w14:paraId="4949BD7B" w14:textId="03F64FDD" w:rsidR="00FE4398" w:rsidRPr="00C6298B" w:rsidRDefault="0069335E" w:rsidP="00BE51D0">
            <w:pPr>
              <w:pStyle w:val="TableParagraph"/>
              <w:widowControl/>
            </w:pPr>
            <w:r w:rsidRPr="00C6298B">
              <w:t>Colesterolo</w:t>
            </w:r>
            <w:r w:rsidR="0079718B" w:rsidRPr="00C6298B">
              <w:rPr>
                <w:rFonts w:eastAsia="SimSun"/>
                <w:lang w:eastAsia="zh-CN"/>
              </w:rPr>
              <w:t xml:space="preserve"> </w:t>
            </w:r>
            <w:r w:rsidRPr="00C6298B">
              <w:t>aumentato</w:t>
            </w:r>
          </w:p>
        </w:tc>
        <w:tc>
          <w:tcPr>
            <w:tcW w:w="1685" w:type="dxa"/>
          </w:tcPr>
          <w:p w14:paraId="2CF70395" w14:textId="77777777" w:rsidR="00FE4398" w:rsidRPr="00C6298B" w:rsidRDefault="00FE4398" w:rsidP="00BE51D0">
            <w:pPr>
              <w:pStyle w:val="TableParagraph"/>
              <w:widowControl/>
            </w:pPr>
          </w:p>
        </w:tc>
        <w:tc>
          <w:tcPr>
            <w:tcW w:w="1576" w:type="dxa"/>
          </w:tcPr>
          <w:p w14:paraId="1B513430" w14:textId="77777777" w:rsidR="00FE4398" w:rsidRPr="00C6298B" w:rsidRDefault="0069335E" w:rsidP="00BE51D0">
            <w:pPr>
              <w:pStyle w:val="TableParagraph"/>
              <w:widowControl/>
            </w:pPr>
            <w:r w:rsidRPr="00C6298B">
              <w:t>AIGs</w:t>
            </w:r>
          </w:p>
        </w:tc>
        <w:tc>
          <w:tcPr>
            <w:tcW w:w="1568" w:type="dxa"/>
          </w:tcPr>
          <w:p w14:paraId="154BCCBD" w14:textId="77777777" w:rsidR="00FE4398" w:rsidRPr="00C6298B" w:rsidRDefault="0069335E" w:rsidP="00BE51D0">
            <w:pPr>
              <w:pStyle w:val="TableParagraph"/>
              <w:widowControl/>
            </w:pPr>
            <w:r w:rsidRPr="00C6298B">
              <w:t>AIGp</w:t>
            </w:r>
          </w:p>
        </w:tc>
      </w:tr>
    </w:tbl>
    <w:p w14:paraId="72472705" w14:textId="77777777" w:rsidR="00FE4398" w:rsidRPr="00C6298B" w:rsidRDefault="00D73FFB" w:rsidP="00BE51D0">
      <w:pPr>
        <w:pStyle w:val="T4"/>
        <w:widowControl/>
      </w:pPr>
      <w:r w:rsidRPr="00C6298B">
        <w:t>1.</w:t>
      </w:r>
      <w:r w:rsidRPr="00C6298B">
        <w:tab/>
      </w:r>
      <w:r w:rsidR="0069335E" w:rsidRPr="00C6298B">
        <w:t>Reazioni relative all’infusione in pazienti con AIGp incluse ma non limitate a cefalea, nausea e ipotensione</w:t>
      </w:r>
    </w:p>
    <w:p w14:paraId="2EB0F283" w14:textId="77777777" w:rsidR="00FE4398" w:rsidRPr="00C6298B" w:rsidRDefault="00D73FFB" w:rsidP="00BE51D0">
      <w:pPr>
        <w:pStyle w:val="T4"/>
        <w:widowControl/>
      </w:pPr>
      <w:r w:rsidRPr="00C6298B">
        <w:t>2.</w:t>
      </w:r>
      <w:r w:rsidRPr="00C6298B">
        <w:tab/>
      </w:r>
      <w:r w:rsidR="0069335E" w:rsidRPr="00C6298B">
        <w:t>Reazioni relative all’infusione in pazienti con AIGp incluse ma non limitate ad eruzione cutanea, orticaria, diarrea, fastidio epigastrico, artralgia e cefalea.</w:t>
      </w:r>
    </w:p>
    <w:p w14:paraId="07B7A17F" w14:textId="77777777" w:rsidR="0079718B" w:rsidRPr="00C6298B" w:rsidRDefault="0079718B" w:rsidP="00BE51D0">
      <w:pPr>
        <w:widowControl/>
        <w:rPr>
          <w:rFonts w:eastAsia="SimSun"/>
          <w:i/>
          <w:lang w:eastAsia="zh-CN"/>
        </w:rPr>
      </w:pPr>
    </w:p>
    <w:p w14:paraId="555463A1" w14:textId="40473B38" w:rsidR="00FE4398" w:rsidRPr="00C6298B" w:rsidRDefault="0069335E" w:rsidP="00BE51D0">
      <w:pPr>
        <w:widowControl/>
        <w:rPr>
          <w:i/>
        </w:rPr>
      </w:pPr>
      <w:r w:rsidRPr="00C6298B">
        <w:rPr>
          <w:i/>
        </w:rPr>
        <w:t>Pazienti affetti da AIGp</w:t>
      </w:r>
    </w:p>
    <w:p w14:paraId="217F01BD" w14:textId="3DA25479" w:rsidR="00FE4398" w:rsidRPr="00C6298B" w:rsidRDefault="0069335E" w:rsidP="00BE51D0">
      <w:pPr>
        <w:pStyle w:val="a4"/>
        <w:widowControl/>
        <w:ind w:left="0"/>
        <w:rPr>
          <w:rFonts w:eastAsia="SimSun"/>
          <w:lang w:eastAsia="zh-CN"/>
        </w:rPr>
      </w:pPr>
      <w:r w:rsidRPr="00C6298B">
        <w:t xml:space="preserve">Il profilo di sicurezza di </w:t>
      </w:r>
      <w:r w:rsidR="00BD450B" w:rsidRPr="00C6298B">
        <w:t>tocilizumab</w:t>
      </w:r>
      <w:r w:rsidRPr="00C6298B">
        <w:t xml:space="preserve"> in formulazione endovenosa nei soggetti affetti da AIGp è stato studiato in 188 pazienti di età compresa tra 2 e 17 anni. L’esposizione totale di pazienti è stata 184,4 anni-paziente. La frequenza di ADRs nei pazienti affetti da AIGp può essere osservata in Tabella 3. In generale, nei pazienti affetti da AIGp sono state osservate reazioni avverse al farmaco di tipo simile a quelle riscontrate nei pazienti affetti da AR e AIGs, vedere paragrafo 4.8. Rispetto alla popolazione adulta AR, eventi di nasofaringite, cefalea, nausea e diminuzione della conta dei neutrofili sono stati più frequentemente riportati nella popolazione affetta da AIGp. Eventi di colesterolo aumentato sono stati riportati meno frequentemente nella popolazione AIGp rispetto alla popolazione adulta AR.</w:t>
      </w:r>
    </w:p>
    <w:p w14:paraId="7CFFD060" w14:textId="77777777" w:rsidR="0079718B" w:rsidRPr="00C6298B" w:rsidRDefault="0079718B" w:rsidP="00BE51D0">
      <w:pPr>
        <w:pStyle w:val="a4"/>
        <w:widowControl/>
        <w:ind w:left="0"/>
        <w:rPr>
          <w:rFonts w:eastAsia="SimSun"/>
          <w:lang w:eastAsia="zh-CN"/>
        </w:rPr>
      </w:pPr>
    </w:p>
    <w:p w14:paraId="207278DE" w14:textId="77777777" w:rsidR="00FE4398" w:rsidRPr="00C6298B" w:rsidRDefault="0069335E" w:rsidP="00BE51D0">
      <w:pPr>
        <w:widowControl/>
        <w:rPr>
          <w:i/>
        </w:rPr>
      </w:pPr>
      <w:r w:rsidRPr="00C6298B">
        <w:rPr>
          <w:i/>
        </w:rPr>
        <w:t>Infezioni</w:t>
      </w:r>
    </w:p>
    <w:p w14:paraId="54B62EA5" w14:textId="75ADF7B8" w:rsidR="00FE4398" w:rsidRPr="00C6298B" w:rsidRDefault="0069335E" w:rsidP="00BE51D0">
      <w:pPr>
        <w:pStyle w:val="a4"/>
        <w:widowControl/>
        <w:ind w:left="0"/>
      </w:pPr>
      <w:r w:rsidRPr="00C6298B">
        <w:t>La frequenza di infezioni osservate in tutta la popolazione esposta a tocilizumab è stata di 163,7 eventi per 100 anni-paziente. Gli eventi più comuni osservati sono stati nasofaringite e infezioni del tratto respiratorio superiore.</w:t>
      </w:r>
      <w:r w:rsidR="00EB4D50" w:rsidRPr="00C6298B">
        <w:rPr>
          <w:rFonts w:eastAsia="SimSun" w:hint="eastAsia"/>
          <w:lang w:eastAsia="zh-CN"/>
        </w:rPr>
        <w:t xml:space="preserve"> </w:t>
      </w:r>
      <w:r w:rsidRPr="00C6298B">
        <w:t>La frequenza di infezioni gravi è stata numericamente più elevata nei pazienti di peso &lt; 30 kg trattati con 10 mg/kg di tocilizumab (12,2 per 100 anni-paziente) rispetto ai pazienti di peso ≥ 30 kg, trattati con 8 mg/kg di tocilizumab (4,0 per 100 anni-paziente). L’incidenza delle infezioni che hanno portato ad una interruzione della dose è stata numericamente più elevata nei pazienti di peso &lt; 30 Kg trattati con 10 mg/kg di tocilizumab (21,4%) rispetto ai pazienti di peso ≥</w:t>
      </w:r>
      <w:r w:rsidR="00EB4D50" w:rsidRPr="00C6298B">
        <w:t> </w:t>
      </w:r>
      <w:r w:rsidRPr="00C6298B">
        <w:t>30</w:t>
      </w:r>
      <w:r w:rsidR="00EB4D50" w:rsidRPr="00C6298B">
        <w:t> </w:t>
      </w:r>
      <w:r w:rsidRPr="00C6298B">
        <w:t>kg trattati con 8 mg/kg di tocilizumab (7,6%).</w:t>
      </w:r>
    </w:p>
    <w:p w14:paraId="09E57457" w14:textId="77777777" w:rsidR="00827E78" w:rsidRPr="00C6298B" w:rsidRDefault="00827E78" w:rsidP="00BE51D0">
      <w:pPr>
        <w:widowControl/>
      </w:pPr>
    </w:p>
    <w:p w14:paraId="63AE4C47" w14:textId="77777777" w:rsidR="00FE4398" w:rsidRPr="00C6298B" w:rsidRDefault="0069335E" w:rsidP="00BE51D0">
      <w:pPr>
        <w:widowControl/>
        <w:rPr>
          <w:i/>
        </w:rPr>
      </w:pPr>
      <w:r w:rsidRPr="00C6298B">
        <w:rPr>
          <w:i/>
        </w:rPr>
        <w:t>Reazioni correlate all’infusione</w:t>
      </w:r>
    </w:p>
    <w:p w14:paraId="1A3EB354" w14:textId="45672F93" w:rsidR="00FE4398" w:rsidRPr="00C6298B" w:rsidRDefault="0069335E" w:rsidP="00BE51D0">
      <w:pPr>
        <w:pStyle w:val="a4"/>
        <w:widowControl/>
        <w:ind w:left="0"/>
      </w:pPr>
      <w:r w:rsidRPr="00C6298B">
        <w:t>Nei pazienti con AIGp, si definiscono reazioni correlate all’infusione tutti gli eventi avversi che si verificano durante l’infusione o entro 24 ore dall’infusione. In tutta la popolazione esposta a tocilizumab, 11 pazienti (5,9%) hanno sviluppato reazioni correlate all’infusione durante l’infusione e 38 pazienti (20.2%) hanno sviluppato un evento entro 24 ore dall’infusione.</w:t>
      </w:r>
      <w:r w:rsidR="00EB4D50" w:rsidRPr="00C6298B">
        <w:rPr>
          <w:rFonts w:eastAsia="SimSun" w:hint="eastAsia"/>
          <w:lang w:eastAsia="zh-CN"/>
        </w:rPr>
        <w:t xml:space="preserve"> </w:t>
      </w:r>
      <w:r w:rsidRPr="00C6298B">
        <w:t>Gli eventi più comuni che si sono verificati durante l’infusione sono stati cefalea, nausea ed ipotensione ed entro 24 ore dall’infusione sono stati capogiro e ipotensione. In generale, le reazioni avverse al medicinale osservante durante o entro 24 ore dall’infusione sono state di natura simile a quelle osservate nei pazienti con AR e AIGs, vedere paragrafo 4.8.</w:t>
      </w:r>
    </w:p>
    <w:p w14:paraId="3BC94788" w14:textId="77777777" w:rsidR="00694734" w:rsidRPr="00C6298B" w:rsidRDefault="00694734" w:rsidP="00BE51D0">
      <w:pPr>
        <w:pStyle w:val="a4"/>
        <w:widowControl/>
        <w:ind w:left="0"/>
        <w:rPr>
          <w:rFonts w:eastAsia="SimSun"/>
          <w:lang w:eastAsia="zh-CN"/>
        </w:rPr>
      </w:pPr>
    </w:p>
    <w:p w14:paraId="727269DD" w14:textId="06F9E4C0" w:rsidR="00FE4398" w:rsidRPr="00C6298B" w:rsidRDefault="0069335E" w:rsidP="00BE51D0">
      <w:pPr>
        <w:pStyle w:val="a4"/>
        <w:widowControl/>
        <w:ind w:left="0"/>
      </w:pPr>
      <w:r w:rsidRPr="00C6298B">
        <w:t>Non sono state riportate reazioni di ipersensibilità clinicamente significative associate a tocilizumab che abbiano richiesto un’interruzione del trattamento.</w:t>
      </w:r>
    </w:p>
    <w:p w14:paraId="2A3EC102" w14:textId="77777777" w:rsidR="00694734" w:rsidRPr="00C6298B" w:rsidRDefault="00694734" w:rsidP="00BE51D0">
      <w:pPr>
        <w:widowControl/>
        <w:rPr>
          <w:rFonts w:eastAsia="SimSun"/>
          <w:i/>
          <w:lang w:eastAsia="zh-CN"/>
        </w:rPr>
      </w:pPr>
    </w:p>
    <w:p w14:paraId="5207039F" w14:textId="29973E53" w:rsidR="00FE4398" w:rsidRPr="00C6298B" w:rsidRDefault="0069335E" w:rsidP="00BE51D0">
      <w:pPr>
        <w:widowControl/>
        <w:rPr>
          <w:i/>
        </w:rPr>
      </w:pPr>
      <w:r w:rsidRPr="00C6298B">
        <w:rPr>
          <w:i/>
        </w:rPr>
        <w:t>Neutrofili</w:t>
      </w:r>
    </w:p>
    <w:p w14:paraId="7222C280" w14:textId="77777777" w:rsidR="00FE4398" w:rsidRPr="00C6298B" w:rsidRDefault="0069335E" w:rsidP="00BE51D0">
      <w:pPr>
        <w:pStyle w:val="a4"/>
        <w:widowControl/>
        <w:ind w:left="0"/>
        <w:rPr>
          <w:rFonts w:eastAsia="SimSun"/>
          <w:lang w:eastAsia="zh-CN"/>
        </w:rPr>
      </w:pPr>
      <w:r w:rsidRPr="00C6298B">
        <w:t>Durante il monitoraggio di routine degli esami di laboratorio eseguito in tutta la popolazione esposta al tocilizumab, una riduzione della conta dei neutrofili al di sotto di 1 x 10</w:t>
      </w:r>
      <w:r w:rsidRPr="00C6298B">
        <w:rPr>
          <w:vertAlign w:val="superscript"/>
        </w:rPr>
        <w:t>9</w:t>
      </w:r>
      <w:r w:rsidRPr="00C6298B">
        <w:t>/L si è verificata nel 3,7% dei pazienti.</w:t>
      </w:r>
    </w:p>
    <w:p w14:paraId="18222D80" w14:textId="77777777" w:rsidR="00694734" w:rsidRPr="00C6298B" w:rsidRDefault="00694734" w:rsidP="00BE51D0">
      <w:pPr>
        <w:pStyle w:val="a4"/>
        <w:widowControl/>
        <w:ind w:left="0"/>
        <w:rPr>
          <w:rFonts w:eastAsia="SimSun"/>
          <w:lang w:eastAsia="zh-CN"/>
        </w:rPr>
      </w:pPr>
    </w:p>
    <w:p w14:paraId="3A8C9D3D" w14:textId="77777777" w:rsidR="00FE4398" w:rsidRPr="00C6298B" w:rsidRDefault="0069335E" w:rsidP="00BE51D0">
      <w:pPr>
        <w:widowControl/>
        <w:rPr>
          <w:i/>
        </w:rPr>
      </w:pPr>
      <w:r w:rsidRPr="00C6298B">
        <w:rPr>
          <w:i/>
        </w:rPr>
        <w:t>Piastrine</w:t>
      </w:r>
    </w:p>
    <w:p w14:paraId="3F790700" w14:textId="77777777" w:rsidR="00FE4398" w:rsidRPr="00C6298B" w:rsidRDefault="0069335E" w:rsidP="00BE51D0">
      <w:pPr>
        <w:pStyle w:val="a4"/>
        <w:widowControl/>
        <w:ind w:left="0"/>
      </w:pPr>
      <w:r w:rsidRPr="00C6298B">
        <w:t>Durante il monitoraggio di routine di laboratorio eseguito in tutta la popolazione esposta al tocilizumab, nell’1% dei pazienti si è verificata una riduzione della conta piastrinica ≤ 50 x 10</w:t>
      </w:r>
      <w:r w:rsidRPr="00C6298B">
        <w:rPr>
          <w:vertAlign w:val="superscript"/>
        </w:rPr>
        <w:t>3</w:t>
      </w:r>
      <w:r w:rsidRPr="00C6298B">
        <w:t>/µl non associata a eventi di sanguinamento.</w:t>
      </w:r>
    </w:p>
    <w:p w14:paraId="210E5CAD" w14:textId="77777777" w:rsidR="00FE4398" w:rsidRPr="00C6298B" w:rsidRDefault="00FE4398" w:rsidP="00BE51D0">
      <w:pPr>
        <w:pStyle w:val="a4"/>
        <w:widowControl/>
        <w:ind w:left="0"/>
      </w:pPr>
    </w:p>
    <w:p w14:paraId="3F060BE0" w14:textId="77777777" w:rsidR="00FE4398" w:rsidRPr="00C6298B" w:rsidRDefault="0069335E" w:rsidP="00BE51D0">
      <w:pPr>
        <w:widowControl/>
        <w:rPr>
          <w:i/>
        </w:rPr>
      </w:pPr>
      <w:r w:rsidRPr="00C6298B">
        <w:rPr>
          <w:i/>
        </w:rPr>
        <w:t>Aumenti delle transaminasi epatiche</w:t>
      </w:r>
    </w:p>
    <w:p w14:paraId="438B7001" w14:textId="1030FEB1" w:rsidR="00FE4398" w:rsidRPr="00C6298B" w:rsidRDefault="0069335E" w:rsidP="00BE51D0">
      <w:pPr>
        <w:pStyle w:val="a4"/>
        <w:widowControl/>
        <w:ind w:left="0"/>
      </w:pPr>
      <w:r w:rsidRPr="00C6298B">
        <w:t>Durante il monitoraggio di routine degli esami di laboratorio eseguito in tutta la popolazione esposta al</w:t>
      </w:r>
      <w:r w:rsidR="00694734" w:rsidRPr="00C6298B">
        <w:rPr>
          <w:rFonts w:eastAsia="SimSun"/>
          <w:lang w:eastAsia="zh-CN"/>
        </w:rPr>
        <w:t xml:space="preserve"> </w:t>
      </w:r>
      <w:r w:rsidRPr="00C6298B">
        <w:t>tocilizumab, aumenti di ALT o AST ≥ 3 volte ULN sono stati osservati rispettivamente, nel 3,7% ed in</w:t>
      </w:r>
      <w:r w:rsidR="00694734" w:rsidRPr="00C6298B">
        <w:rPr>
          <w:rFonts w:eastAsia="SimSun"/>
          <w:lang w:eastAsia="zh-CN"/>
        </w:rPr>
        <w:t xml:space="preserve"> </w:t>
      </w:r>
      <w:r w:rsidRPr="00C6298B">
        <w:t>&lt; 1% dei pazienti.</w:t>
      </w:r>
    </w:p>
    <w:p w14:paraId="5754B73F" w14:textId="77777777" w:rsidR="00FE4398" w:rsidRPr="00C6298B" w:rsidRDefault="00FE4398" w:rsidP="00BE51D0">
      <w:pPr>
        <w:pStyle w:val="a4"/>
        <w:widowControl/>
        <w:ind w:left="0"/>
      </w:pPr>
    </w:p>
    <w:p w14:paraId="6806C067" w14:textId="77777777" w:rsidR="00FE4398" w:rsidRPr="00C6298B" w:rsidRDefault="0069335E" w:rsidP="00BE51D0">
      <w:pPr>
        <w:widowControl/>
        <w:rPr>
          <w:i/>
        </w:rPr>
      </w:pPr>
      <w:r w:rsidRPr="00C6298B">
        <w:rPr>
          <w:i/>
        </w:rPr>
        <w:t>Parametri lipidici</w:t>
      </w:r>
    </w:p>
    <w:p w14:paraId="66102B6C" w14:textId="07EFABE8" w:rsidR="00FE4398" w:rsidRPr="00C6298B" w:rsidRDefault="0069335E" w:rsidP="00BE51D0">
      <w:pPr>
        <w:pStyle w:val="a4"/>
        <w:widowControl/>
        <w:ind w:left="0"/>
        <w:rPr>
          <w:rFonts w:eastAsia="SimSun"/>
          <w:lang w:eastAsia="zh-CN"/>
        </w:rPr>
      </w:pPr>
      <w:r w:rsidRPr="00C6298B">
        <w:t xml:space="preserve">Durante il monitoraggio di routine degli esami eseguiti nello studio WA19977 con </w:t>
      </w:r>
      <w:r w:rsidR="000760B3" w:rsidRPr="00C6298B">
        <w:t>tocilizumab</w:t>
      </w:r>
      <w:r w:rsidRPr="00C6298B">
        <w:t xml:space="preserve"> in formulazione endovenosa, il 3,4% e il 10,4% dei pazienti hanno manifestato un incremento post- basale del valore rispettivamente di colesterolo LDL ≥ 130 mg/dl e di colesterolo totale ≥ 200 mg/dl in qualsiasi momento nel corso del trattamento in studio.</w:t>
      </w:r>
    </w:p>
    <w:p w14:paraId="2DC6F383" w14:textId="77777777" w:rsidR="00694734" w:rsidRPr="00C6298B" w:rsidRDefault="00694734" w:rsidP="00BE51D0">
      <w:pPr>
        <w:pStyle w:val="a4"/>
        <w:widowControl/>
        <w:ind w:left="0"/>
        <w:rPr>
          <w:rFonts w:eastAsia="SimSun"/>
          <w:lang w:eastAsia="zh-CN"/>
        </w:rPr>
      </w:pPr>
    </w:p>
    <w:p w14:paraId="155EBFAE" w14:textId="77777777" w:rsidR="00FE4398" w:rsidRPr="00C6298B" w:rsidRDefault="0069335E" w:rsidP="00BE51D0">
      <w:pPr>
        <w:widowControl/>
        <w:rPr>
          <w:i/>
        </w:rPr>
      </w:pPr>
      <w:r w:rsidRPr="00C6298B">
        <w:rPr>
          <w:i/>
        </w:rPr>
        <w:t>Pazienti affetti da AIGs</w:t>
      </w:r>
    </w:p>
    <w:p w14:paraId="6EEC29D6" w14:textId="4761CEF4" w:rsidR="00FE4398" w:rsidRPr="00C6298B" w:rsidRDefault="0069335E" w:rsidP="00BE51D0">
      <w:pPr>
        <w:pStyle w:val="a4"/>
        <w:widowControl/>
        <w:ind w:left="0" w:hanging="1"/>
      </w:pPr>
      <w:r w:rsidRPr="00C6298B">
        <w:t xml:space="preserve">Il profilo di sicurezza di </w:t>
      </w:r>
      <w:r w:rsidR="000760B3" w:rsidRPr="00C6298B">
        <w:t>tocilizumab</w:t>
      </w:r>
      <w:r w:rsidRPr="00C6298B">
        <w:t xml:space="preserve"> in formulazione endovenosa nei soggetti affetti da AIGs è stato studiato in 112 pazienti di età compresa tra 2 e 17 anni. Nella fase in doppio cieco, controllata con placebo, della durata di 12 settimane, 75 pazienti hanno ricevuto tocilizumab (8 mg/kg o 12 mg/kg in base al peso corporeo). Dopo 12 settimane o al momento del passaggio al trattamento con </w:t>
      </w:r>
      <w:r w:rsidR="00C505E5" w:rsidRPr="00C6298B">
        <w:t>tocilizumab</w:t>
      </w:r>
      <w:r w:rsidRPr="00C6298B">
        <w:t>, a causa del peggioramento della malattia, i pazienti sono stati trattati nella fase di estensione in aperto.</w:t>
      </w:r>
    </w:p>
    <w:p w14:paraId="750DD659" w14:textId="77777777" w:rsidR="00FE4398" w:rsidRPr="00C6298B" w:rsidRDefault="00FE4398" w:rsidP="00BE51D0">
      <w:pPr>
        <w:pStyle w:val="a4"/>
        <w:widowControl/>
        <w:ind w:left="0"/>
      </w:pPr>
    </w:p>
    <w:p w14:paraId="2EE50BD8" w14:textId="77777777" w:rsidR="00FE4398" w:rsidRPr="00C6298B" w:rsidRDefault="0069335E" w:rsidP="00BE51D0">
      <w:pPr>
        <w:pStyle w:val="a4"/>
        <w:widowControl/>
        <w:ind w:left="0"/>
      </w:pPr>
      <w:r w:rsidRPr="00C6298B">
        <w:t xml:space="preserve">In generale, nei pazienti affetti da AIGs sono state osservate reazioni avverse al farmaco di tipo simile a quelle riscontrate nei pazienti affetti da AR, vedere paragrafo 4.8. La frequenza di ADR nei pazienti affetti da AIGs può essere osservata in Tabella 3. Rispetto alla popolazione adulta AR, pazienti affetti da AIGs hanno manifestato con una frequenza più alta eventi di nasofaringite, diminuzione della conta </w:t>
      </w:r>
      <w:r w:rsidRPr="00C6298B">
        <w:lastRenderedPageBreak/>
        <w:t>dei neutrofili, aumento delle transaminasi epatiche e diarrea. Eventi di aumenti di colesterolo sono stati riportati meno frequentemente nella popolazione AIGs rispetto alla popolazione adulta AR.</w:t>
      </w:r>
    </w:p>
    <w:p w14:paraId="24042C85" w14:textId="77777777" w:rsidR="00FE4398" w:rsidRPr="00C6298B" w:rsidRDefault="00FE4398" w:rsidP="00BE51D0">
      <w:pPr>
        <w:pStyle w:val="a4"/>
        <w:widowControl/>
        <w:ind w:left="0"/>
      </w:pPr>
    </w:p>
    <w:p w14:paraId="4F2CB5FE" w14:textId="77777777" w:rsidR="00FE4398" w:rsidRPr="00C6298B" w:rsidRDefault="0069335E" w:rsidP="00976DDE">
      <w:pPr>
        <w:keepNext/>
        <w:widowControl/>
        <w:rPr>
          <w:i/>
        </w:rPr>
      </w:pPr>
      <w:r w:rsidRPr="00C6298B">
        <w:rPr>
          <w:i/>
        </w:rPr>
        <w:t>Infezioni</w:t>
      </w:r>
    </w:p>
    <w:p w14:paraId="78ED1A0E" w14:textId="0E4D3206" w:rsidR="00FE4398" w:rsidRPr="00C6298B" w:rsidRDefault="0069335E" w:rsidP="00BE51D0">
      <w:pPr>
        <w:pStyle w:val="a4"/>
        <w:widowControl/>
        <w:ind w:left="0"/>
      </w:pPr>
      <w:r w:rsidRPr="00C6298B">
        <w:t xml:space="preserve">Nella fase controllata con placebo di 12 settimane, la frequenza di tutti i tipi di infezioni osservate nel gruppo trattato con </w:t>
      </w:r>
      <w:r w:rsidR="00C505E5" w:rsidRPr="00C6298B">
        <w:t>tocilizumab</w:t>
      </w:r>
      <w:r w:rsidRPr="00C6298B">
        <w:t xml:space="preserve"> in formulazione endovenosa è stata di 344,7 eventi ogni 100 anni- paziente e di 287,0 eventi ogni 100 anni-paziente nel gruppo trattato con placebo. Nella fase di</w:t>
      </w:r>
      <w:r w:rsidR="00694734" w:rsidRPr="00C6298B">
        <w:rPr>
          <w:rFonts w:eastAsia="SimSun"/>
          <w:lang w:eastAsia="zh-CN"/>
        </w:rPr>
        <w:t xml:space="preserve"> </w:t>
      </w:r>
      <w:r w:rsidRPr="00C6298B">
        <w:t>estensione in aperto (Parte II), la frequenza complessiva di infezioni è rimasta simile con 306,6 eventi per 100 anni-paziente.</w:t>
      </w:r>
    </w:p>
    <w:p w14:paraId="3B0D9614" w14:textId="77777777" w:rsidR="00FE4398" w:rsidRPr="00C6298B" w:rsidRDefault="00FE4398" w:rsidP="00BE51D0">
      <w:pPr>
        <w:pStyle w:val="a4"/>
        <w:widowControl/>
        <w:ind w:left="0"/>
      </w:pPr>
    </w:p>
    <w:p w14:paraId="13435502" w14:textId="4284B951" w:rsidR="00FE4398" w:rsidRPr="00C6298B" w:rsidRDefault="0069335E" w:rsidP="00BE51D0">
      <w:pPr>
        <w:pStyle w:val="a4"/>
        <w:widowControl/>
        <w:ind w:left="0"/>
        <w:rPr>
          <w:rFonts w:eastAsia="SimSun"/>
          <w:lang w:eastAsia="zh-CN"/>
        </w:rPr>
      </w:pPr>
      <w:r w:rsidRPr="00C6298B">
        <w:t xml:space="preserve">Nella fase controllata con placebo di 12 settimane, la frequenza di infezioni gravi nel gruppo trattato con </w:t>
      </w:r>
      <w:r w:rsidR="00C505E5" w:rsidRPr="00C6298B">
        <w:t>tocilizumab</w:t>
      </w:r>
      <w:r w:rsidRPr="00C6298B">
        <w:t xml:space="preserve"> in formulazione endovenosa è stata di 11,5 eventi per 100 anni-paziente. A distanza di un anno, nella fase di estensione in aperto, la frequenza complessiva di infezioni gravi è rimasta stabile con 11,3 eventi per 100 anni-paziente. Sono state riferite infezioni gravi simili a quelle riscontrate nei pazienti affetti da AR, oltre alla varicella e all’otite media.</w:t>
      </w:r>
    </w:p>
    <w:p w14:paraId="71155429" w14:textId="77777777" w:rsidR="00694734" w:rsidRPr="00C6298B" w:rsidRDefault="00694734" w:rsidP="00BE51D0">
      <w:pPr>
        <w:pStyle w:val="a4"/>
        <w:widowControl/>
        <w:ind w:left="0"/>
        <w:rPr>
          <w:rFonts w:eastAsia="SimSun"/>
          <w:lang w:eastAsia="zh-CN"/>
        </w:rPr>
      </w:pPr>
    </w:p>
    <w:p w14:paraId="1920FC1B" w14:textId="77777777" w:rsidR="00FE4398" w:rsidRPr="00C6298B" w:rsidRDefault="0069335E" w:rsidP="00BE51D0">
      <w:pPr>
        <w:widowControl/>
        <w:rPr>
          <w:i/>
        </w:rPr>
      </w:pPr>
      <w:r w:rsidRPr="00C6298B">
        <w:rPr>
          <w:i/>
        </w:rPr>
        <w:t>Reazioni correlate all’infusione</w:t>
      </w:r>
    </w:p>
    <w:p w14:paraId="21744B23" w14:textId="77777777" w:rsidR="00FE4398" w:rsidRPr="00C6298B" w:rsidRDefault="0069335E" w:rsidP="00BE51D0">
      <w:pPr>
        <w:pStyle w:val="a4"/>
        <w:widowControl/>
        <w:ind w:left="0"/>
        <w:rPr>
          <w:rFonts w:eastAsia="SimSun"/>
          <w:lang w:eastAsia="zh-CN"/>
        </w:rPr>
      </w:pPr>
      <w:r w:rsidRPr="00C6298B">
        <w:t>Si definiscono reazioni correlate all’infusione tutti gli eventi avversi che si verificano durante l’infusione o entro 24 ore dall’infusione. Nella fase controllata con placebo di 12 settimane, il 4% dei pazienti del gruppo trattato con tocilizumab ha sviluppato eventi durante l’infusione. Un evento (angioedema) è stato considerato severo e potenzialmente letale ed ha determinato la sospensione del trattamento in studio per il paziente.</w:t>
      </w:r>
    </w:p>
    <w:p w14:paraId="7C6B7FA7" w14:textId="77777777" w:rsidR="00694734" w:rsidRPr="00C6298B" w:rsidRDefault="00694734" w:rsidP="00BE51D0">
      <w:pPr>
        <w:pStyle w:val="a4"/>
        <w:widowControl/>
        <w:ind w:left="0"/>
        <w:rPr>
          <w:rFonts w:eastAsia="SimSun"/>
          <w:lang w:eastAsia="zh-CN"/>
        </w:rPr>
      </w:pPr>
    </w:p>
    <w:p w14:paraId="05734174" w14:textId="77777777" w:rsidR="00FE4398" w:rsidRPr="00C6298B" w:rsidRDefault="0069335E" w:rsidP="00BE51D0">
      <w:pPr>
        <w:pStyle w:val="a4"/>
        <w:widowControl/>
        <w:ind w:left="0"/>
        <w:rPr>
          <w:rFonts w:eastAsia="SimSun"/>
          <w:lang w:eastAsia="zh-CN"/>
        </w:rPr>
      </w:pPr>
      <w:r w:rsidRPr="00C6298B">
        <w:t>Nella fase controllata con placebo di 12 settimane, il 16% dei pazienti del gruppo trattato con tocilizumab e il 5,4% dei pazienti del gruppo trattato con placebo hanno manifestato un evento entro 24 ore dalla fine dell’infusione. Nel gruppo trattato con tocilizumab, gli eventi rilevati sono stati orticaria, diarrea, fastidio epigastrico, artralgia e cefalea, ma non sono limitati a questi. Uno di questi eventi, l’orticaria, è stato considerato severo.</w:t>
      </w:r>
    </w:p>
    <w:p w14:paraId="6CF7ABB7" w14:textId="77777777" w:rsidR="00694734" w:rsidRPr="00C6298B" w:rsidRDefault="00694734" w:rsidP="00BE51D0">
      <w:pPr>
        <w:pStyle w:val="a4"/>
        <w:widowControl/>
        <w:ind w:left="0"/>
        <w:rPr>
          <w:rFonts w:eastAsia="SimSun"/>
          <w:lang w:eastAsia="zh-CN"/>
        </w:rPr>
      </w:pPr>
    </w:p>
    <w:p w14:paraId="31A2BA69" w14:textId="77777777" w:rsidR="00FE4398" w:rsidRPr="00C6298B" w:rsidRDefault="0069335E" w:rsidP="00BE51D0">
      <w:pPr>
        <w:pStyle w:val="a4"/>
        <w:widowControl/>
        <w:ind w:left="0"/>
      </w:pPr>
      <w:r w:rsidRPr="00C6298B">
        <w:t>Durante lo studio clinico controllato con placebo e fino all’inclusione nello studio clinico in aperto, reazioni di ipersensibilità clinicamente significative associate a tocilizumab che hanno richiesto l’interruzione del trattamento sono state riferite in 1 paziente su 112 (&lt; 1%) tra quelli trattati con tocilizumab.</w:t>
      </w:r>
    </w:p>
    <w:p w14:paraId="7578AB8F" w14:textId="77777777" w:rsidR="00694734" w:rsidRPr="00C6298B" w:rsidRDefault="00694734" w:rsidP="00BE51D0">
      <w:pPr>
        <w:pStyle w:val="a4"/>
        <w:widowControl/>
        <w:ind w:left="0"/>
        <w:rPr>
          <w:rFonts w:eastAsia="SimSun"/>
          <w:lang w:eastAsia="zh-CN"/>
        </w:rPr>
      </w:pPr>
    </w:p>
    <w:p w14:paraId="401D3211" w14:textId="77777777" w:rsidR="00FE4398" w:rsidRPr="00C6298B" w:rsidRDefault="0069335E" w:rsidP="00BE51D0">
      <w:pPr>
        <w:widowControl/>
        <w:rPr>
          <w:i/>
        </w:rPr>
      </w:pPr>
      <w:r w:rsidRPr="00C6298B">
        <w:rPr>
          <w:i/>
        </w:rPr>
        <w:t>Neutrofili</w:t>
      </w:r>
    </w:p>
    <w:p w14:paraId="3B16878C" w14:textId="77777777" w:rsidR="00FE4398" w:rsidRPr="00C6298B" w:rsidRDefault="0069335E" w:rsidP="00BE51D0">
      <w:pPr>
        <w:pStyle w:val="a4"/>
        <w:widowControl/>
        <w:ind w:left="0"/>
      </w:pPr>
      <w:r w:rsidRPr="00C6298B">
        <w:t>Durante il monitoraggio di routine degli esami di laboratorio eseguito nella fase controllata con placebo di 12 settimane, una riduzione della conta dei neutrofili al di sotto di 1 x 10</w:t>
      </w:r>
      <w:r w:rsidRPr="00C6298B">
        <w:rPr>
          <w:vertAlign w:val="superscript"/>
        </w:rPr>
        <w:t>9</w:t>
      </w:r>
      <w:r w:rsidRPr="00C6298B">
        <w:t>/L si è verificata nel 7% dei pazienti del gruppo trattato con tocilizumab e non si è verificata riduzione nel gruppo trattato con placebo.</w:t>
      </w:r>
    </w:p>
    <w:p w14:paraId="6A5AE9BD" w14:textId="77777777" w:rsidR="00FE4398" w:rsidRPr="00C6298B" w:rsidRDefault="00FE4398" w:rsidP="00BE51D0">
      <w:pPr>
        <w:pStyle w:val="a4"/>
        <w:widowControl/>
        <w:ind w:left="0"/>
      </w:pPr>
    </w:p>
    <w:p w14:paraId="3CC5D65F" w14:textId="77777777" w:rsidR="00FE4398" w:rsidRPr="00C6298B" w:rsidRDefault="0069335E" w:rsidP="00BE51D0">
      <w:pPr>
        <w:pStyle w:val="a4"/>
        <w:widowControl/>
        <w:ind w:left="0"/>
        <w:rPr>
          <w:rFonts w:eastAsia="SimSun"/>
          <w:lang w:eastAsia="zh-CN"/>
        </w:rPr>
      </w:pPr>
      <w:r w:rsidRPr="00C6298B">
        <w:t>Durante la fase di estensione in aperto, riduzioni della conta dei neutrofili al di sotto di 1 x 10</w:t>
      </w:r>
      <w:r w:rsidRPr="00C6298B">
        <w:rPr>
          <w:vertAlign w:val="superscript"/>
        </w:rPr>
        <w:t>9</w:t>
      </w:r>
      <w:r w:rsidRPr="00C6298B">
        <w:t>/L si sono verificate nel 15% dei pazienti del gruppo trattato con tocilizumab.</w:t>
      </w:r>
    </w:p>
    <w:p w14:paraId="75FD8FEB" w14:textId="77777777" w:rsidR="00694734" w:rsidRPr="00C6298B" w:rsidRDefault="00694734" w:rsidP="00BE51D0">
      <w:pPr>
        <w:pStyle w:val="a4"/>
        <w:widowControl/>
        <w:ind w:left="0"/>
        <w:rPr>
          <w:rFonts w:eastAsia="SimSun"/>
          <w:lang w:eastAsia="zh-CN"/>
        </w:rPr>
      </w:pPr>
    </w:p>
    <w:p w14:paraId="0CBDC4C5" w14:textId="77777777" w:rsidR="00FE4398" w:rsidRPr="00C6298B" w:rsidRDefault="0069335E" w:rsidP="00BE51D0">
      <w:pPr>
        <w:widowControl/>
        <w:rPr>
          <w:i/>
        </w:rPr>
      </w:pPr>
      <w:r w:rsidRPr="00C6298B">
        <w:rPr>
          <w:i/>
        </w:rPr>
        <w:t>Piastrine</w:t>
      </w:r>
    </w:p>
    <w:p w14:paraId="67326D44" w14:textId="77777777" w:rsidR="00FE4398" w:rsidRPr="00C6298B" w:rsidRDefault="0069335E" w:rsidP="00BE51D0">
      <w:pPr>
        <w:pStyle w:val="a4"/>
        <w:widowControl/>
        <w:ind w:left="0"/>
      </w:pPr>
      <w:r w:rsidRPr="00C6298B">
        <w:t>Durante il monitoraggio di routine degli esami di laboratorio eseguito nella fase controllata con placebo di 12 settimane, una riduzione della conta piastrinica ≤ 100 x 10</w:t>
      </w:r>
      <w:r w:rsidRPr="00C6298B">
        <w:rPr>
          <w:vertAlign w:val="superscript"/>
        </w:rPr>
        <w:t>3</w:t>
      </w:r>
      <w:r w:rsidRPr="00C6298B">
        <w:t>/µl si è verificata nel 3% dei pazienti del gruppo trattato con placebo e nell’1% dei pazienti del gruppo trattato con tocilizumab.</w:t>
      </w:r>
    </w:p>
    <w:p w14:paraId="1496B048" w14:textId="77777777" w:rsidR="00FE4398" w:rsidRPr="00C6298B" w:rsidRDefault="00FE4398" w:rsidP="00BE51D0">
      <w:pPr>
        <w:pStyle w:val="a4"/>
        <w:widowControl/>
        <w:ind w:left="0"/>
      </w:pPr>
    </w:p>
    <w:p w14:paraId="73F5872E" w14:textId="77777777" w:rsidR="00FE4398" w:rsidRPr="00C6298B" w:rsidRDefault="0069335E" w:rsidP="00BE51D0">
      <w:pPr>
        <w:pStyle w:val="a4"/>
        <w:widowControl/>
        <w:ind w:left="0"/>
      </w:pPr>
      <w:r w:rsidRPr="00C6298B">
        <w:t>Durante la fase di estensione in aperto, riduzioni della conta piastrinica al di sotto di 100 x 10</w:t>
      </w:r>
      <w:r w:rsidRPr="00C6298B">
        <w:rPr>
          <w:vertAlign w:val="superscript"/>
        </w:rPr>
        <w:t>3</w:t>
      </w:r>
      <w:r w:rsidRPr="00C6298B">
        <w:t>/µl si sono manifestate nel 3% dei pazienti del gruppo trattato con tocilizumab, senza correlazione con eventi emorragici.</w:t>
      </w:r>
    </w:p>
    <w:p w14:paraId="2D4FE56D" w14:textId="77777777" w:rsidR="00FE4398" w:rsidRPr="00C6298B" w:rsidRDefault="00FE4398" w:rsidP="00BE51D0">
      <w:pPr>
        <w:pStyle w:val="a4"/>
        <w:widowControl/>
        <w:ind w:left="0"/>
      </w:pPr>
    </w:p>
    <w:p w14:paraId="6D2147DC" w14:textId="77777777" w:rsidR="00FE4398" w:rsidRPr="00C6298B" w:rsidRDefault="0069335E" w:rsidP="00976DDE">
      <w:pPr>
        <w:keepNext/>
        <w:widowControl/>
        <w:rPr>
          <w:i/>
        </w:rPr>
      </w:pPr>
      <w:r w:rsidRPr="00C6298B">
        <w:rPr>
          <w:i/>
        </w:rPr>
        <w:t>Aumenti delle transaminasi epatiche</w:t>
      </w:r>
    </w:p>
    <w:p w14:paraId="30CEA4C8" w14:textId="77777777" w:rsidR="00FE4398" w:rsidRPr="00C6298B" w:rsidRDefault="0069335E" w:rsidP="00BE51D0">
      <w:pPr>
        <w:pStyle w:val="a4"/>
        <w:widowControl/>
        <w:ind w:left="0"/>
      </w:pPr>
      <w:r w:rsidRPr="00C6298B">
        <w:t>Durante il monitoraggio di routine degli esami di laboratorio eseguito nella fase controllata con placebo di 12 settimane, aumenti di ALT o AST ≥ 3 volte ULN sono stati osservati rispettivamente nel 5% e nel 3% dei pazienti del gruppo trattato con tocilizumab e nello 0% dei pazienti del gruppo trattato con placebo.</w:t>
      </w:r>
    </w:p>
    <w:p w14:paraId="7F269E92" w14:textId="77777777" w:rsidR="00827E78" w:rsidRPr="00C6298B" w:rsidRDefault="00827E78" w:rsidP="00BE51D0">
      <w:pPr>
        <w:widowControl/>
      </w:pPr>
    </w:p>
    <w:p w14:paraId="0DBA9B06" w14:textId="77777777" w:rsidR="00FE4398" w:rsidRPr="00C6298B" w:rsidRDefault="0069335E" w:rsidP="00BE51D0">
      <w:pPr>
        <w:pStyle w:val="a4"/>
        <w:widowControl/>
        <w:ind w:left="0"/>
        <w:rPr>
          <w:rFonts w:eastAsia="SimSun"/>
          <w:lang w:eastAsia="zh-CN"/>
        </w:rPr>
      </w:pPr>
      <w:r w:rsidRPr="00C6298B">
        <w:t>Durante la fase di estensione in aperto, aumenti di ALT o AST ≥ 3 volte ULN sono stati osservati rispettivamente nel 12% e nel 4% dei pazienti del gruppo trattato con tocilizumab.</w:t>
      </w:r>
    </w:p>
    <w:p w14:paraId="3D313180" w14:textId="77777777" w:rsidR="00C33218" w:rsidRPr="00C6298B" w:rsidRDefault="00C33218" w:rsidP="00BE51D0">
      <w:pPr>
        <w:pStyle w:val="a4"/>
        <w:widowControl/>
        <w:ind w:left="0"/>
        <w:rPr>
          <w:rFonts w:eastAsia="SimSun"/>
          <w:lang w:eastAsia="zh-CN"/>
        </w:rPr>
      </w:pPr>
    </w:p>
    <w:p w14:paraId="4AD9FCE3" w14:textId="77777777" w:rsidR="00FE4398" w:rsidRPr="00C6298B" w:rsidRDefault="0069335E" w:rsidP="00BE51D0">
      <w:pPr>
        <w:widowControl/>
        <w:rPr>
          <w:i/>
        </w:rPr>
      </w:pPr>
      <w:r w:rsidRPr="00C6298B">
        <w:rPr>
          <w:i/>
        </w:rPr>
        <w:t>Immunoglobuline G</w:t>
      </w:r>
    </w:p>
    <w:p w14:paraId="27C77ACA" w14:textId="77777777" w:rsidR="00FE4398" w:rsidRPr="00C6298B" w:rsidRDefault="0069335E" w:rsidP="00BE51D0">
      <w:pPr>
        <w:pStyle w:val="a4"/>
        <w:widowControl/>
        <w:ind w:left="0"/>
        <w:rPr>
          <w:rFonts w:eastAsia="SimSun"/>
          <w:lang w:eastAsia="zh-CN"/>
        </w:rPr>
      </w:pPr>
      <w:r w:rsidRPr="00C6298B">
        <w:t>I livelli di IgG si riducono durante la terapia. Una riduzione al limite inferiore della norma è avvenuta in 15 pazienti ad un qualche momento dello studio.</w:t>
      </w:r>
    </w:p>
    <w:p w14:paraId="21C4E746" w14:textId="77777777" w:rsidR="00C33218" w:rsidRPr="00C6298B" w:rsidRDefault="00C33218" w:rsidP="00BE51D0">
      <w:pPr>
        <w:pStyle w:val="a4"/>
        <w:widowControl/>
        <w:ind w:left="0"/>
        <w:rPr>
          <w:rFonts w:eastAsia="SimSun"/>
          <w:lang w:eastAsia="zh-CN"/>
        </w:rPr>
      </w:pPr>
    </w:p>
    <w:p w14:paraId="2ABE678F" w14:textId="77777777" w:rsidR="00FE4398" w:rsidRPr="00C6298B" w:rsidRDefault="0069335E" w:rsidP="00BE51D0">
      <w:pPr>
        <w:widowControl/>
        <w:rPr>
          <w:i/>
        </w:rPr>
      </w:pPr>
      <w:r w:rsidRPr="00C6298B">
        <w:rPr>
          <w:i/>
        </w:rPr>
        <w:t>Parametri lipidici</w:t>
      </w:r>
    </w:p>
    <w:p w14:paraId="65979A0F" w14:textId="77777777" w:rsidR="00FE4398" w:rsidRPr="00C6298B" w:rsidRDefault="0069335E" w:rsidP="00BE51D0">
      <w:pPr>
        <w:pStyle w:val="a4"/>
        <w:widowControl/>
        <w:ind w:left="0"/>
        <w:rPr>
          <w:rFonts w:eastAsia="SimSun"/>
          <w:lang w:eastAsia="zh-CN"/>
        </w:rPr>
      </w:pPr>
      <w:r w:rsidRPr="00C6298B">
        <w:t>Durante il monitoraggio di routine degli esami di laboratorio eseguito nella fase controllata con placebo di 12 settimane (studio WA18221), il 13,4% e il 33,3% dei pazienti hanno manifestato un incremento post-basale del valore rispettivamente di colesterolo LDL ≥ 130 mg/dL e di colesterolo totale ≥ 200 mg/dL in qualsiasi momento nel corso del trattamento in studio.</w:t>
      </w:r>
    </w:p>
    <w:p w14:paraId="1F8FBD11" w14:textId="77777777" w:rsidR="00C33218" w:rsidRPr="00C6298B" w:rsidRDefault="00C33218" w:rsidP="00BE51D0">
      <w:pPr>
        <w:pStyle w:val="a4"/>
        <w:widowControl/>
        <w:ind w:left="0"/>
        <w:rPr>
          <w:rFonts w:eastAsia="SimSun"/>
          <w:lang w:eastAsia="zh-CN"/>
        </w:rPr>
      </w:pPr>
    </w:p>
    <w:p w14:paraId="03FE2BBC" w14:textId="77777777" w:rsidR="00FE4398" w:rsidRPr="00C6298B" w:rsidRDefault="0069335E" w:rsidP="00BE51D0">
      <w:pPr>
        <w:pStyle w:val="a4"/>
        <w:widowControl/>
        <w:ind w:left="0"/>
      </w:pPr>
      <w:r w:rsidRPr="00C6298B">
        <w:t>Durante la fase di estensione in aperto (studio WA18221), il 13,2% e il 27,7% dei pazienti hanno rispettivamente manifestato un incremento post-basale del valore di colesterolo LDL ≥ 130 mg/dL e di colesterolo totale ≥ 200 mg/dL in qualsiasi momento nel corso del trattamento in studio.</w:t>
      </w:r>
    </w:p>
    <w:p w14:paraId="48E08F8E" w14:textId="77777777" w:rsidR="00FE4398" w:rsidRPr="00C6298B" w:rsidRDefault="00FE4398" w:rsidP="00BE51D0">
      <w:pPr>
        <w:pStyle w:val="a4"/>
        <w:widowControl/>
        <w:ind w:left="0"/>
      </w:pPr>
    </w:p>
    <w:p w14:paraId="69F026A1" w14:textId="77777777" w:rsidR="00FE4398" w:rsidRPr="00C6298B" w:rsidRDefault="0069335E" w:rsidP="00BE51D0">
      <w:pPr>
        <w:pStyle w:val="a4"/>
        <w:widowControl/>
        <w:ind w:left="0"/>
      </w:pPr>
      <w:r w:rsidRPr="00C6298B">
        <w:rPr>
          <w:u w:val="single"/>
        </w:rPr>
        <w:t>Pazienti affetti da CRS</w:t>
      </w:r>
    </w:p>
    <w:p w14:paraId="3D06EBD8" w14:textId="77777777" w:rsidR="00FE4398" w:rsidRPr="00C6298B" w:rsidRDefault="0069335E" w:rsidP="00BE51D0">
      <w:pPr>
        <w:pStyle w:val="a4"/>
        <w:widowControl/>
        <w:ind w:left="0"/>
      </w:pPr>
      <w:r w:rsidRPr="00C6298B">
        <w:t>La sicurezza di tocilizumab nella CRS è stata valutata in un’analisi retrospettiva su dati ricavati dalle sperimentazioni cliniche, in cui 51 pazienti sono stati trattati con tocilizumab 8 mg/kg (12 mg/kg nei pazienti di peso inferiore a 30 kg) per via endovenosa per la CRS indotta dai linfociti CAR-T severa o potenzialmente letale, con o senza corticosteroidi supplementari ad alte dosi. È stata somministrata una mediana di 1 dose di tocilizumab (range, 1-4 dosi).</w:t>
      </w:r>
    </w:p>
    <w:p w14:paraId="79DFFC5C" w14:textId="77777777" w:rsidR="003C1055" w:rsidRPr="00C6298B" w:rsidRDefault="003C1055" w:rsidP="00BE51D0">
      <w:pPr>
        <w:pStyle w:val="a4"/>
        <w:widowControl/>
        <w:ind w:left="0"/>
      </w:pPr>
    </w:p>
    <w:p w14:paraId="3B1BDFAF" w14:textId="66762C91" w:rsidR="003C1055" w:rsidRPr="00C6298B" w:rsidRDefault="001933BA" w:rsidP="00BE51D0">
      <w:pPr>
        <w:pStyle w:val="a4"/>
        <w:keepNext/>
        <w:keepLines/>
        <w:widowControl/>
        <w:ind w:left="0"/>
        <w:rPr>
          <w:u w:val="single"/>
        </w:rPr>
      </w:pPr>
      <w:r w:rsidRPr="00C6298B">
        <w:rPr>
          <w:u w:val="single"/>
        </w:rPr>
        <w:t>Immunogenicità</w:t>
      </w:r>
    </w:p>
    <w:p w14:paraId="01D32FC6" w14:textId="6A1E7B32" w:rsidR="001933BA" w:rsidRPr="00C6298B" w:rsidRDefault="001933BA" w:rsidP="00BE51D0">
      <w:pPr>
        <w:pStyle w:val="a4"/>
        <w:widowControl/>
        <w:ind w:left="0"/>
      </w:pPr>
      <w:r w:rsidRPr="00C6298B">
        <w:t xml:space="preserve">Durante il trattamento con tocilizumab possono </w:t>
      </w:r>
      <w:r w:rsidR="00CB24AB" w:rsidRPr="00C6298B">
        <w:t>svilupparsi</w:t>
      </w:r>
      <w:r w:rsidRPr="00C6298B">
        <w:t xml:space="preserve"> anticorpi anti</w:t>
      </w:r>
      <w:r w:rsidR="00D44389" w:rsidRPr="00C6298B">
        <w:noBreakHyphen/>
      </w:r>
      <w:r w:rsidRPr="00C6298B">
        <w:t xml:space="preserve">tocilizumab. </w:t>
      </w:r>
      <w:r w:rsidR="00D82581" w:rsidRPr="00C6298B">
        <w:t>Può essere osservata un</w:t>
      </w:r>
      <w:r w:rsidRPr="00C6298B">
        <w:t>a correlazione tra l</w:t>
      </w:r>
      <w:r w:rsidR="00CC5E5A" w:rsidRPr="00C6298B">
        <w:t xml:space="preserve">a produzione </w:t>
      </w:r>
      <w:r w:rsidRPr="00C6298B">
        <w:t xml:space="preserve">di anticorpi e </w:t>
      </w:r>
      <w:r w:rsidR="00D82581" w:rsidRPr="00C6298B">
        <w:t>la riposta clinica o gli eventi avversi.</w:t>
      </w:r>
    </w:p>
    <w:p w14:paraId="4D9292E3" w14:textId="77777777" w:rsidR="00FE4398" w:rsidRPr="00C6298B" w:rsidRDefault="00FE4398" w:rsidP="00BE51D0">
      <w:pPr>
        <w:pStyle w:val="a4"/>
        <w:widowControl/>
        <w:ind w:left="0"/>
      </w:pPr>
    </w:p>
    <w:p w14:paraId="0B19EB01" w14:textId="77777777" w:rsidR="00FE4398" w:rsidRPr="00C6298B" w:rsidRDefault="0069335E" w:rsidP="00BE51D0">
      <w:pPr>
        <w:pStyle w:val="a4"/>
        <w:widowControl/>
        <w:ind w:left="0"/>
      </w:pPr>
      <w:r w:rsidRPr="00C6298B">
        <w:rPr>
          <w:u w:val="single"/>
        </w:rPr>
        <w:t>Segnalazione delle reazioni avverse sospette</w:t>
      </w:r>
    </w:p>
    <w:p w14:paraId="7C594559" w14:textId="014795A8" w:rsidR="00FE4398" w:rsidRPr="00C6298B" w:rsidRDefault="0069335E" w:rsidP="00BE51D0">
      <w:pPr>
        <w:pStyle w:val="a4"/>
        <w:widowControl/>
        <w:ind w:left="0"/>
      </w:pPr>
      <w:r w:rsidRPr="00C6298B">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w:t>
      </w:r>
      <w:r>
        <w:rPr>
          <w:color w:val="000000"/>
          <w:highlight w:val="lightGray"/>
        </w:rPr>
        <w:t>il</w:t>
      </w:r>
      <w:r w:rsidRPr="00C6298B">
        <w:rPr>
          <w:color w:val="000000"/>
        </w:rPr>
        <w:t xml:space="preserve"> </w:t>
      </w:r>
      <w:r>
        <w:rPr>
          <w:color w:val="000000"/>
          <w:highlight w:val="lightGray"/>
        </w:rPr>
        <w:t>sistema nazionale di segnalazione riportato nell’</w:t>
      </w:r>
      <w:r>
        <w:fldChar w:fldCharType="begin"/>
      </w:r>
      <w:r>
        <w:instrText>HYPERLINK "https://www.ema.europa.eu/documents/template-form/appendix-v-adverse-drug-reaction-reporting-details_en.doc"</w:instrText>
      </w:r>
      <w:r>
        <w:fldChar w:fldCharType="separate"/>
      </w:r>
      <w:r>
        <w:rPr>
          <w:rStyle w:val="a8"/>
          <w:highlight w:val="lightGray"/>
        </w:rPr>
        <w:t>allegato V</w:t>
      </w:r>
      <w:r>
        <w:fldChar w:fldCharType="end"/>
      </w:r>
      <w:r w:rsidRPr="00C6298B">
        <w:t>.</w:t>
      </w:r>
    </w:p>
    <w:p w14:paraId="07C66C2F" w14:textId="77777777" w:rsidR="00FE4398" w:rsidRPr="00C6298B" w:rsidRDefault="00FE4398" w:rsidP="00BE51D0">
      <w:pPr>
        <w:pStyle w:val="a4"/>
        <w:widowControl/>
        <w:ind w:left="0"/>
      </w:pPr>
    </w:p>
    <w:p w14:paraId="6230FC7F" w14:textId="77777777" w:rsidR="00FE4398" w:rsidRPr="00C6298B" w:rsidRDefault="00D73FFB" w:rsidP="00976DDE">
      <w:pPr>
        <w:pStyle w:val="T1"/>
      </w:pPr>
      <w:r w:rsidRPr="00C6298B">
        <w:t>4.9</w:t>
      </w:r>
      <w:r w:rsidRPr="00C6298B">
        <w:tab/>
      </w:r>
      <w:r w:rsidR="0069335E" w:rsidRPr="00C6298B">
        <w:t>Sovradosaggio</w:t>
      </w:r>
    </w:p>
    <w:p w14:paraId="78473CC4" w14:textId="77777777" w:rsidR="00C33218" w:rsidRPr="00C6298B" w:rsidRDefault="00C33218" w:rsidP="00BE51D0">
      <w:pPr>
        <w:pStyle w:val="a4"/>
        <w:widowControl/>
        <w:ind w:left="0"/>
        <w:rPr>
          <w:rFonts w:eastAsia="SimSun"/>
          <w:lang w:eastAsia="zh-CN"/>
        </w:rPr>
      </w:pPr>
    </w:p>
    <w:p w14:paraId="0C538189" w14:textId="37F511FA" w:rsidR="00FE4398" w:rsidRPr="00C6298B" w:rsidRDefault="0069335E" w:rsidP="00BE51D0">
      <w:pPr>
        <w:pStyle w:val="a4"/>
        <w:widowControl/>
        <w:ind w:left="0"/>
      </w:pPr>
      <w:r w:rsidRPr="00C6298B">
        <w:t xml:space="preserve">I dati disponibili sul sovradosaggio di </w:t>
      </w:r>
      <w:r w:rsidR="00C17619" w:rsidRPr="00C6298B">
        <w:t>tocilizumab</w:t>
      </w:r>
      <w:r w:rsidRPr="00C6298B">
        <w:t xml:space="preserve"> sono limitati. È stato riportato un caso di sovradosaggio accidentale, nel quale un paziente affetto da mieloma multiplo ha ricevuto una singola dose da 40 mg/kg. Non sono state osservate reazioni avverse.</w:t>
      </w:r>
    </w:p>
    <w:p w14:paraId="7A9D1FBC" w14:textId="77777777" w:rsidR="00FE4398" w:rsidRPr="00C6298B" w:rsidRDefault="00FE4398" w:rsidP="00BE51D0">
      <w:pPr>
        <w:pStyle w:val="a4"/>
        <w:widowControl/>
        <w:ind w:left="0"/>
      </w:pPr>
    </w:p>
    <w:p w14:paraId="78D76D9F" w14:textId="77777777" w:rsidR="00FE4398" w:rsidRPr="00C6298B" w:rsidRDefault="0069335E" w:rsidP="00BE51D0">
      <w:pPr>
        <w:pStyle w:val="a4"/>
        <w:widowControl/>
        <w:ind w:left="0"/>
      </w:pPr>
      <w:r w:rsidRPr="00C6298B">
        <w:t>Nei volontari sani che hanno ricevuto una dose singola fino a 28 mg/kg non sono state osservate gravi reazioni avverse, benché si sia osservata una neutropenia dose-limitante.</w:t>
      </w:r>
    </w:p>
    <w:p w14:paraId="7B95768D" w14:textId="77777777" w:rsidR="00FE4398" w:rsidRPr="00C6298B" w:rsidRDefault="00FE4398" w:rsidP="00BE51D0">
      <w:pPr>
        <w:pStyle w:val="a4"/>
        <w:widowControl/>
        <w:ind w:left="0"/>
      </w:pPr>
    </w:p>
    <w:p w14:paraId="2FF200ED" w14:textId="77777777" w:rsidR="00FE4398" w:rsidRPr="00C6298B" w:rsidRDefault="0069335E" w:rsidP="00BE51D0">
      <w:pPr>
        <w:widowControl/>
        <w:rPr>
          <w:rFonts w:eastAsia="SimSun"/>
          <w:b/>
          <w:u w:val="single"/>
          <w:lang w:eastAsia="zh-CN"/>
        </w:rPr>
      </w:pPr>
      <w:r w:rsidRPr="00C6298B">
        <w:rPr>
          <w:b/>
          <w:u w:val="single"/>
        </w:rPr>
        <w:t>Popolazione pediatrica</w:t>
      </w:r>
    </w:p>
    <w:p w14:paraId="0E4A47C1" w14:textId="77777777" w:rsidR="00C33218" w:rsidRPr="00C6298B" w:rsidRDefault="00C33218" w:rsidP="00BE51D0">
      <w:pPr>
        <w:widowControl/>
        <w:rPr>
          <w:rFonts w:eastAsia="SimSun"/>
          <w:b/>
          <w:lang w:eastAsia="zh-CN"/>
        </w:rPr>
      </w:pPr>
    </w:p>
    <w:p w14:paraId="721A47C1" w14:textId="77777777" w:rsidR="00FE4398" w:rsidRPr="00C6298B" w:rsidRDefault="0069335E" w:rsidP="00BE51D0">
      <w:pPr>
        <w:pStyle w:val="a4"/>
        <w:widowControl/>
        <w:ind w:left="0"/>
      </w:pPr>
      <w:r w:rsidRPr="00C6298B">
        <w:t>Non sono stati osservati casi di sovradosaggio nella popolazione pediatrica.</w:t>
      </w:r>
    </w:p>
    <w:p w14:paraId="753FB823" w14:textId="77777777" w:rsidR="00FE4398" w:rsidRPr="00C6298B" w:rsidRDefault="00FE4398" w:rsidP="00BE51D0">
      <w:pPr>
        <w:pStyle w:val="a4"/>
        <w:widowControl/>
        <w:ind w:left="0"/>
      </w:pPr>
    </w:p>
    <w:p w14:paraId="28880ED4" w14:textId="77777777" w:rsidR="00FE4398" w:rsidRPr="00C6298B" w:rsidRDefault="00FE4398" w:rsidP="00BE51D0">
      <w:pPr>
        <w:pStyle w:val="a4"/>
        <w:widowControl/>
        <w:ind w:left="0"/>
      </w:pPr>
    </w:p>
    <w:p w14:paraId="06AD9517" w14:textId="77777777" w:rsidR="00FE4398" w:rsidRPr="00C6298B" w:rsidRDefault="00D73FFB" w:rsidP="00976DDE">
      <w:pPr>
        <w:pStyle w:val="T1"/>
      </w:pPr>
      <w:r w:rsidRPr="00C6298B">
        <w:t>5.</w:t>
      </w:r>
      <w:r w:rsidRPr="00C6298B">
        <w:tab/>
      </w:r>
      <w:r w:rsidR="0069335E" w:rsidRPr="00C6298B">
        <w:t>PROPRIETÀ FARMACOLOGICHE</w:t>
      </w:r>
    </w:p>
    <w:p w14:paraId="4C3D3E10" w14:textId="77777777" w:rsidR="00FE4398" w:rsidRPr="00C6298B" w:rsidRDefault="00FE4398" w:rsidP="00976DDE">
      <w:pPr>
        <w:pStyle w:val="a4"/>
        <w:keepNext/>
        <w:widowControl/>
        <w:ind w:left="0"/>
        <w:rPr>
          <w:b/>
        </w:rPr>
      </w:pPr>
    </w:p>
    <w:p w14:paraId="6482DA2E" w14:textId="77777777" w:rsidR="00FE4398" w:rsidRPr="00C6298B" w:rsidRDefault="00D73FFB" w:rsidP="00976DDE">
      <w:pPr>
        <w:pStyle w:val="T1"/>
      </w:pPr>
      <w:r w:rsidRPr="00C6298B">
        <w:t>5.1</w:t>
      </w:r>
      <w:r w:rsidRPr="00C6298B">
        <w:tab/>
      </w:r>
      <w:r w:rsidR="0069335E" w:rsidRPr="00C6298B">
        <w:t>Proprietà farmacodinamiche</w:t>
      </w:r>
    </w:p>
    <w:p w14:paraId="7CC640C4" w14:textId="77777777" w:rsidR="00C33218" w:rsidRPr="00C6298B" w:rsidRDefault="00C33218" w:rsidP="00BE51D0">
      <w:pPr>
        <w:pStyle w:val="a4"/>
        <w:widowControl/>
        <w:ind w:left="0"/>
        <w:rPr>
          <w:rFonts w:eastAsia="SimSun"/>
          <w:lang w:eastAsia="zh-CN"/>
        </w:rPr>
      </w:pPr>
    </w:p>
    <w:p w14:paraId="690BECC8" w14:textId="3C0634F9" w:rsidR="00C33218" w:rsidRPr="00C6298B" w:rsidRDefault="0069335E" w:rsidP="00BE51D0">
      <w:pPr>
        <w:pStyle w:val="a4"/>
        <w:widowControl/>
        <w:ind w:left="0"/>
        <w:rPr>
          <w:rFonts w:eastAsia="SimSun"/>
          <w:lang w:eastAsia="zh-CN"/>
        </w:rPr>
      </w:pPr>
      <w:r w:rsidRPr="00C6298B">
        <w:t>Categoria farmacoterapeutica: immunosoppressori, inibitori di interleuchine; codice ATC: L04AC07.</w:t>
      </w:r>
    </w:p>
    <w:p w14:paraId="366E8AE1" w14:textId="77777777" w:rsidR="00C33218" w:rsidRPr="00C6298B" w:rsidRDefault="00C33218" w:rsidP="00BE51D0">
      <w:pPr>
        <w:pStyle w:val="a4"/>
        <w:widowControl/>
        <w:ind w:left="0"/>
        <w:rPr>
          <w:rFonts w:eastAsia="SimSun"/>
          <w:lang w:eastAsia="zh-CN"/>
        </w:rPr>
      </w:pPr>
    </w:p>
    <w:p w14:paraId="061E589E" w14:textId="3E898925" w:rsidR="000C7357" w:rsidRPr="00C6298B" w:rsidRDefault="00E8648F" w:rsidP="00BE51D0">
      <w:pPr>
        <w:pStyle w:val="a4"/>
        <w:widowControl/>
        <w:ind w:left="0"/>
        <w:rPr>
          <w:rFonts w:eastAsia="SimSun"/>
          <w:lang w:eastAsia="zh-CN"/>
        </w:rPr>
      </w:pPr>
      <w:r w:rsidRPr="00C6298B">
        <w:t>Avtozma</w:t>
      </w:r>
      <w:r w:rsidR="000C7357" w:rsidRPr="00C6298B">
        <w:t xml:space="preserve"> è un medicinale biosimilare. Informazioni più dettagliate sono disponibili sul sito web della Agenzia europea per i medicinali: </w:t>
      </w:r>
      <w:r w:rsidR="000C7357">
        <w:fldChar w:fldCharType="begin"/>
      </w:r>
      <w:r w:rsidR="000C7357">
        <w:instrText>HYPERLINK "https://www.ema.europa.eu"</w:instrText>
      </w:r>
      <w:r w:rsidR="000C7357">
        <w:fldChar w:fldCharType="separate"/>
      </w:r>
      <w:r w:rsidR="000C7357" w:rsidRPr="00C6298B">
        <w:rPr>
          <w:rStyle w:val="a8"/>
          <w:noProof/>
        </w:rPr>
        <w:t>https://www.ema.europa.eu</w:t>
      </w:r>
      <w:r w:rsidR="000C7357">
        <w:fldChar w:fldCharType="end"/>
      </w:r>
      <w:r w:rsidR="000C7357" w:rsidRPr="00C6298B">
        <w:rPr>
          <w:rStyle w:val="a8"/>
          <w:noProof/>
        </w:rPr>
        <w:t>.</w:t>
      </w:r>
    </w:p>
    <w:p w14:paraId="50BAC433" w14:textId="77777777" w:rsidR="000C7357" w:rsidRPr="00C6298B" w:rsidRDefault="000C7357" w:rsidP="00BE51D0">
      <w:pPr>
        <w:pStyle w:val="a4"/>
        <w:widowControl/>
        <w:ind w:left="0"/>
        <w:rPr>
          <w:rFonts w:eastAsia="SimSun"/>
          <w:lang w:eastAsia="zh-CN"/>
        </w:rPr>
      </w:pPr>
    </w:p>
    <w:p w14:paraId="0AF905E8" w14:textId="0987B670" w:rsidR="00FE4398" w:rsidRPr="00C6298B" w:rsidRDefault="0069335E" w:rsidP="00976DDE">
      <w:pPr>
        <w:pStyle w:val="a4"/>
        <w:keepNext/>
        <w:widowControl/>
        <w:ind w:left="0"/>
      </w:pPr>
      <w:r w:rsidRPr="00C6298B">
        <w:rPr>
          <w:u w:val="single"/>
        </w:rPr>
        <w:t>Meccanismo d’azione</w:t>
      </w:r>
    </w:p>
    <w:p w14:paraId="2F8930FA" w14:textId="5BFCA2DE" w:rsidR="00FE4398" w:rsidRPr="00C6298B" w:rsidRDefault="0069335E" w:rsidP="00976DDE">
      <w:pPr>
        <w:pStyle w:val="a4"/>
        <w:keepNext/>
        <w:widowControl/>
        <w:ind w:left="0"/>
      </w:pPr>
      <w:r w:rsidRPr="00C6298B">
        <w:t>Tocilizumab si lega in modo specifico ai recettori di IL-6 sia solubili che di membrana (sIL-6R e mIL-6R). Tocilizumab ha dimostrato di inibire i segnali mediati da sIL-6R e mIL-6R. IL-6 è una citochina proinfiammatoria pleiotropica prodotta da diverse tipologie cellulari, tra cui cellule T e B, monociti e fibroblasti. IL-6 è coinvolta in diversi processi fisiologici, quali l’attivazione delle cellule T, l’induzione della secrezione delle immunoglobuline, l’induzione della sintesi epatica delle proteine di</w:t>
      </w:r>
      <w:r w:rsidR="000F238C" w:rsidRPr="00C6298B">
        <w:rPr>
          <w:rFonts w:eastAsia="SimSun"/>
          <w:lang w:eastAsia="zh-CN"/>
        </w:rPr>
        <w:t xml:space="preserve"> </w:t>
      </w:r>
      <w:r w:rsidRPr="00C6298B">
        <w:t>fase acuta e la stimolazione dell’emopoiesi. IL-6 è coinvolta nella patogenesi di malattie, tra cui malattie infiammatorie, osteoporosi e neoplasie.</w:t>
      </w:r>
    </w:p>
    <w:p w14:paraId="3D28AFE0" w14:textId="77777777" w:rsidR="00FE4398" w:rsidRPr="00C6298B" w:rsidRDefault="00FE4398" w:rsidP="00BE51D0">
      <w:pPr>
        <w:pStyle w:val="a4"/>
        <w:widowControl/>
        <w:ind w:left="0"/>
      </w:pPr>
    </w:p>
    <w:p w14:paraId="5CF00209" w14:textId="77777777" w:rsidR="00FE4398" w:rsidRPr="00C6298B" w:rsidRDefault="0069335E" w:rsidP="00BE51D0">
      <w:pPr>
        <w:pStyle w:val="a4"/>
        <w:keepNext/>
        <w:keepLines/>
        <w:widowControl/>
        <w:ind w:left="0"/>
      </w:pPr>
      <w:r w:rsidRPr="00C6298B">
        <w:rPr>
          <w:u w:val="single"/>
        </w:rPr>
        <w:t>Effetti farmacodinamici</w:t>
      </w:r>
    </w:p>
    <w:p w14:paraId="7E8AEF0E" w14:textId="77777777" w:rsidR="00FE4398" w:rsidRPr="00C6298B" w:rsidRDefault="0069335E" w:rsidP="00BE51D0">
      <w:pPr>
        <w:pStyle w:val="a4"/>
        <w:widowControl/>
        <w:ind w:left="0"/>
      </w:pPr>
      <w:r w:rsidRPr="00C6298B">
        <w:t>Negli studi clinici su pazienti affetti da AR trattati con tocilizumab sono state osservate rapide riduzioni dei livelli di proteina C reattiva (PCR), della velocità di sedimentazione degli eritrociti (VES), della amiloide A sierica (SAA) e di fibrinogeno. In linea con l’effetto sui reagenti di fase acuta, il trattamento con tocilizumab si è associato a una riduzione della conta piastrinica all’interno dell’intervallo di normalità. Sono stati osservati incrementi dei livelli di emoglobina, dovuti alla riduzione determinata da tocilizumab degli effetti mediati da IL-6 sulla produzione di epcidina con aumento della disponibilità di ferro. Nei pazienti trattati con tocilizumab, già alla settimana 2 sono state rilevate riduzioni dei livelli della PCR all’interno dell’intervallo di normalità, che si sono poi mantenute per la durata del trattamento.</w:t>
      </w:r>
    </w:p>
    <w:p w14:paraId="73122DFD" w14:textId="77777777" w:rsidR="000F238C" w:rsidRPr="00C6298B" w:rsidRDefault="000F238C" w:rsidP="00BE51D0">
      <w:pPr>
        <w:pStyle w:val="a4"/>
        <w:widowControl/>
        <w:ind w:left="0"/>
        <w:rPr>
          <w:rFonts w:eastAsia="SimSun"/>
          <w:lang w:eastAsia="zh-CN"/>
        </w:rPr>
      </w:pPr>
    </w:p>
    <w:p w14:paraId="3301D97B" w14:textId="06011869" w:rsidR="00FE4398" w:rsidRPr="00C6298B" w:rsidRDefault="0069335E" w:rsidP="00BE51D0">
      <w:pPr>
        <w:pStyle w:val="a4"/>
        <w:widowControl/>
        <w:ind w:left="0"/>
      </w:pPr>
      <w:r w:rsidRPr="00C6298B">
        <w:t>Nei soggetti sani che hanno ricevuto tocilizumab in dosi da 2 a 28 mg/kg, la conta assoluta dei neutrofili ha raggiunto livelli più bassi dal giorno 3 al giorno 5 successivi alla somministrazione. Pertanto il ritorno dei neutrofili ai livelli del basale è dose dipendente. I pazienti affetti da artrite reumatoide hanno manifestato lo stesso grado di conta assoluta dei neutrofili a seguito della somministrazione di tocilizumab (vedere paragrafo 4.8).</w:t>
      </w:r>
    </w:p>
    <w:p w14:paraId="69012503" w14:textId="77777777" w:rsidR="00FE4398" w:rsidRPr="00C6298B" w:rsidRDefault="00FE4398" w:rsidP="00BE51D0">
      <w:pPr>
        <w:pStyle w:val="a4"/>
        <w:widowControl/>
        <w:ind w:left="0"/>
      </w:pPr>
    </w:p>
    <w:p w14:paraId="6BF5E26B" w14:textId="77777777" w:rsidR="00FE4398" w:rsidRPr="00C6298B" w:rsidRDefault="0069335E" w:rsidP="00BE51D0">
      <w:pPr>
        <w:pStyle w:val="a4"/>
        <w:widowControl/>
        <w:ind w:left="0"/>
      </w:pPr>
      <w:r w:rsidRPr="00C6298B">
        <w:t>Nei pazienti affetti da COVID-19 trattati con una dose di tocilizumab 8 mg/kg somministrata per via endovenosa, già al giorno 7 sono state rilevate riduzioni dei livelli della proteina C reattiva all’interno dell’intervallo di normalità.</w:t>
      </w:r>
    </w:p>
    <w:p w14:paraId="5E58347E" w14:textId="77777777" w:rsidR="000F238C" w:rsidRPr="00C6298B" w:rsidRDefault="000F238C" w:rsidP="00BE51D0">
      <w:pPr>
        <w:pStyle w:val="a4"/>
        <w:widowControl/>
        <w:ind w:left="0"/>
        <w:rPr>
          <w:rFonts w:eastAsia="SimSun"/>
          <w:u w:val="single"/>
          <w:lang w:eastAsia="zh-CN"/>
        </w:rPr>
      </w:pPr>
    </w:p>
    <w:p w14:paraId="52FC0626" w14:textId="1B7B2572" w:rsidR="00FE4398" w:rsidRPr="00C6298B" w:rsidRDefault="0069335E" w:rsidP="00BE51D0">
      <w:pPr>
        <w:pStyle w:val="a4"/>
        <w:widowControl/>
        <w:ind w:left="0"/>
      </w:pPr>
      <w:r w:rsidRPr="00C6298B">
        <w:rPr>
          <w:u w:val="single"/>
        </w:rPr>
        <w:t>Pazienti affetti da AR</w:t>
      </w:r>
    </w:p>
    <w:p w14:paraId="2984D392" w14:textId="77777777" w:rsidR="00FE4398" w:rsidRPr="00C6298B" w:rsidRDefault="00FE4398" w:rsidP="00BE51D0">
      <w:pPr>
        <w:pStyle w:val="a4"/>
        <w:widowControl/>
        <w:ind w:left="0"/>
      </w:pPr>
    </w:p>
    <w:p w14:paraId="67B553DD" w14:textId="77777777" w:rsidR="00FE4398" w:rsidRPr="00C6298B" w:rsidRDefault="0069335E" w:rsidP="00BE51D0">
      <w:pPr>
        <w:pStyle w:val="a4"/>
        <w:widowControl/>
        <w:ind w:left="0"/>
      </w:pPr>
      <w:r w:rsidRPr="00C6298B">
        <w:rPr>
          <w:u w:val="single"/>
        </w:rPr>
        <w:t>Efficacia e sicurezza clinica</w:t>
      </w:r>
    </w:p>
    <w:p w14:paraId="325F3E98" w14:textId="7336AEB6" w:rsidR="00FE4398" w:rsidRPr="00C6298B" w:rsidRDefault="0069335E" w:rsidP="00BE51D0">
      <w:pPr>
        <w:pStyle w:val="a4"/>
        <w:widowControl/>
        <w:ind w:left="0"/>
      </w:pPr>
      <w:r w:rsidRPr="00C6298B">
        <w:t xml:space="preserve">L’efficacia di tocilizumab nel ridurre segni e sintomi dell’AR è stata valutata in cinque studi multicentrici randomizzati e in doppio cieco. Gli studi I-V hanno arruolato pazienti di età </w:t>
      </w:r>
      <w:r w:rsidR="007A5886" w:rsidRPr="00C6298B">
        <w:t>≥</w:t>
      </w:r>
      <w:r w:rsidRPr="00C6298B">
        <w:t xml:space="preserve"> 18 anni affetti da AR diagnosticata in base ai criteri dell’American College of Rheumatology (ACR) e che presentavano almeno otto articolazioni dolenti e sei articolazioni tumefatte al basale.</w:t>
      </w:r>
    </w:p>
    <w:p w14:paraId="2D258CC3" w14:textId="77777777" w:rsidR="000F238C" w:rsidRPr="00C6298B" w:rsidRDefault="000F238C" w:rsidP="00BE51D0">
      <w:pPr>
        <w:pStyle w:val="a4"/>
        <w:widowControl/>
        <w:ind w:left="0"/>
        <w:rPr>
          <w:rFonts w:eastAsia="SimSun"/>
          <w:lang w:eastAsia="zh-CN"/>
        </w:rPr>
      </w:pPr>
    </w:p>
    <w:p w14:paraId="0AF129FC" w14:textId="78E2BACF" w:rsidR="00FE4398" w:rsidRPr="00C6298B" w:rsidRDefault="0069335E" w:rsidP="00BE51D0">
      <w:pPr>
        <w:pStyle w:val="a4"/>
        <w:widowControl/>
        <w:ind w:left="0"/>
      </w:pPr>
      <w:r w:rsidRPr="00C6298B">
        <w:t xml:space="preserve">Nello studio I, tocilizumab è stato somministrato per via endovenosa ogni quattro settimane in monoterapia. Negli studi II, III e V, tocilizumab è stato somministrato per via endovenosa ogni quattro settimane in associazione con MTX </w:t>
      </w:r>
      <w:r w:rsidRPr="00C6298B">
        <w:rPr>
          <w:i/>
        </w:rPr>
        <w:t xml:space="preserve">versus </w:t>
      </w:r>
      <w:r w:rsidRPr="00C6298B">
        <w:t xml:space="preserve">placebo e MTX. Nello studio IV, tocilizumab è stato somministrato per via endovenosa ogni 4 settimane in associazione con altri DMARD </w:t>
      </w:r>
      <w:r w:rsidRPr="00C6298B">
        <w:rPr>
          <w:i/>
        </w:rPr>
        <w:t xml:space="preserve">versus </w:t>
      </w:r>
      <w:r w:rsidRPr="00C6298B">
        <w:t>placebo e altri DMARD. L’endpoint primario di ciascuno dei cinque studi è stata la percentuale dei pazienti che hanno conseguito una risposta ACR 20 alla settimana 24.</w:t>
      </w:r>
    </w:p>
    <w:p w14:paraId="60E45713" w14:textId="77777777" w:rsidR="00FE4398" w:rsidRPr="00C6298B" w:rsidRDefault="00FE4398" w:rsidP="00BE51D0">
      <w:pPr>
        <w:pStyle w:val="a4"/>
        <w:widowControl/>
        <w:ind w:left="0"/>
      </w:pPr>
    </w:p>
    <w:p w14:paraId="32ED6C63" w14:textId="77777777" w:rsidR="00FE4398" w:rsidRPr="00C6298B" w:rsidRDefault="0069335E" w:rsidP="00BE51D0">
      <w:pPr>
        <w:pStyle w:val="a4"/>
        <w:widowControl/>
        <w:ind w:left="0"/>
      </w:pPr>
      <w:r w:rsidRPr="00C6298B">
        <w:t>Lo studio I ha valutato 673 pazienti non trattati con MTX nei sei mesi precedenti la randomizzazione e che non avevano interrotto il precedente trattamento con MTX a causa di effetti tossici di rilievo clinico o assenza di risposta. La maggior parte dei pazienti (67%) era naïve al MTX. Dosi da 8 mg/kg di tocilizumab sono state somministrate ogni quattro settimane in monoterapia. Il gruppo di confronto è stato trattato a cadenza settimanale con MTX (con titolazione della dose da 7,5 mg fino a un massimo di 20 mg a settimana per un periodo di otto settimane).</w:t>
      </w:r>
    </w:p>
    <w:p w14:paraId="5963EECD" w14:textId="77777777" w:rsidR="00FE4398" w:rsidRPr="00C6298B" w:rsidRDefault="00FE4398" w:rsidP="00BE51D0">
      <w:pPr>
        <w:pStyle w:val="a4"/>
        <w:widowControl/>
        <w:ind w:left="0"/>
      </w:pPr>
    </w:p>
    <w:p w14:paraId="7A12533D" w14:textId="59CAF273" w:rsidR="00FE4398" w:rsidRPr="00C6298B" w:rsidRDefault="0069335E" w:rsidP="00BE51D0">
      <w:pPr>
        <w:pStyle w:val="a4"/>
        <w:widowControl/>
        <w:ind w:left="0"/>
      </w:pPr>
      <w:r w:rsidRPr="00C6298B">
        <w:t>Lo studio II, uno studio della durata di due anni con analisi pianificate alla settimana 24, alla settimana 52 e alla settimana 104, ha valutato 1196 pazienti con una risposta clinica a MTX inadeguata. Dosi da 4 o 8 mg/kg di tocilizumab o placebo sono state somministrate in cieco ogni quattro settimane per 52</w:t>
      </w:r>
      <w:r w:rsidR="00461260" w:rsidRPr="00C6298B">
        <w:t> </w:t>
      </w:r>
      <w:r w:rsidRPr="00C6298B">
        <w:t xml:space="preserve">settimane in associazione con una dose stabile di MTX (da 10 mg a 25 mg a settimana). Dopo </w:t>
      </w:r>
      <w:r w:rsidRPr="00C6298B">
        <w:lastRenderedPageBreak/>
        <w:t>52</w:t>
      </w:r>
      <w:r w:rsidR="00461260" w:rsidRPr="00C6298B">
        <w:t> </w:t>
      </w:r>
      <w:r w:rsidRPr="00C6298B">
        <w:t>settimane, tutti i pazienti potevano ricevere il trattamento in aperto con tocilizumab 8 mg/kg. Tra i pazienti che hanno completato lo studio e che sono stati inizialmente randomizzati a placebo + MTX, l'86% ha ricevuto tocilizumab alla dose di 8 mg/kg in aperto nel corso dei due anni. L’endpoint primario alla settimana 24 è stata la percentuale dei pazienti che hanno conseguito una risposta ACR</w:t>
      </w:r>
      <w:r w:rsidR="000F238C" w:rsidRPr="00C6298B">
        <w:rPr>
          <w:rFonts w:eastAsia="SimSun"/>
          <w:lang w:eastAsia="zh-CN"/>
        </w:rPr>
        <w:t xml:space="preserve"> </w:t>
      </w:r>
      <w:r w:rsidRPr="00C6298B">
        <w:t>20. Alla settimana 52 e alla settimana 104 gli endpoint coprimari sono stati la prevenzione del danno articolare e il miglioramento della funzione fisica.</w:t>
      </w:r>
    </w:p>
    <w:p w14:paraId="5DC9AB26" w14:textId="77777777" w:rsidR="00827E78" w:rsidRPr="00C6298B" w:rsidRDefault="00827E78" w:rsidP="00BE51D0">
      <w:pPr>
        <w:widowControl/>
      </w:pPr>
    </w:p>
    <w:p w14:paraId="08A95AA4" w14:textId="77777777" w:rsidR="00FE4398" w:rsidRPr="00C6298B" w:rsidRDefault="0069335E" w:rsidP="00BE51D0">
      <w:pPr>
        <w:pStyle w:val="a4"/>
        <w:widowControl/>
        <w:ind w:left="0"/>
      </w:pPr>
      <w:r w:rsidRPr="00C6298B">
        <w:t>Lo studio III ha valutato 623 pazienti con una risposta clinica a MTX inadeguata. Dosi da 4 a 8 mg/kg di tocilizumab o placebo sono state somministrate ogni quattro settimane in associazione con una dose stabile di MTX (da 10 mg a 25 mg a settimana).</w:t>
      </w:r>
    </w:p>
    <w:p w14:paraId="6406FEF9" w14:textId="77777777" w:rsidR="00FE4398" w:rsidRPr="00C6298B" w:rsidRDefault="00FE4398" w:rsidP="00BE51D0">
      <w:pPr>
        <w:pStyle w:val="a4"/>
        <w:widowControl/>
        <w:ind w:left="0"/>
      </w:pPr>
    </w:p>
    <w:p w14:paraId="7B70758A" w14:textId="77777777" w:rsidR="00FE4398" w:rsidRPr="00C6298B" w:rsidRDefault="0069335E" w:rsidP="00BE51D0">
      <w:pPr>
        <w:pStyle w:val="a4"/>
        <w:widowControl/>
        <w:ind w:left="0"/>
      </w:pPr>
      <w:r w:rsidRPr="00C6298B">
        <w:t>Lo studio IV ha valutato 1.220 pazienti con una risposta inadeguata alla terapia reumatologica in atto, inclusi uno o più DMARD. Dosi da 8 mg/kg di tocilizumab o placebo sono state somministrate ogni quattro settimane in associazione con una dose stabile di DMARD.</w:t>
      </w:r>
    </w:p>
    <w:p w14:paraId="245A1C3B" w14:textId="77777777" w:rsidR="00FE4398" w:rsidRPr="00C6298B" w:rsidRDefault="00FE4398" w:rsidP="00BE51D0">
      <w:pPr>
        <w:pStyle w:val="a4"/>
        <w:widowControl/>
        <w:ind w:left="0"/>
      </w:pPr>
    </w:p>
    <w:p w14:paraId="2FF9C8E5" w14:textId="77777777" w:rsidR="00FE4398" w:rsidRPr="00C6298B" w:rsidRDefault="0069335E" w:rsidP="00976DDE">
      <w:pPr>
        <w:pStyle w:val="a4"/>
        <w:keepNext/>
        <w:widowControl/>
        <w:ind w:left="0"/>
        <w:rPr>
          <w:rFonts w:eastAsia="SimSun"/>
          <w:lang w:eastAsia="zh-CN"/>
        </w:rPr>
      </w:pPr>
      <w:r w:rsidRPr="00C6298B">
        <w:t>Lo studio V ha valutato 499 pazienti con risposta clinica inadeguata o intolleranza a una o più terapie con antagonisti del TNF. La terapia con antagonista del TNF è stata interrotta prima della randomizzazione. Dosi di 4 o 8 mg/kg di tocilizumab o placebo sono state somministrate ogni quattro settimane in associazione con una dose stabile di MTX (da 10 mg a 25 mg a settimana).</w:t>
      </w:r>
    </w:p>
    <w:p w14:paraId="56EC9B24" w14:textId="77777777" w:rsidR="000F238C" w:rsidRPr="00C6298B" w:rsidRDefault="000F238C" w:rsidP="00BE51D0">
      <w:pPr>
        <w:pStyle w:val="a4"/>
        <w:widowControl/>
        <w:ind w:left="0"/>
        <w:rPr>
          <w:rFonts w:eastAsia="SimSun"/>
          <w:lang w:eastAsia="zh-CN"/>
        </w:rPr>
      </w:pPr>
    </w:p>
    <w:p w14:paraId="1C9CBB48" w14:textId="77777777" w:rsidR="00FE4398" w:rsidRPr="00C6298B" w:rsidRDefault="0069335E" w:rsidP="00BE51D0">
      <w:pPr>
        <w:widowControl/>
        <w:rPr>
          <w:i/>
        </w:rPr>
      </w:pPr>
      <w:r w:rsidRPr="00C6298B">
        <w:rPr>
          <w:i/>
        </w:rPr>
        <w:t>Risposta clinica</w:t>
      </w:r>
    </w:p>
    <w:p w14:paraId="43C97493" w14:textId="4FBF69CD" w:rsidR="00FE4398" w:rsidRPr="00C6298B" w:rsidRDefault="0069335E" w:rsidP="00BE51D0">
      <w:pPr>
        <w:pStyle w:val="a4"/>
        <w:widowControl/>
        <w:ind w:left="0"/>
      </w:pPr>
      <w:r w:rsidRPr="00C6298B">
        <w:t>In tutti gli studi, i pazienti trattati con tocilizumab alla dose di 8 mg/kg hanno manifestato tassi di risposta ACR 20, 50, 70 significativamente più elevati a 6 mesi rispetto al gruppo di controllo (tabella</w:t>
      </w:r>
      <w:r w:rsidR="00976DDE" w:rsidRPr="00C6298B">
        <w:t> </w:t>
      </w:r>
      <w:r w:rsidRPr="00C6298B">
        <w:t>4). Nello studio I è stata dimostrata la superiorità di tocilizumab alla dose di 8 mg/kg rispetto al prodotto attivo di confronto MTX.</w:t>
      </w:r>
    </w:p>
    <w:p w14:paraId="1CCDFCC3" w14:textId="77777777" w:rsidR="00146D21" w:rsidRPr="00C6298B" w:rsidRDefault="00146D21" w:rsidP="00BE51D0">
      <w:pPr>
        <w:pStyle w:val="a4"/>
        <w:widowControl/>
        <w:ind w:left="0"/>
      </w:pPr>
    </w:p>
    <w:p w14:paraId="228A06D1" w14:textId="77777777" w:rsidR="00FE4398" w:rsidRPr="00C6298B" w:rsidRDefault="0069335E" w:rsidP="00BE51D0">
      <w:pPr>
        <w:pStyle w:val="a4"/>
        <w:widowControl/>
        <w:ind w:left="0"/>
      </w:pPr>
      <w:r w:rsidRPr="00C6298B">
        <w:t>L’effetto del trattamento sui pazienti è stato simile a prescindere da stato del fattore reumatoide, età, sesso, razza, numero di trattamenti precedenti o stato della malattia. L’insorgenza dell’effetto è stata rapida (già alla settimana 2) e l’entità della risposta ha continuato a migliorare con il proseguimento del trattamento. Risposte durevoli e continuative sono state osservate per più di 3 anni negli studi di estensione in aperto da I a V.</w:t>
      </w:r>
    </w:p>
    <w:p w14:paraId="24344A7B" w14:textId="77777777" w:rsidR="00FE4398" w:rsidRPr="00C6298B" w:rsidRDefault="00FE4398" w:rsidP="00BE51D0">
      <w:pPr>
        <w:pStyle w:val="a4"/>
        <w:widowControl/>
        <w:ind w:left="0"/>
      </w:pPr>
    </w:p>
    <w:p w14:paraId="051A2043" w14:textId="77777777" w:rsidR="00FE4398" w:rsidRPr="00C6298B" w:rsidRDefault="0069335E" w:rsidP="00BE51D0">
      <w:pPr>
        <w:pStyle w:val="a4"/>
        <w:widowControl/>
        <w:ind w:left="0"/>
      </w:pPr>
      <w:r w:rsidRPr="00C6298B">
        <w:t>Nei pazienti trattati con tocilizumab alla dose di 8 mg/kg sono stati notati miglioramenti significativi in tutte le singole componenti della risposta ACR, incluse le seguenti: conta delle articolazioni dolenti e tumefatte; valutazione globale di paziente e medico; punteggi dell’indice di invalidità; valutazione del dolore e PCR rispetto ai pazienti trattati con placebo più MTX o altri DMARD in tutti gli studi.</w:t>
      </w:r>
    </w:p>
    <w:p w14:paraId="6B417DA2" w14:textId="77777777" w:rsidR="00146D21" w:rsidRPr="00C6298B" w:rsidRDefault="00146D21" w:rsidP="00BE51D0">
      <w:pPr>
        <w:pStyle w:val="a4"/>
        <w:widowControl/>
        <w:ind w:left="0"/>
      </w:pPr>
    </w:p>
    <w:p w14:paraId="56545A11" w14:textId="77777777" w:rsidR="00FE4398" w:rsidRPr="00C6298B" w:rsidRDefault="0069335E" w:rsidP="00BE51D0">
      <w:pPr>
        <w:pStyle w:val="a4"/>
        <w:widowControl/>
        <w:ind w:left="0"/>
      </w:pPr>
      <w:r w:rsidRPr="00C6298B">
        <w:t>I pazienti degli studi da I a V avevano un Punteggio di Attività di Malattia (DAS28) al basale di 6,5- 6,8. Riduzioni significative nel DAS28 dal basale (miglioramento medio) di 3,1-3,4 sono state osservate nei pazienti trattati con tocilizumab rispetto ai pazienti di controllo (1,3-2,1). La percentuale dei pazienti che hanno raggiunto la remissione clinica secondo i criteri del DAS28 (DAS28 &lt; 2,6) era significativamente maggiore nei pazienti che avevano ricevuto tocilizumab (28-34%) rispetto all’1- 12% dei pazienti di controllo alla settimana 24. Nello studio II, il 65% dei pazienti ha raggiunto un DAS28 &lt; 2,6 alla settimana 104 rispetto al 48% dei pazienti alla settimana 52 e al 33% dei pazienti alla settimana 24.</w:t>
      </w:r>
    </w:p>
    <w:p w14:paraId="5056D799" w14:textId="77777777" w:rsidR="00146D21" w:rsidRPr="00C6298B" w:rsidRDefault="00146D21" w:rsidP="00BE51D0">
      <w:pPr>
        <w:pStyle w:val="a4"/>
        <w:widowControl/>
        <w:ind w:left="0"/>
      </w:pPr>
    </w:p>
    <w:p w14:paraId="7D10330F" w14:textId="77777777" w:rsidR="00FE4398" w:rsidRPr="00C6298B" w:rsidRDefault="0069335E" w:rsidP="00BE51D0">
      <w:pPr>
        <w:pStyle w:val="a4"/>
        <w:widowControl/>
        <w:ind w:left="0"/>
      </w:pPr>
      <w:r w:rsidRPr="00C6298B">
        <w:t xml:space="preserve">In un’analisi di dati accorpati degli studi II, III e IV, la percentuale dei pazienti che hanno conseguito una risposta ACR 20, 50 e 70 è stata significativamente maggiore (rispettivamente 59% </w:t>
      </w:r>
      <w:r w:rsidRPr="00C6298B">
        <w:rPr>
          <w:i/>
        </w:rPr>
        <w:t xml:space="preserve">vs. </w:t>
      </w:r>
      <w:r w:rsidRPr="00C6298B">
        <w:t xml:space="preserve">50%; 37% </w:t>
      </w:r>
      <w:r w:rsidRPr="00C6298B">
        <w:rPr>
          <w:i/>
        </w:rPr>
        <w:t xml:space="preserve">vs. </w:t>
      </w:r>
      <w:r w:rsidRPr="00C6298B">
        <w:t xml:space="preserve">27%; 18% </w:t>
      </w:r>
      <w:r w:rsidRPr="00C6298B">
        <w:rPr>
          <w:i/>
        </w:rPr>
        <w:t xml:space="preserve">vs. </w:t>
      </w:r>
      <w:r w:rsidRPr="00C6298B">
        <w:t xml:space="preserve">11%) nel gruppo trattato con tocilizumab 8 mg/kg più DMARD rispetto al gruppo trattato con tocilizumab 4 mg/kg più DMARD (p &lt; 0,03). Analogamente, la percentuale dei pazienti che hanno conseguito una remissione in base al criterio DAS28 (DAS28 &lt; 2,6) è stata significativamente maggiore (rispettivamente 31% </w:t>
      </w:r>
      <w:r w:rsidRPr="00C6298B">
        <w:rPr>
          <w:i/>
        </w:rPr>
        <w:t xml:space="preserve">vs. </w:t>
      </w:r>
      <w:r w:rsidRPr="00C6298B">
        <w:t>16%) nei pazienti trattati con tocilizumab</w:t>
      </w:r>
    </w:p>
    <w:p w14:paraId="7183D470" w14:textId="77777777" w:rsidR="00FE4398" w:rsidRPr="00C6298B" w:rsidRDefault="0069335E" w:rsidP="00BE51D0">
      <w:pPr>
        <w:pStyle w:val="a4"/>
        <w:widowControl/>
        <w:ind w:left="0"/>
      </w:pPr>
      <w:r w:rsidRPr="00C6298B">
        <w:t>8 mg/kg più DMARD rispetto ai pazienti trattati con tocilizumab 4 mg/kg più DMARD (p &lt; 0,0001).</w:t>
      </w:r>
    </w:p>
    <w:p w14:paraId="1CB7B9B5" w14:textId="77777777" w:rsidR="00827E78" w:rsidRPr="00C6298B" w:rsidRDefault="00827E78" w:rsidP="00BE51D0">
      <w:pPr>
        <w:widowControl/>
      </w:pPr>
    </w:p>
    <w:p w14:paraId="7C2CCCD2" w14:textId="0BD4C9E2" w:rsidR="00FE4398" w:rsidRPr="00C6298B" w:rsidRDefault="0069335E" w:rsidP="00BE51D0">
      <w:pPr>
        <w:pStyle w:val="T3"/>
        <w:keepLines/>
      </w:pPr>
      <w:r w:rsidRPr="00C6298B">
        <w:lastRenderedPageBreak/>
        <w:t>Tabella 4.</w:t>
      </w:r>
      <w:r w:rsidR="00146D21" w:rsidRPr="00C6298B">
        <w:tab/>
      </w:r>
      <w:r w:rsidRPr="00C6298B">
        <w:t>Risposte ACR osservate negli studi controllati con placebo / MTX / DMARD (% di pazienti)</w:t>
      </w:r>
    </w:p>
    <w:p w14:paraId="5DBA83EE" w14:textId="77777777" w:rsidR="00FE4398" w:rsidRPr="00C6298B" w:rsidRDefault="00FE4398" w:rsidP="00BE51D0">
      <w:pPr>
        <w:pStyle w:val="a4"/>
        <w:keepNext/>
        <w:keepLines/>
        <w:widowControl/>
        <w:ind w:left="0"/>
        <w:rPr>
          <w:i/>
        </w:rPr>
      </w:pPr>
    </w:p>
    <w:tbl>
      <w:tblPr>
        <w:tblW w:w="9067"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1E0" w:firstRow="1" w:lastRow="1" w:firstColumn="1" w:lastColumn="1" w:noHBand="0" w:noVBand="0"/>
      </w:tblPr>
      <w:tblGrid>
        <w:gridCol w:w="634"/>
        <w:gridCol w:w="864"/>
        <w:gridCol w:w="770"/>
        <w:gridCol w:w="840"/>
        <w:gridCol w:w="758"/>
        <w:gridCol w:w="831"/>
        <w:gridCol w:w="833"/>
        <w:gridCol w:w="962"/>
        <w:gridCol w:w="870"/>
        <w:gridCol w:w="862"/>
        <w:gridCol w:w="843"/>
      </w:tblGrid>
      <w:tr w:rsidR="00FE4398" w:rsidRPr="00C6298B" w14:paraId="34B2760C" w14:textId="77777777" w:rsidTr="00E735F7">
        <w:trPr>
          <w:cantSplit/>
          <w:trHeight w:val="20"/>
          <w:tblHeader/>
        </w:trPr>
        <w:tc>
          <w:tcPr>
            <w:tcW w:w="634" w:type="dxa"/>
          </w:tcPr>
          <w:p w14:paraId="5764342D" w14:textId="77777777" w:rsidR="00FE4398" w:rsidRPr="00C6298B" w:rsidRDefault="00FE4398" w:rsidP="00BE51D0">
            <w:pPr>
              <w:pStyle w:val="TableParagraph"/>
              <w:keepNext/>
              <w:keepLines/>
              <w:widowControl/>
              <w:rPr>
                <w:sz w:val="20"/>
                <w:szCs w:val="20"/>
              </w:rPr>
            </w:pPr>
          </w:p>
        </w:tc>
        <w:tc>
          <w:tcPr>
            <w:tcW w:w="1634" w:type="dxa"/>
            <w:gridSpan w:val="2"/>
          </w:tcPr>
          <w:p w14:paraId="3A327FB6" w14:textId="77777777" w:rsidR="00FE4398" w:rsidRPr="00C6298B" w:rsidRDefault="0069335E" w:rsidP="00BE51D0">
            <w:pPr>
              <w:pStyle w:val="TableParagraph"/>
              <w:keepNext/>
              <w:keepLines/>
              <w:widowControl/>
              <w:jc w:val="center"/>
              <w:rPr>
                <w:b/>
                <w:sz w:val="20"/>
                <w:szCs w:val="20"/>
              </w:rPr>
            </w:pPr>
            <w:r w:rsidRPr="00C6298B">
              <w:rPr>
                <w:b/>
                <w:sz w:val="20"/>
                <w:szCs w:val="20"/>
              </w:rPr>
              <w:t>Studio I AMBITION</w:t>
            </w:r>
          </w:p>
        </w:tc>
        <w:tc>
          <w:tcPr>
            <w:tcW w:w="1598" w:type="dxa"/>
            <w:gridSpan w:val="2"/>
          </w:tcPr>
          <w:p w14:paraId="3E5A2908" w14:textId="77777777" w:rsidR="00FE4398" w:rsidRPr="00C6298B" w:rsidRDefault="0069335E" w:rsidP="00BE51D0">
            <w:pPr>
              <w:pStyle w:val="TableParagraph"/>
              <w:keepNext/>
              <w:keepLines/>
              <w:widowControl/>
              <w:jc w:val="center"/>
              <w:rPr>
                <w:b/>
                <w:sz w:val="20"/>
                <w:szCs w:val="20"/>
              </w:rPr>
            </w:pPr>
            <w:r w:rsidRPr="00C6298B">
              <w:rPr>
                <w:b/>
                <w:sz w:val="20"/>
                <w:szCs w:val="20"/>
              </w:rPr>
              <w:t>Studio II LITHE</w:t>
            </w:r>
          </w:p>
        </w:tc>
        <w:tc>
          <w:tcPr>
            <w:tcW w:w="1664" w:type="dxa"/>
            <w:gridSpan w:val="2"/>
          </w:tcPr>
          <w:p w14:paraId="23E4EF6D" w14:textId="77777777" w:rsidR="00FE4398" w:rsidRPr="00C6298B" w:rsidRDefault="0069335E" w:rsidP="00BE51D0">
            <w:pPr>
              <w:pStyle w:val="TableParagraph"/>
              <w:keepNext/>
              <w:keepLines/>
              <w:widowControl/>
              <w:jc w:val="center"/>
              <w:rPr>
                <w:b/>
                <w:sz w:val="20"/>
                <w:szCs w:val="20"/>
              </w:rPr>
            </w:pPr>
            <w:r w:rsidRPr="00C6298B">
              <w:rPr>
                <w:b/>
                <w:sz w:val="20"/>
                <w:szCs w:val="20"/>
              </w:rPr>
              <w:t>Studio III OPTION</w:t>
            </w:r>
          </w:p>
        </w:tc>
        <w:tc>
          <w:tcPr>
            <w:tcW w:w="1832" w:type="dxa"/>
            <w:gridSpan w:val="2"/>
          </w:tcPr>
          <w:p w14:paraId="20C1E212" w14:textId="77777777" w:rsidR="00FE4398" w:rsidRPr="00C6298B" w:rsidRDefault="0069335E" w:rsidP="00BE51D0">
            <w:pPr>
              <w:pStyle w:val="TableParagraph"/>
              <w:keepNext/>
              <w:keepLines/>
              <w:widowControl/>
              <w:jc w:val="center"/>
              <w:rPr>
                <w:b/>
                <w:sz w:val="20"/>
                <w:szCs w:val="20"/>
              </w:rPr>
            </w:pPr>
            <w:r w:rsidRPr="00C6298B">
              <w:rPr>
                <w:b/>
                <w:sz w:val="20"/>
                <w:szCs w:val="20"/>
              </w:rPr>
              <w:t>Studio IV TOWARD</w:t>
            </w:r>
          </w:p>
        </w:tc>
        <w:tc>
          <w:tcPr>
            <w:tcW w:w="1705" w:type="dxa"/>
            <w:gridSpan w:val="2"/>
          </w:tcPr>
          <w:p w14:paraId="490A8C3A" w14:textId="77777777" w:rsidR="00FE4398" w:rsidRPr="00C6298B" w:rsidRDefault="0069335E" w:rsidP="00BE51D0">
            <w:pPr>
              <w:pStyle w:val="TableParagraph"/>
              <w:keepNext/>
              <w:keepLines/>
              <w:widowControl/>
              <w:jc w:val="center"/>
              <w:rPr>
                <w:b/>
                <w:sz w:val="20"/>
                <w:szCs w:val="20"/>
              </w:rPr>
            </w:pPr>
            <w:r w:rsidRPr="00C6298B">
              <w:rPr>
                <w:b/>
                <w:sz w:val="20"/>
                <w:szCs w:val="20"/>
              </w:rPr>
              <w:t>Studio V RADIATE</w:t>
            </w:r>
          </w:p>
        </w:tc>
      </w:tr>
      <w:tr w:rsidR="00FE4398" w:rsidRPr="00C6298B" w14:paraId="1F635BB0" w14:textId="77777777" w:rsidTr="00BE51D0">
        <w:trPr>
          <w:cantSplit/>
          <w:trHeight w:val="20"/>
          <w:tblHeader/>
        </w:trPr>
        <w:tc>
          <w:tcPr>
            <w:tcW w:w="634" w:type="dxa"/>
          </w:tcPr>
          <w:p w14:paraId="3D677031" w14:textId="77777777" w:rsidR="00FE4398" w:rsidRPr="00C6298B" w:rsidRDefault="0069335E" w:rsidP="00BE51D0">
            <w:pPr>
              <w:pStyle w:val="TableParagraph"/>
              <w:keepNext/>
              <w:keepLines/>
              <w:widowControl/>
              <w:jc w:val="center"/>
              <w:rPr>
                <w:b/>
                <w:bCs/>
                <w:sz w:val="20"/>
                <w:szCs w:val="20"/>
              </w:rPr>
            </w:pPr>
            <w:r w:rsidRPr="00C6298B">
              <w:rPr>
                <w:b/>
                <w:bCs/>
                <w:sz w:val="20"/>
                <w:szCs w:val="20"/>
              </w:rPr>
              <w:t>Sett.</w:t>
            </w:r>
          </w:p>
        </w:tc>
        <w:tc>
          <w:tcPr>
            <w:tcW w:w="864" w:type="dxa"/>
          </w:tcPr>
          <w:p w14:paraId="128189D1" w14:textId="77777777" w:rsidR="00E735F7" w:rsidRPr="00C6298B" w:rsidRDefault="0069335E" w:rsidP="00BE51D0">
            <w:pPr>
              <w:pStyle w:val="TableParagraph"/>
              <w:keepNext/>
              <w:keepLines/>
              <w:widowControl/>
              <w:jc w:val="center"/>
              <w:rPr>
                <w:b/>
                <w:sz w:val="20"/>
                <w:szCs w:val="20"/>
              </w:rPr>
            </w:pPr>
            <w:r w:rsidRPr="00C6298B">
              <w:rPr>
                <w:b/>
                <w:sz w:val="20"/>
                <w:szCs w:val="20"/>
              </w:rPr>
              <w:t>TCZ</w:t>
            </w:r>
            <w:r w:rsidR="00A62D2D" w:rsidRPr="00C6298B">
              <w:rPr>
                <w:b/>
                <w:sz w:val="20"/>
                <w:szCs w:val="20"/>
              </w:rPr>
              <w:t xml:space="preserve"> </w:t>
            </w:r>
          </w:p>
          <w:p w14:paraId="16518F1D" w14:textId="0C78D49F" w:rsidR="00FE4398" w:rsidRPr="00C6298B" w:rsidRDefault="0069335E" w:rsidP="00BE51D0">
            <w:pPr>
              <w:pStyle w:val="TableParagraph"/>
              <w:keepNext/>
              <w:keepLines/>
              <w:widowControl/>
              <w:jc w:val="center"/>
              <w:rPr>
                <w:b/>
                <w:sz w:val="20"/>
                <w:szCs w:val="20"/>
              </w:rPr>
            </w:pPr>
            <w:r w:rsidRPr="00C6298B">
              <w:rPr>
                <w:b/>
                <w:sz w:val="20"/>
                <w:szCs w:val="20"/>
              </w:rPr>
              <w:t>8 mg/kg</w:t>
            </w:r>
          </w:p>
        </w:tc>
        <w:tc>
          <w:tcPr>
            <w:tcW w:w="770" w:type="dxa"/>
          </w:tcPr>
          <w:p w14:paraId="51EC0275" w14:textId="77777777" w:rsidR="00FE4398" w:rsidRPr="00C6298B" w:rsidRDefault="0069335E" w:rsidP="00BE51D0">
            <w:pPr>
              <w:pStyle w:val="TableParagraph"/>
              <w:keepNext/>
              <w:keepLines/>
              <w:widowControl/>
              <w:jc w:val="center"/>
              <w:rPr>
                <w:b/>
                <w:sz w:val="20"/>
                <w:szCs w:val="20"/>
              </w:rPr>
            </w:pPr>
            <w:r w:rsidRPr="00C6298B">
              <w:rPr>
                <w:b/>
                <w:sz w:val="20"/>
                <w:szCs w:val="20"/>
              </w:rPr>
              <w:t>MTX</w:t>
            </w:r>
          </w:p>
        </w:tc>
        <w:tc>
          <w:tcPr>
            <w:tcW w:w="840" w:type="dxa"/>
          </w:tcPr>
          <w:p w14:paraId="662721D0" w14:textId="77777777" w:rsidR="00FE4398" w:rsidRPr="00C6298B" w:rsidRDefault="0069335E" w:rsidP="00BE51D0">
            <w:pPr>
              <w:pStyle w:val="TableParagraph"/>
              <w:keepNext/>
              <w:keepLines/>
              <w:widowControl/>
              <w:jc w:val="center"/>
              <w:rPr>
                <w:b/>
                <w:sz w:val="20"/>
                <w:szCs w:val="20"/>
              </w:rPr>
            </w:pPr>
            <w:r w:rsidRPr="00C6298B">
              <w:rPr>
                <w:b/>
                <w:sz w:val="20"/>
                <w:szCs w:val="20"/>
              </w:rPr>
              <w:t>TCZ</w:t>
            </w:r>
          </w:p>
          <w:p w14:paraId="3A32F7FD" w14:textId="65A00CD8" w:rsidR="00FE4398" w:rsidRPr="00C6298B" w:rsidRDefault="0069335E" w:rsidP="00BE51D0">
            <w:pPr>
              <w:pStyle w:val="TableParagraph"/>
              <w:keepNext/>
              <w:keepLines/>
              <w:widowControl/>
              <w:jc w:val="center"/>
              <w:rPr>
                <w:b/>
                <w:sz w:val="20"/>
                <w:szCs w:val="20"/>
              </w:rPr>
            </w:pPr>
            <w:r w:rsidRPr="00C6298B">
              <w:rPr>
                <w:b/>
                <w:sz w:val="20"/>
                <w:szCs w:val="20"/>
              </w:rPr>
              <w:t>8 mg/kg</w:t>
            </w:r>
            <w:r w:rsidR="00E735F7" w:rsidRPr="00C6298B">
              <w:rPr>
                <w:b/>
                <w:sz w:val="20"/>
                <w:szCs w:val="20"/>
              </w:rPr>
              <w:t xml:space="preserve"> </w:t>
            </w:r>
            <w:r w:rsidRPr="00C6298B">
              <w:rPr>
                <w:b/>
                <w:sz w:val="20"/>
                <w:szCs w:val="20"/>
              </w:rPr>
              <w:t>+ MTX</w:t>
            </w:r>
          </w:p>
        </w:tc>
        <w:tc>
          <w:tcPr>
            <w:tcW w:w="758" w:type="dxa"/>
          </w:tcPr>
          <w:p w14:paraId="5060681F" w14:textId="77777777" w:rsidR="00FE4398" w:rsidRPr="00C6298B" w:rsidRDefault="0069335E" w:rsidP="00BE51D0">
            <w:pPr>
              <w:pStyle w:val="TableParagraph"/>
              <w:keepNext/>
              <w:keepLines/>
              <w:widowControl/>
              <w:rPr>
                <w:b/>
                <w:sz w:val="20"/>
                <w:szCs w:val="20"/>
              </w:rPr>
            </w:pPr>
            <w:r w:rsidRPr="00C6298B">
              <w:rPr>
                <w:b/>
                <w:sz w:val="20"/>
                <w:szCs w:val="20"/>
              </w:rPr>
              <w:t>PBO</w:t>
            </w:r>
          </w:p>
          <w:p w14:paraId="1D87447B" w14:textId="77777777" w:rsidR="00FE4398" w:rsidRPr="00C6298B" w:rsidRDefault="0069335E" w:rsidP="00BE51D0">
            <w:pPr>
              <w:pStyle w:val="TableParagraph"/>
              <w:keepNext/>
              <w:keepLines/>
              <w:widowControl/>
              <w:rPr>
                <w:b/>
                <w:sz w:val="20"/>
                <w:szCs w:val="20"/>
              </w:rPr>
            </w:pPr>
            <w:r w:rsidRPr="00C6298B">
              <w:rPr>
                <w:b/>
                <w:sz w:val="20"/>
                <w:szCs w:val="20"/>
              </w:rPr>
              <w:t>+ MTX</w:t>
            </w:r>
          </w:p>
        </w:tc>
        <w:tc>
          <w:tcPr>
            <w:tcW w:w="831" w:type="dxa"/>
          </w:tcPr>
          <w:p w14:paraId="695AE6A4" w14:textId="77777777" w:rsidR="00FE4398" w:rsidRPr="00C6298B" w:rsidRDefault="0069335E" w:rsidP="00BE51D0">
            <w:pPr>
              <w:pStyle w:val="TableParagraph"/>
              <w:keepNext/>
              <w:keepLines/>
              <w:widowControl/>
              <w:jc w:val="center"/>
              <w:rPr>
                <w:b/>
                <w:sz w:val="20"/>
                <w:szCs w:val="20"/>
              </w:rPr>
            </w:pPr>
            <w:r w:rsidRPr="00C6298B">
              <w:rPr>
                <w:b/>
                <w:sz w:val="20"/>
                <w:szCs w:val="20"/>
              </w:rPr>
              <w:t>TCZ</w:t>
            </w:r>
          </w:p>
          <w:p w14:paraId="5F4F181D" w14:textId="77777777" w:rsidR="00FE4398" w:rsidRPr="00C6298B" w:rsidRDefault="0069335E" w:rsidP="00BE51D0">
            <w:pPr>
              <w:pStyle w:val="TableParagraph"/>
              <w:keepNext/>
              <w:keepLines/>
              <w:widowControl/>
              <w:jc w:val="center"/>
              <w:rPr>
                <w:b/>
                <w:sz w:val="20"/>
                <w:szCs w:val="20"/>
              </w:rPr>
            </w:pPr>
            <w:r w:rsidRPr="00C6298B">
              <w:rPr>
                <w:b/>
                <w:sz w:val="20"/>
                <w:szCs w:val="20"/>
              </w:rPr>
              <w:t>8 mg/kg</w:t>
            </w:r>
          </w:p>
          <w:p w14:paraId="785CF802" w14:textId="77777777" w:rsidR="00FE4398" w:rsidRPr="00C6298B" w:rsidRDefault="0069335E" w:rsidP="00BE51D0">
            <w:pPr>
              <w:pStyle w:val="TableParagraph"/>
              <w:keepNext/>
              <w:keepLines/>
              <w:widowControl/>
              <w:jc w:val="center"/>
              <w:rPr>
                <w:b/>
                <w:sz w:val="20"/>
                <w:szCs w:val="20"/>
              </w:rPr>
            </w:pPr>
            <w:r w:rsidRPr="00C6298B">
              <w:rPr>
                <w:b/>
                <w:sz w:val="20"/>
                <w:szCs w:val="20"/>
              </w:rPr>
              <w:t>+ MTX</w:t>
            </w:r>
          </w:p>
        </w:tc>
        <w:tc>
          <w:tcPr>
            <w:tcW w:w="833" w:type="dxa"/>
          </w:tcPr>
          <w:p w14:paraId="21A35F03" w14:textId="77777777" w:rsidR="00FE4398" w:rsidRPr="00C6298B" w:rsidRDefault="0069335E" w:rsidP="00BE51D0">
            <w:pPr>
              <w:pStyle w:val="TableParagraph"/>
              <w:keepNext/>
              <w:keepLines/>
              <w:widowControl/>
              <w:rPr>
                <w:b/>
                <w:sz w:val="20"/>
                <w:szCs w:val="20"/>
              </w:rPr>
            </w:pPr>
            <w:r w:rsidRPr="00C6298B">
              <w:rPr>
                <w:b/>
                <w:sz w:val="20"/>
                <w:szCs w:val="20"/>
              </w:rPr>
              <w:t>PBO</w:t>
            </w:r>
          </w:p>
          <w:p w14:paraId="1380BA5A" w14:textId="77777777" w:rsidR="00FE4398" w:rsidRPr="00C6298B" w:rsidRDefault="0069335E" w:rsidP="00BE51D0">
            <w:pPr>
              <w:pStyle w:val="TableParagraph"/>
              <w:keepNext/>
              <w:keepLines/>
              <w:widowControl/>
              <w:rPr>
                <w:b/>
                <w:sz w:val="20"/>
                <w:szCs w:val="20"/>
              </w:rPr>
            </w:pPr>
            <w:r w:rsidRPr="00C6298B">
              <w:rPr>
                <w:b/>
                <w:sz w:val="20"/>
                <w:szCs w:val="20"/>
              </w:rPr>
              <w:t>+ MTX</w:t>
            </w:r>
          </w:p>
        </w:tc>
        <w:tc>
          <w:tcPr>
            <w:tcW w:w="962" w:type="dxa"/>
          </w:tcPr>
          <w:p w14:paraId="4C79D461" w14:textId="77777777" w:rsidR="00FE4398" w:rsidRPr="00C6298B" w:rsidRDefault="0069335E" w:rsidP="00BE51D0">
            <w:pPr>
              <w:pStyle w:val="TableParagraph"/>
              <w:keepNext/>
              <w:keepLines/>
              <w:widowControl/>
              <w:jc w:val="center"/>
              <w:rPr>
                <w:b/>
                <w:sz w:val="20"/>
                <w:szCs w:val="20"/>
              </w:rPr>
            </w:pPr>
            <w:r w:rsidRPr="00C6298B">
              <w:rPr>
                <w:b/>
                <w:sz w:val="20"/>
                <w:szCs w:val="20"/>
              </w:rPr>
              <w:t>TCZ</w:t>
            </w:r>
          </w:p>
          <w:p w14:paraId="78D5643A" w14:textId="77777777" w:rsidR="00FE4398" w:rsidRPr="00C6298B" w:rsidRDefault="0069335E" w:rsidP="00BE51D0">
            <w:pPr>
              <w:pStyle w:val="TableParagraph"/>
              <w:keepNext/>
              <w:keepLines/>
              <w:widowControl/>
              <w:ind w:left="-16"/>
              <w:jc w:val="center"/>
              <w:rPr>
                <w:b/>
                <w:sz w:val="20"/>
                <w:szCs w:val="20"/>
              </w:rPr>
            </w:pPr>
            <w:r w:rsidRPr="00C6298B">
              <w:rPr>
                <w:b/>
                <w:sz w:val="20"/>
                <w:szCs w:val="20"/>
              </w:rPr>
              <w:t>8 mg/kg</w:t>
            </w:r>
          </w:p>
          <w:p w14:paraId="2D7300DA" w14:textId="77777777" w:rsidR="00FE4398" w:rsidRPr="00C6298B" w:rsidRDefault="0069335E" w:rsidP="00BE51D0">
            <w:pPr>
              <w:pStyle w:val="TableParagraph"/>
              <w:keepNext/>
              <w:keepLines/>
              <w:widowControl/>
              <w:ind w:left="-70" w:right="-100"/>
              <w:jc w:val="center"/>
              <w:rPr>
                <w:b/>
                <w:sz w:val="20"/>
                <w:szCs w:val="20"/>
              </w:rPr>
            </w:pPr>
            <w:r w:rsidRPr="00C6298B">
              <w:rPr>
                <w:b/>
                <w:sz w:val="20"/>
                <w:szCs w:val="20"/>
              </w:rPr>
              <w:t>+ DMARD</w:t>
            </w:r>
          </w:p>
        </w:tc>
        <w:tc>
          <w:tcPr>
            <w:tcW w:w="870" w:type="dxa"/>
          </w:tcPr>
          <w:p w14:paraId="2FF487BC" w14:textId="77777777" w:rsidR="00FE4398" w:rsidRPr="00C6298B" w:rsidRDefault="0069335E" w:rsidP="00BE51D0">
            <w:pPr>
              <w:pStyle w:val="TableParagraph"/>
              <w:keepNext/>
              <w:keepLines/>
              <w:widowControl/>
              <w:ind w:right="-40"/>
              <w:rPr>
                <w:b/>
                <w:sz w:val="20"/>
                <w:szCs w:val="20"/>
              </w:rPr>
            </w:pPr>
            <w:r w:rsidRPr="00C6298B">
              <w:rPr>
                <w:b/>
                <w:sz w:val="20"/>
                <w:szCs w:val="20"/>
              </w:rPr>
              <w:t>PBO + DMARD</w:t>
            </w:r>
          </w:p>
        </w:tc>
        <w:tc>
          <w:tcPr>
            <w:tcW w:w="862" w:type="dxa"/>
          </w:tcPr>
          <w:p w14:paraId="5307F749" w14:textId="77777777" w:rsidR="00FE4398" w:rsidRPr="00C6298B" w:rsidRDefault="0069335E" w:rsidP="00BE51D0">
            <w:pPr>
              <w:pStyle w:val="TableParagraph"/>
              <w:keepNext/>
              <w:keepLines/>
              <w:widowControl/>
              <w:jc w:val="center"/>
              <w:rPr>
                <w:b/>
                <w:sz w:val="20"/>
                <w:szCs w:val="20"/>
              </w:rPr>
            </w:pPr>
            <w:r w:rsidRPr="00C6298B">
              <w:rPr>
                <w:b/>
                <w:sz w:val="20"/>
                <w:szCs w:val="20"/>
              </w:rPr>
              <w:t>TCZ</w:t>
            </w:r>
          </w:p>
          <w:p w14:paraId="73A68A00" w14:textId="77777777" w:rsidR="00FE4398" w:rsidRPr="00C6298B" w:rsidRDefault="0069335E" w:rsidP="00BE51D0">
            <w:pPr>
              <w:pStyle w:val="TableParagraph"/>
              <w:keepNext/>
              <w:keepLines/>
              <w:widowControl/>
              <w:jc w:val="center"/>
              <w:rPr>
                <w:b/>
                <w:sz w:val="20"/>
                <w:szCs w:val="20"/>
              </w:rPr>
            </w:pPr>
            <w:r w:rsidRPr="00C6298B">
              <w:rPr>
                <w:b/>
                <w:sz w:val="20"/>
                <w:szCs w:val="20"/>
              </w:rPr>
              <w:t>8 mg/kg</w:t>
            </w:r>
          </w:p>
          <w:p w14:paraId="57092413" w14:textId="77777777" w:rsidR="00FE4398" w:rsidRPr="00C6298B" w:rsidRDefault="0069335E" w:rsidP="00BE51D0">
            <w:pPr>
              <w:pStyle w:val="TableParagraph"/>
              <w:keepNext/>
              <w:keepLines/>
              <w:widowControl/>
              <w:jc w:val="center"/>
              <w:rPr>
                <w:b/>
                <w:sz w:val="20"/>
                <w:szCs w:val="20"/>
              </w:rPr>
            </w:pPr>
            <w:r w:rsidRPr="00C6298B">
              <w:rPr>
                <w:b/>
                <w:sz w:val="20"/>
                <w:szCs w:val="20"/>
              </w:rPr>
              <w:t>+ MTX</w:t>
            </w:r>
          </w:p>
        </w:tc>
        <w:tc>
          <w:tcPr>
            <w:tcW w:w="843" w:type="dxa"/>
          </w:tcPr>
          <w:p w14:paraId="14B9D355" w14:textId="77777777" w:rsidR="00FE4398" w:rsidRPr="00C6298B" w:rsidRDefault="0069335E" w:rsidP="00BE51D0">
            <w:pPr>
              <w:pStyle w:val="TableParagraph"/>
              <w:keepNext/>
              <w:keepLines/>
              <w:widowControl/>
              <w:rPr>
                <w:b/>
                <w:sz w:val="20"/>
                <w:szCs w:val="20"/>
              </w:rPr>
            </w:pPr>
            <w:r w:rsidRPr="00C6298B">
              <w:rPr>
                <w:b/>
                <w:sz w:val="20"/>
                <w:szCs w:val="20"/>
              </w:rPr>
              <w:t>PBO</w:t>
            </w:r>
          </w:p>
          <w:p w14:paraId="37ED22F8" w14:textId="77777777" w:rsidR="00FE4398" w:rsidRPr="00C6298B" w:rsidRDefault="0069335E" w:rsidP="00BE51D0">
            <w:pPr>
              <w:pStyle w:val="TableParagraph"/>
              <w:keepNext/>
              <w:keepLines/>
              <w:widowControl/>
              <w:rPr>
                <w:b/>
                <w:sz w:val="20"/>
                <w:szCs w:val="20"/>
              </w:rPr>
            </w:pPr>
            <w:r w:rsidRPr="00C6298B">
              <w:rPr>
                <w:b/>
                <w:sz w:val="20"/>
                <w:szCs w:val="20"/>
              </w:rPr>
              <w:t>+ MTX</w:t>
            </w:r>
          </w:p>
        </w:tc>
      </w:tr>
      <w:tr w:rsidR="00FE4398" w:rsidRPr="00C6298B" w14:paraId="77A18176" w14:textId="77777777" w:rsidTr="00BE51D0">
        <w:trPr>
          <w:cantSplit/>
          <w:trHeight w:val="20"/>
        </w:trPr>
        <w:tc>
          <w:tcPr>
            <w:tcW w:w="634" w:type="dxa"/>
          </w:tcPr>
          <w:p w14:paraId="41C12F60" w14:textId="77777777" w:rsidR="00FE4398" w:rsidRPr="00C6298B" w:rsidRDefault="00FE4398" w:rsidP="00BE51D0">
            <w:pPr>
              <w:pStyle w:val="TableParagraph"/>
              <w:keepNext/>
              <w:keepLines/>
              <w:widowControl/>
              <w:rPr>
                <w:sz w:val="20"/>
                <w:szCs w:val="20"/>
              </w:rPr>
            </w:pPr>
          </w:p>
        </w:tc>
        <w:tc>
          <w:tcPr>
            <w:tcW w:w="864" w:type="dxa"/>
          </w:tcPr>
          <w:p w14:paraId="2B4357CF" w14:textId="77777777" w:rsidR="00FE4398" w:rsidRPr="00C6298B" w:rsidRDefault="0069335E" w:rsidP="00BE51D0">
            <w:pPr>
              <w:pStyle w:val="TableParagraph"/>
              <w:keepNext/>
              <w:keepLines/>
              <w:widowControl/>
              <w:rPr>
                <w:b/>
                <w:sz w:val="20"/>
                <w:szCs w:val="20"/>
              </w:rPr>
            </w:pPr>
            <w:r w:rsidRPr="00C6298B">
              <w:rPr>
                <w:b/>
                <w:sz w:val="20"/>
                <w:szCs w:val="20"/>
              </w:rPr>
              <w:t>N = 286</w:t>
            </w:r>
          </w:p>
        </w:tc>
        <w:tc>
          <w:tcPr>
            <w:tcW w:w="770" w:type="dxa"/>
          </w:tcPr>
          <w:p w14:paraId="518C632F" w14:textId="77777777" w:rsidR="00FE4398" w:rsidRPr="00C6298B" w:rsidRDefault="0069335E" w:rsidP="00BE51D0">
            <w:pPr>
              <w:pStyle w:val="TableParagraph"/>
              <w:keepNext/>
              <w:keepLines/>
              <w:widowControl/>
              <w:ind w:right="-90"/>
              <w:rPr>
                <w:b/>
                <w:sz w:val="20"/>
                <w:szCs w:val="20"/>
              </w:rPr>
            </w:pPr>
            <w:r w:rsidRPr="00C6298B">
              <w:rPr>
                <w:b/>
                <w:sz w:val="20"/>
                <w:szCs w:val="20"/>
              </w:rPr>
              <w:t>N = 284</w:t>
            </w:r>
          </w:p>
        </w:tc>
        <w:tc>
          <w:tcPr>
            <w:tcW w:w="840" w:type="dxa"/>
          </w:tcPr>
          <w:p w14:paraId="11C5EAC1" w14:textId="77777777" w:rsidR="00FE4398" w:rsidRPr="00C6298B" w:rsidRDefault="0069335E" w:rsidP="00BE51D0">
            <w:pPr>
              <w:pStyle w:val="TableParagraph"/>
              <w:keepNext/>
              <w:keepLines/>
              <w:widowControl/>
              <w:rPr>
                <w:b/>
                <w:sz w:val="20"/>
                <w:szCs w:val="20"/>
              </w:rPr>
            </w:pPr>
            <w:r w:rsidRPr="00C6298B">
              <w:rPr>
                <w:b/>
                <w:sz w:val="20"/>
                <w:szCs w:val="20"/>
              </w:rPr>
              <w:t>N = 398</w:t>
            </w:r>
          </w:p>
        </w:tc>
        <w:tc>
          <w:tcPr>
            <w:tcW w:w="758" w:type="dxa"/>
          </w:tcPr>
          <w:p w14:paraId="70CB9812" w14:textId="77777777" w:rsidR="00FE4398" w:rsidRPr="00C6298B" w:rsidRDefault="0069335E" w:rsidP="00BE51D0">
            <w:pPr>
              <w:pStyle w:val="TableParagraph"/>
              <w:keepNext/>
              <w:keepLines/>
              <w:widowControl/>
              <w:ind w:right="-102"/>
              <w:rPr>
                <w:b/>
                <w:sz w:val="20"/>
                <w:szCs w:val="20"/>
              </w:rPr>
            </w:pPr>
            <w:r w:rsidRPr="00C6298B">
              <w:rPr>
                <w:b/>
                <w:sz w:val="20"/>
                <w:szCs w:val="20"/>
              </w:rPr>
              <w:t>N = 393</w:t>
            </w:r>
          </w:p>
        </w:tc>
        <w:tc>
          <w:tcPr>
            <w:tcW w:w="831" w:type="dxa"/>
          </w:tcPr>
          <w:p w14:paraId="4D95DFF4" w14:textId="77777777" w:rsidR="00FE4398" w:rsidRPr="00C6298B" w:rsidRDefault="0069335E" w:rsidP="00BE51D0">
            <w:pPr>
              <w:pStyle w:val="TableParagraph"/>
              <w:keepNext/>
              <w:keepLines/>
              <w:widowControl/>
              <w:rPr>
                <w:b/>
                <w:sz w:val="20"/>
                <w:szCs w:val="20"/>
              </w:rPr>
            </w:pPr>
            <w:r w:rsidRPr="00C6298B">
              <w:rPr>
                <w:b/>
                <w:sz w:val="20"/>
                <w:szCs w:val="20"/>
              </w:rPr>
              <w:t>N = 205</w:t>
            </w:r>
          </w:p>
        </w:tc>
        <w:tc>
          <w:tcPr>
            <w:tcW w:w="833" w:type="dxa"/>
          </w:tcPr>
          <w:p w14:paraId="09BD5F66" w14:textId="77777777" w:rsidR="00FE4398" w:rsidRPr="00C6298B" w:rsidRDefault="0069335E" w:rsidP="00BE51D0">
            <w:pPr>
              <w:pStyle w:val="TableParagraph"/>
              <w:keepNext/>
              <w:keepLines/>
              <w:widowControl/>
              <w:rPr>
                <w:b/>
                <w:sz w:val="20"/>
                <w:szCs w:val="20"/>
              </w:rPr>
            </w:pPr>
            <w:r w:rsidRPr="00C6298B">
              <w:rPr>
                <w:b/>
                <w:sz w:val="20"/>
                <w:szCs w:val="20"/>
              </w:rPr>
              <w:t>N = 204</w:t>
            </w:r>
          </w:p>
        </w:tc>
        <w:tc>
          <w:tcPr>
            <w:tcW w:w="962" w:type="dxa"/>
          </w:tcPr>
          <w:p w14:paraId="410171AB" w14:textId="77777777" w:rsidR="00FE4398" w:rsidRPr="00C6298B" w:rsidRDefault="0069335E" w:rsidP="00BE51D0">
            <w:pPr>
              <w:pStyle w:val="TableParagraph"/>
              <w:keepNext/>
              <w:keepLines/>
              <w:widowControl/>
              <w:jc w:val="center"/>
              <w:rPr>
                <w:b/>
                <w:sz w:val="20"/>
                <w:szCs w:val="20"/>
              </w:rPr>
            </w:pPr>
            <w:r w:rsidRPr="00C6298B">
              <w:rPr>
                <w:b/>
                <w:sz w:val="20"/>
                <w:szCs w:val="20"/>
              </w:rPr>
              <w:t>N = 803</w:t>
            </w:r>
          </w:p>
        </w:tc>
        <w:tc>
          <w:tcPr>
            <w:tcW w:w="870" w:type="dxa"/>
          </w:tcPr>
          <w:p w14:paraId="6F728E00" w14:textId="77777777" w:rsidR="00FE4398" w:rsidRPr="00C6298B" w:rsidRDefault="0069335E" w:rsidP="00BE51D0">
            <w:pPr>
              <w:pStyle w:val="TableParagraph"/>
              <w:keepNext/>
              <w:keepLines/>
              <w:widowControl/>
              <w:jc w:val="center"/>
              <w:rPr>
                <w:b/>
                <w:sz w:val="20"/>
                <w:szCs w:val="20"/>
              </w:rPr>
            </w:pPr>
            <w:r w:rsidRPr="00C6298B">
              <w:rPr>
                <w:b/>
                <w:sz w:val="20"/>
                <w:szCs w:val="20"/>
              </w:rPr>
              <w:t>N = 413</w:t>
            </w:r>
          </w:p>
        </w:tc>
        <w:tc>
          <w:tcPr>
            <w:tcW w:w="862" w:type="dxa"/>
          </w:tcPr>
          <w:p w14:paraId="18BE90E3" w14:textId="77777777" w:rsidR="00FE4398" w:rsidRPr="00C6298B" w:rsidRDefault="0069335E" w:rsidP="00BE51D0">
            <w:pPr>
              <w:pStyle w:val="TableParagraph"/>
              <w:keepNext/>
              <w:keepLines/>
              <w:widowControl/>
              <w:rPr>
                <w:b/>
                <w:sz w:val="20"/>
                <w:szCs w:val="20"/>
              </w:rPr>
            </w:pPr>
            <w:r w:rsidRPr="00C6298B">
              <w:rPr>
                <w:b/>
                <w:sz w:val="20"/>
                <w:szCs w:val="20"/>
              </w:rPr>
              <w:t>N = 170</w:t>
            </w:r>
          </w:p>
        </w:tc>
        <w:tc>
          <w:tcPr>
            <w:tcW w:w="843" w:type="dxa"/>
          </w:tcPr>
          <w:p w14:paraId="61C903BE" w14:textId="77777777" w:rsidR="00FE4398" w:rsidRPr="00C6298B" w:rsidRDefault="0069335E" w:rsidP="00BE51D0">
            <w:pPr>
              <w:pStyle w:val="TableParagraph"/>
              <w:keepNext/>
              <w:keepLines/>
              <w:widowControl/>
              <w:rPr>
                <w:b/>
                <w:sz w:val="20"/>
                <w:szCs w:val="20"/>
              </w:rPr>
            </w:pPr>
            <w:r w:rsidRPr="00C6298B">
              <w:rPr>
                <w:b/>
                <w:sz w:val="20"/>
                <w:szCs w:val="20"/>
              </w:rPr>
              <w:t>N = 158</w:t>
            </w:r>
          </w:p>
        </w:tc>
      </w:tr>
      <w:tr w:rsidR="00FE4398" w:rsidRPr="00C6298B" w14:paraId="6C402006" w14:textId="77777777" w:rsidTr="00A62D2D">
        <w:trPr>
          <w:cantSplit/>
          <w:trHeight w:val="20"/>
        </w:trPr>
        <w:tc>
          <w:tcPr>
            <w:tcW w:w="9067" w:type="dxa"/>
            <w:gridSpan w:val="11"/>
          </w:tcPr>
          <w:p w14:paraId="09F08C39" w14:textId="77777777" w:rsidR="00FE4398" w:rsidRPr="00C6298B" w:rsidRDefault="0069335E" w:rsidP="00BE51D0">
            <w:pPr>
              <w:pStyle w:val="TableParagraph"/>
              <w:keepNext/>
              <w:keepLines/>
              <w:widowControl/>
              <w:jc w:val="center"/>
              <w:rPr>
                <w:b/>
                <w:sz w:val="20"/>
                <w:szCs w:val="20"/>
              </w:rPr>
            </w:pPr>
            <w:r w:rsidRPr="00C6298B">
              <w:rPr>
                <w:b/>
                <w:sz w:val="20"/>
                <w:szCs w:val="20"/>
              </w:rPr>
              <w:t>ACR 20</w:t>
            </w:r>
          </w:p>
        </w:tc>
      </w:tr>
      <w:tr w:rsidR="00FE4398" w:rsidRPr="00C6298B" w14:paraId="36D623C5" w14:textId="77777777" w:rsidTr="00BE51D0">
        <w:trPr>
          <w:cantSplit/>
          <w:trHeight w:val="20"/>
        </w:trPr>
        <w:tc>
          <w:tcPr>
            <w:tcW w:w="634" w:type="dxa"/>
          </w:tcPr>
          <w:p w14:paraId="731984A8" w14:textId="77777777" w:rsidR="00FE4398" w:rsidRPr="00C6298B" w:rsidRDefault="0069335E" w:rsidP="00BE51D0">
            <w:pPr>
              <w:pStyle w:val="TableParagraph"/>
              <w:keepNext/>
              <w:keepLines/>
              <w:widowControl/>
              <w:jc w:val="center"/>
              <w:rPr>
                <w:sz w:val="20"/>
                <w:szCs w:val="20"/>
              </w:rPr>
            </w:pPr>
            <w:r w:rsidRPr="00C6298B">
              <w:rPr>
                <w:sz w:val="20"/>
                <w:szCs w:val="20"/>
              </w:rPr>
              <w:t>24</w:t>
            </w:r>
          </w:p>
        </w:tc>
        <w:tc>
          <w:tcPr>
            <w:tcW w:w="864" w:type="dxa"/>
          </w:tcPr>
          <w:p w14:paraId="35031240" w14:textId="77777777" w:rsidR="00FE4398" w:rsidRPr="00C6298B" w:rsidRDefault="0069335E" w:rsidP="00BE51D0">
            <w:pPr>
              <w:pStyle w:val="TableParagraph"/>
              <w:keepNext/>
              <w:keepLines/>
              <w:widowControl/>
              <w:jc w:val="center"/>
              <w:rPr>
                <w:sz w:val="20"/>
                <w:szCs w:val="20"/>
              </w:rPr>
            </w:pPr>
            <w:r w:rsidRPr="00C6298B">
              <w:rPr>
                <w:sz w:val="20"/>
                <w:szCs w:val="20"/>
              </w:rPr>
              <w:t>70%***</w:t>
            </w:r>
          </w:p>
        </w:tc>
        <w:tc>
          <w:tcPr>
            <w:tcW w:w="770" w:type="dxa"/>
          </w:tcPr>
          <w:p w14:paraId="51DFE668" w14:textId="77777777" w:rsidR="00FE4398" w:rsidRPr="00C6298B" w:rsidRDefault="0069335E" w:rsidP="00BE51D0">
            <w:pPr>
              <w:pStyle w:val="TableParagraph"/>
              <w:keepNext/>
              <w:keepLines/>
              <w:widowControl/>
              <w:jc w:val="center"/>
              <w:rPr>
                <w:sz w:val="20"/>
                <w:szCs w:val="20"/>
              </w:rPr>
            </w:pPr>
            <w:r w:rsidRPr="00C6298B">
              <w:rPr>
                <w:sz w:val="20"/>
                <w:szCs w:val="20"/>
              </w:rPr>
              <w:t>52%</w:t>
            </w:r>
          </w:p>
        </w:tc>
        <w:tc>
          <w:tcPr>
            <w:tcW w:w="840" w:type="dxa"/>
          </w:tcPr>
          <w:p w14:paraId="159716B9" w14:textId="77777777" w:rsidR="00FE4398" w:rsidRPr="00C6298B" w:rsidRDefault="0069335E" w:rsidP="00BE51D0">
            <w:pPr>
              <w:pStyle w:val="TableParagraph"/>
              <w:keepNext/>
              <w:keepLines/>
              <w:widowControl/>
              <w:jc w:val="center"/>
              <w:rPr>
                <w:sz w:val="20"/>
                <w:szCs w:val="20"/>
              </w:rPr>
            </w:pPr>
            <w:r w:rsidRPr="00C6298B">
              <w:rPr>
                <w:sz w:val="20"/>
                <w:szCs w:val="20"/>
              </w:rPr>
              <w:t>56%***</w:t>
            </w:r>
          </w:p>
        </w:tc>
        <w:tc>
          <w:tcPr>
            <w:tcW w:w="758" w:type="dxa"/>
          </w:tcPr>
          <w:p w14:paraId="604F831C" w14:textId="77777777" w:rsidR="00FE4398" w:rsidRPr="00C6298B" w:rsidRDefault="0069335E" w:rsidP="00BE51D0">
            <w:pPr>
              <w:pStyle w:val="TableParagraph"/>
              <w:keepNext/>
              <w:keepLines/>
              <w:widowControl/>
              <w:jc w:val="center"/>
              <w:rPr>
                <w:sz w:val="20"/>
                <w:szCs w:val="20"/>
              </w:rPr>
            </w:pPr>
            <w:r w:rsidRPr="00C6298B">
              <w:rPr>
                <w:sz w:val="20"/>
                <w:szCs w:val="20"/>
              </w:rPr>
              <w:t>27%</w:t>
            </w:r>
          </w:p>
        </w:tc>
        <w:tc>
          <w:tcPr>
            <w:tcW w:w="831" w:type="dxa"/>
          </w:tcPr>
          <w:p w14:paraId="6565A315" w14:textId="77777777" w:rsidR="00FE4398" w:rsidRPr="00C6298B" w:rsidRDefault="0069335E" w:rsidP="00BE51D0">
            <w:pPr>
              <w:pStyle w:val="TableParagraph"/>
              <w:keepNext/>
              <w:keepLines/>
              <w:widowControl/>
              <w:jc w:val="center"/>
              <w:rPr>
                <w:sz w:val="20"/>
                <w:szCs w:val="20"/>
              </w:rPr>
            </w:pPr>
            <w:r w:rsidRPr="00C6298B">
              <w:rPr>
                <w:sz w:val="20"/>
                <w:szCs w:val="20"/>
              </w:rPr>
              <w:t>59%***</w:t>
            </w:r>
          </w:p>
        </w:tc>
        <w:tc>
          <w:tcPr>
            <w:tcW w:w="833" w:type="dxa"/>
          </w:tcPr>
          <w:p w14:paraId="072E5BA3" w14:textId="77777777" w:rsidR="00FE4398" w:rsidRPr="00C6298B" w:rsidRDefault="0069335E" w:rsidP="00BE51D0">
            <w:pPr>
              <w:pStyle w:val="TableParagraph"/>
              <w:keepNext/>
              <w:keepLines/>
              <w:widowControl/>
              <w:jc w:val="center"/>
              <w:rPr>
                <w:sz w:val="20"/>
                <w:szCs w:val="20"/>
              </w:rPr>
            </w:pPr>
            <w:r w:rsidRPr="00C6298B">
              <w:rPr>
                <w:sz w:val="20"/>
                <w:szCs w:val="20"/>
              </w:rPr>
              <w:t>26%</w:t>
            </w:r>
          </w:p>
        </w:tc>
        <w:tc>
          <w:tcPr>
            <w:tcW w:w="962" w:type="dxa"/>
          </w:tcPr>
          <w:p w14:paraId="187E2B1F" w14:textId="77777777" w:rsidR="00FE4398" w:rsidRPr="00C6298B" w:rsidRDefault="0069335E" w:rsidP="00BE51D0">
            <w:pPr>
              <w:pStyle w:val="TableParagraph"/>
              <w:keepNext/>
              <w:keepLines/>
              <w:widowControl/>
              <w:jc w:val="center"/>
              <w:rPr>
                <w:sz w:val="20"/>
                <w:szCs w:val="20"/>
              </w:rPr>
            </w:pPr>
            <w:r w:rsidRPr="00C6298B">
              <w:rPr>
                <w:sz w:val="20"/>
                <w:szCs w:val="20"/>
              </w:rPr>
              <w:t>61%***</w:t>
            </w:r>
          </w:p>
        </w:tc>
        <w:tc>
          <w:tcPr>
            <w:tcW w:w="870" w:type="dxa"/>
          </w:tcPr>
          <w:p w14:paraId="3B4912DD" w14:textId="77777777" w:rsidR="00FE4398" w:rsidRPr="00C6298B" w:rsidRDefault="0069335E" w:rsidP="00BE51D0">
            <w:pPr>
              <w:pStyle w:val="TableParagraph"/>
              <w:keepNext/>
              <w:keepLines/>
              <w:widowControl/>
              <w:jc w:val="center"/>
              <w:rPr>
                <w:sz w:val="20"/>
                <w:szCs w:val="20"/>
              </w:rPr>
            </w:pPr>
            <w:r w:rsidRPr="00C6298B">
              <w:rPr>
                <w:sz w:val="20"/>
                <w:szCs w:val="20"/>
              </w:rPr>
              <w:t>24%</w:t>
            </w:r>
          </w:p>
        </w:tc>
        <w:tc>
          <w:tcPr>
            <w:tcW w:w="862" w:type="dxa"/>
          </w:tcPr>
          <w:p w14:paraId="7D657083" w14:textId="77777777" w:rsidR="00FE4398" w:rsidRPr="00C6298B" w:rsidRDefault="0069335E" w:rsidP="00BE51D0">
            <w:pPr>
              <w:pStyle w:val="TableParagraph"/>
              <w:keepNext/>
              <w:keepLines/>
              <w:widowControl/>
              <w:jc w:val="right"/>
              <w:rPr>
                <w:sz w:val="20"/>
                <w:szCs w:val="20"/>
              </w:rPr>
            </w:pPr>
            <w:r w:rsidRPr="00C6298B">
              <w:rPr>
                <w:sz w:val="20"/>
                <w:szCs w:val="20"/>
              </w:rPr>
              <w:t>50%***</w:t>
            </w:r>
          </w:p>
        </w:tc>
        <w:tc>
          <w:tcPr>
            <w:tcW w:w="843" w:type="dxa"/>
          </w:tcPr>
          <w:p w14:paraId="379A55B0" w14:textId="77777777" w:rsidR="00FE4398" w:rsidRPr="00C6298B" w:rsidRDefault="0069335E" w:rsidP="00BE51D0">
            <w:pPr>
              <w:pStyle w:val="TableParagraph"/>
              <w:keepNext/>
              <w:keepLines/>
              <w:widowControl/>
              <w:jc w:val="center"/>
              <w:rPr>
                <w:sz w:val="20"/>
                <w:szCs w:val="20"/>
              </w:rPr>
            </w:pPr>
            <w:r w:rsidRPr="00C6298B">
              <w:rPr>
                <w:sz w:val="20"/>
                <w:szCs w:val="20"/>
              </w:rPr>
              <w:t>10%</w:t>
            </w:r>
          </w:p>
        </w:tc>
      </w:tr>
      <w:tr w:rsidR="00FE4398" w:rsidRPr="00C6298B" w14:paraId="4A5D3FAD" w14:textId="77777777" w:rsidTr="00BE51D0">
        <w:trPr>
          <w:cantSplit/>
          <w:trHeight w:val="20"/>
        </w:trPr>
        <w:tc>
          <w:tcPr>
            <w:tcW w:w="634" w:type="dxa"/>
          </w:tcPr>
          <w:p w14:paraId="50270672" w14:textId="77777777" w:rsidR="00FE4398" w:rsidRPr="00C6298B" w:rsidRDefault="0069335E" w:rsidP="00BE51D0">
            <w:pPr>
              <w:pStyle w:val="TableParagraph"/>
              <w:widowControl/>
              <w:jc w:val="center"/>
              <w:rPr>
                <w:sz w:val="20"/>
                <w:szCs w:val="20"/>
              </w:rPr>
            </w:pPr>
            <w:r w:rsidRPr="00C6298B">
              <w:rPr>
                <w:sz w:val="20"/>
                <w:szCs w:val="20"/>
              </w:rPr>
              <w:t>52</w:t>
            </w:r>
          </w:p>
        </w:tc>
        <w:tc>
          <w:tcPr>
            <w:tcW w:w="864" w:type="dxa"/>
          </w:tcPr>
          <w:p w14:paraId="042F2101" w14:textId="77777777" w:rsidR="00FE4398" w:rsidRPr="00C6298B" w:rsidRDefault="00FE4398" w:rsidP="00BE51D0">
            <w:pPr>
              <w:pStyle w:val="TableParagraph"/>
              <w:widowControl/>
              <w:rPr>
                <w:sz w:val="20"/>
                <w:szCs w:val="20"/>
              </w:rPr>
            </w:pPr>
          </w:p>
        </w:tc>
        <w:tc>
          <w:tcPr>
            <w:tcW w:w="770" w:type="dxa"/>
          </w:tcPr>
          <w:p w14:paraId="1F11D1D2" w14:textId="77777777" w:rsidR="00FE4398" w:rsidRPr="00C6298B" w:rsidRDefault="00FE4398" w:rsidP="00BE51D0">
            <w:pPr>
              <w:pStyle w:val="TableParagraph"/>
              <w:widowControl/>
              <w:rPr>
                <w:sz w:val="20"/>
                <w:szCs w:val="20"/>
              </w:rPr>
            </w:pPr>
          </w:p>
        </w:tc>
        <w:tc>
          <w:tcPr>
            <w:tcW w:w="840" w:type="dxa"/>
          </w:tcPr>
          <w:p w14:paraId="09AB3072" w14:textId="77777777" w:rsidR="00FE4398" w:rsidRPr="00C6298B" w:rsidRDefault="0069335E" w:rsidP="00BE51D0">
            <w:pPr>
              <w:pStyle w:val="TableParagraph"/>
              <w:widowControl/>
              <w:jc w:val="center"/>
              <w:rPr>
                <w:sz w:val="20"/>
                <w:szCs w:val="20"/>
              </w:rPr>
            </w:pPr>
            <w:r w:rsidRPr="00C6298B">
              <w:rPr>
                <w:sz w:val="20"/>
                <w:szCs w:val="20"/>
              </w:rPr>
              <w:t>56%***</w:t>
            </w:r>
          </w:p>
        </w:tc>
        <w:tc>
          <w:tcPr>
            <w:tcW w:w="758" w:type="dxa"/>
          </w:tcPr>
          <w:p w14:paraId="076E4003" w14:textId="77777777" w:rsidR="00FE4398" w:rsidRPr="00C6298B" w:rsidRDefault="0069335E" w:rsidP="00BE51D0">
            <w:pPr>
              <w:pStyle w:val="TableParagraph"/>
              <w:widowControl/>
              <w:jc w:val="center"/>
              <w:rPr>
                <w:sz w:val="20"/>
                <w:szCs w:val="20"/>
              </w:rPr>
            </w:pPr>
            <w:r w:rsidRPr="00C6298B">
              <w:rPr>
                <w:sz w:val="20"/>
                <w:szCs w:val="20"/>
              </w:rPr>
              <w:t>25%</w:t>
            </w:r>
          </w:p>
        </w:tc>
        <w:tc>
          <w:tcPr>
            <w:tcW w:w="831" w:type="dxa"/>
          </w:tcPr>
          <w:p w14:paraId="2B9A6837" w14:textId="77777777" w:rsidR="00FE4398" w:rsidRPr="00C6298B" w:rsidRDefault="00FE4398" w:rsidP="00BE51D0">
            <w:pPr>
              <w:pStyle w:val="TableParagraph"/>
              <w:widowControl/>
              <w:rPr>
                <w:sz w:val="20"/>
                <w:szCs w:val="20"/>
              </w:rPr>
            </w:pPr>
          </w:p>
        </w:tc>
        <w:tc>
          <w:tcPr>
            <w:tcW w:w="833" w:type="dxa"/>
          </w:tcPr>
          <w:p w14:paraId="5D9CD780" w14:textId="77777777" w:rsidR="00FE4398" w:rsidRPr="00C6298B" w:rsidRDefault="00FE4398" w:rsidP="00BE51D0">
            <w:pPr>
              <w:pStyle w:val="TableParagraph"/>
              <w:widowControl/>
              <w:rPr>
                <w:sz w:val="20"/>
                <w:szCs w:val="20"/>
              </w:rPr>
            </w:pPr>
          </w:p>
        </w:tc>
        <w:tc>
          <w:tcPr>
            <w:tcW w:w="962" w:type="dxa"/>
          </w:tcPr>
          <w:p w14:paraId="65043B50" w14:textId="77777777" w:rsidR="00FE4398" w:rsidRPr="00C6298B" w:rsidRDefault="00FE4398" w:rsidP="00BE51D0">
            <w:pPr>
              <w:pStyle w:val="TableParagraph"/>
              <w:widowControl/>
              <w:rPr>
                <w:sz w:val="20"/>
                <w:szCs w:val="20"/>
              </w:rPr>
            </w:pPr>
          </w:p>
        </w:tc>
        <w:tc>
          <w:tcPr>
            <w:tcW w:w="870" w:type="dxa"/>
          </w:tcPr>
          <w:p w14:paraId="6E6468E4" w14:textId="77777777" w:rsidR="00FE4398" w:rsidRPr="00C6298B" w:rsidRDefault="00FE4398" w:rsidP="00BE51D0">
            <w:pPr>
              <w:pStyle w:val="TableParagraph"/>
              <w:widowControl/>
              <w:rPr>
                <w:sz w:val="20"/>
                <w:szCs w:val="20"/>
              </w:rPr>
            </w:pPr>
          </w:p>
        </w:tc>
        <w:tc>
          <w:tcPr>
            <w:tcW w:w="862" w:type="dxa"/>
          </w:tcPr>
          <w:p w14:paraId="1D18E432" w14:textId="77777777" w:rsidR="00FE4398" w:rsidRPr="00C6298B" w:rsidRDefault="00FE4398" w:rsidP="00BE51D0">
            <w:pPr>
              <w:pStyle w:val="TableParagraph"/>
              <w:widowControl/>
              <w:rPr>
                <w:sz w:val="20"/>
                <w:szCs w:val="20"/>
              </w:rPr>
            </w:pPr>
          </w:p>
        </w:tc>
        <w:tc>
          <w:tcPr>
            <w:tcW w:w="843" w:type="dxa"/>
          </w:tcPr>
          <w:p w14:paraId="5EF72542" w14:textId="77777777" w:rsidR="00FE4398" w:rsidRPr="00C6298B" w:rsidRDefault="00FE4398" w:rsidP="00BE51D0">
            <w:pPr>
              <w:pStyle w:val="TableParagraph"/>
              <w:widowControl/>
              <w:rPr>
                <w:sz w:val="20"/>
                <w:szCs w:val="20"/>
              </w:rPr>
            </w:pPr>
          </w:p>
        </w:tc>
      </w:tr>
      <w:tr w:rsidR="00FE4398" w:rsidRPr="00C6298B" w14:paraId="7360AD5E" w14:textId="77777777" w:rsidTr="00A62D2D">
        <w:trPr>
          <w:cantSplit/>
          <w:trHeight w:val="20"/>
        </w:trPr>
        <w:tc>
          <w:tcPr>
            <w:tcW w:w="9067" w:type="dxa"/>
            <w:gridSpan w:val="11"/>
          </w:tcPr>
          <w:p w14:paraId="76609C7F" w14:textId="77777777" w:rsidR="00FE4398" w:rsidRPr="00C6298B" w:rsidRDefault="0069335E" w:rsidP="00BE51D0">
            <w:pPr>
              <w:pStyle w:val="TableParagraph"/>
              <w:keepNext/>
              <w:keepLines/>
              <w:widowControl/>
              <w:jc w:val="center"/>
              <w:rPr>
                <w:b/>
                <w:sz w:val="20"/>
                <w:szCs w:val="20"/>
              </w:rPr>
            </w:pPr>
            <w:r w:rsidRPr="00C6298B">
              <w:rPr>
                <w:b/>
                <w:sz w:val="20"/>
                <w:szCs w:val="20"/>
              </w:rPr>
              <w:t>ACR 50</w:t>
            </w:r>
          </w:p>
        </w:tc>
      </w:tr>
      <w:tr w:rsidR="00FE4398" w:rsidRPr="00C6298B" w14:paraId="61FE0B8D" w14:textId="77777777" w:rsidTr="00BE51D0">
        <w:trPr>
          <w:cantSplit/>
          <w:trHeight w:val="20"/>
        </w:trPr>
        <w:tc>
          <w:tcPr>
            <w:tcW w:w="634" w:type="dxa"/>
          </w:tcPr>
          <w:p w14:paraId="5EE7EB74" w14:textId="77777777" w:rsidR="00FE4398" w:rsidRPr="00C6298B" w:rsidRDefault="0069335E" w:rsidP="00BE51D0">
            <w:pPr>
              <w:pStyle w:val="TableParagraph"/>
              <w:widowControl/>
              <w:jc w:val="center"/>
              <w:rPr>
                <w:sz w:val="20"/>
                <w:szCs w:val="20"/>
              </w:rPr>
            </w:pPr>
            <w:r w:rsidRPr="00C6298B">
              <w:rPr>
                <w:sz w:val="20"/>
                <w:szCs w:val="20"/>
              </w:rPr>
              <w:t>24</w:t>
            </w:r>
          </w:p>
        </w:tc>
        <w:tc>
          <w:tcPr>
            <w:tcW w:w="864" w:type="dxa"/>
          </w:tcPr>
          <w:p w14:paraId="0240A82C" w14:textId="77777777" w:rsidR="00FE4398" w:rsidRPr="00C6298B" w:rsidRDefault="0069335E" w:rsidP="00BE51D0">
            <w:pPr>
              <w:pStyle w:val="TableParagraph"/>
              <w:widowControl/>
              <w:jc w:val="center"/>
              <w:rPr>
                <w:sz w:val="20"/>
                <w:szCs w:val="20"/>
              </w:rPr>
            </w:pPr>
            <w:r w:rsidRPr="00C6298B">
              <w:rPr>
                <w:sz w:val="20"/>
                <w:szCs w:val="20"/>
              </w:rPr>
              <w:t>44%**</w:t>
            </w:r>
          </w:p>
        </w:tc>
        <w:tc>
          <w:tcPr>
            <w:tcW w:w="770" w:type="dxa"/>
          </w:tcPr>
          <w:p w14:paraId="05804A19" w14:textId="77777777" w:rsidR="00FE4398" w:rsidRPr="00C6298B" w:rsidRDefault="0069335E" w:rsidP="00BE51D0">
            <w:pPr>
              <w:pStyle w:val="TableParagraph"/>
              <w:widowControl/>
              <w:jc w:val="center"/>
              <w:rPr>
                <w:sz w:val="20"/>
                <w:szCs w:val="20"/>
              </w:rPr>
            </w:pPr>
            <w:r w:rsidRPr="00C6298B">
              <w:rPr>
                <w:sz w:val="20"/>
                <w:szCs w:val="20"/>
              </w:rPr>
              <w:t>33%</w:t>
            </w:r>
          </w:p>
        </w:tc>
        <w:tc>
          <w:tcPr>
            <w:tcW w:w="840" w:type="dxa"/>
          </w:tcPr>
          <w:p w14:paraId="25A757B6" w14:textId="77777777" w:rsidR="00FE4398" w:rsidRPr="00C6298B" w:rsidRDefault="0069335E" w:rsidP="00BE51D0">
            <w:pPr>
              <w:pStyle w:val="TableParagraph"/>
              <w:widowControl/>
              <w:jc w:val="center"/>
              <w:rPr>
                <w:sz w:val="20"/>
                <w:szCs w:val="20"/>
              </w:rPr>
            </w:pPr>
            <w:r w:rsidRPr="00C6298B">
              <w:rPr>
                <w:sz w:val="20"/>
                <w:szCs w:val="20"/>
              </w:rPr>
              <w:t>32%***</w:t>
            </w:r>
          </w:p>
        </w:tc>
        <w:tc>
          <w:tcPr>
            <w:tcW w:w="758" w:type="dxa"/>
          </w:tcPr>
          <w:p w14:paraId="1FDC952F" w14:textId="77777777" w:rsidR="00FE4398" w:rsidRPr="00C6298B" w:rsidRDefault="0069335E" w:rsidP="00BE51D0">
            <w:pPr>
              <w:pStyle w:val="TableParagraph"/>
              <w:widowControl/>
              <w:jc w:val="center"/>
              <w:rPr>
                <w:sz w:val="20"/>
                <w:szCs w:val="20"/>
              </w:rPr>
            </w:pPr>
            <w:r w:rsidRPr="00C6298B">
              <w:rPr>
                <w:sz w:val="20"/>
                <w:szCs w:val="20"/>
              </w:rPr>
              <w:t>10%</w:t>
            </w:r>
          </w:p>
        </w:tc>
        <w:tc>
          <w:tcPr>
            <w:tcW w:w="831" w:type="dxa"/>
          </w:tcPr>
          <w:p w14:paraId="6C53FFE1" w14:textId="77777777" w:rsidR="00FE4398" w:rsidRPr="00C6298B" w:rsidRDefault="0069335E" w:rsidP="00BE51D0">
            <w:pPr>
              <w:pStyle w:val="TableParagraph"/>
              <w:widowControl/>
              <w:jc w:val="center"/>
              <w:rPr>
                <w:sz w:val="20"/>
                <w:szCs w:val="20"/>
              </w:rPr>
            </w:pPr>
            <w:r w:rsidRPr="00C6298B">
              <w:rPr>
                <w:sz w:val="20"/>
                <w:szCs w:val="20"/>
              </w:rPr>
              <w:t>44%***</w:t>
            </w:r>
          </w:p>
        </w:tc>
        <w:tc>
          <w:tcPr>
            <w:tcW w:w="833" w:type="dxa"/>
          </w:tcPr>
          <w:p w14:paraId="6D8C4E17" w14:textId="77777777" w:rsidR="00FE4398" w:rsidRPr="00C6298B" w:rsidRDefault="0069335E" w:rsidP="00BE51D0">
            <w:pPr>
              <w:pStyle w:val="TableParagraph"/>
              <w:widowControl/>
              <w:jc w:val="center"/>
              <w:rPr>
                <w:sz w:val="20"/>
                <w:szCs w:val="20"/>
              </w:rPr>
            </w:pPr>
            <w:r w:rsidRPr="00C6298B">
              <w:rPr>
                <w:sz w:val="20"/>
                <w:szCs w:val="20"/>
              </w:rPr>
              <w:t>11%</w:t>
            </w:r>
          </w:p>
        </w:tc>
        <w:tc>
          <w:tcPr>
            <w:tcW w:w="962" w:type="dxa"/>
          </w:tcPr>
          <w:p w14:paraId="3A9CA771" w14:textId="77777777" w:rsidR="00FE4398" w:rsidRPr="00C6298B" w:rsidRDefault="0069335E" w:rsidP="00BE51D0">
            <w:pPr>
              <w:pStyle w:val="TableParagraph"/>
              <w:widowControl/>
              <w:jc w:val="center"/>
              <w:rPr>
                <w:sz w:val="20"/>
                <w:szCs w:val="20"/>
              </w:rPr>
            </w:pPr>
            <w:r w:rsidRPr="00C6298B">
              <w:rPr>
                <w:sz w:val="20"/>
                <w:szCs w:val="20"/>
              </w:rPr>
              <w:t>38%***</w:t>
            </w:r>
          </w:p>
        </w:tc>
        <w:tc>
          <w:tcPr>
            <w:tcW w:w="870" w:type="dxa"/>
          </w:tcPr>
          <w:p w14:paraId="26D060DC" w14:textId="77777777" w:rsidR="00FE4398" w:rsidRPr="00C6298B" w:rsidRDefault="0069335E" w:rsidP="00BE51D0">
            <w:pPr>
              <w:pStyle w:val="TableParagraph"/>
              <w:widowControl/>
              <w:jc w:val="center"/>
              <w:rPr>
                <w:sz w:val="20"/>
                <w:szCs w:val="20"/>
              </w:rPr>
            </w:pPr>
            <w:r w:rsidRPr="00C6298B">
              <w:rPr>
                <w:sz w:val="20"/>
                <w:szCs w:val="20"/>
              </w:rPr>
              <w:t>9%</w:t>
            </w:r>
          </w:p>
        </w:tc>
        <w:tc>
          <w:tcPr>
            <w:tcW w:w="862" w:type="dxa"/>
          </w:tcPr>
          <w:p w14:paraId="2320A45A" w14:textId="77777777" w:rsidR="00FE4398" w:rsidRPr="00C6298B" w:rsidRDefault="0069335E" w:rsidP="00BE51D0">
            <w:pPr>
              <w:pStyle w:val="TableParagraph"/>
              <w:widowControl/>
              <w:jc w:val="right"/>
              <w:rPr>
                <w:sz w:val="20"/>
                <w:szCs w:val="20"/>
              </w:rPr>
            </w:pPr>
            <w:r w:rsidRPr="00C6298B">
              <w:rPr>
                <w:sz w:val="20"/>
                <w:szCs w:val="20"/>
              </w:rPr>
              <w:t>29%***</w:t>
            </w:r>
          </w:p>
        </w:tc>
        <w:tc>
          <w:tcPr>
            <w:tcW w:w="843" w:type="dxa"/>
          </w:tcPr>
          <w:p w14:paraId="364DCEA9" w14:textId="77777777" w:rsidR="00FE4398" w:rsidRPr="00C6298B" w:rsidRDefault="0069335E" w:rsidP="00BE51D0">
            <w:pPr>
              <w:pStyle w:val="TableParagraph"/>
              <w:widowControl/>
              <w:jc w:val="center"/>
              <w:rPr>
                <w:sz w:val="20"/>
                <w:szCs w:val="20"/>
              </w:rPr>
            </w:pPr>
            <w:r w:rsidRPr="00C6298B">
              <w:rPr>
                <w:sz w:val="20"/>
                <w:szCs w:val="20"/>
              </w:rPr>
              <w:t>4%</w:t>
            </w:r>
          </w:p>
        </w:tc>
      </w:tr>
      <w:tr w:rsidR="00FE4398" w:rsidRPr="00C6298B" w14:paraId="54AE3CC8" w14:textId="77777777" w:rsidTr="00BE51D0">
        <w:trPr>
          <w:cantSplit/>
          <w:trHeight w:val="20"/>
        </w:trPr>
        <w:tc>
          <w:tcPr>
            <w:tcW w:w="634" w:type="dxa"/>
          </w:tcPr>
          <w:p w14:paraId="6A0DF81C" w14:textId="77777777" w:rsidR="00FE4398" w:rsidRPr="00C6298B" w:rsidRDefault="0069335E" w:rsidP="00BE51D0">
            <w:pPr>
              <w:pStyle w:val="TableParagraph"/>
              <w:widowControl/>
              <w:jc w:val="center"/>
              <w:rPr>
                <w:sz w:val="20"/>
                <w:szCs w:val="20"/>
              </w:rPr>
            </w:pPr>
            <w:r w:rsidRPr="00C6298B">
              <w:rPr>
                <w:sz w:val="20"/>
                <w:szCs w:val="20"/>
              </w:rPr>
              <w:t>52</w:t>
            </w:r>
          </w:p>
        </w:tc>
        <w:tc>
          <w:tcPr>
            <w:tcW w:w="864" w:type="dxa"/>
          </w:tcPr>
          <w:p w14:paraId="34F44CD9" w14:textId="77777777" w:rsidR="00FE4398" w:rsidRPr="00C6298B" w:rsidRDefault="00FE4398" w:rsidP="00BE51D0">
            <w:pPr>
              <w:pStyle w:val="TableParagraph"/>
              <w:widowControl/>
              <w:rPr>
                <w:sz w:val="20"/>
                <w:szCs w:val="20"/>
              </w:rPr>
            </w:pPr>
          </w:p>
        </w:tc>
        <w:tc>
          <w:tcPr>
            <w:tcW w:w="770" w:type="dxa"/>
          </w:tcPr>
          <w:p w14:paraId="1B34F248" w14:textId="77777777" w:rsidR="00FE4398" w:rsidRPr="00C6298B" w:rsidRDefault="00FE4398" w:rsidP="00BE51D0">
            <w:pPr>
              <w:pStyle w:val="TableParagraph"/>
              <w:widowControl/>
              <w:rPr>
                <w:sz w:val="20"/>
                <w:szCs w:val="20"/>
              </w:rPr>
            </w:pPr>
          </w:p>
        </w:tc>
        <w:tc>
          <w:tcPr>
            <w:tcW w:w="840" w:type="dxa"/>
          </w:tcPr>
          <w:p w14:paraId="593F78A4" w14:textId="77777777" w:rsidR="00FE4398" w:rsidRPr="00C6298B" w:rsidRDefault="0069335E" w:rsidP="00BE51D0">
            <w:pPr>
              <w:pStyle w:val="TableParagraph"/>
              <w:widowControl/>
              <w:jc w:val="center"/>
              <w:rPr>
                <w:sz w:val="20"/>
                <w:szCs w:val="20"/>
              </w:rPr>
            </w:pPr>
            <w:r w:rsidRPr="00C6298B">
              <w:rPr>
                <w:sz w:val="20"/>
                <w:szCs w:val="20"/>
              </w:rPr>
              <w:t>36%***</w:t>
            </w:r>
          </w:p>
        </w:tc>
        <w:tc>
          <w:tcPr>
            <w:tcW w:w="758" w:type="dxa"/>
          </w:tcPr>
          <w:p w14:paraId="7304062A" w14:textId="77777777" w:rsidR="00FE4398" w:rsidRPr="00C6298B" w:rsidRDefault="0069335E" w:rsidP="00BE51D0">
            <w:pPr>
              <w:pStyle w:val="TableParagraph"/>
              <w:widowControl/>
              <w:jc w:val="center"/>
              <w:rPr>
                <w:sz w:val="20"/>
                <w:szCs w:val="20"/>
              </w:rPr>
            </w:pPr>
            <w:r w:rsidRPr="00C6298B">
              <w:rPr>
                <w:sz w:val="20"/>
                <w:szCs w:val="20"/>
              </w:rPr>
              <w:t>10%</w:t>
            </w:r>
          </w:p>
        </w:tc>
        <w:tc>
          <w:tcPr>
            <w:tcW w:w="831" w:type="dxa"/>
          </w:tcPr>
          <w:p w14:paraId="7C6D6A3F" w14:textId="77777777" w:rsidR="00FE4398" w:rsidRPr="00C6298B" w:rsidRDefault="00FE4398" w:rsidP="00BE51D0">
            <w:pPr>
              <w:pStyle w:val="TableParagraph"/>
              <w:widowControl/>
              <w:rPr>
                <w:sz w:val="20"/>
                <w:szCs w:val="20"/>
              </w:rPr>
            </w:pPr>
          </w:p>
        </w:tc>
        <w:tc>
          <w:tcPr>
            <w:tcW w:w="833" w:type="dxa"/>
          </w:tcPr>
          <w:p w14:paraId="0C91EFCC" w14:textId="77777777" w:rsidR="00FE4398" w:rsidRPr="00C6298B" w:rsidRDefault="00FE4398" w:rsidP="00BE51D0">
            <w:pPr>
              <w:pStyle w:val="TableParagraph"/>
              <w:widowControl/>
              <w:rPr>
                <w:sz w:val="20"/>
                <w:szCs w:val="20"/>
              </w:rPr>
            </w:pPr>
          </w:p>
        </w:tc>
        <w:tc>
          <w:tcPr>
            <w:tcW w:w="962" w:type="dxa"/>
          </w:tcPr>
          <w:p w14:paraId="55A910CB" w14:textId="77777777" w:rsidR="00FE4398" w:rsidRPr="00C6298B" w:rsidRDefault="00FE4398" w:rsidP="00BE51D0">
            <w:pPr>
              <w:pStyle w:val="TableParagraph"/>
              <w:widowControl/>
              <w:rPr>
                <w:sz w:val="20"/>
                <w:szCs w:val="20"/>
              </w:rPr>
            </w:pPr>
          </w:p>
        </w:tc>
        <w:tc>
          <w:tcPr>
            <w:tcW w:w="870" w:type="dxa"/>
          </w:tcPr>
          <w:p w14:paraId="51F6119D" w14:textId="77777777" w:rsidR="00FE4398" w:rsidRPr="00C6298B" w:rsidRDefault="00FE4398" w:rsidP="00BE51D0">
            <w:pPr>
              <w:pStyle w:val="TableParagraph"/>
              <w:widowControl/>
              <w:rPr>
                <w:sz w:val="20"/>
                <w:szCs w:val="20"/>
              </w:rPr>
            </w:pPr>
          </w:p>
        </w:tc>
        <w:tc>
          <w:tcPr>
            <w:tcW w:w="862" w:type="dxa"/>
          </w:tcPr>
          <w:p w14:paraId="680E9404" w14:textId="77777777" w:rsidR="00FE4398" w:rsidRPr="00C6298B" w:rsidRDefault="00FE4398" w:rsidP="00BE51D0">
            <w:pPr>
              <w:pStyle w:val="TableParagraph"/>
              <w:widowControl/>
              <w:rPr>
                <w:sz w:val="20"/>
                <w:szCs w:val="20"/>
              </w:rPr>
            </w:pPr>
          </w:p>
        </w:tc>
        <w:tc>
          <w:tcPr>
            <w:tcW w:w="843" w:type="dxa"/>
          </w:tcPr>
          <w:p w14:paraId="12515172" w14:textId="77777777" w:rsidR="00FE4398" w:rsidRPr="00C6298B" w:rsidRDefault="00FE4398" w:rsidP="00BE51D0">
            <w:pPr>
              <w:pStyle w:val="TableParagraph"/>
              <w:widowControl/>
              <w:rPr>
                <w:sz w:val="20"/>
                <w:szCs w:val="20"/>
              </w:rPr>
            </w:pPr>
          </w:p>
        </w:tc>
      </w:tr>
      <w:tr w:rsidR="00FE4398" w:rsidRPr="00C6298B" w14:paraId="3AD03ED5" w14:textId="77777777" w:rsidTr="00A62D2D">
        <w:trPr>
          <w:cantSplit/>
          <w:trHeight w:val="20"/>
        </w:trPr>
        <w:tc>
          <w:tcPr>
            <w:tcW w:w="9067" w:type="dxa"/>
            <w:gridSpan w:val="11"/>
          </w:tcPr>
          <w:p w14:paraId="3B5EB19A" w14:textId="77777777" w:rsidR="00FE4398" w:rsidRPr="00C6298B" w:rsidRDefault="0069335E" w:rsidP="00BE51D0">
            <w:pPr>
              <w:pStyle w:val="TableParagraph"/>
              <w:widowControl/>
              <w:jc w:val="center"/>
              <w:rPr>
                <w:b/>
                <w:sz w:val="20"/>
                <w:szCs w:val="20"/>
              </w:rPr>
            </w:pPr>
            <w:r w:rsidRPr="00C6298B">
              <w:rPr>
                <w:b/>
                <w:sz w:val="20"/>
                <w:szCs w:val="20"/>
              </w:rPr>
              <w:t>ACR 70</w:t>
            </w:r>
          </w:p>
        </w:tc>
      </w:tr>
      <w:tr w:rsidR="00FE4398" w:rsidRPr="00C6298B" w14:paraId="0E981CAF" w14:textId="77777777" w:rsidTr="00BE51D0">
        <w:trPr>
          <w:cantSplit/>
          <w:trHeight w:val="20"/>
        </w:trPr>
        <w:tc>
          <w:tcPr>
            <w:tcW w:w="634" w:type="dxa"/>
          </w:tcPr>
          <w:p w14:paraId="62073BB5" w14:textId="77777777" w:rsidR="00FE4398" w:rsidRPr="00C6298B" w:rsidRDefault="0069335E" w:rsidP="00BE51D0">
            <w:pPr>
              <w:pStyle w:val="TableParagraph"/>
              <w:widowControl/>
              <w:jc w:val="center"/>
              <w:rPr>
                <w:sz w:val="20"/>
                <w:szCs w:val="20"/>
              </w:rPr>
            </w:pPr>
            <w:r w:rsidRPr="00C6298B">
              <w:rPr>
                <w:sz w:val="20"/>
                <w:szCs w:val="20"/>
              </w:rPr>
              <w:t>24</w:t>
            </w:r>
          </w:p>
        </w:tc>
        <w:tc>
          <w:tcPr>
            <w:tcW w:w="864" w:type="dxa"/>
          </w:tcPr>
          <w:p w14:paraId="4A8A6FC9" w14:textId="77777777" w:rsidR="00FE4398" w:rsidRPr="00C6298B" w:rsidRDefault="0069335E" w:rsidP="00BE51D0">
            <w:pPr>
              <w:pStyle w:val="TableParagraph"/>
              <w:widowControl/>
              <w:jc w:val="center"/>
              <w:rPr>
                <w:sz w:val="20"/>
                <w:szCs w:val="20"/>
              </w:rPr>
            </w:pPr>
            <w:r w:rsidRPr="00C6298B">
              <w:rPr>
                <w:sz w:val="20"/>
                <w:szCs w:val="20"/>
              </w:rPr>
              <w:t>28%**</w:t>
            </w:r>
          </w:p>
        </w:tc>
        <w:tc>
          <w:tcPr>
            <w:tcW w:w="770" w:type="dxa"/>
          </w:tcPr>
          <w:p w14:paraId="3BEF547A" w14:textId="77777777" w:rsidR="00FE4398" w:rsidRPr="00C6298B" w:rsidRDefault="0069335E" w:rsidP="00BE51D0">
            <w:pPr>
              <w:pStyle w:val="TableParagraph"/>
              <w:widowControl/>
              <w:jc w:val="center"/>
              <w:rPr>
                <w:sz w:val="20"/>
                <w:szCs w:val="20"/>
              </w:rPr>
            </w:pPr>
            <w:r w:rsidRPr="00C6298B">
              <w:rPr>
                <w:sz w:val="20"/>
                <w:szCs w:val="20"/>
              </w:rPr>
              <w:t>15%</w:t>
            </w:r>
          </w:p>
        </w:tc>
        <w:tc>
          <w:tcPr>
            <w:tcW w:w="840" w:type="dxa"/>
          </w:tcPr>
          <w:p w14:paraId="678899B8" w14:textId="77777777" w:rsidR="00FE4398" w:rsidRPr="00C6298B" w:rsidRDefault="0069335E" w:rsidP="00BE51D0">
            <w:pPr>
              <w:pStyle w:val="TableParagraph"/>
              <w:widowControl/>
              <w:jc w:val="center"/>
              <w:rPr>
                <w:sz w:val="20"/>
                <w:szCs w:val="20"/>
              </w:rPr>
            </w:pPr>
            <w:r w:rsidRPr="00C6298B">
              <w:rPr>
                <w:sz w:val="20"/>
                <w:szCs w:val="20"/>
              </w:rPr>
              <w:t>13%***</w:t>
            </w:r>
          </w:p>
        </w:tc>
        <w:tc>
          <w:tcPr>
            <w:tcW w:w="758" w:type="dxa"/>
          </w:tcPr>
          <w:p w14:paraId="7E7E1A08" w14:textId="77777777" w:rsidR="00FE4398" w:rsidRPr="00C6298B" w:rsidRDefault="0069335E" w:rsidP="00BE51D0">
            <w:pPr>
              <w:pStyle w:val="TableParagraph"/>
              <w:widowControl/>
              <w:jc w:val="center"/>
              <w:rPr>
                <w:sz w:val="20"/>
                <w:szCs w:val="20"/>
              </w:rPr>
            </w:pPr>
            <w:r w:rsidRPr="00C6298B">
              <w:rPr>
                <w:sz w:val="20"/>
                <w:szCs w:val="20"/>
              </w:rPr>
              <w:t>2%</w:t>
            </w:r>
          </w:p>
        </w:tc>
        <w:tc>
          <w:tcPr>
            <w:tcW w:w="831" w:type="dxa"/>
          </w:tcPr>
          <w:p w14:paraId="46B99E37" w14:textId="77777777" w:rsidR="00FE4398" w:rsidRPr="00C6298B" w:rsidRDefault="0069335E" w:rsidP="00BE51D0">
            <w:pPr>
              <w:pStyle w:val="TableParagraph"/>
              <w:widowControl/>
              <w:jc w:val="center"/>
              <w:rPr>
                <w:sz w:val="20"/>
                <w:szCs w:val="20"/>
              </w:rPr>
            </w:pPr>
            <w:r w:rsidRPr="00C6298B">
              <w:rPr>
                <w:sz w:val="20"/>
                <w:szCs w:val="20"/>
              </w:rPr>
              <w:t>22%***</w:t>
            </w:r>
          </w:p>
        </w:tc>
        <w:tc>
          <w:tcPr>
            <w:tcW w:w="833" w:type="dxa"/>
          </w:tcPr>
          <w:p w14:paraId="59F780D1" w14:textId="77777777" w:rsidR="00FE4398" w:rsidRPr="00C6298B" w:rsidRDefault="0069335E" w:rsidP="00BE51D0">
            <w:pPr>
              <w:pStyle w:val="TableParagraph"/>
              <w:widowControl/>
              <w:jc w:val="center"/>
              <w:rPr>
                <w:sz w:val="20"/>
                <w:szCs w:val="20"/>
              </w:rPr>
            </w:pPr>
            <w:r w:rsidRPr="00C6298B">
              <w:rPr>
                <w:sz w:val="20"/>
                <w:szCs w:val="20"/>
              </w:rPr>
              <w:t>2%</w:t>
            </w:r>
          </w:p>
        </w:tc>
        <w:tc>
          <w:tcPr>
            <w:tcW w:w="962" w:type="dxa"/>
          </w:tcPr>
          <w:p w14:paraId="0715ADCB" w14:textId="77777777" w:rsidR="00FE4398" w:rsidRPr="00C6298B" w:rsidRDefault="0069335E" w:rsidP="00BE51D0">
            <w:pPr>
              <w:pStyle w:val="TableParagraph"/>
              <w:widowControl/>
              <w:jc w:val="center"/>
              <w:rPr>
                <w:sz w:val="20"/>
                <w:szCs w:val="20"/>
              </w:rPr>
            </w:pPr>
            <w:r w:rsidRPr="00C6298B">
              <w:rPr>
                <w:sz w:val="20"/>
                <w:szCs w:val="20"/>
              </w:rPr>
              <w:t>21%***</w:t>
            </w:r>
          </w:p>
        </w:tc>
        <w:tc>
          <w:tcPr>
            <w:tcW w:w="870" w:type="dxa"/>
          </w:tcPr>
          <w:p w14:paraId="65B8EC62" w14:textId="77777777" w:rsidR="00FE4398" w:rsidRPr="00C6298B" w:rsidRDefault="0069335E" w:rsidP="00BE51D0">
            <w:pPr>
              <w:pStyle w:val="TableParagraph"/>
              <w:widowControl/>
              <w:jc w:val="center"/>
              <w:rPr>
                <w:sz w:val="20"/>
                <w:szCs w:val="20"/>
              </w:rPr>
            </w:pPr>
            <w:r w:rsidRPr="00C6298B">
              <w:rPr>
                <w:sz w:val="20"/>
                <w:szCs w:val="20"/>
              </w:rPr>
              <w:t>3%</w:t>
            </w:r>
          </w:p>
        </w:tc>
        <w:tc>
          <w:tcPr>
            <w:tcW w:w="862" w:type="dxa"/>
          </w:tcPr>
          <w:p w14:paraId="025148D1" w14:textId="77777777" w:rsidR="00FE4398" w:rsidRPr="00C6298B" w:rsidRDefault="0069335E" w:rsidP="00BE51D0">
            <w:pPr>
              <w:pStyle w:val="TableParagraph"/>
              <w:widowControl/>
              <w:jc w:val="right"/>
              <w:rPr>
                <w:sz w:val="20"/>
                <w:szCs w:val="20"/>
              </w:rPr>
            </w:pPr>
            <w:r w:rsidRPr="00C6298B">
              <w:rPr>
                <w:sz w:val="20"/>
                <w:szCs w:val="20"/>
              </w:rPr>
              <w:t>12%**</w:t>
            </w:r>
          </w:p>
        </w:tc>
        <w:tc>
          <w:tcPr>
            <w:tcW w:w="843" w:type="dxa"/>
          </w:tcPr>
          <w:p w14:paraId="03632BE8" w14:textId="77777777" w:rsidR="00FE4398" w:rsidRPr="00C6298B" w:rsidRDefault="0069335E" w:rsidP="00BE51D0">
            <w:pPr>
              <w:pStyle w:val="TableParagraph"/>
              <w:widowControl/>
              <w:jc w:val="center"/>
              <w:rPr>
                <w:sz w:val="20"/>
                <w:szCs w:val="20"/>
              </w:rPr>
            </w:pPr>
            <w:r w:rsidRPr="00C6298B">
              <w:rPr>
                <w:sz w:val="20"/>
                <w:szCs w:val="20"/>
              </w:rPr>
              <w:t>1%</w:t>
            </w:r>
          </w:p>
        </w:tc>
      </w:tr>
      <w:tr w:rsidR="00FE4398" w:rsidRPr="00C6298B" w14:paraId="4BAE8AA0" w14:textId="77777777" w:rsidTr="00BE51D0">
        <w:trPr>
          <w:cantSplit/>
          <w:trHeight w:val="20"/>
        </w:trPr>
        <w:tc>
          <w:tcPr>
            <w:tcW w:w="634" w:type="dxa"/>
          </w:tcPr>
          <w:p w14:paraId="7C910EEC" w14:textId="77777777" w:rsidR="00FE4398" w:rsidRPr="00C6298B" w:rsidRDefault="0069335E" w:rsidP="00BE51D0">
            <w:pPr>
              <w:pStyle w:val="TableParagraph"/>
              <w:widowControl/>
              <w:jc w:val="center"/>
              <w:rPr>
                <w:sz w:val="20"/>
                <w:szCs w:val="20"/>
              </w:rPr>
            </w:pPr>
            <w:r w:rsidRPr="00C6298B">
              <w:rPr>
                <w:sz w:val="20"/>
                <w:szCs w:val="20"/>
              </w:rPr>
              <w:t>52</w:t>
            </w:r>
          </w:p>
        </w:tc>
        <w:tc>
          <w:tcPr>
            <w:tcW w:w="1634" w:type="dxa"/>
            <w:gridSpan w:val="2"/>
          </w:tcPr>
          <w:p w14:paraId="63F66EE1" w14:textId="77777777" w:rsidR="00FE4398" w:rsidRPr="00C6298B" w:rsidRDefault="00FE4398" w:rsidP="00BE51D0">
            <w:pPr>
              <w:pStyle w:val="TableParagraph"/>
              <w:widowControl/>
              <w:rPr>
                <w:sz w:val="20"/>
                <w:szCs w:val="20"/>
              </w:rPr>
            </w:pPr>
          </w:p>
        </w:tc>
        <w:tc>
          <w:tcPr>
            <w:tcW w:w="840" w:type="dxa"/>
            <w:tcBorders>
              <w:right w:val="nil"/>
            </w:tcBorders>
          </w:tcPr>
          <w:p w14:paraId="000888A1" w14:textId="77777777" w:rsidR="00FE4398" w:rsidRPr="00C6298B" w:rsidRDefault="0069335E" w:rsidP="00BE51D0">
            <w:pPr>
              <w:pStyle w:val="TableParagraph"/>
              <w:widowControl/>
              <w:jc w:val="center"/>
              <w:rPr>
                <w:sz w:val="20"/>
                <w:szCs w:val="20"/>
              </w:rPr>
            </w:pPr>
            <w:r w:rsidRPr="00C6298B">
              <w:rPr>
                <w:sz w:val="20"/>
                <w:szCs w:val="20"/>
              </w:rPr>
              <w:t>20%***</w:t>
            </w:r>
          </w:p>
        </w:tc>
        <w:tc>
          <w:tcPr>
            <w:tcW w:w="758" w:type="dxa"/>
            <w:tcBorders>
              <w:left w:val="nil"/>
            </w:tcBorders>
          </w:tcPr>
          <w:p w14:paraId="626E48A0" w14:textId="77777777" w:rsidR="00FE4398" w:rsidRPr="00C6298B" w:rsidRDefault="0069335E" w:rsidP="00BE51D0">
            <w:pPr>
              <w:pStyle w:val="TableParagraph"/>
              <w:widowControl/>
              <w:jc w:val="center"/>
              <w:rPr>
                <w:sz w:val="20"/>
                <w:szCs w:val="20"/>
              </w:rPr>
            </w:pPr>
            <w:r w:rsidRPr="00C6298B">
              <w:rPr>
                <w:sz w:val="20"/>
                <w:szCs w:val="20"/>
              </w:rPr>
              <w:t>4%</w:t>
            </w:r>
          </w:p>
        </w:tc>
        <w:tc>
          <w:tcPr>
            <w:tcW w:w="1664" w:type="dxa"/>
            <w:gridSpan w:val="2"/>
          </w:tcPr>
          <w:p w14:paraId="3BE50E8C" w14:textId="77777777" w:rsidR="00FE4398" w:rsidRPr="00C6298B" w:rsidRDefault="00FE4398" w:rsidP="00BE51D0">
            <w:pPr>
              <w:pStyle w:val="TableParagraph"/>
              <w:widowControl/>
              <w:rPr>
                <w:sz w:val="20"/>
                <w:szCs w:val="20"/>
              </w:rPr>
            </w:pPr>
          </w:p>
        </w:tc>
        <w:tc>
          <w:tcPr>
            <w:tcW w:w="962" w:type="dxa"/>
          </w:tcPr>
          <w:p w14:paraId="5D6BF1F7" w14:textId="77777777" w:rsidR="00FE4398" w:rsidRPr="00C6298B" w:rsidRDefault="00FE4398" w:rsidP="00BE51D0">
            <w:pPr>
              <w:pStyle w:val="TableParagraph"/>
              <w:widowControl/>
              <w:rPr>
                <w:sz w:val="20"/>
                <w:szCs w:val="20"/>
              </w:rPr>
            </w:pPr>
          </w:p>
        </w:tc>
        <w:tc>
          <w:tcPr>
            <w:tcW w:w="870" w:type="dxa"/>
          </w:tcPr>
          <w:p w14:paraId="112E7A28" w14:textId="77777777" w:rsidR="00FE4398" w:rsidRPr="00C6298B" w:rsidRDefault="00FE4398" w:rsidP="00BE51D0">
            <w:pPr>
              <w:pStyle w:val="TableParagraph"/>
              <w:widowControl/>
              <w:rPr>
                <w:sz w:val="20"/>
                <w:szCs w:val="20"/>
              </w:rPr>
            </w:pPr>
          </w:p>
        </w:tc>
        <w:tc>
          <w:tcPr>
            <w:tcW w:w="862" w:type="dxa"/>
          </w:tcPr>
          <w:p w14:paraId="3F1119D0" w14:textId="77777777" w:rsidR="00FE4398" w:rsidRPr="00C6298B" w:rsidRDefault="00FE4398" w:rsidP="00BE51D0">
            <w:pPr>
              <w:pStyle w:val="TableParagraph"/>
              <w:widowControl/>
              <w:rPr>
                <w:sz w:val="20"/>
                <w:szCs w:val="20"/>
              </w:rPr>
            </w:pPr>
          </w:p>
        </w:tc>
        <w:tc>
          <w:tcPr>
            <w:tcW w:w="843" w:type="dxa"/>
          </w:tcPr>
          <w:p w14:paraId="0E180CC5" w14:textId="77777777" w:rsidR="00FE4398" w:rsidRPr="00C6298B" w:rsidRDefault="00FE4398" w:rsidP="00BE51D0">
            <w:pPr>
              <w:pStyle w:val="TableParagraph"/>
              <w:widowControl/>
              <w:rPr>
                <w:sz w:val="20"/>
                <w:szCs w:val="20"/>
              </w:rPr>
            </w:pPr>
          </w:p>
        </w:tc>
      </w:tr>
    </w:tbl>
    <w:p w14:paraId="02090AA6" w14:textId="77777777" w:rsidR="00FE4398" w:rsidRPr="00C6298B" w:rsidRDefault="0069335E" w:rsidP="00BE51D0">
      <w:pPr>
        <w:widowControl/>
        <w:tabs>
          <w:tab w:val="left" w:pos="1353"/>
        </w:tabs>
        <w:rPr>
          <w:i/>
          <w:sz w:val="20"/>
          <w:szCs w:val="20"/>
        </w:rPr>
      </w:pPr>
      <w:r w:rsidRPr="00C6298B">
        <w:rPr>
          <w:i/>
          <w:sz w:val="20"/>
          <w:szCs w:val="20"/>
        </w:rPr>
        <w:t>TCZ</w:t>
      </w:r>
      <w:r w:rsidRPr="00C6298B">
        <w:rPr>
          <w:i/>
          <w:sz w:val="20"/>
          <w:szCs w:val="20"/>
        </w:rPr>
        <w:tab/>
        <w:t>- Tocilizumab</w:t>
      </w:r>
    </w:p>
    <w:p w14:paraId="2FEA32B6" w14:textId="77777777" w:rsidR="00FE4398" w:rsidRPr="00C6298B" w:rsidRDefault="0069335E" w:rsidP="00BE51D0">
      <w:pPr>
        <w:widowControl/>
        <w:tabs>
          <w:tab w:val="left" w:pos="1353"/>
        </w:tabs>
        <w:rPr>
          <w:i/>
          <w:sz w:val="20"/>
          <w:szCs w:val="20"/>
        </w:rPr>
      </w:pPr>
      <w:r w:rsidRPr="00C6298B">
        <w:rPr>
          <w:i/>
          <w:sz w:val="20"/>
          <w:szCs w:val="20"/>
        </w:rPr>
        <w:t>MTX</w:t>
      </w:r>
      <w:r w:rsidRPr="00C6298B">
        <w:rPr>
          <w:i/>
          <w:sz w:val="20"/>
          <w:szCs w:val="20"/>
        </w:rPr>
        <w:tab/>
        <w:t>- Metotressato</w:t>
      </w:r>
    </w:p>
    <w:p w14:paraId="46A830A2" w14:textId="77777777" w:rsidR="00FE4398" w:rsidRPr="00C6298B" w:rsidRDefault="0069335E" w:rsidP="00BE51D0">
      <w:pPr>
        <w:widowControl/>
        <w:tabs>
          <w:tab w:val="left" w:pos="1353"/>
        </w:tabs>
        <w:rPr>
          <w:i/>
          <w:sz w:val="20"/>
          <w:szCs w:val="20"/>
        </w:rPr>
      </w:pPr>
      <w:r w:rsidRPr="00C6298B">
        <w:rPr>
          <w:i/>
          <w:sz w:val="20"/>
          <w:szCs w:val="20"/>
        </w:rPr>
        <w:t>PBO</w:t>
      </w:r>
      <w:r w:rsidRPr="00C6298B">
        <w:rPr>
          <w:i/>
          <w:sz w:val="20"/>
          <w:szCs w:val="20"/>
        </w:rPr>
        <w:tab/>
        <w:t>- Placebo</w:t>
      </w:r>
    </w:p>
    <w:p w14:paraId="3D5E9064" w14:textId="77777777" w:rsidR="00FE4398" w:rsidRPr="00C6298B" w:rsidRDefault="0069335E" w:rsidP="00BE51D0">
      <w:pPr>
        <w:widowControl/>
        <w:tabs>
          <w:tab w:val="left" w:pos="1353"/>
        </w:tabs>
        <w:rPr>
          <w:i/>
          <w:sz w:val="20"/>
          <w:szCs w:val="20"/>
        </w:rPr>
      </w:pPr>
      <w:r w:rsidRPr="00C6298B">
        <w:rPr>
          <w:i/>
          <w:sz w:val="20"/>
          <w:szCs w:val="20"/>
        </w:rPr>
        <w:t>DMARD</w:t>
      </w:r>
      <w:r w:rsidRPr="00C6298B">
        <w:rPr>
          <w:i/>
          <w:sz w:val="20"/>
          <w:szCs w:val="20"/>
        </w:rPr>
        <w:tab/>
        <w:t>- Farmaco antireumatico modificante la malattia</w:t>
      </w:r>
    </w:p>
    <w:p w14:paraId="6FD6287D" w14:textId="77777777" w:rsidR="00FE4398" w:rsidRPr="00C6298B" w:rsidRDefault="0069335E" w:rsidP="00BE51D0">
      <w:pPr>
        <w:widowControl/>
        <w:tabs>
          <w:tab w:val="left" w:pos="1353"/>
        </w:tabs>
        <w:rPr>
          <w:i/>
          <w:sz w:val="20"/>
          <w:szCs w:val="20"/>
        </w:rPr>
      </w:pPr>
      <w:r w:rsidRPr="00C6298B">
        <w:rPr>
          <w:i/>
          <w:sz w:val="20"/>
          <w:szCs w:val="20"/>
        </w:rPr>
        <w:t>**</w:t>
      </w:r>
      <w:r w:rsidRPr="00C6298B">
        <w:rPr>
          <w:i/>
          <w:sz w:val="20"/>
          <w:szCs w:val="20"/>
        </w:rPr>
        <w:tab/>
        <w:t>- p &lt; 0,01; TCZ vs. PBO + MTX/DMARD</w:t>
      </w:r>
    </w:p>
    <w:p w14:paraId="05DC2D4A" w14:textId="77777777" w:rsidR="00FE4398" w:rsidRPr="00C6298B" w:rsidRDefault="0069335E" w:rsidP="00BE51D0">
      <w:pPr>
        <w:widowControl/>
        <w:tabs>
          <w:tab w:val="left" w:pos="1353"/>
        </w:tabs>
        <w:rPr>
          <w:i/>
          <w:sz w:val="20"/>
          <w:szCs w:val="20"/>
        </w:rPr>
      </w:pPr>
      <w:r w:rsidRPr="00C6298B">
        <w:rPr>
          <w:i/>
          <w:sz w:val="20"/>
          <w:szCs w:val="20"/>
        </w:rPr>
        <w:t>***</w:t>
      </w:r>
      <w:r w:rsidRPr="00C6298B">
        <w:rPr>
          <w:i/>
          <w:sz w:val="20"/>
          <w:szCs w:val="20"/>
        </w:rPr>
        <w:tab/>
        <w:t>- p &lt; 0,0001, TCZ vs. PBO + MTX/DMARD</w:t>
      </w:r>
    </w:p>
    <w:p w14:paraId="6AC21652" w14:textId="77777777" w:rsidR="00FE4398" w:rsidRPr="00C6298B" w:rsidRDefault="00FE4398" w:rsidP="00BE51D0">
      <w:pPr>
        <w:pStyle w:val="a4"/>
        <w:widowControl/>
        <w:ind w:left="0"/>
        <w:rPr>
          <w:i/>
        </w:rPr>
      </w:pPr>
    </w:p>
    <w:p w14:paraId="32DF2899" w14:textId="77777777" w:rsidR="00FE4398" w:rsidRPr="00C6298B" w:rsidRDefault="0069335E" w:rsidP="00BE51D0">
      <w:pPr>
        <w:widowControl/>
        <w:rPr>
          <w:i/>
        </w:rPr>
      </w:pPr>
      <w:r w:rsidRPr="00C6298B">
        <w:rPr>
          <w:i/>
        </w:rPr>
        <w:t>Risposta clinica maggiore</w:t>
      </w:r>
    </w:p>
    <w:p w14:paraId="36254322" w14:textId="77777777" w:rsidR="00FE4398" w:rsidRPr="00C6298B" w:rsidRDefault="0069335E" w:rsidP="00BE51D0">
      <w:pPr>
        <w:pStyle w:val="a4"/>
        <w:widowControl/>
        <w:ind w:left="0"/>
      </w:pPr>
      <w:r w:rsidRPr="00C6298B">
        <w:t>Dopo due anni di trattamento con tocilizumab più MTX, il 14% dei pazienti ha raggiunto la risposta clinica maggiore (mantenimento della risposta ACR 70 per 24 settimane o più).</w:t>
      </w:r>
    </w:p>
    <w:p w14:paraId="4E8D491D" w14:textId="77777777" w:rsidR="00FE4398" w:rsidRPr="00C6298B" w:rsidRDefault="00FE4398" w:rsidP="00BE51D0">
      <w:pPr>
        <w:pStyle w:val="a4"/>
        <w:widowControl/>
        <w:ind w:left="0"/>
      </w:pPr>
    </w:p>
    <w:p w14:paraId="1D3ACE9B" w14:textId="77777777" w:rsidR="00FE4398" w:rsidRPr="00C6298B" w:rsidRDefault="0069335E" w:rsidP="00BE51D0">
      <w:pPr>
        <w:widowControl/>
        <w:rPr>
          <w:i/>
        </w:rPr>
      </w:pPr>
      <w:r w:rsidRPr="00C6298B">
        <w:rPr>
          <w:i/>
        </w:rPr>
        <w:t>Risposta radiografica</w:t>
      </w:r>
    </w:p>
    <w:p w14:paraId="7414C774" w14:textId="77777777" w:rsidR="00FE4398" w:rsidRPr="00C6298B" w:rsidRDefault="0069335E" w:rsidP="00BE51D0">
      <w:pPr>
        <w:pStyle w:val="a4"/>
        <w:widowControl/>
        <w:ind w:left="0"/>
      </w:pPr>
      <w:r w:rsidRPr="00C6298B">
        <w:t>Nello studio II condotto su pazienti con risposta inadeguata a MTX, l’inibizione del danno articolare strutturale è stata valutata radiograficamente ed espressa come variazione del punteggio di Sharp modificato e delle sue componenti, del punteggio dell’erosione e del punteggio relativo al restringimento dello spazio articolare. Nei pazienti trattati con tocilizumab si è ottenuta l’inibizione del danno articolare strutturale dimostrata da una progressione radiografica significativamente inferiore rispetto ai pazienti del gruppo di controllo (tabella 5).</w:t>
      </w:r>
    </w:p>
    <w:p w14:paraId="5C34A15A" w14:textId="77777777" w:rsidR="00FE4398" w:rsidRPr="00C6298B" w:rsidRDefault="00FE4398" w:rsidP="00BE51D0">
      <w:pPr>
        <w:pStyle w:val="a4"/>
        <w:widowControl/>
        <w:ind w:left="0"/>
      </w:pPr>
    </w:p>
    <w:p w14:paraId="6A1EEF68" w14:textId="77777777" w:rsidR="00FE4398" w:rsidRPr="00C6298B" w:rsidRDefault="0069335E" w:rsidP="00BE51D0">
      <w:pPr>
        <w:pStyle w:val="a4"/>
        <w:widowControl/>
        <w:ind w:left="0"/>
      </w:pPr>
      <w:r w:rsidRPr="00C6298B">
        <w:t>Nella fase di estensione in aperto dello studio II, l’inibizione della progressione del danno articolare nei pazienti trattati con tocilizumab più MTX si è mantenuta nel secondo anno di trattamento. Alla settimana 104, la media di variazione dal basale del total Sharp-Genant score è stata significativamente più bassa per i pazienti randomizzati a tocilizumab 8 mg/kg più MTX (p&lt;0,0001) rispetto ai pazienti randomizzati a placebo più MTX.</w:t>
      </w:r>
    </w:p>
    <w:p w14:paraId="22E0E5F0" w14:textId="77777777" w:rsidR="00E735F7" w:rsidRPr="00C6298B" w:rsidRDefault="00E735F7" w:rsidP="00BE51D0">
      <w:pPr>
        <w:pStyle w:val="a4"/>
        <w:widowControl/>
        <w:ind w:left="0"/>
      </w:pPr>
    </w:p>
    <w:p w14:paraId="3FD35055" w14:textId="72331E02" w:rsidR="00FE4398" w:rsidRPr="00C6298B" w:rsidRDefault="0069335E" w:rsidP="00976DDE">
      <w:pPr>
        <w:pStyle w:val="T3"/>
      </w:pPr>
      <w:r w:rsidRPr="00C6298B">
        <w:t>Tabella 5.</w:t>
      </w:r>
      <w:r w:rsidR="00E735F7" w:rsidRPr="00C6298B">
        <w:tab/>
      </w:r>
      <w:r w:rsidRPr="00C6298B">
        <w:t>Variazioni radiografiche medie nell’arco di 52 settimane nello studio II</w:t>
      </w:r>
    </w:p>
    <w:p w14:paraId="219D3DD0" w14:textId="77777777" w:rsidR="00134A58" w:rsidRPr="00C6298B" w:rsidRDefault="00134A58" w:rsidP="00976DDE">
      <w:pPr>
        <w:pStyle w:val="T3"/>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977"/>
        <w:gridCol w:w="2789"/>
        <w:gridCol w:w="2611"/>
      </w:tblGrid>
      <w:tr w:rsidR="00FE4398" w:rsidRPr="00C6298B" w14:paraId="5A06160A" w14:textId="77777777" w:rsidTr="00134A58">
        <w:trPr>
          <w:cantSplit/>
          <w:trHeight w:val="20"/>
          <w:tblHeader/>
        </w:trPr>
        <w:tc>
          <w:tcPr>
            <w:tcW w:w="2977" w:type="dxa"/>
          </w:tcPr>
          <w:p w14:paraId="28BDA7C5" w14:textId="77777777" w:rsidR="00FE4398" w:rsidRPr="00C6298B" w:rsidRDefault="00FE4398" w:rsidP="00976DDE">
            <w:pPr>
              <w:pStyle w:val="TableParagraph"/>
              <w:keepNext/>
              <w:widowControl/>
            </w:pPr>
          </w:p>
        </w:tc>
        <w:tc>
          <w:tcPr>
            <w:tcW w:w="2789" w:type="dxa"/>
          </w:tcPr>
          <w:p w14:paraId="0ED9F0B5" w14:textId="77777777" w:rsidR="00FE4398" w:rsidRPr="00C6298B" w:rsidRDefault="0069335E" w:rsidP="00976DDE">
            <w:pPr>
              <w:pStyle w:val="TableParagraph"/>
              <w:keepNext/>
              <w:widowControl/>
              <w:jc w:val="center"/>
              <w:rPr>
                <w:b/>
              </w:rPr>
            </w:pPr>
            <w:r w:rsidRPr="00C6298B">
              <w:rPr>
                <w:b/>
              </w:rPr>
              <w:t>PBO + MTX</w:t>
            </w:r>
          </w:p>
          <w:p w14:paraId="59F415D0" w14:textId="77777777" w:rsidR="00FE4398" w:rsidRPr="00C6298B" w:rsidRDefault="0069335E" w:rsidP="00976DDE">
            <w:pPr>
              <w:pStyle w:val="TableParagraph"/>
              <w:keepNext/>
              <w:widowControl/>
              <w:jc w:val="center"/>
              <w:rPr>
                <w:b/>
              </w:rPr>
            </w:pPr>
            <w:r w:rsidRPr="00C6298B">
              <w:rPr>
                <w:b/>
              </w:rPr>
              <w:t>(+TCZ dalla settimana 24) N = 393</w:t>
            </w:r>
          </w:p>
        </w:tc>
        <w:tc>
          <w:tcPr>
            <w:tcW w:w="2611" w:type="dxa"/>
          </w:tcPr>
          <w:p w14:paraId="03F5A009" w14:textId="77777777" w:rsidR="00FE4398" w:rsidRPr="00C6298B" w:rsidRDefault="0069335E" w:rsidP="00976DDE">
            <w:pPr>
              <w:pStyle w:val="TableParagraph"/>
              <w:keepNext/>
              <w:widowControl/>
              <w:jc w:val="center"/>
              <w:rPr>
                <w:b/>
              </w:rPr>
            </w:pPr>
            <w:r w:rsidRPr="00C6298B">
              <w:rPr>
                <w:b/>
              </w:rPr>
              <w:t>TCZ 8 mg/kg + MTX</w:t>
            </w:r>
          </w:p>
          <w:p w14:paraId="72D51D7F" w14:textId="77777777" w:rsidR="00134A58" w:rsidRPr="00C6298B" w:rsidRDefault="00134A58" w:rsidP="00976DDE">
            <w:pPr>
              <w:pStyle w:val="TableParagraph"/>
              <w:keepNext/>
              <w:widowControl/>
              <w:jc w:val="center"/>
              <w:rPr>
                <w:b/>
              </w:rPr>
            </w:pPr>
          </w:p>
          <w:p w14:paraId="01093A16" w14:textId="77777777" w:rsidR="00FE4398" w:rsidRPr="00C6298B" w:rsidRDefault="0069335E" w:rsidP="00976DDE">
            <w:pPr>
              <w:pStyle w:val="TableParagraph"/>
              <w:keepNext/>
              <w:widowControl/>
              <w:jc w:val="center"/>
              <w:rPr>
                <w:b/>
              </w:rPr>
            </w:pPr>
            <w:r w:rsidRPr="00C6298B">
              <w:rPr>
                <w:b/>
              </w:rPr>
              <w:t>N = 398</w:t>
            </w:r>
          </w:p>
        </w:tc>
      </w:tr>
      <w:tr w:rsidR="00FE4398" w:rsidRPr="00C6298B" w14:paraId="3A58216A" w14:textId="77777777" w:rsidTr="00134A58">
        <w:trPr>
          <w:cantSplit/>
          <w:trHeight w:val="20"/>
        </w:trPr>
        <w:tc>
          <w:tcPr>
            <w:tcW w:w="2977" w:type="dxa"/>
          </w:tcPr>
          <w:p w14:paraId="26CD22E4" w14:textId="7D95B6C5" w:rsidR="00FE4398" w:rsidRPr="00C6298B" w:rsidRDefault="0069335E" w:rsidP="00976DDE">
            <w:pPr>
              <w:pStyle w:val="TableParagraph"/>
              <w:keepNext/>
              <w:widowControl/>
            </w:pPr>
            <w:r w:rsidRPr="00C6298B">
              <w:t>Punteggio totale</w:t>
            </w:r>
            <w:r w:rsidR="00134A58" w:rsidRPr="00C6298B">
              <w:t xml:space="preserve"> </w:t>
            </w:r>
            <w:r w:rsidRPr="00C6298B">
              <w:t>Sharp-Genant</w:t>
            </w:r>
          </w:p>
        </w:tc>
        <w:tc>
          <w:tcPr>
            <w:tcW w:w="2789" w:type="dxa"/>
          </w:tcPr>
          <w:p w14:paraId="26C03B87" w14:textId="77777777" w:rsidR="00FE4398" w:rsidRPr="00C6298B" w:rsidRDefault="0069335E" w:rsidP="00976DDE">
            <w:pPr>
              <w:pStyle w:val="TableParagraph"/>
              <w:keepNext/>
              <w:widowControl/>
              <w:jc w:val="center"/>
            </w:pPr>
            <w:r w:rsidRPr="00C6298B">
              <w:t>1,13</w:t>
            </w:r>
          </w:p>
        </w:tc>
        <w:tc>
          <w:tcPr>
            <w:tcW w:w="2611" w:type="dxa"/>
          </w:tcPr>
          <w:p w14:paraId="37B87473" w14:textId="77777777" w:rsidR="00FE4398" w:rsidRPr="00C6298B" w:rsidRDefault="0069335E" w:rsidP="00976DDE">
            <w:pPr>
              <w:pStyle w:val="TableParagraph"/>
              <w:keepNext/>
              <w:widowControl/>
              <w:jc w:val="center"/>
            </w:pPr>
            <w:r w:rsidRPr="00C6298B">
              <w:t>0,29*</w:t>
            </w:r>
          </w:p>
        </w:tc>
      </w:tr>
      <w:tr w:rsidR="00FE4398" w:rsidRPr="00C6298B" w14:paraId="375A2E81" w14:textId="77777777" w:rsidTr="00134A58">
        <w:trPr>
          <w:cantSplit/>
          <w:trHeight w:val="20"/>
        </w:trPr>
        <w:tc>
          <w:tcPr>
            <w:tcW w:w="2977" w:type="dxa"/>
          </w:tcPr>
          <w:p w14:paraId="6206BDD7" w14:textId="77777777" w:rsidR="00FE4398" w:rsidRPr="00C6298B" w:rsidRDefault="0069335E" w:rsidP="00BE51D0">
            <w:pPr>
              <w:pStyle w:val="TableParagraph"/>
              <w:widowControl/>
            </w:pPr>
            <w:r w:rsidRPr="00C6298B">
              <w:t>Punteggio erosione</w:t>
            </w:r>
          </w:p>
        </w:tc>
        <w:tc>
          <w:tcPr>
            <w:tcW w:w="2789" w:type="dxa"/>
          </w:tcPr>
          <w:p w14:paraId="37ADD53F" w14:textId="77777777" w:rsidR="00FE4398" w:rsidRPr="00C6298B" w:rsidRDefault="0069335E" w:rsidP="00BE51D0">
            <w:pPr>
              <w:pStyle w:val="TableParagraph"/>
              <w:widowControl/>
              <w:jc w:val="center"/>
            </w:pPr>
            <w:r w:rsidRPr="00C6298B">
              <w:t>0,71</w:t>
            </w:r>
          </w:p>
        </w:tc>
        <w:tc>
          <w:tcPr>
            <w:tcW w:w="2611" w:type="dxa"/>
          </w:tcPr>
          <w:p w14:paraId="22DA9A32" w14:textId="77777777" w:rsidR="00FE4398" w:rsidRPr="00C6298B" w:rsidRDefault="0069335E" w:rsidP="00BE51D0">
            <w:pPr>
              <w:pStyle w:val="TableParagraph"/>
              <w:widowControl/>
              <w:jc w:val="center"/>
            </w:pPr>
            <w:r w:rsidRPr="00C6298B">
              <w:t>0,17*</w:t>
            </w:r>
          </w:p>
        </w:tc>
      </w:tr>
      <w:tr w:rsidR="00FE4398" w:rsidRPr="00C6298B" w14:paraId="7CDC6017" w14:textId="77777777" w:rsidTr="00134A58">
        <w:trPr>
          <w:cantSplit/>
          <w:trHeight w:val="20"/>
        </w:trPr>
        <w:tc>
          <w:tcPr>
            <w:tcW w:w="2977" w:type="dxa"/>
          </w:tcPr>
          <w:p w14:paraId="19B6E980" w14:textId="77777777" w:rsidR="00FE4398" w:rsidRPr="00C6298B" w:rsidRDefault="0069335E" w:rsidP="00BE51D0">
            <w:pPr>
              <w:pStyle w:val="TableParagraph"/>
              <w:widowControl/>
            </w:pPr>
            <w:r w:rsidRPr="00C6298B">
              <w:t>Punteggio JSN</w:t>
            </w:r>
          </w:p>
        </w:tc>
        <w:tc>
          <w:tcPr>
            <w:tcW w:w="2789" w:type="dxa"/>
          </w:tcPr>
          <w:p w14:paraId="192896CA" w14:textId="77777777" w:rsidR="00FE4398" w:rsidRPr="00C6298B" w:rsidRDefault="0069335E" w:rsidP="00BE51D0">
            <w:pPr>
              <w:pStyle w:val="TableParagraph"/>
              <w:widowControl/>
              <w:jc w:val="center"/>
            </w:pPr>
            <w:r w:rsidRPr="00C6298B">
              <w:t>0,42</w:t>
            </w:r>
          </w:p>
        </w:tc>
        <w:tc>
          <w:tcPr>
            <w:tcW w:w="2611" w:type="dxa"/>
          </w:tcPr>
          <w:p w14:paraId="452D7B34" w14:textId="77777777" w:rsidR="00FE4398" w:rsidRPr="00C6298B" w:rsidRDefault="0069335E" w:rsidP="00BE51D0">
            <w:pPr>
              <w:pStyle w:val="TableParagraph"/>
              <w:widowControl/>
              <w:jc w:val="center"/>
            </w:pPr>
            <w:r w:rsidRPr="00C6298B">
              <w:t>0,12**</w:t>
            </w:r>
          </w:p>
        </w:tc>
      </w:tr>
    </w:tbl>
    <w:p w14:paraId="184FB063" w14:textId="2BFFF7DC" w:rsidR="0069435A" w:rsidRPr="00C6298B" w:rsidRDefault="0069335E" w:rsidP="00BE51D0">
      <w:pPr>
        <w:widowControl/>
        <w:tabs>
          <w:tab w:val="left" w:pos="784"/>
        </w:tabs>
        <w:rPr>
          <w:i/>
          <w:sz w:val="20"/>
          <w:szCs w:val="20"/>
        </w:rPr>
      </w:pPr>
      <w:r w:rsidRPr="00C6298B">
        <w:rPr>
          <w:i/>
          <w:sz w:val="20"/>
          <w:szCs w:val="20"/>
        </w:rPr>
        <w:t>PBO</w:t>
      </w:r>
      <w:r w:rsidRPr="00C6298B">
        <w:rPr>
          <w:i/>
          <w:sz w:val="20"/>
          <w:szCs w:val="20"/>
        </w:rPr>
        <w:tab/>
        <w:t>-</w:t>
      </w:r>
      <w:r w:rsidR="0069435A" w:rsidRPr="00C6298B">
        <w:rPr>
          <w:i/>
          <w:sz w:val="20"/>
          <w:szCs w:val="20"/>
        </w:rPr>
        <w:t xml:space="preserve"> </w:t>
      </w:r>
      <w:r w:rsidRPr="00C6298B">
        <w:rPr>
          <w:i/>
          <w:sz w:val="20"/>
          <w:szCs w:val="20"/>
        </w:rPr>
        <w:t xml:space="preserve">Placebo </w:t>
      </w:r>
    </w:p>
    <w:p w14:paraId="455A7CB5" w14:textId="77777777" w:rsidR="0069435A" w:rsidRPr="00C6298B" w:rsidRDefault="0069335E" w:rsidP="00BE51D0">
      <w:pPr>
        <w:widowControl/>
        <w:tabs>
          <w:tab w:val="left" w:pos="784"/>
        </w:tabs>
        <w:rPr>
          <w:i/>
          <w:sz w:val="20"/>
          <w:szCs w:val="20"/>
        </w:rPr>
      </w:pPr>
      <w:r w:rsidRPr="00C6298B">
        <w:rPr>
          <w:i/>
          <w:sz w:val="20"/>
          <w:szCs w:val="20"/>
        </w:rPr>
        <w:t>MTX</w:t>
      </w:r>
      <w:r w:rsidRPr="00C6298B">
        <w:rPr>
          <w:i/>
          <w:sz w:val="20"/>
          <w:szCs w:val="20"/>
        </w:rPr>
        <w:tab/>
        <w:t xml:space="preserve">- Metotressato </w:t>
      </w:r>
    </w:p>
    <w:p w14:paraId="2D5F4945" w14:textId="3B6EFD80" w:rsidR="00FE4398" w:rsidRPr="00C6298B" w:rsidRDefault="0069335E" w:rsidP="00BE51D0">
      <w:pPr>
        <w:widowControl/>
        <w:tabs>
          <w:tab w:val="left" w:pos="784"/>
        </w:tabs>
        <w:rPr>
          <w:i/>
          <w:sz w:val="20"/>
          <w:szCs w:val="20"/>
        </w:rPr>
      </w:pPr>
      <w:r w:rsidRPr="00C6298B">
        <w:rPr>
          <w:i/>
          <w:sz w:val="20"/>
          <w:szCs w:val="20"/>
        </w:rPr>
        <w:t>TCZ</w:t>
      </w:r>
      <w:r w:rsidRPr="00C6298B">
        <w:rPr>
          <w:i/>
          <w:sz w:val="20"/>
          <w:szCs w:val="20"/>
        </w:rPr>
        <w:tab/>
        <w:t>- Tocilizumab</w:t>
      </w:r>
    </w:p>
    <w:p w14:paraId="3B8A99BC" w14:textId="77777777" w:rsidR="00FE4398" w:rsidRPr="00C6298B" w:rsidRDefault="0069335E" w:rsidP="00BE51D0">
      <w:pPr>
        <w:widowControl/>
        <w:tabs>
          <w:tab w:val="left" w:pos="784"/>
        </w:tabs>
        <w:rPr>
          <w:i/>
          <w:sz w:val="20"/>
          <w:szCs w:val="20"/>
        </w:rPr>
      </w:pPr>
      <w:r w:rsidRPr="00C6298B">
        <w:rPr>
          <w:i/>
          <w:sz w:val="20"/>
          <w:szCs w:val="20"/>
        </w:rPr>
        <w:t>JSN</w:t>
      </w:r>
      <w:r w:rsidRPr="00C6298B">
        <w:rPr>
          <w:i/>
          <w:sz w:val="20"/>
          <w:szCs w:val="20"/>
        </w:rPr>
        <w:tab/>
        <w:t>- Joint Space Narrowing, restringimento dello spazio articolare</w:t>
      </w:r>
    </w:p>
    <w:p w14:paraId="4F388794" w14:textId="77777777" w:rsidR="00FE4398" w:rsidRPr="00C6298B" w:rsidRDefault="0069335E" w:rsidP="00976DDE">
      <w:pPr>
        <w:keepNext/>
        <w:widowControl/>
        <w:rPr>
          <w:i/>
          <w:sz w:val="20"/>
          <w:szCs w:val="20"/>
        </w:rPr>
      </w:pPr>
      <w:r w:rsidRPr="00C6298B">
        <w:rPr>
          <w:i/>
          <w:sz w:val="20"/>
          <w:szCs w:val="20"/>
        </w:rPr>
        <w:lastRenderedPageBreak/>
        <w:t>* - p ≤ 0,0001; TCZ vs PBO + MTX</w:t>
      </w:r>
    </w:p>
    <w:p w14:paraId="46B62124" w14:textId="2CA00DE5" w:rsidR="00FE4398" w:rsidRPr="00C6298B" w:rsidRDefault="0069335E" w:rsidP="00976DDE">
      <w:pPr>
        <w:keepNext/>
        <w:widowControl/>
        <w:tabs>
          <w:tab w:val="left" w:pos="784"/>
        </w:tabs>
        <w:rPr>
          <w:i/>
          <w:sz w:val="20"/>
          <w:szCs w:val="20"/>
        </w:rPr>
      </w:pPr>
      <w:r w:rsidRPr="00C6298B">
        <w:rPr>
          <w:i/>
          <w:sz w:val="20"/>
          <w:szCs w:val="20"/>
        </w:rPr>
        <w:t>**</w:t>
      </w:r>
      <w:r w:rsidR="0069435A" w:rsidRPr="00C6298B">
        <w:rPr>
          <w:i/>
          <w:sz w:val="20"/>
          <w:szCs w:val="20"/>
        </w:rPr>
        <w:t xml:space="preserve"> </w:t>
      </w:r>
      <w:r w:rsidRPr="00C6298B">
        <w:rPr>
          <w:i/>
          <w:sz w:val="20"/>
          <w:szCs w:val="20"/>
        </w:rPr>
        <w:t>- p &lt; 0,005; TCZ vs PBO + MTX</w:t>
      </w:r>
    </w:p>
    <w:p w14:paraId="54223CE4" w14:textId="77777777" w:rsidR="00FE4398" w:rsidRPr="00C6298B" w:rsidRDefault="00FE4398" w:rsidP="00BE51D0">
      <w:pPr>
        <w:pStyle w:val="a4"/>
        <w:widowControl/>
        <w:ind w:left="0"/>
        <w:rPr>
          <w:i/>
        </w:rPr>
      </w:pPr>
    </w:p>
    <w:p w14:paraId="4B3911D3" w14:textId="07F974F2" w:rsidR="00FE4398" w:rsidRPr="00C6298B" w:rsidRDefault="0069335E" w:rsidP="00BE51D0">
      <w:pPr>
        <w:pStyle w:val="a4"/>
        <w:widowControl/>
        <w:ind w:left="0"/>
      </w:pPr>
      <w:r w:rsidRPr="00C6298B">
        <w:t xml:space="preserve">Dopo 1 anno di trattamento con tocilizumab + MTX, 85% dei pazienti (n=348) non ha avuto progressione del danno articolare, come definito dal cambiamento nel Total Sharp Score di zero o meno, rispetto al 67% dei pazienti trattati con placebo più MTX (n=290) (p </w:t>
      </w:r>
      <w:r w:rsidR="00134A58" w:rsidRPr="00C6298B">
        <w:t>≤</w:t>
      </w:r>
      <w:r w:rsidRPr="00C6298B">
        <w:t xml:space="preserve"> 0,001). Questo dato</w:t>
      </w:r>
      <w:r w:rsidR="00134A58" w:rsidRPr="00C6298B">
        <w:t xml:space="preserve"> </w:t>
      </w:r>
      <w:r w:rsidRPr="00C6298B">
        <w:t>rimane costante nei 2 anni di trattamento (83%; n=353). Il 93% dei pazienti (n=271) non ha avuto progressione del danno articolare tra la settimana 52 e la settimana 104.</w:t>
      </w:r>
    </w:p>
    <w:p w14:paraId="676DB659" w14:textId="77777777" w:rsidR="00FE4398" w:rsidRPr="00C6298B" w:rsidRDefault="00FE4398" w:rsidP="00BE51D0">
      <w:pPr>
        <w:pStyle w:val="a4"/>
        <w:widowControl/>
        <w:ind w:left="0"/>
      </w:pPr>
    </w:p>
    <w:p w14:paraId="76F96758" w14:textId="77777777" w:rsidR="00FE4398" w:rsidRPr="00C6298B" w:rsidRDefault="0069335E" w:rsidP="00BE51D0">
      <w:pPr>
        <w:widowControl/>
        <w:rPr>
          <w:i/>
        </w:rPr>
      </w:pPr>
      <w:r w:rsidRPr="00C6298B">
        <w:rPr>
          <w:i/>
        </w:rPr>
        <w:t>Esiti correlati alla salute e alla qualità di vita</w:t>
      </w:r>
    </w:p>
    <w:p w14:paraId="58FE9434" w14:textId="7D4AD056" w:rsidR="00FE4398" w:rsidRPr="00C6298B" w:rsidRDefault="0069335E" w:rsidP="00BE51D0">
      <w:pPr>
        <w:pStyle w:val="a4"/>
        <w:widowControl/>
        <w:ind w:left="0"/>
      </w:pPr>
      <w:r w:rsidRPr="00C6298B">
        <w:t xml:space="preserve">I pazienti trattati con tocilizumab hanno riportato un miglioramento in tutti gli esiti riferiti dal paziente (questionari: Health Assessment Questionnaire Disability Index - HAQ-DI, Short Form-36 e Functional Assessment of Chronic Illness Therapy). Miglioramenti statisticamente significativi nei punteggi dell’HAQ-DI sono stati osservati nei pazienti trattati con </w:t>
      </w:r>
      <w:r w:rsidR="0017282C" w:rsidRPr="00C6298B">
        <w:t>tocilizumab</w:t>
      </w:r>
      <w:r w:rsidRPr="00C6298B">
        <w:t xml:space="preserve"> rispetto ai pazienti trattati con DMARD. Durante il periodo in aperto dello studio II, il miglioramento della funzione fisica si è mantenuto fino ai 2 anni. Alla settimana 52, il cambiamento medio di HAQ-DI è stato -0,58 nel gruppo di tocilizumab 8 mg/kg più MTX rispetto a -0,39 nel gruppo placebo + MTX. Il cambiamento medio di HAQ-DI si è mantenuto costante alla settimana 104 nel gruppo di tocilizumab 8 mg/kg più MTX (-0,61).</w:t>
      </w:r>
    </w:p>
    <w:p w14:paraId="3C7281A2" w14:textId="77777777" w:rsidR="005960E2" w:rsidRPr="00C6298B" w:rsidRDefault="005960E2" w:rsidP="00BE51D0">
      <w:pPr>
        <w:pStyle w:val="a4"/>
        <w:widowControl/>
        <w:ind w:left="0"/>
      </w:pPr>
    </w:p>
    <w:p w14:paraId="398864D6" w14:textId="77777777" w:rsidR="00FE4398" w:rsidRPr="00C6298B" w:rsidRDefault="0069335E" w:rsidP="00BE51D0">
      <w:pPr>
        <w:widowControl/>
        <w:rPr>
          <w:i/>
        </w:rPr>
      </w:pPr>
      <w:r w:rsidRPr="00C6298B">
        <w:rPr>
          <w:i/>
        </w:rPr>
        <w:t>Livelli dell’emoglobina</w:t>
      </w:r>
    </w:p>
    <w:p w14:paraId="40912655" w14:textId="77777777" w:rsidR="00FE4398" w:rsidRPr="00C6298B" w:rsidRDefault="0069335E" w:rsidP="00BE51D0">
      <w:pPr>
        <w:pStyle w:val="a4"/>
        <w:widowControl/>
        <w:ind w:left="0"/>
      </w:pPr>
      <w:r w:rsidRPr="00C6298B">
        <w:t>Miglioramenti statisticamente significativi dei livelli di emoglobina sono stati osservati con tocilizumab rispetto ai DMARD (p &lt; 0,0001) alla settimana 24. I livelli medi di emoglobina sono aumentati entro la settimana 2 e si sono mantenuti nell’intervallo di normalità fino alla settimana 24.</w:t>
      </w:r>
    </w:p>
    <w:p w14:paraId="37858C9D" w14:textId="77777777" w:rsidR="005960E2" w:rsidRPr="00C6298B" w:rsidRDefault="005960E2" w:rsidP="00BE51D0">
      <w:pPr>
        <w:pStyle w:val="a4"/>
        <w:widowControl/>
        <w:ind w:left="0"/>
      </w:pPr>
    </w:p>
    <w:p w14:paraId="1B785463" w14:textId="77777777" w:rsidR="00FE4398" w:rsidRPr="00C6298B" w:rsidRDefault="0069335E" w:rsidP="00BE51D0">
      <w:pPr>
        <w:widowControl/>
        <w:rPr>
          <w:i/>
        </w:rPr>
      </w:pPr>
      <w:r w:rsidRPr="00C6298B">
        <w:rPr>
          <w:i/>
        </w:rPr>
        <w:t>Tocilizumab versus adalimumab in monoterapia</w:t>
      </w:r>
    </w:p>
    <w:p w14:paraId="724A14B5" w14:textId="77777777" w:rsidR="00FE4398" w:rsidRPr="00C6298B" w:rsidRDefault="0069335E" w:rsidP="00BE51D0">
      <w:pPr>
        <w:pStyle w:val="a4"/>
        <w:widowControl/>
        <w:ind w:left="0"/>
      </w:pPr>
      <w:r w:rsidRPr="00C6298B">
        <w:t>Lo studio VI (WA19924), uno studio clinico in doppio cieco di 24 settimane che ha confrontato la monoterapia di tocilizumab con la monoterapia di adalimumab, ha coinvolto 326 pazienti affetti da AR intolleranti al MTX o per i quali il trattamento continuato con MTX era considerato inappropriato (compresi pazienti con risposta inadeguata a MTX). I pazienti nel braccio tocilizumab hanno ricevuto una infusione endovenosa (EV) di tocilizumab (8 mg/kg) ogni 4 settimane (q4w) ed una iniezione sottocute (SC) di placebo ogni 2 settimane(q2w). I pazienti nel braccio adalimumab hanno ricevuto una iniezione di adalimumab SC (40 mg) q2w ed un’infusione EV di placebo q4w. Un effetto superiore del trattamento statisticamente significativo è stato osservato in favore di tocilizumab rispetto ad adalimumab nel controllo nell’attività di malattia dal basale alla settimana 24 per l’obiettivo primario di variazione nel DAS28 e per tutti gli obiettivi secondari (Tabella 6).</w:t>
      </w:r>
    </w:p>
    <w:p w14:paraId="7FE245CE" w14:textId="77777777" w:rsidR="005960E2" w:rsidRPr="00C6298B" w:rsidRDefault="005960E2" w:rsidP="00BE51D0">
      <w:pPr>
        <w:pStyle w:val="a4"/>
        <w:widowControl/>
        <w:ind w:left="0"/>
      </w:pPr>
    </w:p>
    <w:p w14:paraId="1F094D2E" w14:textId="509E424A" w:rsidR="00FE4398" w:rsidRPr="00C6298B" w:rsidRDefault="0069335E" w:rsidP="00976DDE">
      <w:pPr>
        <w:pStyle w:val="T3"/>
      </w:pPr>
      <w:r w:rsidRPr="00C6298B">
        <w:t>Tabella 6:</w:t>
      </w:r>
      <w:r w:rsidR="005960E2" w:rsidRPr="00C6298B">
        <w:tab/>
      </w:r>
      <w:r w:rsidRPr="00C6298B">
        <w:t>Risultati di efficacia per lo studio VI (WA19924)</w:t>
      </w:r>
    </w:p>
    <w:p w14:paraId="530BAD2A" w14:textId="77777777" w:rsidR="005960E2" w:rsidRPr="00C6298B" w:rsidRDefault="005960E2" w:rsidP="00976DDE">
      <w:pPr>
        <w:keepNext/>
        <w:widowControl/>
        <w:rPr>
          <w:i/>
        </w:rPr>
      </w:pPr>
    </w:p>
    <w:tbl>
      <w:tblPr>
        <w:tblW w:w="9687" w:type="dxa"/>
        <w:tblInd w:w="-5" w:type="dxa"/>
        <w:tblLayout w:type="fixed"/>
        <w:tblCellMar>
          <w:top w:w="28" w:type="dxa"/>
          <w:bottom w:w="28" w:type="dxa"/>
        </w:tblCellMar>
        <w:tblLook w:val="01E0" w:firstRow="1" w:lastRow="1" w:firstColumn="1" w:lastColumn="1" w:noHBand="0" w:noVBand="0"/>
      </w:tblPr>
      <w:tblGrid>
        <w:gridCol w:w="3579"/>
        <w:gridCol w:w="1402"/>
        <w:gridCol w:w="348"/>
        <w:gridCol w:w="1402"/>
        <w:gridCol w:w="1662"/>
        <w:gridCol w:w="1294"/>
      </w:tblGrid>
      <w:tr w:rsidR="005960E2" w:rsidRPr="00C6298B" w14:paraId="1EFFEF20" w14:textId="77777777" w:rsidTr="00BE51D0">
        <w:trPr>
          <w:cantSplit/>
          <w:trHeight w:val="20"/>
          <w:tblHeader/>
        </w:trPr>
        <w:tc>
          <w:tcPr>
            <w:tcW w:w="4981" w:type="dxa"/>
            <w:gridSpan w:val="2"/>
            <w:tcBorders>
              <w:top w:val="single" w:sz="8" w:space="0" w:color="000000"/>
              <w:left w:val="single" w:sz="4" w:space="0" w:color="000000"/>
              <w:bottom w:val="single" w:sz="8" w:space="0" w:color="000000"/>
            </w:tcBorders>
          </w:tcPr>
          <w:p w14:paraId="42E2A711" w14:textId="62F4D26E" w:rsidR="005960E2" w:rsidRPr="00C6298B" w:rsidRDefault="005960E2" w:rsidP="00976DDE">
            <w:pPr>
              <w:pStyle w:val="TableParagraph"/>
              <w:keepNext/>
              <w:widowControl/>
              <w:rPr>
                <w:b/>
              </w:rPr>
            </w:pPr>
          </w:p>
        </w:tc>
        <w:tc>
          <w:tcPr>
            <w:tcW w:w="1750" w:type="dxa"/>
            <w:gridSpan w:val="2"/>
            <w:tcBorders>
              <w:top w:val="single" w:sz="8" w:space="0" w:color="000000"/>
              <w:bottom w:val="single" w:sz="8" w:space="0" w:color="000000"/>
            </w:tcBorders>
          </w:tcPr>
          <w:p w14:paraId="736653C9" w14:textId="6539B1EE" w:rsidR="005960E2" w:rsidRPr="00C6298B" w:rsidRDefault="005960E2" w:rsidP="00976DDE">
            <w:pPr>
              <w:pStyle w:val="TableParagraph"/>
              <w:keepNext/>
              <w:widowControl/>
              <w:jc w:val="center"/>
              <w:rPr>
                <w:b/>
              </w:rPr>
            </w:pPr>
            <w:r w:rsidRPr="00C6298B">
              <w:rPr>
                <w:b/>
              </w:rPr>
              <w:t>ADA + Placebo (IV) N = 162</w:t>
            </w:r>
          </w:p>
        </w:tc>
        <w:tc>
          <w:tcPr>
            <w:tcW w:w="1662" w:type="dxa"/>
            <w:tcBorders>
              <w:top w:val="single" w:sz="8" w:space="0" w:color="000000"/>
              <w:bottom w:val="single" w:sz="8" w:space="0" w:color="000000"/>
            </w:tcBorders>
          </w:tcPr>
          <w:p w14:paraId="0C300A5A" w14:textId="4EC840AF" w:rsidR="005960E2" w:rsidRPr="00C6298B" w:rsidRDefault="005960E2" w:rsidP="00976DDE">
            <w:pPr>
              <w:pStyle w:val="TableParagraph"/>
              <w:keepNext/>
              <w:widowControl/>
              <w:jc w:val="center"/>
              <w:rPr>
                <w:b/>
              </w:rPr>
            </w:pPr>
            <w:r w:rsidRPr="00C6298B">
              <w:rPr>
                <w:b/>
              </w:rPr>
              <w:t>TCZ + Placebo (SC) N = 163</w:t>
            </w:r>
          </w:p>
        </w:tc>
        <w:tc>
          <w:tcPr>
            <w:tcW w:w="1294" w:type="dxa"/>
            <w:tcBorders>
              <w:top w:val="single" w:sz="8" w:space="0" w:color="000000"/>
              <w:bottom w:val="single" w:sz="8" w:space="0" w:color="000000"/>
              <w:right w:val="single" w:sz="8" w:space="0" w:color="000000"/>
            </w:tcBorders>
          </w:tcPr>
          <w:p w14:paraId="53A30CBF" w14:textId="77777777" w:rsidR="005960E2" w:rsidRPr="00C6298B" w:rsidRDefault="005960E2" w:rsidP="00976DDE">
            <w:pPr>
              <w:pStyle w:val="TableParagraph"/>
              <w:keepNext/>
              <w:widowControl/>
              <w:rPr>
                <w:b/>
                <w:bCs/>
                <w:i/>
              </w:rPr>
            </w:pPr>
          </w:p>
          <w:p w14:paraId="312CCEA2" w14:textId="77777777" w:rsidR="005960E2" w:rsidRPr="00C6298B" w:rsidRDefault="005960E2" w:rsidP="00976DDE">
            <w:pPr>
              <w:pStyle w:val="TableParagraph"/>
              <w:keepNext/>
              <w:widowControl/>
              <w:rPr>
                <w:b/>
                <w:bCs/>
              </w:rPr>
            </w:pPr>
            <w:r w:rsidRPr="00C6298B">
              <w:rPr>
                <w:b/>
                <w:bCs/>
              </w:rPr>
              <w:t xml:space="preserve">p-valore </w:t>
            </w:r>
            <w:r w:rsidRPr="00C6298B">
              <w:rPr>
                <w:b/>
                <w:bCs/>
                <w:vertAlign w:val="superscript"/>
              </w:rPr>
              <w:t>(a)</w:t>
            </w:r>
          </w:p>
        </w:tc>
      </w:tr>
      <w:tr w:rsidR="005960E2" w:rsidRPr="00C6298B" w14:paraId="273523E4" w14:textId="77777777" w:rsidTr="0069435A">
        <w:trPr>
          <w:cantSplit/>
          <w:trHeight w:val="20"/>
        </w:trPr>
        <w:tc>
          <w:tcPr>
            <w:tcW w:w="9687" w:type="dxa"/>
            <w:gridSpan w:val="6"/>
            <w:tcBorders>
              <w:top w:val="single" w:sz="8" w:space="0" w:color="000000"/>
              <w:left w:val="single" w:sz="4" w:space="0" w:color="000000"/>
              <w:bottom w:val="single" w:sz="4" w:space="0" w:color="000000"/>
              <w:right w:val="single" w:sz="8" w:space="0" w:color="000000"/>
            </w:tcBorders>
          </w:tcPr>
          <w:p w14:paraId="5B856308" w14:textId="37A93A89" w:rsidR="005960E2" w:rsidRPr="00C6298B" w:rsidRDefault="005960E2" w:rsidP="00976DDE">
            <w:pPr>
              <w:pStyle w:val="TableParagraph"/>
              <w:keepNext/>
              <w:widowControl/>
              <w:rPr>
                <w:b/>
              </w:rPr>
            </w:pPr>
            <w:r w:rsidRPr="00C6298B">
              <w:rPr>
                <w:b/>
              </w:rPr>
              <w:t>Endpoint primario – Variazione media dal basale alla settimana 24</w:t>
            </w:r>
          </w:p>
        </w:tc>
      </w:tr>
      <w:tr w:rsidR="005960E2" w:rsidRPr="00C6298B" w14:paraId="7660CFB0" w14:textId="77777777" w:rsidTr="00BE51D0">
        <w:trPr>
          <w:cantSplit/>
          <w:trHeight w:val="20"/>
        </w:trPr>
        <w:tc>
          <w:tcPr>
            <w:tcW w:w="3579" w:type="dxa"/>
            <w:tcBorders>
              <w:top w:val="single" w:sz="4" w:space="0" w:color="000000"/>
              <w:left w:val="single" w:sz="4" w:space="0" w:color="000000"/>
            </w:tcBorders>
          </w:tcPr>
          <w:p w14:paraId="3CAEB094" w14:textId="77777777" w:rsidR="005960E2" w:rsidRPr="00C6298B" w:rsidRDefault="005960E2" w:rsidP="00976DDE">
            <w:pPr>
              <w:pStyle w:val="TableParagraph"/>
              <w:keepNext/>
              <w:widowControl/>
              <w:jc w:val="right"/>
              <w:rPr>
                <w:bCs/>
              </w:rPr>
            </w:pPr>
            <w:r w:rsidRPr="00C6298B">
              <w:rPr>
                <w:bCs/>
              </w:rPr>
              <w:t>DAS28 (media aggiustata)</w:t>
            </w:r>
          </w:p>
        </w:tc>
        <w:tc>
          <w:tcPr>
            <w:tcW w:w="1402" w:type="dxa"/>
            <w:tcBorders>
              <w:top w:val="single" w:sz="4" w:space="0" w:color="000000"/>
            </w:tcBorders>
          </w:tcPr>
          <w:p w14:paraId="14B8F3F0" w14:textId="77777777" w:rsidR="005960E2" w:rsidRPr="00C6298B" w:rsidRDefault="005960E2" w:rsidP="00976DDE">
            <w:pPr>
              <w:pStyle w:val="TableParagraph"/>
              <w:keepNext/>
              <w:widowControl/>
              <w:jc w:val="center"/>
              <w:rPr>
                <w:bCs/>
              </w:rPr>
            </w:pPr>
            <w:r w:rsidRPr="00C6298B">
              <w:rPr>
                <w:bCs/>
              </w:rPr>
              <w:t>-1,8</w:t>
            </w:r>
          </w:p>
        </w:tc>
        <w:tc>
          <w:tcPr>
            <w:tcW w:w="1750" w:type="dxa"/>
            <w:gridSpan w:val="2"/>
            <w:tcBorders>
              <w:top w:val="single" w:sz="4" w:space="0" w:color="000000"/>
            </w:tcBorders>
          </w:tcPr>
          <w:p w14:paraId="2418AD20" w14:textId="77777777" w:rsidR="005960E2" w:rsidRPr="00C6298B" w:rsidRDefault="005960E2" w:rsidP="00976DDE">
            <w:pPr>
              <w:pStyle w:val="TableParagraph"/>
              <w:keepNext/>
              <w:widowControl/>
              <w:jc w:val="center"/>
              <w:rPr>
                <w:bCs/>
              </w:rPr>
            </w:pPr>
          </w:p>
        </w:tc>
        <w:tc>
          <w:tcPr>
            <w:tcW w:w="1662" w:type="dxa"/>
            <w:tcBorders>
              <w:top w:val="single" w:sz="4" w:space="0" w:color="000000"/>
            </w:tcBorders>
          </w:tcPr>
          <w:p w14:paraId="1672ED52" w14:textId="51361D8E" w:rsidR="005960E2" w:rsidRPr="00C6298B" w:rsidRDefault="005960E2" w:rsidP="00976DDE">
            <w:pPr>
              <w:pStyle w:val="TableParagraph"/>
              <w:keepNext/>
              <w:widowControl/>
              <w:jc w:val="center"/>
              <w:rPr>
                <w:bCs/>
              </w:rPr>
            </w:pPr>
            <w:r w:rsidRPr="00C6298B">
              <w:rPr>
                <w:bCs/>
              </w:rPr>
              <w:t>-3,3</w:t>
            </w:r>
          </w:p>
        </w:tc>
        <w:tc>
          <w:tcPr>
            <w:tcW w:w="1294" w:type="dxa"/>
            <w:tcBorders>
              <w:top w:val="single" w:sz="4" w:space="0" w:color="000000"/>
              <w:right w:val="single" w:sz="8" w:space="0" w:color="000000"/>
            </w:tcBorders>
          </w:tcPr>
          <w:p w14:paraId="52071FEE" w14:textId="77777777" w:rsidR="005960E2" w:rsidRPr="00C6298B" w:rsidRDefault="005960E2" w:rsidP="00976DDE">
            <w:pPr>
              <w:pStyle w:val="TableParagraph"/>
              <w:keepNext/>
              <w:widowControl/>
              <w:rPr>
                <w:bCs/>
              </w:rPr>
            </w:pPr>
          </w:p>
        </w:tc>
      </w:tr>
      <w:tr w:rsidR="005960E2" w:rsidRPr="00C6298B" w14:paraId="4094EC8A" w14:textId="77777777" w:rsidTr="00BE51D0">
        <w:trPr>
          <w:cantSplit/>
          <w:trHeight w:val="20"/>
        </w:trPr>
        <w:tc>
          <w:tcPr>
            <w:tcW w:w="3579" w:type="dxa"/>
            <w:tcBorders>
              <w:left w:val="single" w:sz="4" w:space="0" w:color="000000"/>
              <w:bottom w:val="single" w:sz="4" w:space="0" w:color="000000"/>
            </w:tcBorders>
          </w:tcPr>
          <w:p w14:paraId="7B0C9828" w14:textId="77777777" w:rsidR="005960E2" w:rsidRPr="00C6298B" w:rsidRDefault="005960E2" w:rsidP="00976DDE">
            <w:pPr>
              <w:pStyle w:val="TableParagraph"/>
              <w:keepNext/>
              <w:widowControl/>
              <w:jc w:val="right"/>
              <w:rPr>
                <w:bCs/>
              </w:rPr>
            </w:pPr>
            <w:r w:rsidRPr="00C6298B">
              <w:rPr>
                <w:bCs/>
              </w:rPr>
              <w:t>Differenza nella media aggiustata (95% CI)</w:t>
            </w:r>
          </w:p>
        </w:tc>
        <w:tc>
          <w:tcPr>
            <w:tcW w:w="1750" w:type="dxa"/>
            <w:gridSpan w:val="2"/>
            <w:tcBorders>
              <w:bottom w:val="single" w:sz="4" w:space="0" w:color="000000"/>
            </w:tcBorders>
          </w:tcPr>
          <w:p w14:paraId="2D3EB985" w14:textId="77777777" w:rsidR="005960E2" w:rsidRPr="00C6298B" w:rsidRDefault="005960E2" w:rsidP="00976DDE">
            <w:pPr>
              <w:pStyle w:val="TableParagraph"/>
              <w:keepNext/>
              <w:widowControl/>
              <w:rPr>
                <w:bCs/>
              </w:rPr>
            </w:pPr>
          </w:p>
        </w:tc>
        <w:tc>
          <w:tcPr>
            <w:tcW w:w="3064" w:type="dxa"/>
            <w:gridSpan w:val="2"/>
            <w:tcBorders>
              <w:bottom w:val="single" w:sz="4" w:space="0" w:color="000000"/>
            </w:tcBorders>
          </w:tcPr>
          <w:p w14:paraId="2D36353D" w14:textId="61B6649D" w:rsidR="005960E2" w:rsidRPr="00C6298B" w:rsidRDefault="005960E2" w:rsidP="00976DDE">
            <w:pPr>
              <w:pStyle w:val="TableParagraph"/>
              <w:keepNext/>
              <w:widowControl/>
              <w:rPr>
                <w:bCs/>
              </w:rPr>
            </w:pPr>
            <w:r w:rsidRPr="00C6298B">
              <w:rPr>
                <w:bCs/>
              </w:rPr>
              <w:t>-1,5 (-1,8;-1,1)</w:t>
            </w:r>
          </w:p>
        </w:tc>
        <w:tc>
          <w:tcPr>
            <w:tcW w:w="1294" w:type="dxa"/>
            <w:tcBorders>
              <w:bottom w:val="single" w:sz="4" w:space="0" w:color="000000"/>
              <w:right w:val="single" w:sz="8" w:space="0" w:color="000000"/>
            </w:tcBorders>
          </w:tcPr>
          <w:p w14:paraId="13A51EA2" w14:textId="3A275E8A" w:rsidR="005960E2" w:rsidRPr="00C6298B" w:rsidRDefault="005960E2" w:rsidP="00976DDE">
            <w:pPr>
              <w:pStyle w:val="TableParagraph"/>
              <w:keepNext/>
              <w:widowControl/>
              <w:rPr>
                <w:bCs/>
              </w:rPr>
            </w:pPr>
            <w:r w:rsidRPr="00C6298B">
              <w:rPr>
                <w:bCs/>
              </w:rPr>
              <w:t>&lt;0</w:t>
            </w:r>
            <w:r w:rsidR="00953C19" w:rsidRPr="00C6298B">
              <w:rPr>
                <w:bCs/>
              </w:rPr>
              <w:t>,</w:t>
            </w:r>
            <w:r w:rsidRPr="00C6298B">
              <w:rPr>
                <w:bCs/>
              </w:rPr>
              <w:t>0001</w:t>
            </w:r>
          </w:p>
        </w:tc>
      </w:tr>
      <w:tr w:rsidR="005960E2" w:rsidRPr="00C6298B" w14:paraId="2DD81F02" w14:textId="77777777" w:rsidTr="000A41C8">
        <w:trPr>
          <w:cantSplit/>
          <w:trHeight w:val="20"/>
        </w:trPr>
        <w:tc>
          <w:tcPr>
            <w:tcW w:w="9687" w:type="dxa"/>
            <w:gridSpan w:val="6"/>
            <w:tcBorders>
              <w:top w:val="single" w:sz="4" w:space="0" w:color="000000"/>
              <w:left w:val="single" w:sz="4" w:space="0" w:color="000000"/>
              <w:bottom w:val="single" w:sz="4" w:space="0" w:color="auto"/>
              <w:right w:val="single" w:sz="8" w:space="0" w:color="000000"/>
            </w:tcBorders>
          </w:tcPr>
          <w:p w14:paraId="2C43531C" w14:textId="5A5FFF07" w:rsidR="005960E2" w:rsidRPr="00C6298B" w:rsidRDefault="005960E2" w:rsidP="00BE51D0">
            <w:pPr>
              <w:pStyle w:val="TableParagraph"/>
              <w:widowControl/>
              <w:rPr>
                <w:b/>
              </w:rPr>
            </w:pPr>
            <w:r w:rsidRPr="00C6298B">
              <w:rPr>
                <w:b/>
              </w:rPr>
              <w:t xml:space="preserve">Endpoint secondari – Percentuale di risposte alla settimana 24 </w:t>
            </w:r>
            <w:r w:rsidRPr="00C6298B">
              <w:rPr>
                <w:b/>
                <w:vertAlign w:val="superscript"/>
              </w:rPr>
              <w:t>(b)</w:t>
            </w:r>
          </w:p>
        </w:tc>
      </w:tr>
      <w:tr w:rsidR="005960E2" w:rsidRPr="00C6298B" w14:paraId="005B9AC4" w14:textId="77777777" w:rsidTr="00BE51D0">
        <w:trPr>
          <w:cantSplit/>
          <w:trHeight w:val="20"/>
        </w:trPr>
        <w:tc>
          <w:tcPr>
            <w:tcW w:w="3579" w:type="dxa"/>
            <w:tcBorders>
              <w:top w:val="single" w:sz="4" w:space="0" w:color="auto"/>
              <w:left w:val="single" w:sz="4" w:space="0" w:color="auto"/>
              <w:bottom w:val="single" w:sz="4" w:space="0" w:color="auto"/>
              <w:right w:val="single" w:sz="4" w:space="0" w:color="auto"/>
            </w:tcBorders>
          </w:tcPr>
          <w:p w14:paraId="572A4E4A" w14:textId="77777777" w:rsidR="005960E2" w:rsidRPr="00C6298B" w:rsidRDefault="005960E2" w:rsidP="00BE51D0">
            <w:pPr>
              <w:pStyle w:val="TableParagraph"/>
              <w:widowControl/>
              <w:jc w:val="right"/>
            </w:pPr>
            <w:r w:rsidRPr="00C6298B">
              <w:t>DAS28 &lt; 2,6, n (%)</w:t>
            </w:r>
          </w:p>
        </w:tc>
        <w:tc>
          <w:tcPr>
            <w:tcW w:w="1402" w:type="dxa"/>
            <w:tcBorders>
              <w:top w:val="single" w:sz="4" w:space="0" w:color="auto"/>
              <w:left w:val="single" w:sz="4" w:space="0" w:color="auto"/>
              <w:bottom w:val="single" w:sz="4" w:space="0" w:color="auto"/>
              <w:right w:val="single" w:sz="4" w:space="0" w:color="auto"/>
            </w:tcBorders>
          </w:tcPr>
          <w:p w14:paraId="0D0A606D" w14:textId="77777777" w:rsidR="005960E2" w:rsidRPr="00C6298B" w:rsidRDefault="005960E2" w:rsidP="00BE51D0">
            <w:pPr>
              <w:pStyle w:val="TableParagraph"/>
              <w:widowControl/>
              <w:jc w:val="center"/>
            </w:pPr>
            <w:r w:rsidRPr="00C6298B">
              <w:t>17 (10,5)</w:t>
            </w:r>
          </w:p>
        </w:tc>
        <w:tc>
          <w:tcPr>
            <w:tcW w:w="1750" w:type="dxa"/>
            <w:gridSpan w:val="2"/>
            <w:tcBorders>
              <w:top w:val="single" w:sz="4" w:space="0" w:color="auto"/>
              <w:left w:val="single" w:sz="4" w:space="0" w:color="auto"/>
              <w:bottom w:val="single" w:sz="4" w:space="0" w:color="auto"/>
              <w:right w:val="single" w:sz="4" w:space="0" w:color="auto"/>
            </w:tcBorders>
          </w:tcPr>
          <w:p w14:paraId="72404273" w14:textId="77777777" w:rsidR="005960E2" w:rsidRPr="00C6298B" w:rsidRDefault="005960E2" w:rsidP="00BE51D0">
            <w:pPr>
              <w:pStyle w:val="TableParagraph"/>
              <w:widowControl/>
              <w:jc w:val="center"/>
            </w:pPr>
          </w:p>
        </w:tc>
        <w:tc>
          <w:tcPr>
            <w:tcW w:w="1662" w:type="dxa"/>
            <w:tcBorders>
              <w:top w:val="single" w:sz="4" w:space="0" w:color="auto"/>
              <w:left w:val="single" w:sz="4" w:space="0" w:color="auto"/>
              <w:bottom w:val="single" w:sz="4" w:space="0" w:color="auto"/>
              <w:right w:val="single" w:sz="4" w:space="0" w:color="auto"/>
            </w:tcBorders>
          </w:tcPr>
          <w:p w14:paraId="6221EC85" w14:textId="16D1308D" w:rsidR="005960E2" w:rsidRPr="00C6298B" w:rsidRDefault="005960E2" w:rsidP="00BE51D0">
            <w:pPr>
              <w:pStyle w:val="TableParagraph"/>
              <w:widowControl/>
              <w:jc w:val="center"/>
            </w:pPr>
            <w:r w:rsidRPr="00C6298B">
              <w:t>65 (39,9)</w:t>
            </w:r>
          </w:p>
        </w:tc>
        <w:tc>
          <w:tcPr>
            <w:tcW w:w="1294" w:type="dxa"/>
            <w:tcBorders>
              <w:top w:val="single" w:sz="4" w:space="0" w:color="auto"/>
              <w:left w:val="single" w:sz="4" w:space="0" w:color="auto"/>
              <w:bottom w:val="single" w:sz="4" w:space="0" w:color="auto"/>
              <w:right w:val="single" w:sz="4" w:space="0" w:color="auto"/>
            </w:tcBorders>
          </w:tcPr>
          <w:p w14:paraId="4A7B89A0" w14:textId="77777777" w:rsidR="005960E2" w:rsidRPr="00C6298B" w:rsidRDefault="005960E2" w:rsidP="00BE51D0">
            <w:pPr>
              <w:pStyle w:val="TableParagraph"/>
              <w:widowControl/>
            </w:pPr>
            <w:r w:rsidRPr="00C6298B">
              <w:t>&lt;0,0001</w:t>
            </w:r>
          </w:p>
        </w:tc>
      </w:tr>
      <w:tr w:rsidR="005960E2" w:rsidRPr="00C6298B" w14:paraId="23C5A670" w14:textId="77777777" w:rsidTr="00BE51D0">
        <w:trPr>
          <w:cantSplit/>
          <w:trHeight w:val="20"/>
        </w:trPr>
        <w:tc>
          <w:tcPr>
            <w:tcW w:w="3579" w:type="dxa"/>
            <w:tcBorders>
              <w:top w:val="single" w:sz="4" w:space="0" w:color="auto"/>
              <w:left w:val="single" w:sz="4" w:space="0" w:color="auto"/>
              <w:bottom w:val="single" w:sz="4" w:space="0" w:color="auto"/>
              <w:right w:val="single" w:sz="4" w:space="0" w:color="auto"/>
            </w:tcBorders>
          </w:tcPr>
          <w:p w14:paraId="554D0A4C" w14:textId="77777777" w:rsidR="005960E2" w:rsidRPr="00C6298B" w:rsidRDefault="005960E2" w:rsidP="00BE51D0">
            <w:pPr>
              <w:pStyle w:val="TableParagraph"/>
              <w:widowControl/>
              <w:jc w:val="right"/>
            </w:pPr>
            <w:r w:rsidRPr="00C6298B">
              <w:t>DAS28 ≤ 3,2, n (%)</w:t>
            </w:r>
          </w:p>
        </w:tc>
        <w:tc>
          <w:tcPr>
            <w:tcW w:w="1402" w:type="dxa"/>
            <w:tcBorders>
              <w:top w:val="single" w:sz="4" w:space="0" w:color="auto"/>
              <w:left w:val="single" w:sz="4" w:space="0" w:color="auto"/>
              <w:bottom w:val="single" w:sz="4" w:space="0" w:color="auto"/>
              <w:right w:val="single" w:sz="4" w:space="0" w:color="auto"/>
            </w:tcBorders>
          </w:tcPr>
          <w:p w14:paraId="0790EF30" w14:textId="77777777" w:rsidR="005960E2" w:rsidRPr="00C6298B" w:rsidRDefault="005960E2" w:rsidP="00BE51D0">
            <w:pPr>
              <w:pStyle w:val="TableParagraph"/>
              <w:widowControl/>
              <w:jc w:val="center"/>
            </w:pPr>
            <w:r w:rsidRPr="00C6298B">
              <w:t>32 (19,8)</w:t>
            </w:r>
          </w:p>
        </w:tc>
        <w:tc>
          <w:tcPr>
            <w:tcW w:w="1750" w:type="dxa"/>
            <w:gridSpan w:val="2"/>
            <w:tcBorders>
              <w:top w:val="single" w:sz="4" w:space="0" w:color="auto"/>
              <w:left w:val="single" w:sz="4" w:space="0" w:color="auto"/>
              <w:bottom w:val="single" w:sz="4" w:space="0" w:color="auto"/>
              <w:right w:val="single" w:sz="4" w:space="0" w:color="auto"/>
            </w:tcBorders>
          </w:tcPr>
          <w:p w14:paraId="514F3BB2" w14:textId="77777777" w:rsidR="005960E2" w:rsidRPr="00C6298B" w:rsidRDefault="005960E2" w:rsidP="00BE51D0">
            <w:pPr>
              <w:pStyle w:val="TableParagraph"/>
              <w:widowControl/>
              <w:jc w:val="center"/>
            </w:pPr>
          </w:p>
        </w:tc>
        <w:tc>
          <w:tcPr>
            <w:tcW w:w="1662" w:type="dxa"/>
            <w:tcBorders>
              <w:top w:val="single" w:sz="4" w:space="0" w:color="auto"/>
              <w:left w:val="single" w:sz="4" w:space="0" w:color="auto"/>
              <w:bottom w:val="single" w:sz="4" w:space="0" w:color="auto"/>
              <w:right w:val="single" w:sz="4" w:space="0" w:color="auto"/>
            </w:tcBorders>
          </w:tcPr>
          <w:p w14:paraId="5E34C3AD" w14:textId="26421C95" w:rsidR="005960E2" w:rsidRPr="00C6298B" w:rsidRDefault="005960E2" w:rsidP="00BE51D0">
            <w:pPr>
              <w:pStyle w:val="TableParagraph"/>
              <w:widowControl/>
              <w:jc w:val="center"/>
            </w:pPr>
            <w:r w:rsidRPr="00C6298B">
              <w:t>84 (51,5)</w:t>
            </w:r>
          </w:p>
        </w:tc>
        <w:tc>
          <w:tcPr>
            <w:tcW w:w="1294" w:type="dxa"/>
            <w:tcBorders>
              <w:top w:val="single" w:sz="4" w:space="0" w:color="auto"/>
              <w:left w:val="single" w:sz="4" w:space="0" w:color="auto"/>
              <w:bottom w:val="single" w:sz="4" w:space="0" w:color="auto"/>
              <w:right w:val="single" w:sz="4" w:space="0" w:color="auto"/>
            </w:tcBorders>
          </w:tcPr>
          <w:p w14:paraId="2943A961" w14:textId="77777777" w:rsidR="005960E2" w:rsidRPr="00C6298B" w:rsidRDefault="005960E2" w:rsidP="00BE51D0">
            <w:pPr>
              <w:pStyle w:val="TableParagraph"/>
              <w:widowControl/>
            </w:pPr>
            <w:r w:rsidRPr="00C6298B">
              <w:t>&lt;0,0001</w:t>
            </w:r>
          </w:p>
        </w:tc>
      </w:tr>
      <w:tr w:rsidR="005960E2" w:rsidRPr="00C6298B" w14:paraId="50A18687" w14:textId="77777777" w:rsidTr="00BE51D0">
        <w:trPr>
          <w:cantSplit/>
          <w:trHeight w:val="20"/>
        </w:trPr>
        <w:tc>
          <w:tcPr>
            <w:tcW w:w="3579" w:type="dxa"/>
            <w:tcBorders>
              <w:top w:val="single" w:sz="4" w:space="0" w:color="auto"/>
              <w:left w:val="single" w:sz="4" w:space="0" w:color="auto"/>
              <w:bottom w:val="single" w:sz="4" w:space="0" w:color="auto"/>
              <w:right w:val="single" w:sz="4" w:space="0" w:color="auto"/>
            </w:tcBorders>
          </w:tcPr>
          <w:p w14:paraId="708ED301" w14:textId="77777777" w:rsidR="005960E2" w:rsidRPr="00C6298B" w:rsidRDefault="005960E2" w:rsidP="00BE51D0">
            <w:pPr>
              <w:pStyle w:val="TableParagraph"/>
              <w:widowControl/>
              <w:jc w:val="right"/>
            </w:pPr>
            <w:r w:rsidRPr="00C6298B">
              <w:t>Risposta ACR20, n (%)</w:t>
            </w:r>
          </w:p>
        </w:tc>
        <w:tc>
          <w:tcPr>
            <w:tcW w:w="1402" w:type="dxa"/>
            <w:tcBorders>
              <w:top w:val="single" w:sz="4" w:space="0" w:color="auto"/>
              <w:left w:val="single" w:sz="4" w:space="0" w:color="auto"/>
              <w:bottom w:val="single" w:sz="4" w:space="0" w:color="auto"/>
              <w:right w:val="single" w:sz="4" w:space="0" w:color="auto"/>
            </w:tcBorders>
          </w:tcPr>
          <w:p w14:paraId="3241AFAC" w14:textId="77777777" w:rsidR="005960E2" w:rsidRPr="00C6298B" w:rsidRDefault="005960E2" w:rsidP="00BE51D0">
            <w:pPr>
              <w:pStyle w:val="TableParagraph"/>
              <w:widowControl/>
              <w:jc w:val="center"/>
            </w:pPr>
            <w:r w:rsidRPr="00C6298B">
              <w:t>80 (49,4)</w:t>
            </w:r>
          </w:p>
        </w:tc>
        <w:tc>
          <w:tcPr>
            <w:tcW w:w="1750" w:type="dxa"/>
            <w:gridSpan w:val="2"/>
            <w:tcBorders>
              <w:top w:val="single" w:sz="4" w:space="0" w:color="auto"/>
              <w:left w:val="single" w:sz="4" w:space="0" w:color="auto"/>
              <w:bottom w:val="single" w:sz="4" w:space="0" w:color="auto"/>
              <w:right w:val="single" w:sz="4" w:space="0" w:color="auto"/>
            </w:tcBorders>
          </w:tcPr>
          <w:p w14:paraId="33772CC4" w14:textId="77777777" w:rsidR="005960E2" w:rsidRPr="00C6298B" w:rsidRDefault="005960E2" w:rsidP="00BE51D0">
            <w:pPr>
              <w:pStyle w:val="TableParagraph"/>
              <w:widowControl/>
              <w:jc w:val="center"/>
            </w:pPr>
          </w:p>
        </w:tc>
        <w:tc>
          <w:tcPr>
            <w:tcW w:w="1662" w:type="dxa"/>
            <w:tcBorders>
              <w:top w:val="single" w:sz="4" w:space="0" w:color="auto"/>
              <w:left w:val="single" w:sz="4" w:space="0" w:color="auto"/>
              <w:bottom w:val="single" w:sz="4" w:space="0" w:color="auto"/>
              <w:right w:val="single" w:sz="4" w:space="0" w:color="auto"/>
            </w:tcBorders>
          </w:tcPr>
          <w:p w14:paraId="1CFD18F3" w14:textId="67B20503" w:rsidR="005960E2" w:rsidRPr="00C6298B" w:rsidRDefault="005960E2" w:rsidP="00BE51D0">
            <w:pPr>
              <w:pStyle w:val="TableParagraph"/>
              <w:widowControl/>
              <w:jc w:val="center"/>
            </w:pPr>
            <w:r w:rsidRPr="00C6298B">
              <w:t>106 (65,0)</w:t>
            </w:r>
          </w:p>
        </w:tc>
        <w:tc>
          <w:tcPr>
            <w:tcW w:w="1294" w:type="dxa"/>
            <w:tcBorders>
              <w:top w:val="single" w:sz="4" w:space="0" w:color="auto"/>
              <w:left w:val="single" w:sz="4" w:space="0" w:color="auto"/>
              <w:bottom w:val="single" w:sz="4" w:space="0" w:color="auto"/>
              <w:right w:val="single" w:sz="4" w:space="0" w:color="auto"/>
            </w:tcBorders>
          </w:tcPr>
          <w:p w14:paraId="34B2F659" w14:textId="77777777" w:rsidR="005960E2" w:rsidRPr="00C6298B" w:rsidRDefault="005960E2" w:rsidP="00BE51D0">
            <w:pPr>
              <w:pStyle w:val="TableParagraph"/>
              <w:widowControl/>
            </w:pPr>
            <w:r w:rsidRPr="00C6298B">
              <w:t>0,0038</w:t>
            </w:r>
          </w:p>
        </w:tc>
      </w:tr>
      <w:tr w:rsidR="005960E2" w:rsidRPr="00C6298B" w14:paraId="1C7E3B49" w14:textId="77777777" w:rsidTr="00BE51D0">
        <w:trPr>
          <w:cantSplit/>
          <w:trHeight w:val="20"/>
        </w:trPr>
        <w:tc>
          <w:tcPr>
            <w:tcW w:w="3579" w:type="dxa"/>
            <w:tcBorders>
              <w:top w:val="single" w:sz="4" w:space="0" w:color="auto"/>
              <w:left w:val="single" w:sz="4" w:space="0" w:color="auto"/>
              <w:bottom w:val="single" w:sz="4" w:space="0" w:color="auto"/>
              <w:right w:val="single" w:sz="4" w:space="0" w:color="auto"/>
            </w:tcBorders>
          </w:tcPr>
          <w:p w14:paraId="5FB2CCD9" w14:textId="77777777" w:rsidR="005960E2" w:rsidRPr="00C6298B" w:rsidRDefault="005960E2" w:rsidP="00976DDE">
            <w:pPr>
              <w:pStyle w:val="TableParagraph"/>
              <w:keepNext/>
              <w:widowControl/>
              <w:jc w:val="right"/>
            </w:pPr>
            <w:r w:rsidRPr="00C6298B">
              <w:t>Risposta ACR50, n (%)</w:t>
            </w:r>
          </w:p>
        </w:tc>
        <w:tc>
          <w:tcPr>
            <w:tcW w:w="1402" w:type="dxa"/>
            <w:tcBorders>
              <w:top w:val="single" w:sz="4" w:space="0" w:color="auto"/>
              <w:left w:val="single" w:sz="4" w:space="0" w:color="auto"/>
              <w:bottom w:val="single" w:sz="4" w:space="0" w:color="auto"/>
              <w:right w:val="single" w:sz="4" w:space="0" w:color="auto"/>
            </w:tcBorders>
          </w:tcPr>
          <w:p w14:paraId="69697892" w14:textId="77777777" w:rsidR="005960E2" w:rsidRPr="00C6298B" w:rsidRDefault="005960E2" w:rsidP="00976DDE">
            <w:pPr>
              <w:pStyle w:val="TableParagraph"/>
              <w:keepNext/>
              <w:widowControl/>
              <w:jc w:val="center"/>
            </w:pPr>
            <w:r w:rsidRPr="00C6298B">
              <w:t>45 (27,8)</w:t>
            </w:r>
          </w:p>
        </w:tc>
        <w:tc>
          <w:tcPr>
            <w:tcW w:w="1750" w:type="dxa"/>
            <w:gridSpan w:val="2"/>
            <w:tcBorders>
              <w:top w:val="single" w:sz="4" w:space="0" w:color="auto"/>
              <w:left w:val="single" w:sz="4" w:space="0" w:color="auto"/>
              <w:bottom w:val="single" w:sz="4" w:space="0" w:color="auto"/>
              <w:right w:val="single" w:sz="4" w:space="0" w:color="auto"/>
            </w:tcBorders>
          </w:tcPr>
          <w:p w14:paraId="747BA917" w14:textId="77777777" w:rsidR="005960E2" w:rsidRPr="00C6298B" w:rsidRDefault="005960E2" w:rsidP="00976DDE">
            <w:pPr>
              <w:pStyle w:val="TableParagraph"/>
              <w:keepNext/>
              <w:widowControl/>
              <w:jc w:val="center"/>
            </w:pPr>
          </w:p>
        </w:tc>
        <w:tc>
          <w:tcPr>
            <w:tcW w:w="1662" w:type="dxa"/>
            <w:tcBorders>
              <w:top w:val="single" w:sz="4" w:space="0" w:color="auto"/>
              <w:left w:val="single" w:sz="4" w:space="0" w:color="auto"/>
              <w:bottom w:val="single" w:sz="4" w:space="0" w:color="auto"/>
              <w:right w:val="single" w:sz="4" w:space="0" w:color="auto"/>
            </w:tcBorders>
          </w:tcPr>
          <w:p w14:paraId="0E436DC8" w14:textId="7DFD2B86" w:rsidR="005960E2" w:rsidRPr="00C6298B" w:rsidRDefault="005960E2" w:rsidP="00976DDE">
            <w:pPr>
              <w:pStyle w:val="TableParagraph"/>
              <w:keepNext/>
              <w:widowControl/>
              <w:jc w:val="center"/>
            </w:pPr>
            <w:r w:rsidRPr="00C6298B">
              <w:t>77 (47,2)</w:t>
            </w:r>
          </w:p>
        </w:tc>
        <w:tc>
          <w:tcPr>
            <w:tcW w:w="1294" w:type="dxa"/>
            <w:tcBorders>
              <w:top w:val="single" w:sz="4" w:space="0" w:color="auto"/>
              <w:left w:val="single" w:sz="4" w:space="0" w:color="auto"/>
              <w:bottom w:val="single" w:sz="4" w:space="0" w:color="auto"/>
              <w:right w:val="single" w:sz="4" w:space="0" w:color="auto"/>
            </w:tcBorders>
          </w:tcPr>
          <w:p w14:paraId="4BD744FB" w14:textId="77777777" w:rsidR="005960E2" w:rsidRPr="00C6298B" w:rsidRDefault="005960E2" w:rsidP="00976DDE">
            <w:pPr>
              <w:pStyle w:val="TableParagraph"/>
              <w:keepNext/>
              <w:widowControl/>
            </w:pPr>
            <w:r w:rsidRPr="00C6298B">
              <w:t>0,0002</w:t>
            </w:r>
          </w:p>
        </w:tc>
      </w:tr>
      <w:tr w:rsidR="005960E2" w:rsidRPr="00C6298B" w14:paraId="0884E843" w14:textId="77777777" w:rsidTr="00BE51D0">
        <w:trPr>
          <w:cantSplit/>
          <w:trHeight w:val="20"/>
        </w:trPr>
        <w:tc>
          <w:tcPr>
            <w:tcW w:w="3579" w:type="dxa"/>
            <w:tcBorders>
              <w:top w:val="single" w:sz="4" w:space="0" w:color="auto"/>
              <w:left w:val="single" w:sz="4" w:space="0" w:color="auto"/>
              <w:bottom w:val="single" w:sz="4" w:space="0" w:color="auto"/>
              <w:right w:val="single" w:sz="4" w:space="0" w:color="auto"/>
            </w:tcBorders>
          </w:tcPr>
          <w:p w14:paraId="31B51ACA" w14:textId="77777777" w:rsidR="005960E2" w:rsidRPr="00C6298B" w:rsidRDefault="005960E2" w:rsidP="00976DDE">
            <w:pPr>
              <w:pStyle w:val="TableParagraph"/>
              <w:keepNext/>
              <w:widowControl/>
              <w:jc w:val="right"/>
            </w:pPr>
            <w:r w:rsidRPr="00C6298B">
              <w:t>Risposta ACR70, n (%)</w:t>
            </w:r>
          </w:p>
        </w:tc>
        <w:tc>
          <w:tcPr>
            <w:tcW w:w="1402" w:type="dxa"/>
            <w:tcBorders>
              <w:top w:val="single" w:sz="4" w:space="0" w:color="auto"/>
              <w:left w:val="single" w:sz="4" w:space="0" w:color="auto"/>
              <w:bottom w:val="single" w:sz="4" w:space="0" w:color="auto"/>
              <w:right w:val="single" w:sz="4" w:space="0" w:color="auto"/>
            </w:tcBorders>
          </w:tcPr>
          <w:p w14:paraId="0BD184DD" w14:textId="77777777" w:rsidR="005960E2" w:rsidRPr="00C6298B" w:rsidRDefault="005960E2" w:rsidP="00976DDE">
            <w:pPr>
              <w:pStyle w:val="TableParagraph"/>
              <w:keepNext/>
              <w:widowControl/>
              <w:jc w:val="center"/>
            </w:pPr>
            <w:r w:rsidRPr="00C6298B">
              <w:t>29 (17,9)</w:t>
            </w:r>
          </w:p>
        </w:tc>
        <w:tc>
          <w:tcPr>
            <w:tcW w:w="1750" w:type="dxa"/>
            <w:gridSpan w:val="2"/>
            <w:tcBorders>
              <w:top w:val="single" w:sz="4" w:space="0" w:color="auto"/>
              <w:left w:val="single" w:sz="4" w:space="0" w:color="auto"/>
              <w:bottom w:val="single" w:sz="4" w:space="0" w:color="auto"/>
              <w:right w:val="single" w:sz="4" w:space="0" w:color="auto"/>
            </w:tcBorders>
          </w:tcPr>
          <w:p w14:paraId="36C7F303" w14:textId="77777777" w:rsidR="005960E2" w:rsidRPr="00C6298B" w:rsidRDefault="005960E2" w:rsidP="00976DDE">
            <w:pPr>
              <w:pStyle w:val="TableParagraph"/>
              <w:keepNext/>
              <w:widowControl/>
              <w:jc w:val="center"/>
            </w:pPr>
          </w:p>
        </w:tc>
        <w:tc>
          <w:tcPr>
            <w:tcW w:w="1662" w:type="dxa"/>
            <w:tcBorders>
              <w:top w:val="single" w:sz="4" w:space="0" w:color="auto"/>
              <w:left w:val="single" w:sz="4" w:space="0" w:color="auto"/>
              <w:bottom w:val="single" w:sz="4" w:space="0" w:color="auto"/>
              <w:right w:val="single" w:sz="4" w:space="0" w:color="auto"/>
            </w:tcBorders>
          </w:tcPr>
          <w:p w14:paraId="7FE2BEB7" w14:textId="4712C979" w:rsidR="005960E2" w:rsidRPr="00C6298B" w:rsidRDefault="005960E2" w:rsidP="00976DDE">
            <w:pPr>
              <w:pStyle w:val="TableParagraph"/>
              <w:keepNext/>
              <w:widowControl/>
              <w:jc w:val="center"/>
            </w:pPr>
            <w:r w:rsidRPr="00C6298B">
              <w:t>53 (32,5)</w:t>
            </w:r>
          </w:p>
        </w:tc>
        <w:tc>
          <w:tcPr>
            <w:tcW w:w="1294" w:type="dxa"/>
            <w:tcBorders>
              <w:top w:val="single" w:sz="4" w:space="0" w:color="auto"/>
              <w:left w:val="single" w:sz="4" w:space="0" w:color="auto"/>
              <w:bottom w:val="single" w:sz="4" w:space="0" w:color="auto"/>
              <w:right w:val="single" w:sz="4" w:space="0" w:color="auto"/>
            </w:tcBorders>
          </w:tcPr>
          <w:p w14:paraId="38BB67AB" w14:textId="77777777" w:rsidR="005960E2" w:rsidRPr="00C6298B" w:rsidRDefault="005960E2" w:rsidP="00976DDE">
            <w:pPr>
              <w:pStyle w:val="TableParagraph"/>
              <w:keepNext/>
              <w:widowControl/>
            </w:pPr>
            <w:r w:rsidRPr="00C6298B">
              <w:t>0,0023</w:t>
            </w:r>
          </w:p>
        </w:tc>
      </w:tr>
    </w:tbl>
    <w:p w14:paraId="6DCEFD59" w14:textId="77777777" w:rsidR="00FE4398" w:rsidRPr="00C6298B" w:rsidRDefault="0069335E" w:rsidP="00BE51D0">
      <w:pPr>
        <w:widowControl/>
        <w:ind w:hanging="1"/>
        <w:rPr>
          <w:i/>
          <w:sz w:val="20"/>
          <w:szCs w:val="20"/>
        </w:rPr>
      </w:pPr>
      <w:r w:rsidRPr="00C6298B">
        <w:rPr>
          <w:i/>
          <w:sz w:val="20"/>
          <w:szCs w:val="20"/>
          <w:vertAlign w:val="superscript"/>
        </w:rPr>
        <w:t>a</w:t>
      </w:r>
      <w:r w:rsidRPr="00C6298B">
        <w:rPr>
          <w:i/>
          <w:sz w:val="20"/>
          <w:szCs w:val="20"/>
        </w:rPr>
        <w:t xml:space="preserve"> il valore (p) di significatività è aggiustato per regione e durata dell’AR per tutti gli endpoint e inoltre per il valore basale per tutti gli obiettivi continui.</w:t>
      </w:r>
    </w:p>
    <w:p w14:paraId="38DA2336" w14:textId="77777777" w:rsidR="00FE4398" w:rsidRPr="00C6298B" w:rsidRDefault="0069335E" w:rsidP="00BE51D0">
      <w:pPr>
        <w:widowControl/>
        <w:rPr>
          <w:i/>
          <w:sz w:val="20"/>
          <w:szCs w:val="20"/>
        </w:rPr>
      </w:pPr>
      <w:r w:rsidRPr="00C6298B">
        <w:rPr>
          <w:i/>
          <w:sz w:val="20"/>
          <w:szCs w:val="20"/>
          <w:vertAlign w:val="superscript"/>
        </w:rPr>
        <w:t>b</w:t>
      </w:r>
      <w:r w:rsidRPr="00C6298B">
        <w:rPr>
          <w:i/>
          <w:sz w:val="20"/>
          <w:szCs w:val="20"/>
        </w:rPr>
        <w:t xml:space="preserve"> per i dati mancanti è stato imputata la mancata risposta. La molteplicità è stata controllata utilizzando la procedura Bonferroni-Holm</w:t>
      </w:r>
    </w:p>
    <w:p w14:paraId="2385AD67" w14:textId="77777777" w:rsidR="00FE4398" w:rsidRPr="00C6298B" w:rsidRDefault="00FE4398" w:rsidP="00BE51D0">
      <w:pPr>
        <w:pStyle w:val="a4"/>
        <w:widowControl/>
        <w:ind w:left="0"/>
        <w:rPr>
          <w:i/>
        </w:rPr>
      </w:pPr>
    </w:p>
    <w:p w14:paraId="5A5A19A4" w14:textId="77777777" w:rsidR="00FE4398" w:rsidRPr="00C6298B" w:rsidRDefault="0069335E" w:rsidP="00BE51D0">
      <w:pPr>
        <w:pStyle w:val="a4"/>
        <w:widowControl/>
        <w:ind w:left="0"/>
      </w:pPr>
      <w:r w:rsidRPr="00C6298B">
        <w:t>Il profilo clinico complessivo degli eventi avversi è risultato simile fra tocilizumab ed adalimumab. La proporzione di pazienti con eventi avversi seri era bilanciata fra i gruppi di trattamento (tocilizumab 11,7% vs. adalimumab 9,9%). I tipi di reazioni avverse al farmaco nel braccio di tocilizumab sono stati coerenti con il profilo di sicurezza noto delle reazioni tocilizumab e le reazioni avverse al farmaco sono state riportate con una frequenza simile rispetto alla tabella 1. Una più alta incidenza di infezioni e infestazioni è stata riportata nel braccio di tocilizumab (48% vs 42%), senza differenze nell'incidenza di infezioni gravi (3,1%).</w:t>
      </w:r>
    </w:p>
    <w:p w14:paraId="1A697D73" w14:textId="77777777" w:rsidR="00827E78" w:rsidRPr="00C6298B" w:rsidRDefault="00827E78" w:rsidP="00BE51D0">
      <w:pPr>
        <w:widowControl/>
      </w:pPr>
    </w:p>
    <w:p w14:paraId="21809B45" w14:textId="15C602FB" w:rsidR="00FE4398" w:rsidRPr="00C6298B" w:rsidRDefault="0069335E" w:rsidP="00BE51D0">
      <w:pPr>
        <w:pStyle w:val="a4"/>
        <w:widowControl/>
        <w:ind w:left="0"/>
      </w:pPr>
      <w:r w:rsidRPr="00C6298B">
        <w:t>Entrambi i trattamenti in studio hanno indotto il medesimo schema di variazione nei parametri di sicurezza di laboratorio (riduzioni della conta dei neutrofili e delle piastrine, aumenti per ALT, AST e lipidi), tuttavia l’ampiezza della variazione e la frequenza di anomalie marcate era più alta con tocilizumab in confronto ad adalimumab. Quattro pazienti (2,5%) nel gruppo tocilizumab e due pazienti (1,2%) nel gruppo adalimumab hanno manifestato riduzioni della conta dei neutrofili di grado 3 o 4 CTC. Undici pazienti (6,8%) nel gruppo tocilizumab e cinque pazienti (3,1%) nel gruppo adalimumab hanno manifestato aumenti dell’ALT di grado 2 CTC o superiore. L’incremento medio di LDL dal basale era 0,64 mmol/L (25 mg/dL) per i pazienti del braccio tocilizumab e 0,19 mmol/L (7</w:t>
      </w:r>
      <w:r w:rsidR="00461260" w:rsidRPr="00C6298B">
        <w:t> </w:t>
      </w:r>
      <w:r w:rsidRPr="00C6298B">
        <w:t>mg/dL) per i pazienti del gruppo adalimumab. La sicurezza osservata nel braccio tocilizumab era in linea con il profilo già noto di sicurezza di tocilizumab e non sono state osservate nuove o inattese reazioni avverse al farmaco (vedere Tabella1).</w:t>
      </w:r>
    </w:p>
    <w:p w14:paraId="5DD16F92" w14:textId="77777777" w:rsidR="00FE4398" w:rsidRPr="00C6298B" w:rsidRDefault="00FE4398" w:rsidP="00BE51D0">
      <w:pPr>
        <w:pStyle w:val="a4"/>
        <w:widowControl/>
        <w:ind w:left="0"/>
      </w:pPr>
    </w:p>
    <w:p w14:paraId="46B21525" w14:textId="77777777" w:rsidR="00FE4398" w:rsidRPr="00C6298B" w:rsidRDefault="0069335E" w:rsidP="00BE51D0">
      <w:pPr>
        <w:widowControl/>
        <w:rPr>
          <w:b/>
        </w:rPr>
      </w:pPr>
      <w:r w:rsidRPr="00C6298B">
        <w:rPr>
          <w:b/>
        </w:rPr>
        <w:t>AR precoce, MTX naïve</w:t>
      </w:r>
    </w:p>
    <w:p w14:paraId="38E215DE" w14:textId="4C59F3E3" w:rsidR="00FE4398" w:rsidRPr="00C6298B" w:rsidRDefault="0069335E" w:rsidP="00BE51D0">
      <w:pPr>
        <w:pStyle w:val="a4"/>
        <w:widowControl/>
        <w:ind w:left="0"/>
      </w:pPr>
      <w:r w:rsidRPr="00C6298B">
        <w:t>Lo studio VII (WA19926), uno studio di due anni, con l'analisi primaria prevista alla settimana 52, ha valutato 1</w:t>
      </w:r>
      <w:r w:rsidR="00742586" w:rsidRPr="00C6298B">
        <w:t> </w:t>
      </w:r>
      <w:r w:rsidRPr="00C6298B">
        <w:t>162 pazienti adulti mai trattati in precedenza con MTX (MTX naïve), affetti da AR precoce attiva, da moderata a severa, (durata media della malattia ≤ 6 mesi). Circa il 20 % dei pazienti aveva ricevuto un precedente trattamento con DMARD diversi da MTX. Questo studio ha valutato l'efficacia di tocilizumab EV, 4 o 8 mg/kg ogni 4 settimane in terapia di combinazione con MTX, tocilizumab EV 8 mg / kg in monoterapia e MTX in monoterapia nella riduzione dei segni e dei sintomi e il tasso di progressione del danno articolare per 104 settimane. L'endpoint primario era la percentuale di pazienti che avevano raggiunto remissione DAS28 (DAS28 &lt; 2,6) alla settimana 24. Una percentuale significativamente maggiore di pazienti nei gruppi con tocilizumab 8 mg/kg + MTX e tocilizumab in monoterapia ha raggiunto l'endpoint primario rispetto al solo MTX. Il gruppo tocilizumab 8 mg/kg + MTX ha anche mostrato risultati statisticamente significativi per tutti i principali endpoint secondari. Sono state osservate risposte numericamente più elevate nel gruppo tocilizumab 8mg/kg in monoterapia rispetto al solo MTX in tutti gli endpoint secondari, inclusi endpoint radiografici. In questo studio, è stata anche analizzata la remissione ACR/EULAR (Boolean e Index) come endpoint esplorativo pre-specificato, con le risposte più elevate osservate nei gruppi tocilizumab. I risultati dello studio VII sono riportati nella Tabella 7.</w:t>
      </w:r>
    </w:p>
    <w:p w14:paraId="5BFE7194" w14:textId="77777777" w:rsidR="00827E78" w:rsidRPr="00C6298B" w:rsidRDefault="00827E78" w:rsidP="00BE51D0">
      <w:pPr>
        <w:widowControl/>
      </w:pPr>
    </w:p>
    <w:p w14:paraId="0EDCACAB" w14:textId="5A962C28" w:rsidR="00FE4398" w:rsidRPr="00C6298B" w:rsidRDefault="0069335E" w:rsidP="00976DDE">
      <w:pPr>
        <w:pStyle w:val="T3"/>
      </w:pPr>
      <w:r w:rsidRPr="00C6298B">
        <w:t>Tabella 7:</w:t>
      </w:r>
      <w:r w:rsidR="00EA6E7F" w:rsidRPr="00C6298B">
        <w:tab/>
      </w:r>
      <w:r w:rsidRPr="00C6298B">
        <w:t>Risultati di efficacia per lo studio VII (WA19926) su pazienti con AR precoce mai trattati in precedenza con MTX</w:t>
      </w:r>
    </w:p>
    <w:p w14:paraId="42D8C52F" w14:textId="77777777" w:rsidR="00FE4398" w:rsidRPr="00C6298B" w:rsidRDefault="00FE4398" w:rsidP="00976DDE">
      <w:pPr>
        <w:pStyle w:val="a4"/>
        <w:keepNext/>
        <w:widowControl/>
        <w:ind w:left="0"/>
        <w:rPr>
          <w:i/>
        </w:rPr>
      </w:pPr>
    </w:p>
    <w:tbl>
      <w:tblPr>
        <w:tblW w:w="9213"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240"/>
        <w:gridCol w:w="1535"/>
        <w:gridCol w:w="1440"/>
        <w:gridCol w:w="1440"/>
        <w:gridCol w:w="1440"/>
        <w:gridCol w:w="1118"/>
      </w:tblGrid>
      <w:tr w:rsidR="00FE4398" w:rsidRPr="00C6298B" w14:paraId="67F5F4A4" w14:textId="77777777" w:rsidTr="00BE51D0">
        <w:trPr>
          <w:cantSplit/>
          <w:trHeight w:val="20"/>
        </w:trPr>
        <w:tc>
          <w:tcPr>
            <w:tcW w:w="2240" w:type="dxa"/>
          </w:tcPr>
          <w:p w14:paraId="1111643C" w14:textId="77777777" w:rsidR="00FE4398" w:rsidRPr="00C6298B" w:rsidRDefault="00FE4398" w:rsidP="00976DDE">
            <w:pPr>
              <w:pStyle w:val="TableParagraph"/>
              <w:keepNext/>
              <w:widowControl/>
              <w:rPr>
                <w:sz w:val="20"/>
                <w:szCs w:val="20"/>
              </w:rPr>
            </w:pPr>
          </w:p>
        </w:tc>
        <w:tc>
          <w:tcPr>
            <w:tcW w:w="1535" w:type="dxa"/>
          </w:tcPr>
          <w:p w14:paraId="633F0233" w14:textId="77777777" w:rsidR="00FE4398" w:rsidRPr="00C6298B" w:rsidRDefault="00FE4398" w:rsidP="00976DDE">
            <w:pPr>
              <w:pStyle w:val="TableParagraph"/>
              <w:keepNext/>
              <w:widowControl/>
              <w:rPr>
                <w:sz w:val="20"/>
                <w:szCs w:val="20"/>
              </w:rPr>
            </w:pPr>
          </w:p>
        </w:tc>
        <w:tc>
          <w:tcPr>
            <w:tcW w:w="1440" w:type="dxa"/>
            <w:vAlign w:val="bottom"/>
          </w:tcPr>
          <w:p w14:paraId="03444568" w14:textId="77777777" w:rsidR="00FE4398" w:rsidRPr="00C6298B" w:rsidRDefault="0069335E" w:rsidP="00976DDE">
            <w:pPr>
              <w:pStyle w:val="TableParagraph"/>
              <w:keepNext/>
              <w:widowControl/>
              <w:jc w:val="center"/>
              <w:rPr>
                <w:b/>
                <w:sz w:val="20"/>
                <w:szCs w:val="20"/>
              </w:rPr>
            </w:pPr>
            <w:r w:rsidRPr="00C6298B">
              <w:rPr>
                <w:b/>
                <w:sz w:val="20"/>
                <w:szCs w:val="20"/>
              </w:rPr>
              <w:t>TCZ 8 mg/kg + MTX</w:t>
            </w:r>
          </w:p>
          <w:p w14:paraId="6D276951" w14:textId="77777777" w:rsidR="00FE4398" w:rsidRPr="00C6298B" w:rsidRDefault="0069335E" w:rsidP="00976DDE">
            <w:pPr>
              <w:pStyle w:val="TableParagraph"/>
              <w:keepNext/>
              <w:widowControl/>
              <w:jc w:val="center"/>
              <w:rPr>
                <w:b/>
                <w:sz w:val="20"/>
                <w:szCs w:val="20"/>
              </w:rPr>
            </w:pPr>
            <w:r w:rsidRPr="00C6298B">
              <w:rPr>
                <w:b/>
                <w:sz w:val="20"/>
                <w:szCs w:val="20"/>
              </w:rPr>
              <w:t>N=290</w:t>
            </w:r>
          </w:p>
        </w:tc>
        <w:tc>
          <w:tcPr>
            <w:tcW w:w="1440" w:type="dxa"/>
            <w:vAlign w:val="bottom"/>
          </w:tcPr>
          <w:p w14:paraId="1C002DA9" w14:textId="77777777" w:rsidR="00FE4398" w:rsidRPr="00C6298B" w:rsidRDefault="0069335E" w:rsidP="00976DDE">
            <w:pPr>
              <w:pStyle w:val="TableParagraph"/>
              <w:keepNext/>
              <w:widowControl/>
              <w:jc w:val="center"/>
              <w:rPr>
                <w:b/>
                <w:sz w:val="20"/>
                <w:szCs w:val="20"/>
                <w:lang w:val="pt-PT"/>
              </w:rPr>
            </w:pPr>
            <w:r w:rsidRPr="00C6298B">
              <w:rPr>
                <w:b/>
                <w:sz w:val="20"/>
                <w:szCs w:val="20"/>
                <w:lang w:val="pt-PT"/>
              </w:rPr>
              <w:t>TCZ 8 mg/kg + placebo</w:t>
            </w:r>
          </w:p>
          <w:p w14:paraId="4DE45FB8" w14:textId="77777777" w:rsidR="00FE4398" w:rsidRPr="00C6298B" w:rsidRDefault="0069335E" w:rsidP="00976DDE">
            <w:pPr>
              <w:pStyle w:val="TableParagraph"/>
              <w:keepNext/>
              <w:widowControl/>
              <w:jc w:val="center"/>
              <w:rPr>
                <w:b/>
                <w:sz w:val="20"/>
                <w:szCs w:val="20"/>
                <w:lang w:val="pt-PT"/>
              </w:rPr>
            </w:pPr>
            <w:r w:rsidRPr="00C6298B">
              <w:rPr>
                <w:b/>
                <w:sz w:val="20"/>
                <w:szCs w:val="20"/>
                <w:lang w:val="pt-PT"/>
              </w:rPr>
              <w:t>N=292</w:t>
            </w:r>
          </w:p>
        </w:tc>
        <w:tc>
          <w:tcPr>
            <w:tcW w:w="1440" w:type="dxa"/>
            <w:vAlign w:val="bottom"/>
          </w:tcPr>
          <w:p w14:paraId="4D38FFF1" w14:textId="77777777" w:rsidR="00FE4398" w:rsidRPr="00C6298B" w:rsidRDefault="0069335E" w:rsidP="00976DDE">
            <w:pPr>
              <w:pStyle w:val="TableParagraph"/>
              <w:keepNext/>
              <w:widowControl/>
              <w:jc w:val="center"/>
              <w:rPr>
                <w:b/>
                <w:sz w:val="20"/>
                <w:szCs w:val="20"/>
                <w:lang w:val="pt-PT"/>
              </w:rPr>
            </w:pPr>
            <w:r w:rsidRPr="00C6298B">
              <w:rPr>
                <w:b/>
                <w:sz w:val="20"/>
                <w:szCs w:val="20"/>
                <w:lang w:val="pt-PT"/>
              </w:rPr>
              <w:t>TCZ 4 mg/kg + MTX</w:t>
            </w:r>
          </w:p>
          <w:p w14:paraId="1EBFA22F" w14:textId="77777777" w:rsidR="00FE4398" w:rsidRPr="00C6298B" w:rsidRDefault="0069335E" w:rsidP="00976DDE">
            <w:pPr>
              <w:pStyle w:val="TableParagraph"/>
              <w:keepNext/>
              <w:widowControl/>
              <w:jc w:val="center"/>
              <w:rPr>
                <w:b/>
                <w:sz w:val="20"/>
                <w:szCs w:val="20"/>
                <w:lang w:val="pt-PT"/>
              </w:rPr>
            </w:pPr>
            <w:r w:rsidRPr="00C6298B">
              <w:rPr>
                <w:b/>
                <w:sz w:val="20"/>
                <w:szCs w:val="20"/>
                <w:lang w:val="pt-PT"/>
              </w:rPr>
              <w:t>N=288</w:t>
            </w:r>
          </w:p>
        </w:tc>
        <w:tc>
          <w:tcPr>
            <w:tcW w:w="1118" w:type="dxa"/>
            <w:vAlign w:val="bottom"/>
          </w:tcPr>
          <w:p w14:paraId="38BDB28D" w14:textId="77777777" w:rsidR="00FE4398" w:rsidRPr="00C6298B" w:rsidRDefault="0069335E" w:rsidP="00976DDE">
            <w:pPr>
              <w:pStyle w:val="TableParagraph"/>
              <w:keepNext/>
              <w:widowControl/>
              <w:jc w:val="center"/>
              <w:rPr>
                <w:b/>
                <w:sz w:val="20"/>
                <w:szCs w:val="20"/>
              </w:rPr>
            </w:pPr>
            <w:r w:rsidRPr="00C6298B">
              <w:rPr>
                <w:b/>
                <w:sz w:val="20"/>
                <w:szCs w:val="20"/>
              </w:rPr>
              <w:t>Placebo + MTX</w:t>
            </w:r>
          </w:p>
          <w:p w14:paraId="60779E04" w14:textId="77777777" w:rsidR="00FE4398" w:rsidRPr="00C6298B" w:rsidRDefault="0069335E" w:rsidP="00976DDE">
            <w:pPr>
              <w:pStyle w:val="TableParagraph"/>
              <w:keepNext/>
              <w:widowControl/>
              <w:jc w:val="center"/>
              <w:rPr>
                <w:b/>
                <w:sz w:val="20"/>
                <w:szCs w:val="20"/>
              </w:rPr>
            </w:pPr>
            <w:r w:rsidRPr="00C6298B">
              <w:rPr>
                <w:b/>
                <w:sz w:val="20"/>
                <w:szCs w:val="20"/>
              </w:rPr>
              <w:t>N=287</w:t>
            </w:r>
          </w:p>
        </w:tc>
      </w:tr>
      <w:tr w:rsidR="0091736A" w:rsidRPr="00C6298B" w14:paraId="405C6C13" w14:textId="77777777" w:rsidTr="00267405">
        <w:trPr>
          <w:cantSplit/>
          <w:trHeight w:val="20"/>
        </w:trPr>
        <w:tc>
          <w:tcPr>
            <w:tcW w:w="9213" w:type="dxa"/>
            <w:gridSpan w:val="6"/>
          </w:tcPr>
          <w:p w14:paraId="47A281DA" w14:textId="77777777" w:rsidR="0091736A" w:rsidRPr="00C6298B" w:rsidRDefault="0091736A" w:rsidP="00976DDE">
            <w:pPr>
              <w:pStyle w:val="TableParagraph"/>
              <w:keepNext/>
              <w:widowControl/>
              <w:rPr>
                <w:b/>
                <w:sz w:val="20"/>
                <w:szCs w:val="20"/>
              </w:rPr>
            </w:pPr>
            <w:r w:rsidRPr="00C6298B">
              <w:rPr>
                <w:b/>
                <w:sz w:val="20"/>
                <w:szCs w:val="20"/>
              </w:rPr>
              <w:t>Endpoint primario</w:t>
            </w:r>
          </w:p>
        </w:tc>
      </w:tr>
      <w:tr w:rsidR="0091736A" w:rsidRPr="00C6298B" w14:paraId="637982D7" w14:textId="77777777" w:rsidTr="00BE51D0">
        <w:trPr>
          <w:cantSplit/>
          <w:trHeight w:val="20"/>
        </w:trPr>
        <w:tc>
          <w:tcPr>
            <w:tcW w:w="3775" w:type="dxa"/>
            <w:gridSpan w:val="2"/>
          </w:tcPr>
          <w:p w14:paraId="1D50984B" w14:textId="29ABB6BD" w:rsidR="0091736A" w:rsidRPr="00C6298B" w:rsidRDefault="0091736A" w:rsidP="00976DDE">
            <w:pPr>
              <w:pStyle w:val="TableParagraph"/>
              <w:keepNext/>
              <w:widowControl/>
              <w:rPr>
                <w:sz w:val="20"/>
                <w:szCs w:val="20"/>
              </w:rPr>
            </w:pPr>
            <w:r w:rsidRPr="00C6298B">
              <w:rPr>
                <w:sz w:val="20"/>
                <w:szCs w:val="20"/>
              </w:rPr>
              <w:t>Remissione DAS28</w:t>
            </w:r>
          </w:p>
        </w:tc>
        <w:tc>
          <w:tcPr>
            <w:tcW w:w="1440" w:type="dxa"/>
          </w:tcPr>
          <w:p w14:paraId="37EF28F3" w14:textId="77777777" w:rsidR="0091736A" w:rsidRPr="00C6298B" w:rsidRDefault="0091736A" w:rsidP="00976DDE">
            <w:pPr>
              <w:pStyle w:val="TableParagraph"/>
              <w:keepNext/>
              <w:widowControl/>
              <w:rPr>
                <w:sz w:val="20"/>
                <w:szCs w:val="20"/>
              </w:rPr>
            </w:pPr>
          </w:p>
        </w:tc>
        <w:tc>
          <w:tcPr>
            <w:tcW w:w="1440" w:type="dxa"/>
          </w:tcPr>
          <w:p w14:paraId="6D02B27D" w14:textId="77777777" w:rsidR="0091736A" w:rsidRPr="00C6298B" w:rsidRDefault="0091736A" w:rsidP="00976DDE">
            <w:pPr>
              <w:pStyle w:val="TableParagraph"/>
              <w:keepNext/>
              <w:widowControl/>
              <w:rPr>
                <w:sz w:val="20"/>
                <w:szCs w:val="20"/>
              </w:rPr>
            </w:pPr>
          </w:p>
        </w:tc>
        <w:tc>
          <w:tcPr>
            <w:tcW w:w="1440" w:type="dxa"/>
          </w:tcPr>
          <w:p w14:paraId="1B8658CD" w14:textId="77777777" w:rsidR="0091736A" w:rsidRPr="00C6298B" w:rsidRDefault="0091736A" w:rsidP="00976DDE">
            <w:pPr>
              <w:pStyle w:val="TableParagraph"/>
              <w:keepNext/>
              <w:widowControl/>
              <w:rPr>
                <w:sz w:val="20"/>
                <w:szCs w:val="20"/>
              </w:rPr>
            </w:pPr>
          </w:p>
        </w:tc>
        <w:tc>
          <w:tcPr>
            <w:tcW w:w="1118" w:type="dxa"/>
          </w:tcPr>
          <w:p w14:paraId="0C097FD3" w14:textId="77777777" w:rsidR="0091736A" w:rsidRPr="00C6298B" w:rsidRDefault="0091736A" w:rsidP="00976DDE">
            <w:pPr>
              <w:pStyle w:val="TableParagraph"/>
              <w:keepNext/>
              <w:widowControl/>
              <w:rPr>
                <w:sz w:val="20"/>
                <w:szCs w:val="20"/>
              </w:rPr>
            </w:pPr>
          </w:p>
        </w:tc>
      </w:tr>
      <w:tr w:rsidR="00FE4398" w:rsidRPr="00C6298B" w14:paraId="030CE53F" w14:textId="77777777" w:rsidTr="00BE51D0">
        <w:trPr>
          <w:cantSplit/>
          <w:trHeight w:val="20"/>
        </w:trPr>
        <w:tc>
          <w:tcPr>
            <w:tcW w:w="2240" w:type="dxa"/>
          </w:tcPr>
          <w:p w14:paraId="479D4CFE" w14:textId="77777777" w:rsidR="00FE4398" w:rsidRPr="00C6298B" w:rsidRDefault="0069335E" w:rsidP="00BE51D0">
            <w:pPr>
              <w:pStyle w:val="TableParagraph"/>
              <w:widowControl/>
              <w:rPr>
                <w:sz w:val="20"/>
                <w:szCs w:val="20"/>
              </w:rPr>
            </w:pPr>
            <w:r w:rsidRPr="00C6298B">
              <w:rPr>
                <w:sz w:val="20"/>
                <w:szCs w:val="20"/>
              </w:rPr>
              <w:t>Settimana 24</w:t>
            </w:r>
          </w:p>
        </w:tc>
        <w:tc>
          <w:tcPr>
            <w:tcW w:w="1535" w:type="dxa"/>
          </w:tcPr>
          <w:p w14:paraId="789F92C6" w14:textId="77777777" w:rsidR="00FE4398" w:rsidRPr="00C6298B" w:rsidRDefault="0069335E" w:rsidP="00BE51D0">
            <w:pPr>
              <w:pStyle w:val="TableParagraph"/>
              <w:widowControl/>
              <w:rPr>
                <w:sz w:val="20"/>
                <w:szCs w:val="20"/>
              </w:rPr>
            </w:pPr>
            <w:r w:rsidRPr="00C6298B">
              <w:rPr>
                <w:sz w:val="20"/>
                <w:szCs w:val="20"/>
              </w:rPr>
              <w:t>n (%)</w:t>
            </w:r>
          </w:p>
        </w:tc>
        <w:tc>
          <w:tcPr>
            <w:tcW w:w="1440" w:type="dxa"/>
          </w:tcPr>
          <w:p w14:paraId="1CCEA25A" w14:textId="77777777" w:rsidR="00FE4398" w:rsidRPr="00C6298B" w:rsidRDefault="0069335E" w:rsidP="00BE51D0">
            <w:pPr>
              <w:pStyle w:val="TableParagraph"/>
              <w:widowControl/>
              <w:jc w:val="right"/>
              <w:rPr>
                <w:sz w:val="20"/>
                <w:szCs w:val="20"/>
              </w:rPr>
            </w:pPr>
            <w:r w:rsidRPr="00C6298B">
              <w:rPr>
                <w:sz w:val="20"/>
                <w:szCs w:val="20"/>
              </w:rPr>
              <w:t>130 (44,8)***</w:t>
            </w:r>
          </w:p>
        </w:tc>
        <w:tc>
          <w:tcPr>
            <w:tcW w:w="1440" w:type="dxa"/>
          </w:tcPr>
          <w:p w14:paraId="3E372A3E" w14:textId="77777777" w:rsidR="00FE4398" w:rsidRPr="00C6298B" w:rsidRDefault="0069335E" w:rsidP="00BE51D0">
            <w:pPr>
              <w:pStyle w:val="TableParagraph"/>
              <w:widowControl/>
              <w:jc w:val="center"/>
              <w:rPr>
                <w:sz w:val="20"/>
                <w:szCs w:val="20"/>
              </w:rPr>
            </w:pPr>
            <w:r w:rsidRPr="00C6298B">
              <w:rPr>
                <w:sz w:val="20"/>
                <w:szCs w:val="20"/>
              </w:rPr>
              <w:t>113 (38,7)***</w:t>
            </w:r>
          </w:p>
        </w:tc>
        <w:tc>
          <w:tcPr>
            <w:tcW w:w="1440" w:type="dxa"/>
          </w:tcPr>
          <w:p w14:paraId="655C544E" w14:textId="77777777" w:rsidR="00FE4398" w:rsidRPr="00C6298B" w:rsidRDefault="0069335E" w:rsidP="00BE51D0">
            <w:pPr>
              <w:pStyle w:val="TableParagraph"/>
              <w:widowControl/>
              <w:jc w:val="center"/>
              <w:rPr>
                <w:sz w:val="20"/>
                <w:szCs w:val="20"/>
              </w:rPr>
            </w:pPr>
            <w:r w:rsidRPr="00C6298B">
              <w:rPr>
                <w:sz w:val="20"/>
                <w:szCs w:val="20"/>
              </w:rPr>
              <w:t>92 (31,9)</w:t>
            </w:r>
          </w:p>
        </w:tc>
        <w:tc>
          <w:tcPr>
            <w:tcW w:w="1118" w:type="dxa"/>
          </w:tcPr>
          <w:p w14:paraId="221B0EA0" w14:textId="77777777" w:rsidR="00FE4398" w:rsidRPr="00C6298B" w:rsidRDefault="0069335E" w:rsidP="00BE51D0">
            <w:pPr>
              <w:pStyle w:val="TableParagraph"/>
              <w:widowControl/>
              <w:jc w:val="center"/>
              <w:rPr>
                <w:sz w:val="20"/>
                <w:szCs w:val="20"/>
              </w:rPr>
            </w:pPr>
            <w:r w:rsidRPr="00C6298B">
              <w:rPr>
                <w:sz w:val="20"/>
                <w:szCs w:val="20"/>
              </w:rPr>
              <w:t>43 (15,0)</w:t>
            </w:r>
          </w:p>
        </w:tc>
      </w:tr>
      <w:tr w:rsidR="0091736A" w:rsidRPr="00C6298B" w14:paraId="17041FA8" w14:textId="77777777" w:rsidTr="00267405">
        <w:trPr>
          <w:cantSplit/>
          <w:trHeight w:val="20"/>
        </w:trPr>
        <w:tc>
          <w:tcPr>
            <w:tcW w:w="9213" w:type="dxa"/>
            <w:gridSpan w:val="6"/>
          </w:tcPr>
          <w:p w14:paraId="02A88BB4" w14:textId="77777777" w:rsidR="0091736A" w:rsidRPr="00C6298B" w:rsidRDefault="0091736A" w:rsidP="00BE51D0">
            <w:pPr>
              <w:pStyle w:val="TableParagraph"/>
              <w:widowControl/>
              <w:rPr>
                <w:b/>
                <w:sz w:val="20"/>
                <w:szCs w:val="20"/>
              </w:rPr>
            </w:pPr>
            <w:r w:rsidRPr="00C6298B">
              <w:rPr>
                <w:b/>
                <w:sz w:val="20"/>
                <w:szCs w:val="20"/>
              </w:rPr>
              <w:t>Principali Endpoint secondari</w:t>
            </w:r>
          </w:p>
        </w:tc>
      </w:tr>
      <w:tr w:rsidR="00FE4398" w:rsidRPr="00C6298B" w14:paraId="0B786A6F" w14:textId="77777777" w:rsidTr="00BE51D0">
        <w:trPr>
          <w:cantSplit/>
          <w:trHeight w:val="20"/>
        </w:trPr>
        <w:tc>
          <w:tcPr>
            <w:tcW w:w="2240" w:type="dxa"/>
          </w:tcPr>
          <w:p w14:paraId="143F2A68" w14:textId="77777777" w:rsidR="00FE4398" w:rsidRPr="00C6298B" w:rsidRDefault="0069335E" w:rsidP="00BE51D0">
            <w:pPr>
              <w:pStyle w:val="TableParagraph"/>
              <w:widowControl/>
              <w:rPr>
                <w:sz w:val="20"/>
                <w:szCs w:val="20"/>
              </w:rPr>
            </w:pPr>
            <w:r w:rsidRPr="00C6298B">
              <w:rPr>
                <w:sz w:val="20"/>
                <w:szCs w:val="20"/>
              </w:rPr>
              <w:t>Remissione DAS28</w:t>
            </w:r>
          </w:p>
        </w:tc>
        <w:tc>
          <w:tcPr>
            <w:tcW w:w="1535" w:type="dxa"/>
          </w:tcPr>
          <w:p w14:paraId="564A8F01" w14:textId="77777777" w:rsidR="00FE4398" w:rsidRPr="00C6298B" w:rsidRDefault="00FE4398" w:rsidP="00BE51D0">
            <w:pPr>
              <w:pStyle w:val="TableParagraph"/>
              <w:widowControl/>
              <w:rPr>
                <w:sz w:val="20"/>
                <w:szCs w:val="20"/>
              </w:rPr>
            </w:pPr>
          </w:p>
        </w:tc>
        <w:tc>
          <w:tcPr>
            <w:tcW w:w="1440" w:type="dxa"/>
          </w:tcPr>
          <w:p w14:paraId="055CEE30" w14:textId="77777777" w:rsidR="00FE4398" w:rsidRPr="00C6298B" w:rsidRDefault="00FE4398" w:rsidP="00BE51D0">
            <w:pPr>
              <w:pStyle w:val="TableParagraph"/>
              <w:widowControl/>
              <w:rPr>
                <w:sz w:val="20"/>
                <w:szCs w:val="20"/>
              </w:rPr>
            </w:pPr>
          </w:p>
        </w:tc>
        <w:tc>
          <w:tcPr>
            <w:tcW w:w="1440" w:type="dxa"/>
          </w:tcPr>
          <w:p w14:paraId="592A4C3A" w14:textId="77777777" w:rsidR="00FE4398" w:rsidRPr="00C6298B" w:rsidRDefault="00FE4398" w:rsidP="00BE51D0">
            <w:pPr>
              <w:pStyle w:val="TableParagraph"/>
              <w:widowControl/>
              <w:rPr>
                <w:sz w:val="20"/>
                <w:szCs w:val="20"/>
              </w:rPr>
            </w:pPr>
          </w:p>
        </w:tc>
        <w:tc>
          <w:tcPr>
            <w:tcW w:w="1440" w:type="dxa"/>
          </w:tcPr>
          <w:p w14:paraId="46BB2E07" w14:textId="77777777" w:rsidR="00FE4398" w:rsidRPr="00C6298B" w:rsidRDefault="00FE4398" w:rsidP="00BE51D0">
            <w:pPr>
              <w:pStyle w:val="TableParagraph"/>
              <w:widowControl/>
              <w:rPr>
                <w:sz w:val="20"/>
                <w:szCs w:val="20"/>
              </w:rPr>
            </w:pPr>
          </w:p>
        </w:tc>
        <w:tc>
          <w:tcPr>
            <w:tcW w:w="1118" w:type="dxa"/>
          </w:tcPr>
          <w:p w14:paraId="15E19E09" w14:textId="77777777" w:rsidR="00FE4398" w:rsidRPr="00C6298B" w:rsidRDefault="00FE4398" w:rsidP="00BE51D0">
            <w:pPr>
              <w:pStyle w:val="TableParagraph"/>
              <w:widowControl/>
              <w:rPr>
                <w:sz w:val="20"/>
                <w:szCs w:val="20"/>
              </w:rPr>
            </w:pPr>
          </w:p>
        </w:tc>
      </w:tr>
      <w:tr w:rsidR="00FE4398" w:rsidRPr="00C6298B" w14:paraId="60EE8D9C" w14:textId="77777777" w:rsidTr="00BE51D0">
        <w:trPr>
          <w:cantSplit/>
          <w:trHeight w:val="20"/>
        </w:trPr>
        <w:tc>
          <w:tcPr>
            <w:tcW w:w="2240" w:type="dxa"/>
          </w:tcPr>
          <w:p w14:paraId="2597C96A" w14:textId="77777777" w:rsidR="00FE4398" w:rsidRPr="00C6298B" w:rsidRDefault="0069335E" w:rsidP="00BE51D0">
            <w:pPr>
              <w:pStyle w:val="TableParagraph"/>
              <w:widowControl/>
              <w:jc w:val="right"/>
              <w:rPr>
                <w:sz w:val="20"/>
                <w:szCs w:val="20"/>
              </w:rPr>
            </w:pPr>
            <w:r w:rsidRPr="00C6298B">
              <w:rPr>
                <w:sz w:val="20"/>
                <w:szCs w:val="20"/>
              </w:rPr>
              <w:t>Settimana 52</w:t>
            </w:r>
          </w:p>
        </w:tc>
        <w:tc>
          <w:tcPr>
            <w:tcW w:w="1535" w:type="dxa"/>
          </w:tcPr>
          <w:p w14:paraId="4B16BDFA" w14:textId="77777777" w:rsidR="00FE4398" w:rsidRPr="00C6298B" w:rsidRDefault="0069335E" w:rsidP="00BE51D0">
            <w:pPr>
              <w:pStyle w:val="TableParagraph"/>
              <w:widowControl/>
              <w:rPr>
                <w:sz w:val="20"/>
                <w:szCs w:val="20"/>
              </w:rPr>
            </w:pPr>
            <w:r w:rsidRPr="00C6298B">
              <w:rPr>
                <w:sz w:val="20"/>
                <w:szCs w:val="20"/>
              </w:rPr>
              <w:t>ACR n (%)</w:t>
            </w:r>
          </w:p>
        </w:tc>
        <w:tc>
          <w:tcPr>
            <w:tcW w:w="1440" w:type="dxa"/>
          </w:tcPr>
          <w:p w14:paraId="4282EAD3" w14:textId="77777777" w:rsidR="00FE4398" w:rsidRPr="00C6298B" w:rsidRDefault="0069335E" w:rsidP="00BE51D0">
            <w:pPr>
              <w:pStyle w:val="TableParagraph"/>
              <w:widowControl/>
              <w:jc w:val="right"/>
              <w:rPr>
                <w:sz w:val="20"/>
                <w:szCs w:val="20"/>
              </w:rPr>
            </w:pPr>
            <w:r w:rsidRPr="00C6298B">
              <w:rPr>
                <w:sz w:val="20"/>
                <w:szCs w:val="20"/>
              </w:rPr>
              <w:t>142 (49,0)***</w:t>
            </w:r>
          </w:p>
        </w:tc>
        <w:tc>
          <w:tcPr>
            <w:tcW w:w="1440" w:type="dxa"/>
          </w:tcPr>
          <w:p w14:paraId="337773AD" w14:textId="77777777" w:rsidR="00FE4398" w:rsidRPr="00C6298B" w:rsidRDefault="0069335E" w:rsidP="00BE51D0">
            <w:pPr>
              <w:pStyle w:val="TableParagraph"/>
              <w:widowControl/>
              <w:jc w:val="center"/>
              <w:rPr>
                <w:sz w:val="20"/>
                <w:szCs w:val="20"/>
              </w:rPr>
            </w:pPr>
            <w:r w:rsidRPr="00C6298B">
              <w:rPr>
                <w:sz w:val="20"/>
                <w:szCs w:val="20"/>
              </w:rPr>
              <w:t>115 (39,4)</w:t>
            </w:r>
          </w:p>
        </w:tc>
        <w:tc>
          <w:tcPr>
            <w:tcW w:w="1440" w:type="dxa"/>
          </w:tcPr>
          <w:p w14:paraId="089D7138" w14:textId="77777777" w:rsidR="00FE4398" w:rsidRPr="00C6298B" w:rsidRDefault="0069335E" w:rsidP="00BE51D0">
            <w:pPr>
              <w:pStyle w:val="TableParagraph"/>
              <w:widowControl/>
              <w:jc w:val="center"/>
              <w:rPr>
                <w:sz w:val="20"/>
                <w:szCs w:val="20"/>
              </w:rPr>
            </w:pPr>
            <w:r w:rsidRPr="00C6298B">
              <w:rPr>
                <w:sz w:val="20"/>
                <w:szCs w:val="20"/>
              </w:rPr>
              <w:t>98 (34,0)</w:t>
            </w:r>
          </w:p>
        </w:tc>
        <w:tc>
          <w:tcPr>
            <w:tcW w:w="1118" w:type="dxa"/>
          </w:tcPr>
          <w:p w14:paraId="1B0D1BC1" w14:textId="77777777" w:rsidR="00FE4398" w:rsidRPr="00C6298B" w:rsidRDefault="0069335E" w:rsidP="00BE51D0">
            <w:pPr>
              <w:pStyle w:val="TableParagraph"/>
              <w:widowControl/>
              <w:jc w:val="center"/>
              <w:rPr>
                <w:sz w:val="20"/>
                <w:szCs w:val="20"/>
              </w:rPr>
            </w:pPr>
            <w:r w:rsidRPr="00C6298B">
              <w:rPr>
                <w:sz w:val="20"/>
                <w:szCs w:val="20"/>
              </w:rPr>
              <w:t>56 (19,5)</w:t>
            </w:r>
          </w:p>
        </w:tc>
      </w:tr>
      <w:tr w:rsidR="00FE4398" w:rsidRPr="00C6298B" w14:paraId="49E6D479" w14:textId="77777777" w:rsidTr="00BE51D0">
        <w:trPr>
          <w:cantSplit/>
          <w:trHeight w:val="20"/>
        </w:trPr>
        <w:tc>
          <w:tcPr>
            <w:tcW w:w="2240" w:type="dxa"/>
          </w:tcPr>
          <w:p w14:paraId="111A107F" w14:textId="77777777" w:rsidR="00FE4398" w:rsidRPr="00C6298B" w:rsidRDefault="0069335E" w:rsidP="00BE51D0">
            <w:pPr>
              <w:pStyle w:val="TableParagraph"/>
              <w:widowControl/>
              <w:jc w:val="right"/>
              <w:rPr>
                <w:sz w:val="20"/>
                <w:szCs w:val="20"/>
              </w:rPr>
            </w:pPr>
            <w:r w:rsidRPr="00C6298B">
              <w:rPr>
                <w:sz w:val="20"/>
                <w:szCs w:val="20"/>
              </w:rPr>
              <w:t>Settimana 24</w:t>
            </w:r>
          </w:p>
        </w:tc>
        <w:tc>
          <w:tcPr>
            <w:tcW w:w="1535" w:type="dxa"/>
          </w:tcPr>
          <w:p w14:paraId="30F844F0" w14:textId="77777777" w:rsidR="00FE4398" w:rsidRPr="00C6298B" w:rsidRDefault="0069335E" w:rsidP="00BE51D0">
            <w:pPr>
              <w:pStyle w:val="TableParagraph"/>
              <w:widowControl/>
              <w:rPr>
                <w:sz w:val="20"/>
                <w:szCs w:val="20"/>
              </w:rPr>
            </w:pPr>
            <w:r w:rsidRPr="00C6298B">
              <w:rPr>
                <w:sz w:val="20"/>
                <w:szCs w:val="20"/>
              </w:rPr>
              <w:t>ACR20, n (%)</w:t>
            </w:r>
          </w:p>
        </w:tc>
        <w:tc>
          <w:tcPr>
            <w:tcW w:w="1440" w:type="dxa"/>
          </w:tcPr>
          <w:p w14:paraId="6265A939" w14:textId="77777777" w:rsidR="00FE4398" w:rsidRPr="00C6298B" w:rsidRDefault="0069335E" w:rsidP="00BE51D0">
            <w:pPr>
              <w:pStyle w:val="TableParagraph"/>
              <w:widowControl/>
              <w:jc w:val="right"/>
              <w:rPr>
                <w:sz w:val="20"/>
                <w:szCs w:val="20"/>
              </w:rPr>
            </w:pPr>
            <w:r w:rsidRPr="00C6298B">
              <w:rPr>
                <w:sz w:val="20"/>
                <w:szCs w:val="20"/>
              </w:rPr>
              <w:t>216 (74,5)*</w:t>
            </w:r>
          </w:p>
        </w:tc>
        <w:tc>
          <w:tcPr>
            <w:tcW w:w="1440" w:type="dxa"/>
          </w:tcPr>
          <w:p w14:paraId="27F41537" w14:textId="77777777" w:rsidR="00FE4398" w:rsidRPr="00C6298B" w:rsidRDefault="0069335E" w:rsidP="00BE51D0">
            <w:pPr>
              <w:pStyle w:val="TableParagraph"/>
              <w:widowControl/>
              <w:jc w:val="center"/>
              <w:rPr>
                <w:sz w:val="20"/>
                <w:szCs w:val="20"/>
              </w:rPr>
            </w:pPr>
            <w:r w:rsidRPr="00C6298B">
              <w:rPr>
                <w:sz w:val="20"/>
                <w:szCs w:val="20"/>
              </w:rPr>
              <w:t>205 (70,2)</w:t>
            </w:r>
          </w:p>
        </w:tc>
        <w:tc>
          <w:tcPr>
            <w:tcW w:w="1440" w:type="dxa"/>
          </w:tcPr>
          <w:p w14:paraId="4B58409C" w14:textId="77777777" w:rsidR="00FE4398" w:rsidRPr="00C6298B" w:rsidRDefault="0069335E" w:rsidP="00BE51D0">
            <w:pPr>
              <w:pStyle w:val="TableParagraph"/>
              <w:widowControl/>
              <w:jc w:val="center"/>
              <w:rPr>
                <w:sz w:val="20"/>
                <w:szCs w:val="20"/>
              </w:rPr>
            </w:pPr>
            <w:r w:rsidRPr="00C6298B">
              <w:rPr>
                <w:sz w:val="20"/>
                <w:szCs w:val="20"/>
              </w:rPr>
              <w:t>212 (73,6)</w:t>
            </w:r>
          </w:p>
        </w:tc>
        <w:tc>
          <w:tcPr>
            <w:tcW w:w="1118" w:type="dxa"/>
          </w:tcPr>
          <w:p w14:paraId="7586A7F8" w14:textId="77777777" w:rsidR="00FE4398" w:rsidRPr="00C6298B" w:rsidRDefault="0069335E" w:rsidP="00BE51D0">
            <w:pPr>
              <w:pStyle w:val="TableParagraph"/>
              <w:widowControl/>
              <w:jc w:val="center"/>
              <w:rPr>
                <w:sz w:val="20"/>
                <w:szCs w:val="20"/>
              </w:rPr>
            </w:pPr>
            <w:r w:rsidRPr="00C6298B">
              <w:rPr>
                <w:sz w:val="20"/>
                <w:szCs w:val="20"/>
              </w:rPr>
              <w:t>187 (65,2)</w:t>
            </w:r>
          </w:p>
        </w:tc>
      </w:tr>
      <w:tr w:rsidR="00FE4398" w:rsidRPr="00C6298B" w14:paraId="3E08926F" w14:textId="77777777" w:rsidTr="00BE51D0">
        <w:trPr>
          <w:cantSplit/>
          <w:trHeight w:val="20"/>
        </w:trPr>
        <w:tc>
          <w:tcPr>
            <w:tcW w:w="2240" w:type="dxa"/>
          </w:tcPr>
          <w:p w14:paraId="3771F7B4" w14:textId="77777777" w:rsidR="00FE4398" w:rsidRPr="00C6298B" w:rsidRDefault="00FE4398" w:rsidP="00BE51D0">
            <w:pPr>
              <w:pStyle w:val="TableParagraph"/>
              <w:widowControl/>
              <w:rPr>
                <w:sz w:val="20"/>
                <w:szCs w:val="20"/>
              </w:rPr>
            </w:pPr>
          </w:p>
        </w:tc>
        <w:tc>
          <w:tcPr>
            <w:tcW w:w="1535" w:type="dxa"/>
          </w:tcPr>
          <w:p w14:paraId="2A3894C0" w14:textId="77777777" w:rsidR="00FE4398" w:rsidRPr="00C6298B" w:rsidRDefault="0069335E" w:rsidP="00BE51D0">
            <w:pPr>
              <w:pStyle w:val="TableParagraph"/>
              <w:widowControl/>
              <w:rPr>
                <w:sz w:val="20"/>
                <w:szCs w:val="20"/>
              </w:rPr>
            </w:pPr>
            <w:r w:rsidRPr="00C6298B">
              <w:rPr>
                <w:sz w:val="20"/>
                <w:szCs w:val="20"/>
              </w:rPr>
              <w:t>ACR50, n (%)</w:t>
            </w:r>
          </w:p>
        </w:tc>
        <w:tc>
          <w:tcPr>
            <w:tcW w:w="1440" w:type="dxa"/>
          </w:tcPr>
          <w:p w14:paraId="57AF53DA" w14:textId="77777777" w:rsidR="00FE4398" w:rsidRPr="00C6298B" w:rsidRDefault="0069335E" w:rsidP="00BE51D0">
            <w:pPr>
              <w:pStyle w:val="TableParagraph"/>
              <w:widowControl/>
              <w:jc w:val="right"/>
              <w:rPr>
                <w:sz w:val="20"/>
                <w:szCs w:val="20"/>
              </w:rPr>
            </w:pPr>
            <w:r w:rsidRPr="00C6298B">
              <w:rPr>
                <w:sz w:val="20"/>
                <w:szCs w:val="20"/>
              </w:rPr>
              <w:t>165 (56,9)**</w:t>
            </w:r>
          </w:p>
        </w:tc>
        <w:tc>
          <w:tcPr>
            <w:tcW w:w="1440" w:type="dxa"/>
          </w:tcPr>
          <w:p w14:paraId="7C30C4AF" w14:textId="77777777" w:rsidR="00FE4398" w:rsidRPr="00C6298B" w:rsidRDefault="0069335E" w:rsidP="00BE51D0">
            <w:pPr>
              <w:pStyle w:val="TableParagraph"/>
              <w:widowControl/>
              <w:jc w:val="center"/>
              <w:rPr>
                <w:sz w:val="20"/>
                <w:szCs w:val="20"/>
              </w:rPr>
            </w:pPr>
            <w:r w:rsidRPr="00C6298B">
              <w:rPr>
                <w:sz w:val="20"/>
                <w:szCs w:val="20"/>
              </w:rPr>
              <w:t>139 (47,6)</w:t>
            </w:r>
          </w:p>
        </w:tc>
        <w:tc>
          <w:tcPr>
            <w:tcW w:w="1440" w:type="dxa"/>
          </w:tcPr>
          <w:p w14:paraId="75F65C64" w14:textId="77777777" w:rsidR="00FE4398" w:rsidRPr="00C6298B" w:rsidRDefault="0069335E" w:rsidP="00BE51D0">
            <w:pPr>
              <w:pStyle w:val="TableParagraph"/>
              <w:widowControl/>
              <w:jc w:val="center"/>
              <w:rPr>
                <w:sz w:val="20"/>
                <w:szCs w:val="20"/>
              </w:rPr>
            </w:pPr>
            <w:r w:rsidRPr="00C6298B">
              <w:rPr>
                <w:sz w:val="20"/>
                <w:szCs w:val="20"/>
              </w:rPr>
              <w:t>138 (47,9)</w:t>
            </w:r>
          </w:p>
        </w:tc>
        <w:tc>
          <w:tcPr>
            <w:tcW w:w="1118" w:type="dxa"/>
          </w:tcPr>
          <w:p w14:paraId="07435B0C" w14:textId="77777777" w:rsidR="00FE4398" w:rsidRPr="00C6298B" w:rsidRDefault="0069335E" w:rsidP="00BE51D0">
            <w:pPr>
              <w:pStyle w:val="TableParagraph"/>
              <w:widowControl/>
              <w:jc w:val="center"/>
              <w:rPr>
                <w:sz w:val="20"/>
                <w:szCs w:val="20"/>
              </w:rPr>
            </w:pPr>
            <w:r w:rsidRPr="00C6298B">
              <w:rPr>
                <w:sz w:val="20"/>
                <w:szCs w:val="20"/>
              </w:rPr>
              <w:t>124 (43,2)</w:t>
            </w:r>
          </w:p>
        </w:tc>
      </w:tr>
      <w:tr w:rsidR="00FE4398" w:rsidRPr="00C6298B" w14:paraId="58A85B45" w14:textId="77777777" w:rsidTr="00BE51D0">
        <w:trPr>
          <w:cantSplit/>
          <w:trHeight w:val="20"/>
        </w:trPr>
        <w:tc>
          <w:tcPr>
            <w:tcW w:w="2240" w:type="dxa"/>
          </w:tcPr>
          <w:p w14:paraId="69E67334" w14:textId="77777777" w:rsidR="00FE4398" w:rsidRPr="00C6298B" w:rsidRDefault="00FE4398" w:rsidP="00BE51D0">
            <w:pPr>
              <w:pStyle w:val="TableParagraph"/>
              <w:widowControl/>
              <w:rPr>
                <w:sz w:val="20"/>
                <w:szCs w:val="20"/>
              </w:rPr>
            </w:pPr>
          </w:p>
        </w:tc>
        <w:tc>
          <w:tcPr>
            <w:tcW w:w="1535" w:type="dxa"/>
          </w:tcPr>
          <w:p w14:paraId="48DE8BA6" w14:textId="77777777" w:rsidR="00FE4398" w:rsidRPr="00C6298B" w:rsidRDefault="0069335E" w:rsidP="00BE51D0">
            <w:pPr>
              <w:pStyle w:val="TableParagraph"/>
              <w:widowControl/>
              <w:rPr>
                <w:sz w:val="20"/>
                <w:szCs w:val="20"/>
              </w:rPr>
            </w:pPr>
            <w:r w:rsidRPr="00C6298B">
              <w:rPr>
                <w:sz w:val="20"/>
                <w:szCs w:val="20"/>
              </w:rPr>
              <w:t>ACR70, n (%)</w:t>
            </w:r>
          </w:p>
        </w:tc>
        <w:tc>
          <w:tcPr>
            <w:tcW w:w="1440" w:type="dxa"/>
          </w:tcPr>
          <w:p w14:paraId="1CA03F84" w14:textId="77777777" w:rsidR="00FE4398" w:rsidRPr="00C6298B" w:rsidRDefault="0069335E" w:rsidP="00BE51D0">
            <w:pPr>
              <w:pStyle w:val="TableParagraph"/>
              <w:widowControl/>
              <w:jc w:val="right"/>
              <w:rPr>
                <w:sz w:val="20"/>
                <w:szCs w:val="20"/>
              </w:rPr>
            </w:pPr>
            <w:r w:rsidRPr="00C6298B">
              <w:rPr>
                <w:sz w:val="20"/>
                <w:szCs w:val="20"/>
              </w:rPr>
              <w:t>112 (38,6)**</w:t>
            </w:r>
          </w:p>
        </w:tc>
        <w:tc>
          <w:tcPr>
            <w:tcW w:w="1440" w:type="dxa"/>
          </w:tcPr>
          <w:p w14:paraId="4AB1671F" w14:textId="77777777" w:rsidR="00FE4398" w:rsidRPr="00C6298B" w:rsidRDefault="0069335E" w:rsidP="00BE51D0">
            <w:pPr>
              <w:pStyle w:val="TableParagraph"/>
              <w:widowControl/>
              <w:jc w:val="center"/>
              <w:rPr>
                <w:sz w:val="20"/>
                <w:szCs w:val="20"/>
              </w:rPr>
            </w:pPr>
            <w:r w:rsidRPr="00C6298B">
              <w:rPr>
                <w:sz w:val="20"/>
                <w:szCs w:val="20"/>
              </w:rPr>
              <w:t>88 (30,1)</w:t>
            </w:r>
          </w:p>
        </w:tc>
        <w:tc>
          <w:tcPr>
            <w:tcW w:w="1440" w:type="dxa"/>
          </w:tcPr>
          <w:p w14:paraId="12CDE4A2" w14:textId="77777777" w:rsidR="00FE4398" w:rsidRPr="00C6298B" w:rsidRDefault="0069335E" w:rsidP="00BE51D0">
            <w:pPr>
              <w:pStyle w:val="TableParagraph"/>
              <w:widowControl/>
              <w:jc w:val="center"/>
              <w:rPr>
                <w:sz w:val="20"/>
                <w:szCs w:val="20"/>
              </w:rPr>
            </w:pPr>
            <w:r w:rsidRPr="00C6298B">
              <w:rPr>
                <w:sz w:val="20"/>
                <w:szCs w:val="20"/>
              </w:rPr>
              <w:t>100 (34,7)</w:t>
            </w:r>
          </w:p>
        </w:tc>
        <w:tc>
          <w:tcPr>
            <w:tcW w:w="1118" w:type="dxa"/>
          </w:tcPr>
          <w:p w14:paraId="7FC8E28E" w14:textId="77777777" w:rsidR="00FE4398" w:rsidRPr="00C6298B" w:rsidRDefault="0069335E" w:rsidP="00BE51D0">
            <w:pPr>
              <w:pStyle w:val="TableParagraph"/>
              <w:widowControl/>
              <w:jc w:val="center"/>
              <w:rPr>
                <w:sz w:val="20"/>
                <w:szCs w:val="20"/>
              </w:rPr>
            </w:pPr>
            <w:r w:rsidRPr="00C6298B">
              <w:rPr>
                <w:sz w:val="20"/>
                <w:szCs w:val="20"/>
              </w:rPr>
              <w:t>73 (25,4)</w:t>
            </w:r>
          </w:p>
        </w:tc>
      </w:tr>
      <w:tr w:rsidR="00FE4398" w:rsidRPr="00C6298B" w14:paraId="5299C4AA" w14:textId="77777777" w:rsidTr="00BE51D0">
        <w:trPr>
          <w:cantSplit/>
          <w:trHeight w:val="20"/>
        </w:trPr>
        <w:tc>
          <w:tcPr>
            <w:tcW w:w="2240" w:type="dxa"/>
          </w:tcPr>
          <w:p w14:paraId="4DC23F4E" w14:textId="77777777" w:rsidR="00FE4398" w:rsidRPr="00C6298B" w:rsidRDefault="0069335E" w:rsidP="00BE51D0">
            <w:pPr>
              <w:pStyle w:val="TableParagraph"/>
              <w:widowControl/>
              <w:jc w:val="right"/>
              <w:rPr>
                <w:sz w:val="20"/>
                <w:szCs w:val="20"/>
              </w:rPr>
            </w:pPr>
            <w:r w:rsidRPr="00C6298B">
              <w:rPr>
                <w:sz w:val="20"/>
                <w:szCs w:val="20"/>
              </w:rPr>
              <w:t>Settimana 52</w:t>
            </w:r>
          </w:p>
        </w:tc>
        <w:tc>
          <w:tcPr>
            <w:tcW w:w="1535" w:type="dxa"/>
          </w:tcPr>
          <w:p w14:paraId="300379FD" w14:textId="77777777" w:rsidR="00FE4398" w:rsidRPr="00C6298B" w:rsidRDefault="0069335E" w:rsidP="00BE51D0">
            <w:pPr>
              <w:pStyle w:val="TableParagraph"/>
              <w:widowControl/>
              <w:rPr>
                <w:sz w:val="20"/>
                <w:szCs w:val="20"/>
              </w:rPr>
            </w:pPr>
            <w:r w:rsidRPr="00C6298B">
              <w:rPr>
                <w:sz w:val="20"/>
                <w:szCs w:val="20"/>
              </w:rPr>
              <w:t>ACR20, n (%)</w:t>
            </w:r>
          </w:p>
        </w:tc>
        <w:tc>
          <w:tcPr>
            <w:tcW w:w="1440" w:type="dxa"/>
          </w:tcPr>
          <w:p w14:paraId="106BB2E8" w14:textId="77777777" w:rsidR="00FE4398" w:rsidRPr="00C6298B" w:rsidRDefault="0069335E" w:rsidP="00BE51D0">
            <w:pPr>
              <w:pStyle w:val="TableParagraph"/>
              <w:widowControl/>
              <w:jc w:val="right"/>
              <w:rPr>
                <w:sz w:val="20"/>
                <w:szCs w:val="20"/>
              </w:rPr>
            </w:pPr>
            <w:r w:rsidRPr="00C6298B">
              <w:rPr>
                <w:sz w:val="20"/>
                <w:szCs w:val="20"/>
              </w:rPr>
              <w:t>195 (67,2)*</w:t>
            </w:r>
          </w:p>
        </w:tc>
        <w:tc>
          <w:tcPr>
            <w:tcW w:w="1440" w:type="dxa"/>
          </w:tcPr>
          <w:p w14:paraId="0EBB3983" w14:textId="77777777" w:rsidR="00FE4398" w:rsidRPr="00C6298B" w:rsidRDefault="0069335E" w:rsidP="00BE51D0">
            <w:pPr>
              <w:pStyle w:val="TableParagraph"/>
              <w:widowControl/>
              <w:jc w:val="center"/>
              <w:rPr>
                <w:sz w:val="20"/>
                <w:szCs w:val="20"/>
              </w:rPr>
            </w:pPr>
            <w:r w:rsidRPr="00C6298B">
              <w:rPr>
                <w:sz w:val="20"/>
                <w:szCs w:val="20"/>
              </w:rPr>
              <w:t>184 (63,0)</w:t>
            </w:r>
          </w:p>
        </w:tc>
        <w:tc>
          <w:tcPr>
            <w:tcW w:w="1440" w:type="dxa"/>
          </w:tcPr>
          <w:p w14:paraId="3F9A1827" w14:textId="77777777" w:rsidR="00FE4398" w:rsidRPr="00C6298B" w:rsidRDefault="0069335E" w:rsidP="00BE51D0">
            <w:pPr>
              <w:pStyle w:val="TableParagraph"/>
              <w:widowControl/>
              <w:jc w:val="center"/>
              <w:rPr>
                <w:sz w:val="20"/>
                <w:szCs w:val="20"/>
              </w:rPr>
            </w:pPr>
            <w:r w:rsidRPr="00C6298B">
              <w:rPr>
                <w:sz w:val="20"/>
                <w:szCs w:val="20"/>
              </w:rPr>
              <w:t>181 (62,8)</w:t>
            </w:r>
          </w:p>
        </w:tc>
        <w:tc>
          <w:tcPr>
            <w:tcW w:w="1118" w:type="dxa"/>
          </w:tcPr>
          <w:p w14:paraId="159D678A" w14:textId="77777777" w:rsidR="00FE4398" w:rsidRPr="00C6298B" w:rsidRDefault="0069335E" w:rsidP="00BE51D0">
            <w:pPr>
              <w:pStyle w:val="TableParagraph"/>
              <w:widowControl/>
              <w:jc w:val="center"/>
              <w:rPr>
                <w:sz w:val="20"/>
                <w:szCs w:val="20"/>
              </w:rPr>
            </w:pPr>
            <w:r w:rsidRPr="00C6298B">
              <w:rPr>
                <w:sz w:val="20"/>
                <w:szCs w:val="20"/>
              </w:rPr>
              <w:t>164 (57,1)</w:t>
            </w:r>
          </w:p>
        </w:tc>
      </w:tr>
      <w:tr w:rsidR="00FE4398" w:rsidRPr="00C6298B" w14:paraId="52D557B9" w14:textId="77777777" w:rsidTr="00BE51D0">
        <w:trPr>
          <w:cantSplit/>
          <w:trHeight w:val="20"/>
        </w:trPr>
        <w:tc>
          <w:tcPr>
            <w:tcW w:w="2240" w:type="dxa"/>
          </w:tcPr>
          <w:p w14:paraId="701A9C0D" w14:textId="77777777" w:rsidR="00FE4398" w:rsidRPr="00C6298B" w:rsidRDefault="00FE4398" w:rsidP="00BE51D0">
            <w:pPr>
              <w:pStyle w:val="TableParagraph"/>
              <w:widowControl/>
              <w:rPr>
                <w:sz w:val="20"/>
                <w:szCs w:val="20"/>
              </w:rPr>
            </w:pPr>
          </w:p>
        </w:tc>
        <w:tc>
          <w:tcPr>
            <w:tcW w:w="1535" w:type="dxa"/>
          </w:tcPr>
          <w:p w14:paraId="47E186F3" w14:textId="77777777" w:rsidR="00FE4398" w:rsidRPr="00C6298B" w:rsidRDefault="0069335E" w:rsidP="00BE51D0">
            <w:pPr>
              <w:pStyle w:val="TableParagraph"/>
              <w:widowControl/>
              <w:rPr>
                <w:sz w:val="20"/>
                <w:szCs w:val="20"/>
              </w:rPr>
            </w:pPr>
            <w:r w:rsidRPr="00C6298B">
              <w:rPr>
                <w:sz w:val="20"/>
                <w:szCs w:val="20"/>
              </w:rPr>
              <w:t>ACR50, n (%)</w:t>
            </w:r>
          </w:p>
        </w:tc>
        <w:tc>
          <w:tcPr>
            <w:tcW w:w="1440" w:type="dxa"/>
          </w:tcPr>
          <w:p w14:paraId="3202E53B" w14:textId="77777777" w:rsidR="00FE4398" w:rsidRPr="00C6298B" w:rsidRDefault="0069335E" w:rsidP="00BE51D0">
            <w:pPr>
              <w:pStyle w:val="TableParagraph"/>
              <w:widowControl/>
              <w:jc w:val="right"/>
              <w:rPr>
                <w:sz w:val="20"/>
                <w:szCs w:val="20"/>
              </w:rPr>
            </w:pPr>
            <w:r w:rsidRPr="00C6298B">
              <w:rPr>
                <w:sz w:val="20"/>
                <w:szCs w:val="20"/>
              </w:rPr>
              <w:t>162 (55,9)**</w:t>
            </w:r>
          </w:p>
        </w:tc>
        <w:tc>
          <w:tcPr>
            <w:tcW w:w="1440" w:type="dxa"/>
          </w:tcPr>
          <w:p w14:paraId="3420D0D1" w14:textId="77777777" w:rsidR="00FE4398" w:rsidRPr="00C6298B" w:rsidRDefault="0069335E" w:rsidP="00BE51D0">
            <w:pPr>
              <w:pStyle w:val="TableParagraph"/>
              <w:widowControl/>
              <w:jc w:val="center"/>
              <w:rPr>
                <w:sz w:val="20"/>
                <w:szCs w:val="20"/>
              </w:rPr>
            </w:pPr>
            <w:r w:rsidRPr="00C6298B">
              <w:rPr>
                <w:sz w:val="20"/>
                <w:szCs w:val="20"/>
              </w:rPr>
              <w:t>144 (49,3)</w:t>
            </w:r>
          </w:p>
        </w:tc>
        <w:tc>
          <w:tcPr>
            <w:tcW w:w="1440" w:type="dxa"/>
          </w:tcPr>
          <w:p w14:paraId="69F7A73B" w14:textId="77777777" w:rsidR="00FE4398" w:rsidRPr="00C6298B" w:rsidRDefault="0069335E" w:rsidP="00BE51D0">
            <w:pPr>
              <w:pStyle w:val="TableParagraph"/>
              <w:widowControl/>
              <w:jc w:val="center"/>
              <w:rPr>
                <w:sz w:val="20"/>
                <w:szCs w:val="20"/>
              </w:rPr>
            </w:pPr>
            <w:r w:rsidRPr="00C6298B">
              <w:rPr>
                <w:sz w:val="20"/>
                <w:szCs w:val="20"/>
              </w:rPr>
              <w:t>151 (52,4)</w:t>
            </w:r>
          </w:p>
        </w:tc>
        <w:tc>
          <w:tcPr>
            <w:tcW w:w="1118" w:type="dxa"/>
          </w:tcPr>
          <w:p w14:paraId="5CD7834F" w14:textId="77777777" w:rsidR="00FE4398" w:rsidRPr="00C6298B" w:rsidRDefault="0069335E" w:rsidP="00BE51D0">
            <w:pPr>
              <w:pStyle w:val="TableParagraph"/>
              <w:widowControl/>
              <w:jc w:val="center"/>
              <w:rPr>
                <w:sz w:val="20"/>
                <w:szCs w:val="20"/>
              </w:rPr>
            </w:pPr>
            <w:r w:rsidRPr="00C6298B">
              <w:rPr>
                <w:sz w:val="20"/>
                <w:szCs w:val="20"/>
              </w:rPr>
              <w:t>117 (40,8)</w:t>
            </w:r>
          </w:p>
        </w:tc>
      </w:tr>
      <w:tr w:rsidR="00FE4398" w:rsidRPr="00C6298B" w14:paraId="2ABC8931" w14:textId="77777777" w:rsidTr="00BE51D0">
        <w:trPr>
          <w:cantSplit/>
          <w:trHeight w:val="20"/>
        </w:trPr>
        <w:tc>
          <w:tcPr>
            <w:tcW w:w="2240" w:type="dxa"/>
          </w:tcPr>
          <w:p w14:paraId="5D932EDE" w14:textId="77777777" w:rsidR="00FE4398" w:rsidRPr="00C6298B" w:rsidRDefault="00FE4398" w:rsidP="00BE51D0">
            <w:pPr>
              <w:pStyle w:val="TableParagraph"/>
              <w:widowControl/>
              <w:rPr>
                <w:sz w:val="20"/>
                <w:szCs w:val="20"/>
              </w:rPr>
            </w:pPr>
          </w:p>
        </w:tc>
        <w:tc>
          <w:tcPr>
            <w:tcW w:w="1535" w:type="dxa"/>
          </w:tcPr>
          <w:p w14:paraId="7279F29B" w14:textId="77777777" w:rsidR="00FE4398" w:rsidRPr="00C6298B" w:rsidRDefault="0069335E" w:rsidP="00BE51D0">
            <w:pPr>
              <w:pStyle w:val="TableParagraph"/>
              <w:widowControl/>
              <w:rPr>
                <w:sz w:val="20"/>
                <w:szCs w:val="20"/>
              </w:rPr>
            </w:pPr>
            <w:r w:rsidRPr="00C6298B">
              <w:rPr>
                <w:sz w:val="20"/>
                <w:szCs w:val="20"/>
              </w:rPr>
              <w:t>ACR70, n (%)</w:t>
            </w:r>
          </w:p>
        </w:tc>
        <w:tc>
          <w:tcPr>
            <w:tcW w:w="1440" w:type="dxa"/>
          </w:tcPr>
          <w:p w14:paraId="4B5D1D18" w14:textId="77777777" w:rsidR="00FE4398" w:rsidRPr="00C6298B" w:rsidRDefault="0069335E" w:rsidP="00BE51D0">
            <w:pPr>
              <w:pStyle w:val="TableParagraph"/>
              <w:widowControl/>
              <w:jc w:val="right"/>
              <w:rPr>
                <w:sz w:val="20"/>
                <w:szCs w:val="20"/>
              </w:rPr>
            </w:pPr>
            <w:r w:rsidRPr="00C6298B">
              <w:rPr>
                <w:sz w:val="20"/>
                <w:szCs w:val="20"/>
              </w:rPr>
              <w:t>125 (43,1)**</w:t>
            </w:r>
          </w:p>
        </w:tc>
        <w:tc>
          <w:tcPr>
            <w:tcW w:w="1440" w:type="dxa"/>
          </w:tcPr>
          <w:p w14:paraId="4E31F410" w14:textId="77777777" w:rsidR="00FE4398" w:rsidRPr="00C6298B" w:rsidRDefault="0069335E" w:rsidP="00BE51D0">
            <w:pPr>
              <w:pStyle w:val="TableParagraph"/>
              <w:widowControl/>
              <w:jc w:val="center"/>
              <w:rPr>
                <w:sz w:val="20"/>
                <w:szCs w:val="20"/>
              </w:rPr>
            </w:pPr>
            <w:r w:rsidRPr="00C6298B">
              <w:rPr>
                <w:sz w:val="20"/>
                <w:szCs w:val="20"/>
              </w:rPr>
              <w:t>105 (36,0)</w:t>
            </w:r>
          </w:p>
        </w:tc>
        <w:tc>
          <w:tcPr>
            <w:tcW w:w="1440" w:type="dxa"/>
          </w:tcPr>
          <w:p w14:paraId="6D6CFB8D" w14:textId="77777777" w:rsidR="00FE4398" w:rsidRPr="00C6298B" w:rsidRDefault="0069335E" w:rsidP="00BE51D0">
            <w:pPr>
              <w:pStyle w:val="TableParagraph"/>
              <w:widowControl/>
              <w:jc w:val="center"/>
              <w:rPr>
                <w:sz w:val="20"/>
                <w:szCs w:val="20"/>
              </w:rPr>
            </w:pPr>
            <w:r w:rsidRPr="00C6298B">
              <w:rPr>
                <w:sz w:val="20"/>
                <w:szCs w:val="20"/>
              </w:rPr>
              <w:t>107 (37,2)</w:t>
            </w:r>
          </w:p>
        </w:tc>
        <w:tc>
          <w:tcPr>
            <w:tcW w:w="1118" w:type="dxa"/>
          </w:tcPr>
          <w:p w14:paraId="08FB4617" w14:textId="77777777" w:rsidR="00FE4398" w:rsidRPr="00C6298B" w:rsidRDefault="0069335E" w:rsidP="00BE51D0">
            <w:pPr>
              <w:pStyle w:val="TableParagraph"/>
              <w:widowControl/>
              <w:jc w:val="center"/>
              <w:rPr>
                <w:sz w:val="20"/>
                <w:szCs w:val="20"/>
              </w:rPr>
            </w:pPr>
            <w:r w:rsidRPr="00C6298B">
              <w:rPr>
                <w:sz w:val="20"/>
                <w:szCs w:val="20"/>
              </w:rPr>
              <w:t>83 (28,9)</w:t>
            </w:r>
          </w:p>
        </w:tc>
      </w:tr>
      <w:tr w:rsidR="00FE4398" w:rsidRPr="00C6298B" w14:paraId="66E523A3" w14:textId="77777777" w:rsidTr="00267405">
        <w:trPr>
          <w:cantSplit/>
          <w:trHeight w:val="20"/>
        </w:trPr>
        <w:tc>
          <w:tcPr>
            <w:tcW w:w="9213" w:type="dxa"/>
            <w:gridSpan w:val="6"/>
          </w:tcPr>
          <w:p w14:paraId="1DE7F66B" w14:textId="77777777" w:rsidR="00FE4398" w:rsidRPr="00C6298B" w:rsidRDefault="0069335E" w:rsidP="00BE51D0">
            <w:pPr>
              <w:pStyle w:val="TableParagraph"/>
              <w:widowControl/>
              <w:rPr>
                <w:sz w:val="20"/>
                <w:szCs w:val="20"/>
              </w:rPr>
            </w:pPr>
            <w:r w:rsidRPr="00C6298B">
              <w:rPr>
                <w:sz w:val="20"/>
                <w:szCs w:val="20"/>
              </w:rPr>
              <w:t>HAQ-DI (variazione media rispetto al basale aggiustata)</w:t>
            </w:r>
          </w:p>
        </w:tc>
      </w:tr>
      <w:tr w:rsidR="00FE4398" w:rsidRPr="00C6298B" w14:paraId="1B314E4C" w14:textId="77777777" w:rsidTr="00BE51D0">
        <w:trPr>
          <w:cantSplit/>
          <w:trHeight w:val="20"/>
        </w:trPr>
        <w:tc>
          <w:tcPr>
            <w:tcW w:w="3775" w:type="dxa"/>
            <w:gridSpan w:val="2"/>
          </w:tcPr>
          <w:p w14:paraId="7F9509F7" w14:textId="77777777" w:rsidR="00FE4398" w:rsidRPr="00C6298B" w:rsidRDefault="0069335E" w:rsidP="00BE51D0">
            <w:pPr>
              <w:pStyle w:val="TableParagraph"/>
              <w:widowControl/>
              <w:ind w:right="534"/>
              <w:jc w:val="center"/>
              <w:rPr>
                <w:sz w:val="20"/>
                <w:szCs w:val="20"/>
              </w:rPr>
            </w:pPr>
            <w:r w:rsidRPr="00C6298B">
              <w:rPr>
                <w:sz w:val="20"/>
                <w:szCs w:val="20"/>
              </w:rPr>
              <w:t>Settimana 52</w:t>
            </w:r>
          </w:p>
        </w:tc>
        <w:tc>
          <w:tcPr>
            <w:tcW w:w="1440" w:type="dxa"/>
          </w:tcPr>
          <w:p w14:paraId="13AC3C33" w14:textId="77777777" w:rsidR="00FE4398" w:rsidRPr="00C6298B" w:rsidRDefault="0069335E" w:rsidP="00BE51D0">
            <w:pPr>
              <w:pStyle w:val="TableParagraph"/>
              <w:widowControl/>
              <w:rPr>
                <w:sz w:val="20"/>
                <w:szCs w:val="20"/>
              </w:rPr>
            </w:pPr>
            <w:r w:rsidRPr="00C6298B">
              <w:rPr>
                <w:sz w:val="20"/>
                <w:szCs w:val="20"/>
              </w:rPr>
              <w:t>-0,81*</w:t>
            </w:r>
          </w:p>
        </w:tc>
        <w:tc>
          <w:tcPr>
            <w:tcW w:w="1440" w:type="dxa"/>
          </w:tcPr>
          <w:p w14:paraId="518E208E" w14:textId="77777777" w:rsidR="00FE4398" w:rsidRPr="00C6298B" w:rsidRDefault="0069335E" w:rsidP="00BE51D0">
            <w:pPr>
              <w:pStyle w:val="TableParagraph"/>
              <w:widowControl/>
              <w:jc w:val="center"/>
              <w:rPr>
                <w:sz w:val="20"/>
                <w:szCs w:val="20"/>
              </w:rPr>
            </w:pPr>
            <w:r w:rsidRPr="00C6298B">
              <w:rPr>
                <w:sz w:val="20"/>
                <w:szCs w:val="20"/>
              </w:rPr>
              <w:t>-0,67</w:t>
            </w:r>
          </w:p>
        </w:tc>
        <w:tc>
          <w:tcPr>
            <w:tcW w:w="1440" w:type="dxa"/>
          </w:tcPr>
          <w:p w14:paraId="5483D1FC" w14:textId="77777777" w:rsidR="00FE4398" w:rsidRPr="00C6298B" w:rsidRDefault="0069335E" w:rsidP="00BE51D0">
            <w:pPr>
              <w:pStyle w:val="TableParagraph"/>
              <w:widowControl/>
              <w:jc w:val="center"/>
              <w:rPr>
                <w:sz w:val="20"/>
                <w:szCs w:val="20"/>
              </w:rPr>
            </w:pPr>
            <w:r w:rsidRPr="00C6298B">
              <w:rPr>
                <w:sz w:val="20"/>
                <w:szCs w:val="20"/>
              </w:rPr>
              <w:t>-0,75</w:t>
            </w:r>
          </w:p>
        </w:tc>
        <w:tc>
          <w:tcPr>
            <w:tcW w:w="1118" w:type="dxa"/>
          </w:tcPr>
          <w:p w14:paraId="601B87B0" w14:textId="77777777" w:rsidR="00FE4398" w:rsidRPr="00C6298B" w:rsidRDefault="0069335E" w:rsidP="00BE51D0">
            <w:pPr>
              <w:pStyle w:val="TableParagraph"/>
              <w:widowControl/>
              <w:jc w:val="center"/>
              <w:rPr>
                <w:sz w:val="20"/>
                <w:szCs w:val="20"/>
              </w:rPr>
            </w:pPr>
            <w:r w:rsidRPr="00C6298B">
              <w:rPr>
                <w:sz w:val="20"/>
                <w:szCs w:val="20"/>
              </w:rPr>
              <w:t>-0,64</w:t>
            </w:r>
          </w:p>
        </w:tc>
      </w:tr>
      <w:tr w:rsidR="0091736A" w:rsidRPr="00C6298B" w14:paraId="02BFD53E" w14:textId="77777777" w:rsidTr="00267405">
        <w:trPr>
          <w:cantSplit/>
          <w:trHeight w:val="20"/>
        </w:trPr>
        <w:tc>
          <w:tcPr>
            <w:tcW w:w="9213" w:type="dxa"/>
            <w:gridSpan w:val="6"/>
          </w:tcPr>
          <w:p w14:paraId="77B2003B" w14:textId="77777777" w:rsidR="0091736A" w:rsidRPr="00C6298B" w:rsidRDefault="0091736A" w:rsidP="00BE51D0">
            <w:pPr>
              <w:pStyle w:val="TableParagraph"/>
              <w:keepNext/>
              <w:keepLines/>
              <w:widowControl/>
              <w:rPr>
                <w:b/>
                <w:sz w:val="20"/>
                <w:szCs w:val="20"/>
              </w:rPr>
            </w:pPr>
            <w:r w:rsidRPr="00C6298B">
              <w:rPr>
                <w:b/>
                <w:sz w:val="20"/>
                <w:szCs w:val="20"/>
              </w:rPr>
              <w:t>Endpoint Radiografici (variazione media rispetto al basale)</w:t>
            </w:r>
          </w:p>
        </w:tc>
      </w:tr>
      <w:tr w:rsidR="00FE4398" w:rsidRPr="00C6298B" w14:paraId="3FB993C0" w14:textId="77777777" w:rsidTr="00BE51D0">
        <w:trPr>
          <w:cantSplit/>
          <w:trHeight w:val="20"/>
        </w:trPr>
        <w:tc>
          <w:tcPr>
            <w:tcW w:w="2240" w:type="dxa"/>
          </w:tcPr>
          <w:p w14:paraId="14645E1A" w14:textId="77777777" w:rsidR="00FE4398" w:rsidRPr="00C6298B" w:rsidRDefault="0069335E" w:rsidP="00BE51D0">
            <w:pPr>
              <w:pStyle w:val="TableParagraph"/>
              <w:keepNext/>
              <w:keepLines/>
              <w:widowControl/>
              <w:jc w:val="right"/>
              <w:rPr>
                <w:sz w:val="20"/>
                <w:szCs w:val="20"/>
              </w:rPr>
            </w:pPr>
            <w:r w:rsidRPr="00C6298B">
              <w:rPr>
                <w:sz w:val="20"/>
                <w:szCs w:val="20"/>
              </w:rPr>
              <w:t>Settimana 52</w:t>
            </w:r>
          </w:p>
        </w:tc>
        <w:tc>
          <w:tcPr>
            <w:tcW w:w="1535" w:type="dxa"/>
          </w:tcPr>
          <w:p w14:paraId="697AD639" w14:textId="77777777" w:rsidR="00FE4398" w:rsidRPr="00C6298B" w:rsidRDefault="0069335E" w:rsidP="00BE51D0">
            <w:pPr>
              <w:pStyle w:val="TableParagraph"/>
              <w:widowControl/>
              <w:jc w:val="right"/>
              <w:rPr>
                <w:sz w:val="20"/>
                <w:szCs w:val="20"/>
              </w:rPr>
            </w:pPr>
            <w:r w:rsidRPr="00C6298B">
              <w:rPr>
                <w:sz w:val="20"/>
                <w:szCs w:val="20"/>
              </w:rPr>
              <w:t>mTSS</w:t>
            </w:r>
          </w:p>
        </w:tc>
        <w:tc>
          <w:tcPr>
            <w:tcW w:w="1440" w:type="dxa"/>
          </w:tcPr>
          <w:p w14:paraId="28794431" w14:textId="77777777" w:rsidR="00FE4398" w:rsidRPr="00C6298B" w:rsidRDefault="0069335E" w:rsidP="00BE51D0">
            <w:pPr>
              <w:pStyle w:val="TableParagraph"/>
              <w:widowControl/>
              <w:jc w:val="center"/>
              <w:rPr>
                <w:sz w:val="20"/>
                <w:szCs w:val="20"/>
              </w:rPr>
            </w:pPr>
            <w:r w:rsidRPr="00C6298B">
              <w:rPr>
                <w:sz w:val="20"/>
                <w:szCs w:val="20"/>
              </w:rPr>
              <w:t>0,08***</w:t>
            </w:r>
          </w:p>
        </w:tc>
        <w:tc>
          <w:tcPr>
            <w:tcW w:w="1440" w:type="dxa"/>
          </w:tcPr>
          <w:p w14:paraId="4F39CC77" w14:textId="77777777" w:rsidR="00FE4398" w:rsidRPr="00C6298B" w:rsidRDefault="0069335E" w:rsidP="00BE51D0">
            <w:pPr>
              <w:pStyle w:val="TableParagraph"/>
              <w:widowControl/>
              <w:jc w:val="center"/>
              <w:rPr>
                <w:sz w:val="20"/>
                <w:szCs w:val="20"/>
              </w:rPr>
            </w:pPr>
            <w:r w:rsidRPr="00C6298B">
              <w:rPr>
                <w:sz w:val="20"/>
                <w:szCs w:val="20"/>
              </w:rPr>
              <w:t>0,26</w:t>
            </w:r>
          </w:p>
        </w:tc>
        <w:tc>
          <w:tcPr>
            <w:tcW w:w="1440" w:type="dxa"/>
          </w:tcPr>
          <w:p w14:paraId="7765C1B3" w14:textId="77777777" w:rsidR="00FE4398" w:rsidRPr="00C6298B" w:rsidRDefault="0069335E" w:rsidP="00BE51D0">
            <w:pPr>
              <w:pStyle w:val="TableParagraph"/>
              <w:widowControl/>
              <w:jc w:val="center"/>
              <w:rPr>
                <w:sz w:val="20"/>
                <w:szCs w:val="20"/>
              </w:rPr>
            </w:pPr>
            <w:r w:rsidRPr="00C6298B">
              <w:rPr>
                <w:sz w:val="20"/>
                <w:szCs w:val="20"/>
              </w:rPr>
              <w:t>0,42</w:t>
            </w:r>
          </w:p>
        </w:tc>
        <w:tc>
          <w:tcPr>
            <w:tcW w:w="1118" w:type="dxa"/>
          </w:tcPr>
          <w:p w14:paraId="15C4F361" w14:textId="77777777" w:rsidR="00FE4398" w:rsidRPr="00C6298B" w:rsidRDefault="0069335E" w:rsidP="00BE51D0">
            <w:pPr>
              <w:pStyle w:val="TableParagraph"/>
              <w:widowControl/>
              <w:jc w:val="center"/>
              <w:rPr>
                <w:sz w:val="20"/>
                <w:szCs w:val="20"/>
              </w:rPr>
            </w:pPr>
            <w:r w:rsidRPr="00C6298B">
              <w:rPr>
                <w:sz w:val="20"/>
                <w:szCs w:val="20"/>
              </w:rPr>
              <w:t>1,14</w:t>
            </w:r>
          </w:p>
        </w:tc>
      </w:tr>
      <w:tr w:rsidR="00FE4398" w:rsidRPr="00C6298B" w14:paraId="3D6801F6" w14:textId="77777777" w:rsidTr="00BE51D0">
        <w:trPr>
          <w:cantSplit/>
          <w:trHeight w:val="20"/>
        </w:trPr>
        <w:tc>
          <w:tcPr>
            <w:tcW w:w="2240" w:type="dxa"/>
          </w:tcPr>
          <w:p w14:paraId="4D65F97A" w14:textId="77777777" w:rsidR="00FE4398" w:rsidRPr="00C6298B" w:rsidRDefault="00FE4398" w:rsidP="00BE51D0">
            <w:pPr>
              <w:pStyle w:val="TableParagraph"/>
              <w:widowControl/>
              <w:rPr>
                <w:sz w:val="20"/>
                <w:szCs w:val="20"/>
              </w:rPr>
            </w:pPr>
          </w:p>
        </w:tc>
        <w:tc>
          <w:tcPr>
            <w:tcW w:w="1535" w:type="dxa"/>
          </w:tcPr>
          <w:p w14:paraId="5C209728" w14:textId="77777777" w:rsidR="00FE4398" w:rsidRPr="00C6298B" w:rsidRDefault="0069335E" w:rsidP="00BE51D0">
            <w:pPr>
              <w:pStyle w:val="TableParagraph"/>
              <w:widowControl/>
              <w:rPr>
                <w:sz w:val="20"/>
                <w:szCs w:val="20"/>
              </w:rPr>
            </w:pPr>
            <w:r w:rsidRPr="00C6298B">
              <w:rPr>
                <w:sz w:val="20"/>
                <w:szCs w:val="20"/>
              </w:rPr>
              <w:t>Indice di erosione</w:t>
            </w:r>
          </w:p>
        </w:tc>
        <w:tc>
          <w:tcPr>
            <w:tcW w:w="1440" w:type="dxa"/>
          </w:tcPr>
          <w:p w14:paraId="6953D190" w14:textId="77777777" w:rsidR="00FE4398" w:rsidRPr="00C6298B" w:rsidRDefault="0069335E" w:rsidP="00BE51D0">
            <w:pPr>
              <w:pStyle w:val="TableParagraph"/>
              <w:widowControl/>
              <w:jc w:val="center"/>
              <w:rPr>
                <w:sz w:val="20"/>
                <w:szCs w:val="20"/>
              </w:rPr>
            </w:pPr>
            <w:r w:rsidRPr="00C6298B">
              <w:rPr>
                <w:sz w:val="20"/>
                <w:szCs w:val="20"/>
              </w:rPr>
              <w:t>0,05**</w:t>
            </w:r>
          </w:p>
        </w:tc>
        <w:tc>
          <w:tcPr>
            <w:tcW w:w="1440" w:type="dxa"/>
          </w:tcPr>
          <w:p w14:paraId="4F9B8111" w14:textId="77777777" w:rsidR="00FE4398" w:rsidRPr="00C6298B" w:rsidRDefault="0069335E" w:rsidP="00BE51D0">
            <w:pPr>
              <w:pStyle w:val="TableParagraph"/>
              <w:widowControl/>
              <w:jc w:val="center"/>
              <w:rPr>
                <w:sz w:val="20"/>
                <w:szCs w:val="20"/>
              </w:rPr>
            </w:pPr>
            <w:r w:rsidRPr="00C6298B">
              <w:rPr>
                <w:sz w:val="20"/>
                <w:szCs w:val="20"/>
              </w:rPr>
              <w:t>0,15</w:t>
            </w:r>
          </w:p>
        </w:tc>
        <w:tc>
          <w:tcPr>
            <w:tcW w:w="1440" w:type="dxa"/>
          </w:tcPr>
          <w:p w14:paraId="1BB33767" w14:textId="77777777" w:rsidR="00FE4398" w:rsidRPr="00C6298B" w:rsidRDefault="0069335E" w:rsidP="00BE51D0">
            <w:pPr>
              <w:pStyle w:val="TableParagraph"/>
              <w:widowControl/>
              <w:jc w:val="center"/>
              <w:rPr>
                <w:sz w:val="20"/>
                <w:szCs w:val="20"/>
              </w:rPr>
            </w:pPr>
            <w:r w:rsidRPr="00C6298B">
              <w:rPr>
                <w:sz w:val="20"/>
                <w:szCs w:val="20"/>
              </w:rPr>
              <w:t>0,25</w:t>
            </w:r>
          </w:p>
        </w:tc>
        <w:tc>
          <w:tcPr>
            <w:tcW w:w="1118" w:type="dxa"/>
          </w:tcPr>
          <w:p w14:paraId="4561362C" w14:textId="77777777" w:rsidR="00FE4398" w:rsidRPr="00C6298B" w:rsidRDefault="0069335E" w:rsidP="00BE51D0">
            <w:pPr>
              <w:pStyle w:val="TableParagraph"/>
              <w:widowControl/>
              <w:jc w:val="center"/>
              <w:rPr>
                <w:sz w:val="20"/>
                <w:szCs w:val="20"/>
              </w:rPr>
            </w:pPr>
            <w:r w:rsidRPr="00C6298B">
              <w:rPr>
                <w:sz w:val="20"/>
                <w:szCs w:val="20"/>
              </w:rPr>
              <w:t>0,63</w:t>
            </w:r>
          </w:p>
        </w:tc>
      </w:tr>
      <w:tr w:rsidR="00FE4398" w:rsidRPr="00C6298B" w14:paraId="22782748" w14:textId="77777777" w:rsidTr="00BE51D0">
        <w:trPr>
          <w:cantSplit/>
          <w:trHeight w:val="20"/>
        </w:trPr>
        <w:tc>
          <w:tcPr>
            <w:tcW w:w="3775" w:type="dxa"/>
            <w:gridSpan w:val="2"/>
          </w:tcPr>
          <w:p w14:paraId="5A201B40" w14:textId="77777777" w:rsidR="00FE4398" w:rsidRPr="00C6298B" w:rsidRDefault="0069335E" w:rsidP="00BE51D0">
            <w:pPr>
              <w:pStyle w:val="TableParagraph"/>
              <w:widowControl/>
              <w:jc w:val="right"/>
              <w:rPr>
                <w:sz w:val="20"/>
                <w:szCs w:val="20"/>
                <w:lang w:val="en-US"/>
              </w:rPr>
            </w:pPr>
            <w:proofErr w:type="spellStart"/>
            <w:r w:rsidRPr="00C6298B">
              <w:rPr>
                <w:sz w:val="20"/>
                <w:szCs w:val="20"/>
                <w:lang w:val="en-US"/>
              </w:rPr>
              <w:t>Indice</w:t>
            </w:r>
            <w:proofErr w:type="spellEnd"/>
            <w:r w:rsidRPr="00C6298B">
              <w:rPr>
                <w:sz w:val="20"/>
                <w:szCs w:val="20"/>
                <w:lang w:val="en-US"/>
              </w:rPr>
              <w:t xml:space="preserve"> JSN (Joint Space Narrowing)</w:t>
            </w:r>
          </w:p>
        </w:tc>
        <w:tc>
          <w:tcPr>
            <w:tcW w:w="1440" w:type="dxa"/>
          </w:tcPr>
          <w:p w14:paraId="1CC23AC6" w14:textId="77777777" w:rsidR="00FE4398" w:rsidRPr="00C6298B" w:rsidRDefault="0069335E" w:rsidP="00BE51D0">
            <w:pPr>
              <w:pStyle w:val="TableParagraph"/>
              <w:widowControl/>
              <w:jc w:val="center"/>
              <w:rPr>
                <w:sz w:val="20"/>
                <w:szCs w:val="20"/>
              </w:rPr>
            </w:pPr>
            <w:r w:rsidRPr="00C6298B">
              <w:rPr>
                <w:sz w:val="20"/>
                <w:szCs w:val="20"/>
              </w:rPr>
              <w:t>0,03</w:t>
            </w:r>
          </w:p>
        </w:tc>
        <w:tc>
          <w:tcPr>
            <w:tcW w:w="1440" w:type="dxa"/>
          </w:tcPr>
          <w:p w14:paraId="62556D35" w14:textId="77777777" w:rsidR="00FE4398" w:rsidRPr="00C6298B" w:rsidRDefault="0069335E" w:rsidP="00BE51D0">
            <w:pPr>
              <w:pStyle w:val="TableParagraph"/>
              <w:widowControl/>
              <w:jc w:val="center"/>
              <w:rPr>
                <w:sz w:val="20"/>
                <w:szCs w:val="20"/>
              </w:rPr>
            </w:pPr>
            <w:r w:rsidRPr="00C6298B">
              <w:rPr>
                <w:sz w:val="20"/>
                <w:szCs w:val="20"/>
              </w:rPr>
              <w:t>0,11</w:t>
            </w:r>
          </w:p>
        </w:tc>
        <w:tc>
          <w:tcPr>
            <w:tcW w:w="1440" w:type="dxa"/>
          </w:tcPr>
          <w:p w14:paraId="024B7BB3" w14:textId="77777777" w:rsidR="00FE4398" w:rsidRPr="00C6298B" w:rsidRDefault="0069335E" w:rsidP="00BE51D0">
            <w:pPr>
              <w:pStyle w:val="TableParagraph"/>
              <w:widowControl/>
              <w:jc w:val="center"/>
              <w:rPr>
                <w:sz w:val="20"/>
                <w:szCs w:val="20"/>
              </w:rPr>
            </w:pPr>
            <w:r w:rsidRPr="00C6298B">
              <w:rPr>
                <w:sz w:val="20"/>
                <w:szCs w:val="20"/>
              </w:rPr>
              <w:t>0,17</w:t>
            </w:r>
          </w:p>
        </w:tc>
        <w:tc>
          <w:tcPr>
            <w:tcW w:w="1118" w:type="dxa"/>
          </w:tcPr>
          <w:p w14:paraId="24D535A8" w14:textId="77777777" w:rsidR="00FE4398" w:rsidRPr="00C6298B" w:rsidRDefault="0069335E" w:rsidP="00BE51D0">
            <w:pPr>
              <w:pStyle w:val="TableParagraph"/>
              <w:widowControl/>
              <w:jc w:val="center"/>
              <w:rPr>
                <w:sz w:val="20"/>
                <w:szCs w:val="20"/>
              </w:rPr>
            </w:pPr>
            <w:r w:rsidRPr="00C6298B">
              <w:rPr>
                <w:sz w:val="20"/>
                <w:szCs w:val="20"/>
              </w:rPr>
              <w:t>0,51</w:t>
            </w:r>
          </w:p>
        </w:tc>
      </w:tr>
      <w:tr w:rsidR="00FE4398" w:rsidRPr="00C6298B" w14:paraId="075C5517" w14:textId="77777777" w:rsidTr="00BE51D0">
        <w:trPr>
          <w:cantSplit/>
          <w:trHeight w:val="20"/>
        </w:trPr>
        <w:tc>
          <w:tcPr>
            <w:tcW w:w="3775" w:type="dxa"/>
            <w:gridSpan w:val="2"/>
          </w:tcPr>
          <w:p w14:paraId="4F8227D2" w14:textId="4E2B14D1" w:rsidR="00FE4398" w:rsidRPr="00C6298B" w:rsidRDefault="0069335E" w:rsidP="00BE51D0">
            <w:pPr>
              <w:pStyle w:val="TableParagraph"/>
              <w:widowControl/>
              <w:jc w:val="right"/>
              <w:rPr>
                <w:sz w:val="20"/>
                <w:szCs w:val="20"/>
              </w:rPr>
            </w:pPr>
            <w:r w:rsidRPr="00C6298B">
              <w:rPr>
                <w:sz w:val="20"/>
                <w:szCs w:val="20"/>
              </w:rPr>
              <w:t>Non progressione radiografica n (%) (variazione</w:t>
            </w:r>
            <w:r w:rsidR="00267405" w:rsidRPr="00C6298B">
              <w:rPr>
                <w:sz w:val="20"/>
                <w:szCs w:val="20"/>
              </w:rPr>
              <w:t xml:space="preserve"> </w:t>
            </w:r>
            <w:r w:rsidRPr="00C6298B">
              <w:rPr>
                <w:sz w:val="20"/>
                <w:szCs w:val="20"/>
              </w:rPr>
              <w:t>rispetto al basale di mTSS ≤0)</w:t>
            </w:r>
          </w:p>
        </w:tc>
        <w:tc>
          <w:tcPr>
            <w:tcW w:w="1440" w:type="dxa"/>
          </w:tcPr>
          <w:p w14:paraId="4F3E8F43" w14:textId="77777777" w:rsidR="00FE4398" w:rsidRPr="00C6298B" w:rsidRDefault="0069335E" w:rsidP="00BE51D0">
            <w:pPr>
              <w:pStyle w:val="TableParagraph"/>
              <w:widowControl/>
              <w:jc w:val="center"/>
              <w:rPr>
                <w:b/>
                <w:sz w:val="20"/>
                <w:szCs w:val="20"/>
              </w:rPr>
            </w:pPr>
            <w:r w:rsidRPr="00C6298B">
              <w:rPr>
                <w:sz w:val="20"/>
                <w:szCs w:val="20"/>
              </w:rPr>
              <w:t>226 (83)</w:t>
            </w:r>
            <w:r w:rsidRPr="00C6298B">
              <w:rPr>
                <w:b/>
                <w:sz w:val="20"/>
                <w:szCs w:val="20"/>
                <w:vertAlign w:val="superscript"/>
              </w:rPr>
              <w:t>‡</w:t>
            </w:r>
          </w:p>
        </w:tc>
        <w:tc>
          <w:tcPr>
            <w:tcW w:w="1440" w:type="dxa"/>
          </w:tcPr>
          <w:p w14:paraId="2E0ACD5D" w14:textId="77777777" w:rsidR="00FE4398" w:rsidRPr="00C6298B" w:rsidRDefault="0069335E" w:rsidP="00BE51D0">
            <w:pPr>
              <w:pStyle w:val="TableParagraph"/>
              <w:widowControl/>
              <w:jc w:val="center"/>
              <w:rPr>
                <w:b/>
                <w:sz w:val="20"/>
                <w:szCs w:val="20"/>
              </w:rPr>
            </w:pPr>
            <w:r w:rsidRPr="00C6298B">
              <w:rPr>
                <w:sz w:val="20"/>
                <w:szCs w:val="20"/>
              </w:rPr>
              <w:t>226 (82)</w:t>
            </w:r>
            <w:r w:rsidRPr="00C6298B">
              <w:rPr>
                <w:b/>
                <w:sz w:val="20"/>
                <w:szCs w:val="20"/>
                <w:vertAlign w:val="superscript"/>
              </w:rPr>
              <w:t>‡</w:t>
            </w:r>
          </w:p>
        </w:tc>
        <w:tc>
          <w:tcPr>
            <w:tcW w:w="1440" w:type="dxa"/>
          </w:tcPr>
          <w:p w14:paraId="6F754252" w14:textId="77777777" w:rsidR="00FE4398" w:rsidRPr="00C6298B" w:rsidRDefault="0069335E" w:rsidP="00BE51D0">
            <w:pPr>
              <w:pStyle w:val="TableParagraph"/>
              <w:widowControl/>
              <w:jc w:val="center"/>
              <w:rPr>
                <w:sz w:val="20"/>
                <w:szCs w:val="20"/>
              </w:rPr>
            </w:pPr>
            <w:r w:rsidRPr="00C6298B">
              <w:rPr>
                <w:sz w:val="20"/>
                <w:szCs w:val="20"/>
              </w:rPr>
              <w:t>211 (79)</w:t>
            </w:r>
          </w:p>
        </w:tc>
        <w:tc>
          <w:tcPr>
            <w:tcW w:w="1118" w:type="dxa"/>
          </w:tcPr>
          <w:p w14:paraId="007E4652" w14:textId="77777777" w:rsidR="00FE4398" w:rsidRPr="00C6298B" w:rsidRDefault="0069335E" w:rsidP="00BE51D0">
            <w:pPr>
              <w:pStyle w:val="TableParagraph"/>
              <w:widowControl/>
              <w:jc w:val="center"/>
              <w:rPr>
                <w:sz w:val="20"/>
                <w:szCs w:val="20"/>
              </w:rPr>
            </w:pPr>
            <w:r w:rsidRPr="00C6298B">
              <w:rPr>
                <w:sz w:val="20"/>
                <w:szCs w:val="20"/>
              </w:rPr>
              <w:t>194 (73)</w:t>
            </w:r>
          </w:p>
        </w:tc>
      </w:tr>
      <w:tr w:rsidR="00267405" w:rsidRPr="00C6298B" w14:paraId="2B2D2B16" w14:textId="77777777" w:rsidTr="00267405">
        <w:trPr>
          <w:cantSplit/>
          <w:trHeight w:val="20"/>
        </w:trPr>
        <w:tc>
          <w:tcPr>
            <w:tcW w:w="9213" w:type="dxa"/>
            <w:gridSpan w:val="6"/>
          </w:tcPr>
          <w:p w14:paraId="1B29BC65" w14:textId="77777777" w:rsidR="00267405" w:rsidRPr="00C6298B" w:rsidRDefault="00267405" w:rsidP="00BE51D0">
            <w:pPr>
              <w:pStyle w:val="TableParagraph"/>
              <w:widowControl/>
              <w:rPr>
                <w:b/>
                <w:sz w:val="20"/>
                <w:szCs w:val="20"/>
              </w:rPr>
            </w:pPr>
            <w:r w:rsidRPr="00C6298B">
              <w:rPr>
                <w:b/>
                <w:sz w:val="20"/>
                <w:szCs w:val="20"/>
              </w:rPr>
              <w:t>Endpoint esplorativi</w:t>
            </w:r>
          </w:p>
        </w:tc>
      </w:tr>
      <w:tr w:rsidR="00FE4398" w:rsidRPr="00C6298B" w14:paraId="2EF8AD3F" w14:textId="77777777" w:rsidTr="00BE51D0">
        <w:trPr>
          <w:cantSplit/>
          <w:trHeight w:val="20"/>
        </w:trPr>
        <w:tc>
          <w:tcPr>
            <w:tcW w:w="3775" w:type="dxa"/>
            <w:gridSpan w:val="2"/>
          </w:tcPr>
          <w:p w14:paraId="264E58A0" w14:textId="24E0C7E3" w:rsidR="00FE4398" w:rsidRPr="00C6298B" w:rsidRDefault="0069335E" w:rsidP="00BE51D0">
            <w:pPr>
              <w:pStyle w:val="TableParagraph"/>
              <w:widowControl/>
              <w:jc w:val="right"/>
              <w:rPr>
                <w:sz w:val="20"/>
                <w:szCs w:val="20"/>
              </w:rPr>
            </w:pPr>
            <w:r w:rsidRPr="00C6298B">
              <w:rPr>
                <w:sz w:val="20"/>
                <w:szCs w:val="20"/>
              </w:rPr>
              <w:t>Settimana 24: Remissione ACR/EULAR Boolean,</w:t>
            </w:r>
            <w:r w:rsidR="00267405" w:rsidRPr="00C6298B">
              <w:rPr>
                <w:sz w:val="20"/>
                <w:szCs w:val="20"/>
              </w:rPr>
              <w:t xml:space="preserve"> </w:t>
            </w:r>
            <w:r w:rsidRPr="00C6298B">
              <w:rPr>
                <w:sz w:val="20"/>
                <w:szCs w:val="20"/>
              </w:rPr>
              <w:t>n (%)</w:t>
            </w:r>
          </w:p>
        </w:tc>
        <w:tc>
          <w:tcPr>
            <w:tcW w:w="1440" w:type="dxa"/>
          </w:tcPr>
          <w:p w14:paraId="26AAC692" w14:textId="77777777" w:rsidR="00FE4398" w:rsidRPr="00C6298B" w:rsidRDefault="0069335E" w:rsidP="00BE51D0">
            <w:pPr>
              <w:pStyle w:val="TableParagraph"/>
              <w:widowControl/>
              <w:rPr>
                <w:b/>
                <w:sz w:val="20"/>
                <w:szCs w:val="20"/>
              </w:rPr>
            </w:pPr>
            <w:r w:rsidRPr="00C6298B">
              <w:rPr>
                <w:sz w:val="20"/>
                <w:szCs w:val="20"/>
              </w:rPr>
              <w:t xml:space="preserve">47 (18,4) </w:t>
            </w:r>
            <w:r w:rsidRPr="00C6298B">
              <w:rPr>
                <w:b/>
                <w:sz w:val="20"/>
                <w:szCs w:val="20"/>
                <w:vertAlign w:val="superscript"/>
              </w:rPr>
              <w:t>‡</w:t>
            </w:r>
          </w:p>
        </w:tc>
        <w:tc>
          <w:tcPr>
            <w:tcW w:w="1440" w:type="dxa"/>
          </w:tcPr>
          <w:p w14:paraId="00909DB8" w14:textId="77777777" w:rsidR="00FE4398" w:rsidRPr="00C6298B" w:rsidRDefault="0069335E" w:rsidP="00BE51D0">
            <w:pPr>
              <w:pStyle w:val="TableParagraph"/>
              <w:widowControl/>
              <w:jc w:val="center"/>
              <w:rPr>
                <w:sz w:val="20"/>
                <w:szCs w:val="20"/>
              </w:rPr>
            </w:pPr>
            <w:r w:rsidRPr="00C6298B">
              <w:rPr>
                <w:sz w:val="20"/>
                <w:szCs w:val="20"/>
              </w:rPr>
              <w:t>38 (14,2)</w:t>
            </w:r>
          </w:p>
        </w:tc>
        <w:tc>
          <w:tcPr>
            <w:tcW w:w="1440" w:type="dxa"/>
          </w:tcPr>
          <w:p w14:paraId="46FF44AE" w14:textId="31EE2442" w:rsidR="00FE4398" w:rsidRPr="00C6298B" w:rsidRDefault="0069335E" w:rsidP="00BE51D0">
            <w:pPr>
              <w:pStyle w:val="TableParagraph"/>
              <w:widowControl/>
              <w:jc w:val="center"/>
              <w:rPr>
                <w:b/>
                <w:sz w:val="20"/>
                <w:szCs w:val="20"/>
              </w:rPr>
            </w:pPr>
            <w:r w:rsidRPr="00C6298B">
              <w:rPr>
                <w:sz w:val="20"/>
                <w:szCs w:val="20"/>
              </w:rPr>
              <w:t xml:space="preserve">43 (16,7) </w:t>
            </w:r>
            <w:r w:rsidRPr="00C6298B">
              <w:rPr>
                <w:b/>
                <w:sz w:val="20"/>
                <w:szCs w:val="20"/>
                <w:vertAlign w:val="superscript"/>
              </w:rPr>
              <w:t>‡</w:t>
            </w:r>
          </w:p>
        </w:tc>
        <w:tc>
          <w:tcPr>
            <w:tcW w:w="1118" w:type="dxa"/>
          </w:tcPr>
          <w:p w14:paraId="49FAA0D3" w14:textId="77777777" w:rsidR="00FE4398" w:rsidRPr="00C6298B" w:rsidRDefault="0069335E" w:rsidP="00BE51D0">
            <w:pPr>
              <w:pStyle w:val="TableParagraph"/>
              <w:widowControl/>
              <w:jc w:val="center"/>
              <w:rPr>
                <w:sz w:val="20"/>
                <w:szCs w:val="20"/>
              </w:rPr>
            </w:pPr>
            <w:r w:rsidRPr="00C6298B">
              <w:rPr>
                <w:sz w:val="20"/>
                <w:szCs w:val="20"/>
              </w:rPr>
              <w:t>25 (10,0)</w:t>
            </w:r>
          </w:p>
        </w:tc>
      </w:tr>
      <w:tr w:rsidR="00FE4398" w:rsidRPr="00C6298B" w14:paraId="0CEA3757" w14:textId="77777777" w:rsidTr="00BE51D0">
        <w:trPr>
          <w:cantSplit/>
          <w:trHeight w:val="20"/>
        </w:trPr>
        <w:tc>
          <w:tcPr>
            <w:tcW w:w="3775" w:type="dxa"/>
            <w:gridSpan w:val="2"/>
          </w:tcPr>
          <w:p w14:paraId="151B27A0" w14:textId="77777777" w:rsidR="00FE4398" w:rsidRPr="00C6298B" w:rsidRDefault="0069335E" w:rsidP="00BE51D0">
            <w:pPr>
              <w:pStyle w:val="TableParagraph"/>
              <w:widowControl/>
              <w:jc w:val="right"/>
              <w:rPr>
                <w:sz w:val="20"/>
                <w:szCs w:val="20"/>
                <w:lang w:val="pt-PT"/>
              </w:rPr>
            </w:pPr>
            <w:r w:rsidRPr="00C6298B">
              <w:rPr>
                <w:sz w:val="20"/>
                <w:szCs w:val="20"/>
                <w:lang w:val="pt-PT"/>
              </w:rPr>
              <w:t>Remissione ACR/EULAR Index, n (%)</w:t>
            </w:r>
          </w:p>
        </w:tc>
        <w:tc>
          <w:tcPr>
            <w:tcW w:w="1440" w:type="dxa"/>
          </w:tcPr>
          <w:p w14:paraId="4DCBE184" w14:textId="77777777" w:rsidR="00FE4398" w:rsidRPr="00C6298B" w:rsidRDefault="0069335E" w:rsidP="00BE51D0">
            <w:pPr>
              <w:pStyle w:val="TableParagraph"/>
              <w:widowControl/>
              <w:rPr>
                <w:b/>
                <w:sz w:val="20"/>
                <w:szCs w:val="20"/>
              </w:rPr>
            </w:pPr>
            <w:r w:rsidRPr="00C6298B">
              <w:rPr>
                <w:sz w:val="20"/>
                <w:szCs w:val="20"/>
              </w:rPr>
              <w:t xml:space="preserve">73 (28,5) </w:t>
            </w:r>
            <w:r w:rsidRPr="00C6298B">
              <w:rPr>
                <w:b/>
                <w:sz w:val="20"/>
                <w:szCs w:val="20"/>
                <w:vertAlign w:val="superscript"/>
              </w:rPr>
              <w:t>‡</w:t>
            </w:r>
          </w:p>
        </w:tc>
        <w:tc>
          <w:tcPr>
            <w:tcW w:w="1440" w:type="dxa"/>
          </w:tcPr>
          <w:p w14:paraId="21976E3B" w14:textId="77777777" w:rsidR="00FE4398" w:rsidRPr="00C6298B" w:rsidRDefault="0069335E" w:rsidP="00BE51D0">
            <w:pPr>
              <w:pStyle w:val="TableParagraph"/>
              <w:widowControl/>
              <w:jc w:val="center"/>
              <w:rPr>
                <w:sz w:val="20"/>
                <w:szCs w:val="20"/>
              </w:rPr>
            </w:pPr>
            <w:r w:rsidRPr="00C6298B">
              <w:rPr>
                <w:sz w:val="20"/>
                <w:szCs w:val="20"/>
              </w:rPr>
              <w:t>60 (22,6)</w:t>
            </w:r>
          </w:p>
        </w:tc>
        <w:tc>
          <w:tcPr>
            <w:tcW w:w="1440" w:type="dxa"/>
          </w:tcPr>
          <w:p w14:paraId="496C88C7" w14:textId="77777777" w:rsidR="00FE4398" w:rsidRPr="00C6298B" w:rsidRDefault="0069335E" w:rsidP="00BE51D0">
            <w:pPr>
              <w:pStyle w:val="TableParagraph"/>
              <w:widowControl/>
              <w:jc w:val="center"/>
              <w:rPr>
                <w:sz w:val="20"/>
                <w:szCs w:val="20"/>
              </w:rPr>
            </w:pPr>
            <w:r w:rsidRPr="00C6298B">
              <w:rPr>
                <w:sz w:val="20"/>
                <w:szCs w:val="20"/>
              </w:rPr>
              <w:t>58 (22,6)</w:t>
            </w:r>
          </w:p>
        </w:tc>
        <w:tc>
          <w:tcPr>
            <w:tcW w:w="1118" w:type="dxa"/>
          </w:tcPr>
          <w:p w14:paraId="63C80EBC" w14:textId="77777777" w:rsidR="00FE4398" w:rsidRPr="00C6298B" w:rsidRDefault="0069335E" w:rsidP="00BE51D0">
            <w:pPr>
              <w:pStyle w:val="TableParagraph"/>
              <w:widowControl/>
              <w:jc w:val="center"/>
              <w:rPr>
                <w:sz w:val="20"/>
                <w:szCs w:val="20"/>
              </w:rPr>
            </w:pPr>
            <w:r w:rsidRPr="00C6298B">
              <w:rPr>
                <w:sz w:val="20"/>
                <w:szCs w:val="20"/>
              </w:rPr>
              <w:t>41 (16,4)</w:t>
            </w:r>
          </w:p>
        </w:tc>
      </w:tr>
      <w:tr w:rsidR="00FE4398" w:rsidRPr="00C6298B" w14:paraId="201A5026" w14:textId="77777777" w:rsidTr="00BE51D0">
        <w:trPr>
          <w:cantSplit/>
          <w:trHeight w:val="20"/>
        </w:trPr>
        <w:tc>
          <w:tcPr>
            <w:tcW w:w="3775" w:type="dxa"/>
            <w:gridSpan w:val="2"/>
          </w:tcPr>
          <w:p w14:paraId="5B5FA1AA" w14:textId="4EB71B50" w:rsidR="00FE4398" w:rsidRPr="00C6298B" w:rsidRDefault="0069335E" w:rsidP="00BE51D0">
            <w:pPr>
              <w:pStyle w:val="TableParagraph"/>
              <w:widowControl/>
              <w:jc w:val="right"/>
              <w:rPr>
                <w:sz w:val="20"/>
                <w:szCs w:val="20"/>
              </w:rPr>
            </w:pPr>
            <w:r w:rsidRPr="00C6298B">
              <w:rPr>
                <w:sz w:val="20"/>
                <w:szCs w:val="20"/>
              </w:rPr>
              <w:t>Settimana 52: Remissione ACR/EULAR Boolean,</w:t>
            </w:r>
            <w:r w:rsidR="00267405" w:rsidRPr="00C6298B">
              <w:rPr>
                <w:sz w:val="20"/>
                <w:szCs w:val="20"/>
              </w:rPr>
              <w:t xml:space="preserve"> </w:t>
            </w:r>
            <w:r w:rsidRPr="00C6298B">
              <w:rPr>
                <w:sz w:val="20"/>
                <w:szCs w:val="20"/>
              </w:rPr>
              <w:t>n (%)</w:t>
            </w:r>
          </w:p>
        </w:tc>
        <w:tc>
          <w:tcPr>
            <w:tcW w:w="1440" w:type="dxa"/>
          </w:tcPr>
          <w:p w14:paraId="7EC9D9E2" w14:textId="77777777" w:rsidR="00FE4398" w:rsidRPr="00C6298B" w:rsidRDefault="0069335E" w:rsidP="00BE51D0">
            <w:pPr>
              <w:pStyle w:val="TableParagraph"/>
              <w:widowControl/>
              <w:rPr>
                <w:b/>
                <w:sz w:val="20"/>
                <w:szCs w:val="20"/>
              </w:rPr>
            </w:pPr>
            <w:r w:rsidRPr="00C6298B">
              <w:rPr>
                <w:sz w:val="20"/>
                <w:szCs w:val="20"/>
              </w:rPr>
              <w:t xml:space="preserve">59 (25,7) </w:t>
            </w:r>
            <w:r w:rsidRPr="00C6298B">
              <w:rPr>
                <w:b/>
                <w:sz w:val="20"/>
                <w:szCs w:val="20"/>
                <w:vertAlign w:val="superscript"/>
              </w:rPr>
              <w:t>‡</w:t>
            </w:r>
          </w:p>
        </w:tc>
        <w:tc>
          <w:tcPr>
            <w:tcW w:w="1440" w:type="dxa"/>
          </w:tcPr>
          <w:p w14:paraId="20B8BF38" w14:textId="77777777" w:rsidR="00FE4398" w:rsidRPr="00C6298B" w:rsidRDefault="0069335E" w:rsidP="00BE51D0">
            <w:pPr>
              <w:pStyle w:val="TableParagraph"/>
              <w:widowControl/>
              <w:jc w:val="center"/>
              <w:rPr>
                <w:sz w:val="20"/>
                <w:szCs w:val="20"/>
              </w:rPr>
            </w:pPr>
            <w:r w:rsidRPr="00C6298B">
              <w:rPr>
                <w:sz w:val="20"/>
                <w:szCs w:val="20"/>
              </w:rPr>
              <w:t>43 (18,7)</w:t>
            </w:r>
          </w:p>
        </w:tc>
        <w:tc>
          <w:tcPr>
            <w:tcW w:w="1440" w:type="dxa"/>
          </w:tcPr>
          <w:p w14:paraId="6A8C9498" w14:textId="77777777" w:rsidR="00FE4398" w:rsidRPr="00C6298B" w:rsidRDefault="0069335E" w:rsidP="00BE51D0">
            <w:pPr>
              <w:pStyle w:val="TableParagraph"/>
              <w:widowControl/>
              <w:jc w:val="center"/>
              <w:rPr>
                <w:sz w:val="20"/>
                <w:szCs w:val="20"/>
              </w:rPr>
            </w:pPr>
            <w:r w:rsidRPr="00C6298B">
              <w:rPr>
                <w:sz w:val="20"/>
                <w:szCs w:val="20"/>
              </w:rPr>
              <w:t>48 (21,1)</w:t>
            </w:r>
          </w:p>
        </w:tc>
        <w:tc>
          <w:tcPr>
            <w:tcW w:w="1118" w:type="dxa"/>
          </w:tcPr>
          <w:p w14:paraId="2E2D6F79" w14:textId="77777777" w:rsidR="00FE4398" w:rsidRPr="00C6298B" w:rsidRDefault="0069335E" w:rsidP="00BE51D0">
            <w:pPr>
              <w:pStyle w:val="TableParagraph"/>
              <w:widowControl/>
              <w:jc w:val="center"/>
              <w:rPr>
                <w:sz w:val="20"/>
                <w:szCs w:val="20"/>
              </w:rPr>
            </w:pPr>
            <w:r w:rsidRPr="00C6298B">
              <w:rPr>
                <w:sz w:val="20"/>
                <w:szCs w:val="20"/>
              </w:rPr>
              <w:t>34 (15,5)</w:t>
            </w:r>
          </w:p>
        </w:tc>
      </w:tr>
      <w:tr w:rsidR="00FE4398" w:rsidRPr="00C6298B" w14:paraId="7A1C6129" w14:textId="77777777" w:rsidTr="00BE51D0">
        <w:trPr>
          <w:cantSplit/>
          <w:trHeight w:val="20"/>
        </w:trPr>
        <w:tc>
          <w:tcPr>
            <w:tcW w:w="3775" w:type="dxa"/>
            <w:gridSpan w:val="2"/>
          </w:tcPr>
          <w:p w14:paraId="7DD07913" w14:textId="43D4CA4A" w:rsidR="00FE4398" w:rsidRPr="00C6298B" w:rsidRDefault="0069335E" w:rsidP="00BE51D0">
            <w:pPr>
              <w:pStyle w:val="TableParagraph"/>
              <w:widowControl/>
              <w:jc w:val="right"/>
              <w:rPr>
                <w:sz w:val="20"/>
                <w:szCs w:val="20"/>
                <w:lang w:val="pt-PT"/>
              </w:rPr>
            </w:pPr>
            <w:r w:rsidRPr="00C6298B">
              <w:rPr>
                <w:sz w:val="20"/>
                <w:szCs w:val="20"/>
                <w:lang w:val="pt-PT"/>
              </w:rPr>
              <w:t>Remissione ACR/EULAR Index, n</w:t>
            </w:r>
            <w:r w:rsidR="00267405" w:rsidRPr="00C6298B">
              <w:rPr>
                <w:sz w:val="20"/>
                <w:szCs w:val="20"/>
                <w:lang w:val="pt-PT"/>
              </w:rPr>
              <w:t xml:space="preserve"> </w:t>
            </w:r>
            <w:r w:rsidRPr="00C6298B">
              <w:rPr>
                <w:sz w:val="20"/>
                <w:szCs w:val="20"/>
                <w:lang w:val="pt-PT"/>
              </w:rPr>
              <w:t>(%)</w:t>
            </w:r>
          </w:p>
        </w:tc>
        <w:tc>
          <w:tcPr>
            <w:tcW w:w="1440" w:type="dxa"/>
          </w:tcPr>
          <w:p w14:paraId="41C1C93C" w14:textId="77777777" w:rsidR="00FE4398" w:rsidRPr="00C6298B" w:rsidRDefault="0069335E" w:rsidP="00BE51D0">
            <w:pPr>
              <w:pStyle w:val="TableParagraph"/>
              <w:widowControl/>
              <w:rPr>
                <w:b/>
                <w:sz w:val="20"/>
                <w:szCs w:val="20"/>
              </w:rPr>
            </w:pPr>
            <w:r w:rsidRPr="00C6298B">
              <w:rPr>
                <w:sz w:val="20"/>
                <w:szCs w:val="20"/>
              </w:rPr>
              <w:t xml:space="preserve">83 (36,1) </w:t>
            </w:r>
            <w:r w:rsidRPr="00C6298B">
              <w:rPr>
                <w:b/>
                <w:sz w:val="20"/>
                <w:szCs w:val="20"/>
                <w:vertAlign w:val="superscript"/>
              </w:rPr>
              <w:t>‡</w:t>
            </w:r>
          </w:p>
        </w:tc>
        <w:tc>
          <w:tcPr>
            <w:tcW w:w="1440" w:type="dxa"/>
          </w:tcPr>
          <w:p w14:paraId="4251DC09" w14:textId="17F1B4D2" w:rsidR="00FE4398" w:rsidRPr="00C6298B" w:rsidRDefault="0069335E" w:rsidP="00BE51D0">
            <w:pPr>
              <w:pStyle w:val="TableParagraph"/>
              <w:widowControl/>
              <w:jc w:val="center"/>
              <w:rPr>
                <w:sz w:val="20"/>
                <w:szCs w:val="20"/>
              </w:rPr>
            </w:pPr>
            <w:r w:rsidRPr="00C6298B">
              <w:rPr>
                <w:sz w:val="20"/>
                <w:szCs w:val="20"/>
              </w:rPr>
              <w:t>69 (30,0)</w:t>
            </w:r>
          </w:p>
        </w:tc>
        <w:tc>
          <w:tcPr>
            <w:tcW w:w="1440" w:type="dxa"/>
          </w:tcPr>
          <w:p w14:paraId="59732BEC" w14:textId="77777777" w:rsidR="00FE4398" w:rsidRPr="00C6298B" w:rsidRDefault="0069335E" w:rsidP="00BE51D0">
            <w:pPr>
              <w:pStyle w:val="TableParagraph"/>
              <w:widowControl/>
              <w:jc w:val="center"/>
              <w:rPr>
                <w:sz w:val="20"/>
                <w:szCs w:val="20"/>
              </w:rPr>
            </w:pPr>
            <w:r w:rsidRPr="00C6298B">
              <w:rPr>
                <w:sz w:val="20"/>
                <w:szCs w:val="20"/>
              </w:rPr>
              <w:t>66 (29,3)</w:t>
            </w:r>
          </w:p>
        </w:tc>
        <w:tc>
          <w:tcPr>
            <w:tcW w:w="1118" w:type="dxa"/>
          </w:tcPr>
          <w:p w14:paraId="3268D0BB" w14:textId="77777777" w:rsidR="00FE4398" w:rsidRPr="00C6298B" w:rsidRDefault="0069335E" w:rsidP="00BE51D0">
            <w:pPr>
              <w:pStyle w:val="TableParagraph"/>
              <w:widowControl/>
              <w:jc w:val="center"/>
              <w:rPr>
                <w:sz w:val="20"/>
                <w:szCs w:val="20"/>
              </w:rPr>
            </w:pPr>
            <w:r w:rsidRPr="00C6298B">
              <w:rPr>
                <w:sz w:val="20"/>
                <w:szCs w:val="20"/>
              </w:rPr>
              <w:t>49 (22,4)</w:t>
            </w:r>
          </w:p>
        </w:tc>
      </w:tr>
    </w:tbl>
    <w:p w14:paraId="2DC849D2" w14:textId="77777777" w:rsidR="00FE4398" w:rsidRPr="00C6298B" w:rsidRDefault="0069335E" w:rsidP="00BE51D0">
      <w:pPr>
        <w:widowControl/>
        <w:rPr>
          <w:i/>
          <w:sz w:val="18"/>
          <w:szCs w:val="18"/>
        </w:rPr>
      </w:pPr>
      <w:r w:rsidRPr="00C6298B">
        <w:rPr>
          <w:i/>
          <w:sz w:val="18"/>
          <w:szCs w:val="18"/>
        </w:rPr>
        <w:t>mTSS - punteggio totale di Sharp modificato</w:t>
      </w:r>
    </w:p>
    <w:p w14:paraId="77C4D4BA" w14:textId="7B399F9D" w:rsidR="00FE4398" w:rsidRPr="00C6298B" w:rsidRDefault="0069335E" w:rsidP="00BE51D0">
      <w:pPr>
        <w:widowControl/>
        <w:tabs>
          <w:tab w:val="left" w:pos="784"/>
        </w:tabs>
        <w:rPr>
          <w:i/>
          <w:sz w:val="18"/>
          <w:szCs w:val="18"/>
        </w:rPr>
      </w:pPr>
      <w:r w:rsidRPr="00C6298B">
        <w:rPr>
          <w:i/>
          <w:sz w:val="18"/>
          <w:szCs w:val="18"/>
        </w:rPr>
        <w:t>JSN</w:t>
      </w:r>
      <w:r w:rsidR="00267405" w:rsidRPr="00C6298B">
        <w:rPr>
          <w:i/>
          <w:sz w:val="18"/>
          <w:szCs w:val="18"/>
        </w:rPr>
        <w:t xml:space="preserve"> </w:t>
      </w:r>
      <w:r w:rsidRPr="00C6298B">
        <w:rPr>
          <w:i/>
          <w:sz w:val="18"/>
          <w:szCs w:val="18"/>
        </w:rPr>
        <w:t>- Joint Space Narrowing, restringimento dello spazio articolare</w:t>
      </w:r>
    </w:p>
    <w:p w14:paraId="5521E2CC" w14:textId="77777777" w:rsidR="00FE4398" w:rsidRPr="00C6298B" w:rsidRDefault="0069335E" w:rsidP="00BE51D0">
      <w:pPr>
        <w:widowControl/>
        <w:rPr>
          <w:sz w:val="18"/>
          <w:szCs w:val="18"/>
        </w:rPr>
      </w:pPr>
      <w:r w:rsidRPr="00C6298B">
        <w:rPr>
          <w:sz w:val="18"/>
          <w:szCs w:val="18"/>
        </w:rPr>
        <w:t>Tutti i confronti di efficacia vs placebo + MTX. *** p ≤ 0,0001; ** p &lt;0,001; * p &lt;0,05;</w:t>
      </w:r>
    </w:p>
    <w:p w14:paraId="10069670" w14:textId="77777777" w:rsidR="00FE4398" w:rsidRPr="00C6298B" w:rsidRDefault="0069335E" w:rsidP="00BE51D0">
      <w:pPr>
        <w:widowControl/>
        <w:rPr>
          <w:sz w:val="18"/>
          <w:szCs w:val="18"/>
        </w:rPr>
      </w:pPr>
      <w:r w:rsidRPr="00C6298B">
        <w:rPr>
          <w:sz w:val="18"/>
          <w:szCs w:val="18"/>
        </w:rPr>
        <w:t>‡ p-value &lt;0.05 vs placebo + MTX, ma l’endpoint era esplorativo (non incluso nella gerarchia dei test statistici e pertanto non è stato controllato per la molteplicità).</w:t>
      </w:r>
    </w:p>
    <w:p w14:paraId="4B581B93" w14:textId="77777777" w:rsidR="00827E78" w:rsidRPr="00C6298B" w:rsidRDefault="00827E78" w:rsidP="00BE51D0">
      <w:pPr>
        <w:widowControl/>
      </w:pPr>
    </w:p>
    <w:p w14:paraId="2FA81F9D" w14:textId="77777777" w:rsidR="00FE4398" w:rsidRPr="00C6298B" w:rsidRDefault="0069335E" w:rsidP="00BE51D0">
      <w:pPr>
        <w:widowControl/>
        <w:rPr>
          <w:i/>
        </w:rPr>
      </w:pPr>
      <w:r w:rsidRPr="00C6298B">
        <w:rPr>
          <w:i/>
          <w:u w:val="single"/>
        </w:rPr>
        <w:t>COVID-19</w:t>
      </w:r>
    </w:p>
    <w:p w14:paraId="5FD19DF4" w14:textId="77777777" w:rsidR="00FE4398" w:rsidRPr="00C6298B" w:rsidRDefault="00FE4398" w:rsidP="00BE51D0">
      <w:pPr>
        <w:pStyle w:val="a4"/>
        <w:widowControl/>
        <w:ind w:left="0"/>
        <w:rPr>
          <w:i/>
        </w:rPr>
      </w:pPr>
    </w:p>
    <w:p w14:paraId="07A58444" w14:textId="77777777" w:rsidR="00FE4398" w:rsidRPr="00C6298B" w:rsidRDefault="0069335E" w:rsidP="00BE51D0">
      <w:pPr>
        <w:pStyle w:val="a4"/>
        <w:widowControl/>
        <w:ind w:left="0"/>
      </w:pPr>
      <w:r w:rsidRPr="00C6298B">
        <w:rPr>
          <w:u w:val="single"/>
        </w:rPr>
        <w:t>Efficacia clinica</w:t>
      </w:r>
    </w:p>
    <w:p w14:paraId="73CFEA62" w14:textId="77777777" w:rsidR="00FE4398" w:rsidRPr="00C6298B" w:rsidRDefault="00FE4398" w:rsidP="00BE51D0">
      <w:pPr>
        <w:pStyle w:val="a4"/>
        <w:widowControl/>
        <w:ind w:left="0"/>
      </w:pPr>
    </w:p>
    <w:p w14:paraId="0A5FAEF6" w14:textId="77777777" w:rsidR="00FE4398" w:rsidRPr="00A632E0" w:rsidRDefault="0069335E" w:rsidP="00A632E0">
      <w:pPr>
        <w:rPr>
          <w:b/>
          <w:bCs/>
        </w:rPr>
      </w:pPr>
      <w:r w:rsidRPr="00A632E0">
        <w:rPr>
          <w:b/>
          <w:bCs/>
        </w:rPr>
        <w:t>Studio RECOVERY (Randomised Evaluation of COVID-19 Therapy) del RECOVERY Collaborative Group su adulti ricoverati in ospedale con diagnosi di COVID-19</w:t>
      </w:r>
    </w:p>
    <w:p w14:paraId="3E2DB72E" w14:textId="77777777" w:rsidR="00267405" w:rsidRPr="00C6298B" w:rsidRDefault="00267405" w:rsidP="00BE51D0">
      <w:pPr>
        <w:pStyle w:val="a4"/>
        <w:widowControl/>
        <w:ind w:left="0"/>
      </w:pPr>
    </w:p>
    <w:p w14:paraId="13C7C280" w14:textId="7F56C0C1" w:rsidR="00FE4398" w:rsidRPr="00C6298B" w:rsidRDefault="0069335E" w:rsidP="00BE51D0">
      <w:pPr>
        <w:pStyle w:val="a4"/>
        <w:widowControl/>
        <w:ind w:left="0"/>
      </w:pPr>
      <w:r w:rsidRPr="00C6298B">
        <w:t>Lo studio RECOVERY è stato un ampio studio randomizzato, controllato, in aperto e multicentrico condotto nel Regno Unito per valutare l’efficacia e la sicurezza di trattamenti potenziali in pazienti adulti ricoverati in ospedale affetti da COVID-19 severo. Tutti i pazienti idonei hanno ricevuto la terapia standard e sono stati sottoposti a una prima randomizzazione (principale). I pazienti idonei alla sperimentazione presentavano un sospetto clinico di infezione da SARS-CoV-2 o infezione da SARS- CoV-2 confermata dagli esami di laboratorio e nessuna controindicazione medica ai trattamenti. I pazienti con evidenza clinica di progressione di COVID-19 (da intendersi come saturazione di ossigeno &lt; 92% in aria ambiente o trattamento con ossigenoterapia e PCR ≥ 75 mg/L) sono stati considerati idonei a una seconda randomizzazione al trattamento con tocilizumab per via endovenosa o alla sola terapia standard.</w:t>
      </w:r>
    </w:p>
    <w:p w14:paraId="717D65A4" w14:textId="77777777" w:rsidR="00FE4398" w:rsidRPr="00C6298B" w:rsidRDefault="00FE4398" w:rsidP="00BE51D0">
      <w:pPr>
        <w:pStyle w:val="a4"/>
        <w:widowControl/>
        <w:ind w:left="0"/>
      </w:pPr>
    </w:p>
    <w:p w14:paraId="72B126CE" w14:textId="4539F88A" w:rsidR="00FE4398" w:rsidRPr="00C6298B" w:rsidRDefault="0069335E" w:rsidP="00BE51D0">
      <w:pPr>
        <w:pStyle w:val="a4"/>
        <w:widowControl/>
        <w:ind w:left="0"/>
      </w:pPr>
      <w:r w:rsidRPr="00C6298B">
        <w:t>Le analisi di efficacia sono state condotte nella popolazione intent-to-treat (ITT) comprendente 4</w:t>
      </w:r>
      <w:r w:rsidR="00742586" w:rsidRPr="00C6298B">
        <w:t> </w:t>
      </w:r>
      <w:r w:rsidRPr="00C6298B">
        <w:t>116 pazienti randomizzati, con 2</w:t>
      </w:r>
      <w:r w:rsidR="00742586" w:rsidRPr="00C6298B">
        <w:t> </w:t>
      </w:r>
      <w:r w:rsidRPr="00C6298B">
        <w:t>022 pazienti nel braccio tocilizumab + terapia standard e 2</w:t>
      </w:r>
      <w:r w:rsidR="00742586" w:rsidRPr="00C6298B">
        <w:t> </w:t>
      </w:r>
      <w:r w:rsidRPr="00C6298B">
        <w:t>094 pazienti nel braccio con sola terapia standard. Le caratteristiche al basale circa gli aspetti demografici e gli aspetti di malattia relative alla popolazione ITT erano ben bilanciate tra i bracci di trattamento. L’età media dei partecipanti era di 63,6 anni (deviazione standard [DS] 13,6 anni). La maggior parte dei pazienti era di sesso maschile (67%) e caucasica (76%). Il livello mediano (range) della PCR era di 143 mg/L (75-982).</w:t>
      </w:r>
    </w:p>
    <w:p w14:paraId="4FB25026" w14:textId="77777777" w:rsidR="00267405" w:rsidRPr="00C6298B" w:rsidRDefault="00267405" w:rsidP="00BE51D0">
      <w:pPr>
        <w:pStyle w:val="a4"/>
        <w:widowControl/>
        <w:ind w:left="0"/>
      </w:pPr>
    </w:p>
    <w:p w14:paraId="112AB223" w14:textId="77777777" w:rsidR="00FE4398" w:rsidRPr="00C6298B" w:rsidRDefault="0069335E" w:rsidP="00BE51D0">
      <w:pPr>
        <w:pStyle w:val="a4"/>
        <w:widowControl/>
        <w:ind w:left="0"/>
      </w:pPr>
      <w:r w:rsidRPr="00C6298B">
        <w:t xml:space="preserve">Al basale, lo 0,2% (n = 9) dei pazienti non era sottoposto a ossigenoterapia supplementare, il 45% dei pazienti necessitava di ossigeno a bassi flussi, il 41% dei pazienti necessitava di ventilazione non invasiva o di ossigeno ad alti flussi e il 14% dei pazienti necessitava di ventilazione meccanica invasiva; l’82% dei pazienti era in trattamento con corticosteroidi sistemici (da intendersi come pazienti che avevano iniziato il trattamento con corticosteroidi sistemici prima o al momento della </w:t>
      </w:r>
      <w:r w:rsidRPr="00C6298B">
        <w:lastRenderedPageBreak/>
        <w:t>randomizzazione). Le comorbilità più comuni erano diabete (28,4%), cardiopatia (22,6%) e malattia polmonare cronica (23,3%).</w:t>
      </w:r>
    </w:p>
    <w:p w14:paraId="18026CB9" w14:textId="77777777" w:rsidR="00267405" w:rsidRPr="00C6298B" w:rsidRDefault="00267405" w:rsidP="00BE51D0">
      <w:pPr>
        <w:pStyle w:val="a4"/>
        <w:widowControl/>
        <w:ind w:left="0"/>
      </w:pPr>
    </w:p>
    <w:p w14:paraId="2E00A196" w14:textId="4129E07D" w:rsidR="00FE4398" w:rsidRPr="00C6298B" w:rsidRDefault="0069335E" w:rsidP="00BE51D0">
      <w:pPr>
        <w:pStyle w:val="a4"/>
        <w:widowControl/>
        <w:ind w:left="0"/>
      </w:pPr>
      <w:r w:rsidRPr="00C6298B">
        <w:t xml:space="preserve">L’outcome primario era il tempo al decesso fino al giorno 28. L’hazard ratio del confronto tra il braccio tocilizumab + terapia standard e il braccio sottoposto alla sola terapia standard era pari a 0,85 (IC al 95%: 0,76; 0,94), un risultato statisticamente significativo (p </w:t>
      </w:r>
      <w:r w:rsidR="00022624" w:rsidRPr="00C6298B">
        <w:t>=</w:t>
      </w:r>
      <w:r w:rsidRPr="00C6298B">
        <w:t xml:space="preserve"> 0,0028). Le probabilità stimate di decesso entro il giorno 28 erano del 30,7% e del 34,9% rispettivamente nel braccio tocilizumab e nel braccio sottoposto alla terapia standard. La differenza di rischio è stata stimata al -4,1% (IC al 95%: -7,0%; -1,3%), in linea con l’analisi primaria. L’hazard ratio era pari a 0,79 (IC al 95%: 0,70; 0,89) nel sottogruppo predefinito di pazienti in trattamento con corticosteroidi sistemici al basale e a 1,16 (IC al 95%: 0,91; 1,48) nel sottogruppo predefinito di pazienti non in trattamento con corticosteroidi sistemici al basale.</w:t>
      </w:r>
    </w:p>
    <w:p w14:paraId="6943CC29" w14:textId="77777777" w:rsidR="00FE4398" w:rsidRPr="00C6298B" w:rsidRDefault="00FE4398" w:rsidP="00BE51D0">
      <w:pPr>
        <w:pStyle w:val="a4"/>
        <w:widowControl/>
        <w:ind w:left="0"/>
      </w:pPr>
    </w:p>
    <w:p w14:paraId="68FC2479" w14:textId="79D48545" w:rsidR="00FE4398" w:rsidRPr="00C6298B" w:rsidRDefault="0069335E" w:rsidP="00BE51D0">
      <w:pPr>
        <w:pStyle w:val="a4"/>
        <w:widowControl/>
        <w:ind w:left="0"/>
      </w:pPr>
      <w:r w:rsidRPr="00C6298B">
        <w:t>Il tempo mediano alle dimissioni dall’ospedale è stato di 19 giorni nel braccio tocilizumab + terapia standard e &gt; 28 giorni nel braccio sottoposto alla sola terapia standard (hazard ratio [IC al 95%] = 1,22</w:t>
      </w:r>
      <w:r w:rsidR="00461260" w:rsidRPr="00C6298B">
        <w:t> </w:t>
      </w:r>
      <w:r w:rsidRPr="00C6298B">
        <w:t>[1,12; 1,33]).</w:t>
      </w:r>
    </w:p>
    <w:p w14:paraId="2C101F28" w14:textId="77777777" w:rsidR="00FE4398" w:rsidRPr="00C6298B" w:rsidRDefault="00FE4398" w:rsidP="00BE51D0">
      <w:pPr>
        <w:pStyle w:val="a4"/>
        <w:widowControl/>
        <w:ind w:left="0"/>
      </w:pPr>
    </w:p>
    <w:p w14:paraId="01881C46" w14:textId="77777777" w:rsidR="00FE4398" w:rsidRPr="00C6298B" w:rsidRDefault="0069335E" w:rsidP="00BE51D0">
      <w:pPr>
        <w:pStyle w:val="a4"/>
        <w:widowControl/>
        <w:ind w:left="0"/>
      </w:pPr>
      <w:r w:rsidRPr="00C6298B">
        <w:t>Tra i pazienti non sottoposti a ventilazione meccanica invasiva al basale, la percentuale di pazienti per i quali si è resa necessaria la ventilazione meccanica o che sono deceduti entro il giorno 28 è stata pari al 35% (619/1754) nel braccio tocilizumab + terapia standard e al 42% (754/1800) nel braccio trattato solo con la sola terapia standard (rischio relativo [IC al 95%] = 0,84, [0,77; 0,92] p &lt; 0,0001).</w:t>
      </w:r>
    </w:p>
    <w:p w14:paraId="0E26A3F5" w14:textId="77777777" w:rsidR="00827E78" w:rsidRPr="00C6298B" w:rsidRDefault="00827E78" w:rsidP="00BE51D0">
      <w:pPr>
        <w:widowControl/>
      </w:pPr>
    </w:p>
    <w:p w14:paraId="78152426" w14:textId="77777777" w:rsidR="00FE4398" w:rsidRPr="00C6298B" w:rsidRDefault="0069335E" w:rsidP="00BE51D0">
      <w:pPr>
        <w:pStyle w:val="a4"/>
        <w:widowControl/>
        <w:ind w:left="0"/>
      </w:pPr>
      <w:r w:rsidRPr="00C6298B">
        <w:rPr>
          <w:u w:val="single"/>
        </w:rPr>
        <w:t>Popolazione pediatrica</w:t>
      </w:r>
    </w:p>
    <w:p w14:paraId="7817C4F8" w14:textId="77777777" w:rsidR="00FE4398" w:rsidRPr="00C6298B" w:rsidRDefault="0069335E" w:rsidP="00BE51D0">
      <w:pPr>
        <w:widowControl/>
        <w:rPr>
          <w:i/>
        </w:rPr>
      </w:pPr>
      <w:r w:rsidRPr="00C6298B">
        <w:rPr>
          <w:i/>
        </w:rPr>
        <w:t>Pazienti affetti da AIGs</w:t>
      </w:r>
    </w:p>
    <w:p w14:paraId="42EC5BF9" w14:textId="77777777" w:rsidR="00FE4398" w:rsidRPr="00C6298B" w:rsidRDefault="0069335E" w:rsidP="00BE51D0">
      <w:pPr>
        <w:pStyle w:val="a4"/>
        <w:widowControl/>
        <w:ind w:left="0"/>
      </w:pPr>
      <w:r w:rsidRPr="00C6298B">
        <w:t>Efficacia clinica</w:t>
      </w:r>
    </w:p>
    <w:p w14:paraId="00913F4B" w14:textId="77777777" w:rsidR="00FE4398" w:rsidRPr="00C6298B" w:rsidRDefault="0069335E" w:rsidP="00BE51D0">
      <w:pPr>
        <w:pStyle w:val="a4"/>
        <w:widowControl/>
        <w:ind w:left="0"/>
      </w:pPr>
      <w:r w:rsidRPr="00C6298B">
        <w:t>L’efficacia di tocilizumab nel trattamento dell’AIGs attiva è stata valutata in uno studio randomizzato, in doppio cieco, controllato con placebo, a gruppi paralleli e a due bracci, della durata di 12 settimane. I pazienti inclusi negli studi hanno una durata complessiva di malattia di almeno 6 mesi e malattia attiva, ma non hanno avuto esperienza di una riacutizzazione acuta che abbia richiesto un dosaggio di corticosteroidi superiore al 0,5 mg/kg di prednisone equivalente. L’efficacia per il trattamento della sindrome da attivazione macrofagica non è stata valutata.</w:t>
      </w:r>
    </w:p>
    <w:p w14:paraId="5F35DFEF" w14:textId="77777777" w:rsidR="00FE4398" w:rsidRPr="00C6298B" w:rsidRDefault="00FE4398" w:rsidP="00BE51D0">
      <w:pPr>
        <w:pStyle w:val="a4"/>
        <w:widowControl/>
        <w:ind w:left="0"/>
      </w:pPr>
    </w:p>
    <w:p w14:paraId="30DCBCCD" w14:textId="77777777" w:rsidR="00FE4398" w:rsidRPr="00C6298B" w:rsidRDefault="0069335E" w:rsidP="00BE51D0">
      <w:pPr>
        <w:pStyle w:val="a4"/>
        <w:widowControl/>
        <w:ind w:left="0"/>
      </w:pPr>
      <w:r w:rsidRPr="00C6298B">
        <w:t>I pazienti (trattati con o senza MTX) sono stati randomizzati (tocilizumab: placebo = 2:1) a uno dei due gruppi di trattamento: 75 pazienti hanno ricevuto infusioni di tocilizumab ogni due settimane, alla dose di 8 mg/kg per i pazienti di peso ≥ 30 kg o di 12 mg/kg per i pazienti di peso &lt; 30 kg, mentre 37 pazienti sono stati assegnati al trattamento con infusioni di placebo ogni due settimane. Per i pazienti che hanno conseguito una risposta ACR 70 per l’AIG è stata consentita la riduzione graduale dei corticosteroidi a partire dalla settimana sei. Dopo 12 settimane o al momento dell'uscita dallo studio, a causa del peggioramento della malattia, i pazienti sono stati trattati nella fase in aperto con un dosaggio appropriato al peso corporeo.</w:t>
      </w:r>
    </w:p>
    <w:p w14:paraId="1F43D5C6" w14:textId="77777777" w:rsidR="00FE4398" w:rsidRPr="00C6298B" w:rsidRDefault="00FE4398" w:rsidP="00BE51D0">
      <w:pPr>
        <w:pStyle w:val="a4"/>
        <w:widowControl/>
        <w:ind w:left="0"/>
      </w:pPr>
    </w:p>
    <w:p w14:paraId="086CC37B" w14:textId="77777777" w:rsidR="00FE4398" w:rsidRPr="00C6298B" w:rsidRDefault="0069335E" w:rsidP="00BE51D0">
      <w:pPr>
        <w:widowControl/>
        <w:rPr>
          <w:i/>
        </w:rPr>
      </w:pPr>
      <w:r w:rsidRPr="00C6298B">
        <w:rPr>
          <w:i/>
        </w:rPr>
        <w:t>Risposta clinica</w:t>
      </w:r>
    </w:p>
    <w:p w14:paraId="4F940226" w14:textId="77777777" w:rsidR="00FE4398" w:rsidRPr="00C6298B" w:rsidRDefault="0069335E" w:rsidP="00BE51D0">
      <w:pPr>
        <w:pStyle w:val="a4"/>
        <w:widowControl/>
        <w:ind w:left="0"/>
      </w:pPr>
      <w:r w:rsidRPr="00C6298B">
        <w:t>L’endpoint primario era la percentuale di pazienti con un miglioramento di almeno il 30% nei criteri principali ACR per l’AIG (risposta ACR 30 per l’AIG) alla settimana 12 e assenza di febbre (non è stata registrata una temperatura corporea ≥ 37,5°C nei 7 giorni precedenti). L’85% (64/75) dei pazienti trattati con tocilizumab e il 24,3% (9/37) dei pazienti trattati con placebo ha raggiunto questo endpoint. Tali percentuali sono risultate significativamente molto diverse (p&lt;0,0001).</w:t>
      </w:r>
    </w:p>
    <w:p w14:paraId="7C235C0B" w14:textId="77777777" w:rsidR="00FE4398" w:rsidRPr="00C6298B" w:rsidRDefault="00FE4398" w:rsidP="00BE51D0">
      <w:pPr>
        <w:pStyle w:val="a4"/>
        <w:widowControl/>
        <w:ind w:left="0"/>
      </w:pPr>
    </w:p>
    <w:p w14:paraId="738F15F1" w14:textId="77777777" w:rsidR="00FE4398" w:rsidRPr="00C6298B" w:rsidRDefault="0069335E" w:rsidP="00BE51D0">
      <w:pPr>
        <w:pStyle w:val="a4"/>
        <w:widowControl/>
        <w:ind w:left="0"/>
      </w:pPr>
      <w:r w:rsidRPr="00C6298B">
        <w:t>Le percentuali di pazienti che hanno conseguito risposte ACR 30, 50, 70 e 90 per l’AIG sono riassunte nella Tabella 8.</w:t>
      </w:r>
    </w:p>
    <w:p w14:paraId="30A95170" w14:textId="77777777" w:rsidR="00267405" w:rsidRPr="00C6298B" w:rsidRDefault="00267405" w:rsidP="00BE51D0">
      <w:pPr>
        <w:pStyle w:val="a4"/>
        <w:widowControl/>
        <w:ind w:left="0"/>
      </w:pPr>
    </w:p>
    <w:p w14:paraId="5349B9CF" w14:textId="6905C331" w:rsidR="00FE4398" w:rsidRPr="00C6298B" w:rsidRDefault="0069335E" w:rsidP="00976DDE">
      <w:pPr>
        <w:pStyle w:val="T3"/>
      </w:pPr>
      <w:r w:rsidRPr="00C6298B">
        <w:t>Tabella 8.</w:t>
      </w:r>
      <w:r w:rsidR="00267405" w:rsidRPr="00C6298B">
        <w:tab/>
      </w:r>
      <w:r w:rsidRPr="00C6298B">
        <w:t>Tassi di risposta ACR dell’AIG alla settimana 12 (% di pazienti)</w:t>
      </w:r>
    </w:p>
    <w:p w14:paraId="7CB7A1DA" w14:textId="77777777" w:rsidR="00267405" w:rsidRPr="00C6298B" w:rsidRDefault="00267405" w:rsidP="00BE51D0">
      <w:pPr>
        <w:widowControl/>
        <w:rPr>
          <w:i/>
        </w:rPr>
      </w:pPr>
    </w:p>
    <w:tbl>
      <w:tblPr>
        <w:tblW w:w="0" w:type="auto"/>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234"/>
        <w:gridCol w:w="2409"/>
        <w:gridCol w:w="3261"/>
      </w:tblGrid>
      <w:tr w:rsidR="00FE4398" w:rsidRPr="00C6298B" w14:paraId="69BD7B1C" w14:textId="77777777" w:rsidTr="001C2DA2">
        <w:trPr>
          <w:cantSplit/>
          <w:trHeight w:val="20"/>
        </w:trPr>
        <w:tc>
          <w:tcPr>
            <w:tcW w:w="2234" w:type="dxa"/>
          </w:tcPr>
          <w:p w14:paraId="4E6A0C65" w14:textId="77777777" w:rsidR="00FE4398" w:rsidRPr="00C6298B" w:rsidRDefault="0069335E" w:rsidP="00BE51D0">
            <w:pPr>
              <w:pStyle w:val="TableParagraph"/>
              <w:widowControl/>
              <w:jc w:val="center"/>
              <w:rPr>
                <w:b/>
              </w:rPr>
            </w:pPr>
            <w:r w:rsidRPr="00C6298B">
              <w:rPr>
                <w:b/>
              </w:rPr>
              <w:t>Tasso di risposta</w:t>
            </w:r>
          </w:p>
        </w:tc>
        <w:tc>
          <w:tcPr>
            <w:tcW w:w="2409" w:type="dxa"/>
          </w:tcPr>
          <w:p w14:paraId="4ADB3F49" w14:textId="77777777" w:rsidR="00146662" w:rsidRPr="00C6298B" w:rsidRDefault="0069335E" w:rsidP="00BE51D0">
            <w:pPr>
              <w:pStyle w:val="TableParagraph"/>
              <w:widowControl/>
              <w:jc w:val="center"/>
              <w:rPr>
                <w:b/>
                <w:lang w:val="en-US"/>
              </w:rPr>
            </w:pPr>
            <w:r w:rsidRPr="00C6298B">
              <w:rPr>
                <w:b/>
              </w:rPr>
              <w:t>Tocilizumab</w:t>
            </w:r>
          </w:p>
          <w:p w14:paraId="556A627F" w14:textId="1341E741" w:rsidR="00FE4398" w:rsidRPr="00C6298B" w:rsidRDefault="0069335E" w:rsidP="00BE51D0">
            <w:pPr>
              <w:pStyle w:val="TableParagraph"/>
              <w:widowControl/>
              <w:jc w:val="center"/>
              <w:rPr>
                <w:b/>
              </w:rPr>
            </w:pPr>
            <w:r w:rsidRPr="00C6298B">
              <w:rPr>
                <w:b/>
              </w:rPr>
              <w:t>N = 75</w:t>
            </w:r>
          </w:p>
        </w:tc>
        <w:tc>
          <w:tcPr>
            <w:tcW w:w="3261" w:type="dxa"/>
          </w:tcPr>
          <w:p w14:paraId="2261F191" w14:textId="77777777" w:rsidR="00146662" w:rsidRPr="00C6298B" w:rsidRDefault="0069335E" w:rsidP="00BE51D0">
            <w:pPr>
              <w:pStyle w:val="TableParagraph"/>
              <w:widowControl/>
              <w:jc w:val="center"/>
              <w:rPr>
                <w:b/>
              </w:rPr>
            </w:pPr>
            <w:r w:rsidRPr="00C6298B">
              <w:rPr>
                <w:b/>
              </w:rPr>
              <w:t>Placebo</w:t>
            </w:r>
          </w:p>
          <w:p w14:paraId="6D5179E0" w14:textId="62517304" w:rsidR="00FE4398" w:rsidRPr="00C6298B" w:rsidRDefault="0069335E" w:rsidP="00BE51D0">
            <w:pPr>
              <w:pStyle w:val="TableParagraph"/>
              <w:widowControl/>
              <w:jc w:val="center"/>
              <w:rPr>
                <w:b/>
              </w:rPr>
            </w:pPr>
            <w:r w:rsidRPr="00C6298B">
              <w:rPr>
                <w:b/>
              </w:rPr>
              <w:t>N = 37</w:t>
            </w:r>
          </w:p>
        </w:tc>
      </w:tr>
      <w:tr w:rsidR="00FE4398" w:rsidRPr="00C6298B" w14:paraId="422CA27A" w14:textId="77777777" w:rsidTr="001C2DA2">
        <w:trPr>
          <w:cantSplit/>
          <w:trHeight w:val="20"/>
        </w:trPr>
        <w:tc>
          <w:tcPr>
            <w:tcW w:w="2234" w:type="dxa"/>
          </w:tcPr>
          <w:p w14:paraId="2528E160" w14:textId="77777777" w:rsidR="00FE4398" w:rsidRPr="00C6298B" w:rsidRDefault="0069335E" w:rsidP="00BE51D0">
            <w:pPr>
              <w:pStyle w:val="TableParagraph"/>
              <w:widowControl/>
            </w:pPr>
            <w:r w:rsidRPr="00C6298B">
              <w:t>ACR 30 per l’AIG</w:t>
            </w:r>
          </w:p>
        </w:tc>
        <w:tc>
          <w:tcPr>
            <w:tcW w:w="2409" w:type="dxa"/>
          </w:tcPr>
          <w:p w14:paraId="2C5AF18C" w14:textId="77777777" w:rsidR="00FE4398" w:rsidRPr="00C6298B" w:rsidRDefault="0069335E" w:rsidP="00BE51D0">
            <w:pPr>
              <w:pStyle w:val="TableParagraph"/>
              <w:widowControl/>
              <w:jc w:val="center"/>
            </w:pPr>
            <w:r w:rsidRPr="00C6298B">
              <w:t>90,7%</w:t>
            </w:r>
            <w:r w:rsidRPr="00C6298B">
              <w:rPr>
                <w:vertAlign w:val="superscript"/>
              </w:rPr>
              <w:t>1</w:t>
            </w:r>
          </w:p>
        </w:tc>
        <w:tc>
          <w:tcPr>
            <w:tcW w:w="3261" w:type="dxa"/>
          </w:tcPr>
          <w:p w14:paraId="37F16140" w14:textId="77777777" w:rsidR="00FE4398" w:rsidRPr="00C6298B" w:rsidRDefault="0069335E" w:rsidP="00BE51D0">
            <w:pPr>
              <w:pStyle w:val="TableParagraph"/>
              <w:widowControl/>
              <w:jc w:val="center"/>
            </w:pPr>
            <w:r w:rsidRPr="00C6298B">
              <w:t>24,3%</w:t>
            </w:r>
          </w:p>
        </w:tc>
      </w:tr>
      <w:tr w:rsidR="00FE4398" w:rsidRPr="00C6298B" w14:paraId="13D74A49" w14:textId="77777777" w:rsidTr="001C2DA2">
        <w:trPr>
          <w:cantSplit/>
          <w:trHeight w:val="20"/>
        </w:trPr>
        <w:tc>
          <w:tcPr>
            <w:tcW w:w="2234" w:type="dxa"/>
          </w:tcPr>
          <w:p w14:paraId="4561EE13" w14:textId="77777777" w:rsidR="00FE4398" w:rsidRPr="00C6298B" w:rsidRDefault="0069335E" w:rsidP="00BE51D0">
            <w:pPr>
              <w:pStyle w:val="TableParagraph"/>
              <w:widowControl/>
            </w:pPr>
            <w:r w:rsidRPr="00C6298B">
              <w:lastRenderedPageBreak/>
              <w:t>ACR 50 per l’AIG</w:t>
            </w:r>
          </w:p>
        </w:tc>
        <w:tc>
          <w:tcPr>
            <w:tcW w:w="2409" w:type="dxa"/>
          </w:tcPr>
          <w:p w14:paraId="58F71AE1" w14:textId="77777777" w:rsidR="00FE4398" w:rsidRPr="00C6298B" w:rsidRDefault="0069335E" w:rsidP="00BE51D0">
            <w:pPr>
              <w:pStyle w:val="TableParagraph"/>
              <w:widowControl/>
              <w:jc w:val="center"/>
            </w:pPr>
            <w:r w:rsidRPr="00C6298B">
              <w:t>85,3%</w:t>
            </w:r>
            <w:r w:rsidRPr="00C6298B">
              <w:rPr>
                <w:vertAlign w:val="superscript"/>
              </w:rPr>
              <w:t>1</w:t>
            </w:r>
          </w:p>
        </w:tc>
        <w:tc>
          <w:tcPr>
            <w:tcW w:w="3261" w:type="dxa"/>
          </w:tcPr>
          <w:p w14:paraId="1ACF0AA0" w14:textId="77777777" w:rsidR="00FE4398" w:rsidRPr="00C6298B" w:rsidRDefault="0069335E" w:rsidP="00BE51D0">
            <w:pPr>
              <w:pStyle w:val="TableParagraph"/>
              <w:widowControl/>
              <w:jc w:val="center"/>
            </w:pPr>
            <w:r w:rsidRPr="00C6298B">
              <w:t>10,8%</w:t>
            </w:r>
          </w:p>
        </w:tc>
      </w:tr>
      <w:tr w:rsidR="00FE4398" w:rsidRPr="00C6298B" w14:paraId="4DC7863A" w14:textId="77777777" w:rsidTr="001C2DA2">
        <w:trPr>
          <w:cantSplit/>
          <w:trHeight w:val="20"/>
        </w:trPr>
        <w:tc>
          <w:tcPr>
            <w:tcW w:w="2234" w:type="dxa"/>
          </w:tcPr>
          <w:p w14:paraId="454981CD" w14:textId="77777777" w:rsidR="00FE4398" w:rsidRPr="00C6298B" w:rsidRDefault="0069335E" w:rsidP="00BE51D0">
            <w:pPr>
              <w:pStyle w:val="TableParagraph"/>
              <w:widowControl/>
            </w:pPr>
            <w:r w:rsidRPr="00C6298B">
              <w:t>ACR 70 per l’AIG</w:t>
            </w:r>
          </w:p>
        </w:tc>
        <w:tc>
          <w:tcPr>
            <w:tcW w:w="2409" w:type="dxa"/>
          </w:tcPr>
          <w:p w14:paraId="3005608D" w14:textId="77777777" w:rsidR="00FE4398" w:rsidRPr="00C6298B" w:rsidRDefault="0069335E" w:rsidP="00BE51D0">
            <w:pPr>
              <w:pStyle w:val="TableParagraph"/>
              <w:widowControl/>
              <w:jc w:val="center"/>
            </w:pPr>
            <w:r w:rsidRPr="00C6298B">
              <w:t>70,7%</w:t>
            </w:r>
            <w:r w:rsidRPr="00C6298B">
              <w:rPr>
                <w:vertAlign w:val="superscript"/>
              </w:rPr>
              <w:t>1</w:t>
            </w:r>
          </w:p>
        </w:tc>
        <w:tc>
          <w:tcPr>
            <w:tcW w:w="3261" w:type="dxa"/>
          </w:tcPr>
          <w:p w14:paraId="5955DB36" w14:textId="77777777" w:rsidR="00FE4398" w:rsidRPr="00C6298B" w:rsidRDefault="0069335E" w:rsidP="00BE51D0">
            <w:pPr>
              <w:pStyle w:val="TableParagraph"/>
              <w:widowControl/>
              <w:jc w:val="center"/>
            </w:pPr>
            <w:r w:rsidRPr="00C6298B">
              <w:t>8,1%</w:t>
            </w:r>
          </w:p>
        </w:tc>
      </w:tr>
      <w:tr w:rsidR="00FE4398" w:rsidRPr="00C6298B" w14:paraId="2469C873" w14:textId="77777777" w:rsidTr="001C2DA2">
        <w:trPr>
          <w:cantSplit/>
          <w:trHeight w:val="20"/>
        </w:trPr>
        <w:tc>
          <w:tcPr>
            <w:tcW w:w="2234" w:type="dxa"/>
          </w:tcPr>
          <w:p w14:paraId="7A753037" w14:textId="77777777" w:rsidR="00FE4398" w:rsidRPr="00C6298B" w:rsidRDefault="0069335E" w:rsidP="00BE51D0">
            <w:pPr>
              <w:pStyle w:val="TableParagraph"/>
              <w:widowControl/>
            </w:pPr>
            <w:r w:rsidRPr="00C6298B">
              <w:t>ACR 90 per l’AIG</w:t>
            </w:r>
          </w:p>
        </w:tc>
        <w:tc>
          <w:tcPr>
            <w:tcW w:w="2409" w:type="dxa"/>
          </w:tcPr>
          <w:p w14:paraId="7CC7A351" w14:textId="77777777" w:rsidR="00FE4398" w:rsidRPr="00C6298B" w:rsidRDefault="0069335E" w:rsidP="00BE51D0">
            <w:pPr>
              <w:pStyle w:val="TableParagraph"/>
              <w:widowControl/>
              <w:jc w:val="center"/>
            </w:pPr>
            <w:r w:rsidRPr="00C6298B">
              <w:t>37,3%</w:t>
            </w:r>
            <w:r w:rsidRPr="00C6298B">
              <w:rPr>
                <w:vertAlign w:val="superscript"/>
              </w:rPr>
              <w:t>1</w:t>
            </w:r>
          </w:p>
        </w:tc>
        <w:tc>
          <w:tcPr>
            <w:tcW w:w="3261" w:type="dxa"/>
          </w:tcPr>
          <w:p w14:paraId="11D145A7" w14:textId="77777777" w:rsidR="00FE4398" w:rsidRPr="00C6298B" w:rsidRDefault="0069335E" w:rsidP="00BE51D0">
            <w:pPr>
              <w:pStyle w:val="TableParagraph"/>
              <w:widowControl/>
              <w:jc w:val="center"/>
            </w:pPr>
            <w:r w:rsidRPr="00C6298B">
              <w:t>5,4%</w:t>
            </w:r>
          </w:p>
        </w:tc>
      </w:tr>
    </w:tbl>
    <w:p w14:paraId="093BA0C6" w14:textId="77777777" w:rsidR="00FE4398" w:rsidRPr="00C6298B" w:rsidRDefault="0069335E" w:rsidP="00BE51D0">
      <w:pPr>
        <w:widowControl/>
        <w:rPr>
          <w:i/>
          <w:sz w:val="20"/>
          <w:szCs w:val="20"/>
        </w:rPr>
      </w:pPr>
      <w:r w:rsidRPr="00C6298B">
        <w:rPr>
          <w:sz w:val="20"/>
          <w:szCs w:val="20"/>
        </w:rPr>
        <w:t>1</w:t>
      </w:r>
      <w:r w:rsidRPr="00C6298B">
        <w:rPr>
          <w:i/>
          <w:sz w:val="20"/>
          <w:szCs w:val="20"/>
        </w:rPr>
        <w:t>p&lt;0,0001, tocilizumab vs placebo</w:t>
      </w:r>
    </w:p>
    <w:p w14:paraId="4F9379DC" w14:textId="77777777" w:rsidR="00FE4398" w:rsidRPr="00C6298B" w:rsidRDefault="00FE4398" w:rsidP="00BE51D0">
      <w:pPr>
        <w:pStyle w:val="a4"/>
        <w:widowControl/>
        <w:ind w:left="0"/>
        <w:rPr>
          <w:i/>
        </w:rPr>
      </w:pPr>
    </w:p>
    <w:p w14:paraId="67B6D405" w14:textId="77777777" w:rsidR="00FE4398" w:rsidRPr="00C6298B" w:rsidRDefault="0069335E" w:rsidP="00BE51D0">
      <w:pPr>
        <w:keepNext/>
        <w:keepLines/>
        <w:widowControl/>
        <w:rPr>
          <w:i/>
        </w:rPr>
      </w:pPr>
      <w:r w:rsidRPr="00C6298B">
        <w:rPr>
          <w:i/>
        </w:rPr>
        <w:t>Effetti sistemici</w:t>
      </w:r>
    </w:p>
    <w:p w14:paraId="6BF0C19E" w14:textId="77777777" w:rsidR="00FE4398" w:rsidRPr="00C6298B" w:rsidRDefault="0069335E" w:rsidP="00BE51D0">
      <w:pPr>
        <w:pStyle w:val="a4"/>
        <w:widowControl/>
        <w:ind w:left="0"/>
      </w:pPr>
      <w:r w:rsidRPr="00C6298B">
        <w:t>L’85% dei pazienti del gruppo trattato con tocilizumab che manifestava febbre dovuta all’AIGs al basale, non presentava questo sintomo (non è stata registrata una temperatura corporea ≥ 37,5°C nei 14 giorni precedenti) alla settimana 12 rispetto al 21% dei pazienti del gruppo trattato con placebo (p&lt;0,0001).</w:t>
      </w:r>
    </w:p>
    <w:p w14:paraId="0E40C9A1" w14:textId="77777777" w:rsidR="00FE4398" w:rsidRPr="00C6298B" w:rsidRDefault="00FE4398" w:rsidP="00BE51D0">
      <w:pPr>
        <w:pStyle w:val="a4"/>
        <w:widowControl/>
        <w:ind w:left="0"/>
      </w:pPr>
    </w:p>
    <w:p w14:paraId="6683E972" w14:textId="2EB2A2A6" w:rsidR="00FE4398" w:rsidRPr="00C6298B" w:rsidRDefault="0069335E" w:rsidP="00BE51D0">
      <w:pPr>
        <w:pStyle w:val="a4"/>
        <w:widowControl/>
        <w:ind w:left="0"/>
      </w:pPr>
      <w:r w:rsidRPr="00C6298B">
        <w:t>La variazione media aggiustata della scala analogica visiva (VAS) per il dolore, dopo 12 settimane di trattamento con tocilizumab, è stata di una riduzione di 41 punti su una scala da 0 a 100 rispetto a una riduzione di 1 punto per i pazienti trattati con placebo (p&lt;0</w:t>
      </w:r>
      <w:r w:rsidR="005A0385" w:rsidRPr="00C6298B">
        <w:t>,</w:t>
      </w:r>
      <w:r w:rsidRPr="00C6298B">
        <w:t>0001).</w:t>
      </w:r>
    </w:p>
    <w:p w14:paraId="5D953EF6" w14:textId="77777777" w:rsidR="001C2DA2" w:rsidRPr="00C6298B" w:rsidRDefault="001C2DA2" w:rsidP="00BE51D0">
      <w:pPr>
        <w:pStyle w:val="a4"/>
        <w:widowControl/>
        <w:ind w:left="0"/>
      </w:pPr>
    </w:p>
    <w:p w14:paraId="6D9FB0F3" w14:textId="77777777" w:rsidR="00FE4398" w:rsidRPr="00C6298B" w:rsidRDefault="0069335E" w:rsidP="00BE51D0">
      <w:pPr>
        <w:widowControl/>
        <w:rPr>
          <w:i/>
        </w:rPr>
      </w:pPr>
      <w:r w:rsidRPr="00C6298B">
        <w:rPr>
          <w:i/>
        </w:rPr>
        <w:t>Riduzione dei corticosteroidi</w:t>
      </w:r>
    </w:p>
    <w:p w14:paraId="225441C1" w14:textId="77777777" w:rsidR="00FE4398" w:rsidRPr="00C6298B" w:rsidRDefault="0069335E" w:rsidP="00BE51D0">
      <w:pPr>
        <w:pStyle w:val="a4"/>
        <w:widowControl/>
        <w:ind w:left="0"/>
      </w:pPr>
      <w:r w:rsidRPr="00C6298B">
        <w:t>Ai pazienti che hanno raggiunto una risposta ACR 70 per l’AIG, è stata permessa una riduzione della dose di corticosteroidi. Per 17 pazienti (24%) trattati con tocilizumab rispetto a 1 paziente (3%) trattato con placebo è stato possibile diminuire di almeno il 20% la dose di corticosteroidi senza che si verificasse una conseguente riacutizzazione o comparsa dei sintomi sistemici secondo i criteri ACR 30 per l’AIG fino alla settimana 12 (p=0,028). La somministrazione dei corticosteroidi è stata ulteriormente ridotta, con 44 pazienti che hanno smesso di assumere corticosteroidi orali alla settimana 44 pur mantenendo le risposte ACR per l’AIG.</w:t>
      </w:r>
    </w:p>
    <w:p w14:paraId="7B6CA167" w14:textId="77777777" w:rsidR="00827E78" w:rsidRPr="00C6298B" w:rsidRDefault="00827E78" w:rsidP="00BE51D0">
      <w:pPr>
        <w:widowControl/>
      </w:pPr>
    </w:p>
    <w:p w14:paraId="52DFC666" w14:textId="77777777" w:rsidR="00FE4398" w:rsidRPr="00C6298B" w:rsidRDefault="0069335E" w:rsidP="00BE51D0">
      <w:pPr>
        <w:widowControl/>
        <w:rPr>
          <w:i/>
        </w:rPr>
      </w:pPr>
      <w:r w:rsidRPr="00C6298B">
        <w:rPr>
          <w:i/>
        </w:rPr>
        <w:t>Esiti correlati alla salute e alla qualità della vita</w:t>
      </w:r>
    </w:p>
    <w:p w14:paraId="6DCB1EFA" w14:textId="77777777" w:rsidR="00FE4398" w:rsidRPr="00C6298B" w:rsidRDefault="0069335E" w:rsidP="00BE51D0">
      <w:pPr>
        <w:pStyle w:val="a4"/>
        <w:widowControl/>
        <w:ind w:left="0"/>
      </w:pPr>
      <w:r w:rsidRPr="00C6298B">
        <w:t>Alla settimana 12, la percentuale di pazienti trattati con tocilizumab che ha mostrato un miglioramento minimo clinicamente importante nel Childhood Health Assessment Questionnaire – Disability Index (definito come una riduzione del punteggio totale individuale ≥0,13) è stata significativamente maggiore rispetto alla percentuale dei pazienti trattati con placebo, 77% rispetto a 19% (p&lt;0,0001).</w:t>
      </w:r>
    </w:p>
    <w:p w14:paraId="5F37CCBE" w14:textId="77777777" w:rsidR="00423146" w:rsidRPr="00C6298B" w:rsidRDefault="00423146" w:rsidP="00BE51D0">
      <w:pPr>
        <w:pStyle w:val="a4"/>
        <w:widowControl/>
        <w:ind w:left="0"/>
      </w:pPr>
    </w:p>
    <w:p w14:paraId="24705A8D" w14:textId="77777777" w:rsidR="00FE4398" w:rsidRPr="00C6298B" w:rsidRDefault="0069335E" w:rsidP="00BE51D0">
      <w:pPr>
        <w:widowControl/>
        <w:rPr>
          <w:i/>
        </w:rPr>
      </w:pPr>
      <w:r w:rsidRPr="00C6298B">
        <w:rPr>
          <w:i/>
        </w:rPr>
        <w:t>Parametri di laboratorio</w:t>
      </w:r>
    </w:p>
    <w:p w14:paraId="054EA546" w14:textId="77777777" w:rsidR="00FE4398" w:rsidRPr="00C6298B" w:rsidRDefault="0069335E" w:rsidP="00BE51D0">
      <w:pPr>
        <w:pStyle w:val="a4"/>
        <w:widowControl/>
        <w:ind w:left="0"/>
      </w:pPr>
      <w:r w:rsidRPr="00C6298B">
        <w:t>Al basale, tra i pazienti trattati con tocilizumab, 50 su 75 (67%) presentavano livelli di emoglobina al di sotto del limite inferiore dell’intervallo di normalità (Low Limit of Normal, LLN). Quaranta di questi pazienti (80%) hanno presentato aumenti nei valori di emoglobina fino a rientrare nell’intervallo di normalità alla settimana 12, rispetto a 2 pazienti su 29 (7%) trattati con placebo che manifestavano una riduzione dei livelli di emoglobina al di sotto dell’LLN al basale (p&lt;0,0001).</w:t>
      </w:r>
    </w:p>
    <w:p w14:paraId="4690C5E2" w14:textId="77777777" w:rsidR="00423146" w:rsidRPr="00C6298B" w:rsidRDefault="00423146" w:rsidP="00BE51D0">
      <w:pPr>
        <w:pStyle w:val="a4"/>
        <w:widowControl/>
        <w:ind w:left="0"/>
      </w:pPr>
    </w:p>
    <w:p w14:paraId="35271DEF" w14:textId="77777777" w:rsidR="00FE4398" w:rsidRPr="00C6298B" w:rsidRDefault="0069335E" w:rsidP="00976DDE">
      <w:pPr>
        <w:keepNext/>
        <w:widowControl/>
        <w:rPr>
          <w:i/>
        </w:rPr>
      </w:pPr>
      <w:r w:rsidRPr="00C6298B">
        <w:rPr>
          <w:i/>
        </w:rPr>
        <w:t>Pazienti affetti da AIGp</w:t>
      </w:r>
    </w:p>
    <w:p w14:paraId="38B439CF" w14:textId="77777777" w:rsidR="00FE4398" w:rsidRPr="00C6298B" w:rsidRDefault="0069335E" w:rsidP="00976DDE">
      <w:pPr>
        <w:pStyle w:val="a4"/>
        <w:keepNext/>
        <w:widowControl/>
        <w:ind w:left="0"/>
      </w:pPr>
      <w:r w:rsidRPr="00C6298B">
        <w:t>Efficacia clinica</w:t>
      </w:r>
    </w:p>
    <w:p w14:paraId="751A87D2" w14:textId="4A8C838B" w:rsidR="00FE4398" w:rsidRPr="00C6298B" w:rsidRDefault="0069335E" w:rsidP="00BE51D0">
      <w:pPr>
        <w:pStyle w:val="a4"/>
        <w:widowControl/>
        <w:ind w:left="0"/>
      </w:pPr>
      <w:r w:rsidRPr="00C6298B">
        <w:t>L’efficacia di tocilizumab è stata valutata in uno studio di tre parti, WA19977, che ha incluso una estensione in aperto, in bambini con AIGp attiva. La Parte I consisteva in un trattamento attivo con tocilizumab di 16-settimane (n=188) seguito da una Parte II, un periodo di interruzione di 24 settimane in doppio cieco controllato verso placebo (n=163), seguito da una Parte III, un periodo di 64 settimane in aperto. Nella Parte I, i pazienti eleggibili con peso ≥ 30 kg ricevevano tocilizumab a 8 mg/kg e.v. ogni 4 settimane per 4 dosi. I pazienti con peso &lt; 30 Kg erano randomizzati 1:1 a ricevere o tocilizumab 8 mg/kg o 10 mg/kg e</w:t>
      </w:r>
      <w:r w:rsidR="00E55AB0" w:rsidRPr="00C6298B">
        <w:t>.</w:t>
      </w:r>
      <w:r w:rsidRPr="00C6298B">
        <w:t>v</w:t>
      </w:r>
      <w:r w:rsidR="00E55AB0" w:rsidRPr="00C6298B">
        <w:t>.</w:t>
      </w:r>
      <w:r w:rsidRPr="00C6298B">
        <w:t xml:space="preserve"> ogni 4 settimane per 4 dosi. I pazienti che avevano completato la Parte I dello studio e raggiungevano almeno una risposta ACR30 per AIGp alla settimana 16 rispetto al basale, erano eleggibili per entrare nel periodo di interruzione in cieco dello studio (Parte II). Nella Parte II, i pazienti venivano randomizzati a tocilizumab (stessa dose ricevuta nella Parte I) o placebo in una proporzione 1:1, stratificata per l’uso concomitante di MTX e l’uso concomitante di corticosteroidi. Ogni paziente continuava la Parte II fino alla settimana 40 o finché il paziente soddisfaceva i criteri ACR30 per AIGp per una riacutizzazione (relativa alla settimana 16) ed era qualificato per passare alla terapia con tocilizumab nel braccio di salvataggio (stesso dosaggio ricevuto nella Parte I).</w:t>
      </w:r>
    </w:p>
    <w:p w14:paraId="15D98A63" w14:textId="77777777" w:rsidR="00FE4398" w:rsidRPr="00C6298B" w:rsidRDefault="00FE4398" w:rsidP="00BE51D0">
      <w:pPr>
        <w:pStyle w:val="a4"/>
        <w:widowControl/>
        <w:ind w:left="0"/>
      </w:pPr>
    </w:p>
    <w:p w14:paraId="559EBE9F" w14:textId="77777777" w:rsidR="00FE4398" w:rsidRPr="00C6298B" w:rsidRDefault="0069335E" w:rsidP="00BE51D0">
      <w:pPr>
        <w:widowControl/>
        <w:rPr>
          <w:i/>
        </w:rPr>
      </w:pPr>
      <w:r w:rsidRPr="00C6298B">
        <w:rPr>
          <w:i/>
        </w:rPr>
        <w:t>Risposta clinica</w:t>
      </w:r>
    </w:p>
    <w:p w14:paraId="4603BE9D" w14:textId="1616834A" w:rsidR="00FE4398" w:rsidRPr="00C6298B" w:rsidRDefault="0069335E" w:rsidP="00BE51D0">
      <w:pPr>
        <w:pStyle w:val="a4"/>
        <w:widowControl/>
        <w:ind w:left="0"/>
      </w:pPr>
      <w:r w:rsidRPr="00C6298B">
        <w:lastRenderedPageBreak/>
        <w:t>L’endpoint primario era la percentuale di pazienti con una riacutizzazione per ACR30 per AIG alla settimana 40 rispetto alla settimana 16. Il quarantotto percento (48,1%, 39/81) dei pazienti trattati con placebo ha avuto una riacutizzazione rispetto al 25,6% (21/82) dei pazienti trattati con tocilizumab. La differenza tra queste proporzioni era statisticamente significativa (p=0</w:t>
      </w:r>
      <w:r w:rsidR="005A0385" w:rsidRPr="00C6298B">
        <w:t>,</w:t>
      </w:r>
      <w:r w:rsidRPr="00C6298B">
        <w:t>0024).</w:t>
      </w:r>
    </w:p>
    <w:p w14:paraId="2FB42583" w14:textId="77777777" w:rsidR="00423146" w:rsidRPr="00C6298B" w:rsidRDefault="00423146" w:rsidP="00BE51D0">
      <w:pPr>
        <w:pStyle w:val="a4"/>
        <w:widowControl/>
        <w:ind w:left="0"/>
      </w:pPr>
    </w:p>
    <w:p w14:paraId="18B4799C" w14:textId="77777777" w:rsidR="00FE4398" w:rsidRPr="00C6298B" w:rsidRDefault="0069335E" w:rsidP="00BE51D0">
      <w:pPr>
        <w:pStyle w:val="a4"/>
        <w:widowControl/>
        <w:ind w:left="0"/>
      </w:pPr>
      <w:r w:rsidRPr="00C6298B">
        <w:t>Al termine della Parte I, le risposte ACR per l’AIG 30/50/70/90 erano 89,4%, 83,0%, 62,2% e 26,1%, rispettivamente.</w:t>
      </w:r>
    </w:p>
    <w:p w14:paraId="76F560CF" w14:textId="77777777" w:rsidR="00423146" w:rsidRPr="00C6298B" w:rsidRDefault="00423146" w:rsidP="00BE51D0">
      <w:pPr>
        <w:pStyle w:val="a4"/>
        <w:widowControl/>
        <w:ind w:left="0"/>
      </w:pPr>
    </w:p>
    <w:p w14:paraId="5EAA10B7" w14:textId="77777777" w:rsidR="00FE4398" w:rsidRPr="00C6298B" w:rsidRDefault="0069335E" w:rsidP="00BE51D0">
      <w:pPr>
        <w:pStyle w:val="a4"/>
        <w:widowControl/>
        <w:ind w:left="0"/>
      </w:pPr>
      <w:r w:rsidRPr="00C6298B">
        <w:t>Durante la fase di interruzione (Parte II), la percentuale di pazienti che hanno conseguito risposte ACR 30/50/70 per l’AIG alla Settimana 40 rispetto al basale sono mostrate nella Tabella 9. In questa analisi statistica, i pazienti che avevano avuto una riacutizzazione della malattia (e che erano usciti dal trattamento con TCZ) durante la Parte II o che interrompevano lo studio, sono stati classificati come non-responders. Una analisi aggiuntiva delle risposte ACR per l’AIG che considerava i dati osservati alla Settimana 40, indipendentemente dallo stato di riacutizzazione della malattia, aveva mostrato che alla Settimana 40 il 95,1 % dei pazienti che avevano ricevuto la terapia continuativa di TCZ, aveva raggiunto l’ACR30 per l’AIG o più alta.</w:t>
      </w:r>
    </w:p>
    <w:p w14:paraId="1178DD7D" w14:textId="77777777" w:rsidR="00827E78" w:rsidRPr="00C6298B" w:rsidRDefault="00827E78" w:rsidP="00BE51D0">
      <w:pPr>
        <w:widowControl/>
      </w:pPr>
    </w:p>
    <w:p w14:paraId="453890AB" w14:textId="10B5DB42" w:rsidR="00FE4398" w:rsidRPr="00C6298B" w:rsidRDefault="0069335E" w:rsidP="00976DDE">
      <w:pPr>
        <w:pStyle w:val="T3"/>
      </w:pPr>
      <w:r w:rsidRPr="00C6298B">
        <w:t>Tabella 9.</w:t>
      </w:r>
      <w:r w:rsidR="00423146" w:rsidRPr="00C6298B">
        <w:tab/>
      </w:r>
      <w:r w:rsidRPr="00C6298B">
        <w:t>Tassi di risposta ACR dell’AIGp alla settimana 40 relativi al Basale (percentuale di pazienti)</w:t>
      </w:r>
    </w:p>
    <w:p w14:paraId="2612BDD3" w14:textId="77777777" w:rsidR="00FE4398" w:rsidRPr="00C6298B" w:rsidRDefault="00FE4398" w:rsidP="00BE51D0">
      <w:pPr>
        <w:pStyle w:val="a4"/>
        <w:widowControl/>
        <w:ind w:left="0"/>
        <w:rPr>
          <w:i/>
        </w:rPr>
      </w:pPr>
    </w:p>
    <w:tbl>
      <w:tblPr>
        <w:tblW w:w="0" w:type="auto"/>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234"/>
        <w:gridCol w:w="2409"/>
        <w:gridCol w:w="2409"/>
      </w:tblGrid>
      <w:tr w:rsidR="00FE4398" w:rsidRPr="00C6298B" w14:paraId="5CE4E0C1" w14:textId="77777777" w:rsidTr="00423146">
        <w:trPr>
          <w:cantSplit/>
          <w:trHeight w:val="20"/>
        </w:trPr>
        <w:tc>
          <w:tcPr>
            <w:tcW w:w="2234" w:type="dxa"/>
          </w:tcPr>
          <w:p w14:paraId="380908FE" w14:textId="77777777" w:rsidR="00FE4398" w:rsidRPr="00C6298B" w:rsidRDefault="0069335E" w:rsidP="00BE51D0">
            <w:pPr>
              <w:pStyle w:val="TableParagraph"/>
              <w:widowControl/>
              <w:rPr>
                <w:b/>
              </w:rPr>
            </w:pPr>
            <w:r w:rsidRPr="00C6298B">
              <w:rPr>
                <w:b/>
              </w:rPr>
              <w:t>Tasso di risposta</w:t>
            </w:r>
          </w:p>
        </w:tc>
        <w:tc>
          <w:tcPr>
            <w:tcW w:w="2409" w:type="dxa"/>
          </w:tcPr>
          <w:p w14:paraId="188159D6" w14:textId="77777777" w:rsidR="009B35FB" w:rsidRPr="00C6298B" w:rsidRDefault="0069335E" w:rsidP="00BE51D0">
            <w:pPr>
              <w:pStyle w:val="TableParagraph"/>
              <w:widowControl/>
              <w:jc w:val="center"/>
              <w:rPr>
                <w:b/>
              </w:rPr>
            </w:pPr>
            <w:r w:rsidRPr="00C6298B">
              <w:rPr>
                <w:b/>
              </w:rPr>
              <w:t>Tocilizumab</w:t>
            </w:r>
          </w:p>
          <w:p w14:paraId="4DAABABC" w14:textId="703039E1" w:rsidR="00FE4398" w:rsidRPr="00C6298B" w:rsidRDefault="0069335E" w:rsidP="00BE51D0">
            <w:pPr>
              <w:pStyle w:val="TableParagraph"/>
              <w:widowControl/>
              <w:jc w:val="center"/>
              <w:rPr>
                <w:b/>
              </w:rPr>
            </w:pPr>
            <w:r w:rsidRPr="00C6298B">
              <w:rPr>
                <w:b/>
              </w:rPr>
              <w:t>(n = 82)</w:t>
            </w:r>
          </w:p>
        </w:tc>
        <w:tc>
          <w:tcPr>
            <w:tcW w:w="2409" w:type="dxa"/>
          </w:tcPr>
          <w:p w14:paraId="453EEC78" w14:textId="77777777" w:rsidR="009B35FB" w:rsidRPr="00C6298B" w:rsidRDefault="0069335E" w:rsidP="00BE51D0">
            <w:pPr>
              <w:pStyle w:val="TableParagraph"/>
              <w:widowControl/>
              <w:jc w:val="center"/>
              <w:rPr>
                <w:b/>
              </w:rPr>
            </w:pPr>
            <w:r w:rsidRPr="00C6298B">
              <w:rPr>
                <w:b/>
              </w:rPr>
              <w:t>Placebo</w:t>
            </w:r>
          </w:p>
          <w:p w14:paraId="29CA9C8F" w14:textId="05297004" w:rsidR="00FE4398" w:rsidRPr="00C6298B" w:rsidRDefault="0069335E" w:rsidP="00BE51D0">
            <w:pPr>
              <w:pStyle w:val="TableParagraph"/>
              <w:widowControl/>
              <w:jc w:val="center"/>
              <w:rPr>
                <w:b/>
              </w:rPr>
            </w:pPr>
            <w:r w:rsidRPr="00C6298B">
              <w:rPr>
                <w:b/>
              </w:rPr>
              <w:t>(n = 81)</w:t>
            </w:r>
          </w:p>
        </w:tc>
      </w:tr>
      <w:tr w:rsidR="00FE4398" w:rsidRPr="00C6298B" w14:paraId="4FFFECE3" w14:textId="77777777" w:rsidTr="00423146">
        <w:trPr>
          <w:cantSplit/>
          <w:trHeight w:val="20"/>
        </w:trPr>
        <w:tc>
          <w:tcPr>
            <w:tcW w:w="2234" w:type="dxa"/>
          </w:tcPr>
          <w:p w14:paraId="538F3EE7" w14:textId="77777777" w:rsidR="00FE4398" w:rsidRPr="00C6298B" w:rsidRDefault="0069335E" w:rsidP="00BE51D0">
            <w:pPr>
              <w:pStyle w:val="TableParagraph"/>
              <w:widowControl/>
            </w:pPr>
            <w:r w:rsidRPr="00C6298B">
              <w:t>ACR 30</w:t>
            </w:r>
          </w:p>
        </w:tc>
        <w:tc>
          <w:tcPr>
            <w:tcW w:w="2409" w:type="dxa"/>
          </w:tcPr>
          <w:p w14:paraId="396D083F" w14:textId="77777777" w:rsidR="00FE4398" w:rsidRPr="00C6298B" w:rsidRDefault="0069335E" w:rsidP="00BE51D0">
            <w:pPr>
              <w:pStyle w:val="TableParagraph"/>
              <w:widowControl/>
              <w:jc w:val="center"/>
            </w:pPr>
            <w:r w:rsidRPr="00C6298B">
              <w:t>74,4%*</w:t>
            </w:r>
          </w:p>
        </w:tc>
        <w:tc>
          <w:tcPr>
            <w:tcW w:w="2409" w:type="dxa"/>
          </w:tcPr>
          <w:p w14:paraId="26E23B0B" w14:textId="77777777" w:rsidR="00FE4398" w:rsidRPr="00C6298B" w:rsidRDefault="0069335E" w:rsidP="00BE51D0">
            <w:pPr>
              <w:pStyle w:val="TableParagraph"/>
              <w:widowControl/>
              <w:jc w:val="center"/>
            </w:pPr>
            <w:r w:rsidRPr="00C6298B">
              <w:t>54,3%*</w:t>
            </w:r>
          </w:p>
        </w:tc>
      </w:tr>
      <w:tr w:rsidR="00FE4398" w:rsidRPr="00C6298B" w14:paraId="12C885D1" w14:textId="77777777" w:rsidTr="00423146">
        <w:trPr>
          <w:cantSplit/>
          <w:trHeight w:val="20"/>
        </w:trPr>
        <w:tc>
          <w:tcPr>
            <w:tcW w:w="2234" w:type="dxa"/>
          </w:tcPr>
          <w:p w14:paraId="282F9CC7" w14:textId="77777777" w:rsidR="00FE4398" w:rsidRPr="00C6298B" w:rsidRDefault="0069335E" w:rsidP="00BE51D0">
            <w:pPr>
              <w:pStyle w:val="TableParagraph"/>
              <w:widowControl/>
            </w:pPr>
            <w:r w:rsidRPr="00C6298B">
              <w:t>ACR 50</w:t>
            </w:r>
          </w:p>
        </w:tc>
        <w:tc>
          <w:tcPr>
            <w:tcW w:w="2409" w:type="dxa"/>
          </w:tcPr>
          <w:p w14:paraId="459E4FBD" w14:textId="77777777" w:rsidR="00FE4398" w:rsidRPr="00C6298B" w:rsidRDefault="0069335E" w:rsidP="00BE51D0">
            <w:pPr>
              <w:pStyle w:val="TableParagraph"/>
              <w:widowControl/>
              <w:jc w:val="center"/>
            </w:pPr>
            <w:r w:rsidRPr="00C6298B">
              <w:t>73,2%*</w:t>
            </w:r>
          </w:p>
        </w:tc>
        <w:tc>
          <w:tcPr>
            <w:tcW w:w="2409" w:type="dxa"/>
          </w:tcPr>
          <w:p w14:paraId="6565F082" w14:textId="77777777" w:rsidR="00FE4398" w:rsidRPr="00C6298B" w:rsidRDefault="0069335E" w:rsidP="00BE51D0">
            <w:pPr>
              <w:pStyle w:val="TableParagraph"/>
              <w:widowControl/>
              <w:jc w:val="center"/>
            </w:pPr>
            <w:r w:rsidRPr="00C6298B">
              <w:t>51,9%*</w:t>
            </w:r>
          </w:p>
        </w:tc>
      </w:tr>
      <w:tr w:rsidR="00FE4398" w:rsidRPr="00C6298B" w14:paraId="287B3245" w14:textId="77777777" w:rsidTr="00423146">
        <w:trPr>
          <w:cantSplit/>
          <w:trHeight w:val="20"/>
        </w:trPr>
        <w:tc>
          <w:tcPr>
            <w:tcW w:w="2234" w:type="dxa"/>
          </w:tcPr>
          <w:p w14:paraId="31C26D8E" w14:textId="77777777" w:rsidR="00FE4398" w:rsidRPr="00C6298B" w:rsidRDefault="0069335E" w:rsidP="00BE51D0">
            <w:pPr>
              <w:pStyle w:val="TableParagraph"/>
              <w:widowControl/>
            </w:pPr>
            <w:r w:rsidRPr="00C6298B">
              <w:t>ACR 70</w:t>
            </w:r>
          </w:p>
        </w:tc>
        <w:tc>
          <w:tcPr>
            <w:tcW w:w="2409" w:type="dxa"/>
          </w:tcPr>
          <w:p w14:paraId="0AF1B722" w14:textId="77777777" w:rsidR="00FE4398" w:rsidRPr="00C6298B" w:rsidRDefault="0069335E" w:rsidP="00BE51D0">
            <w:pPr>
              <w:pStyle w:val="TableParagraph"/>
              <w:widowControl/>
              <w:jc w:val="center"/>
            </w:pPr>
            <w:r w:rsidRPr="00C6298B">
              <w:t>64,6%*</w:t>
            </w:r>
          </w:p>
        </w:tc>
        <w:tc>
          <w:tcPr>
            <w:tcW w:w="2409" w:type="dxa"/>
          </w:tcPr>
          <w:p w14:paraId="760B3EF5" w14:textId="77777777" w:rsidR="00FE4398" w:rsidRPr="00C6298B" w:rsidRDefault="0069335E" w:rsidP="00BE51D0">
            <w:pPr>
              <w:pStyle w:val="TableParagraph"/>
              <w:widowControl/>
              <w:jc w:val="center"/>
            </w:pPr>
            <w:r w:rsidRPr="00C6298B">
              <w:t>42,0%*</w:t>
            </w:r>
          </w:p>
        </w:tc>
      </w:tr>
    </w:tbl>
    <w:p w14:paraId="19443EE3" w14:textId="77777777" w:rsidR="00FE4398" w:rsidRPr="00C6298B" w:rsidRDefault="0069335E" w:rsidP="00BE51D0">
      <w:pPr>
        <w:widowControl/>
        <w:rPr>
          <w:i/>
          <w:sz w:val="20"/>
          <w:szCs w:val="20"/>
        </w:rPr>
      </w:pPr>
      <w:r w:rsidRPr="00C6298B">
        <w:rPr>
          <w:i/>
          <w:sz w:val="20"/>
          <w:szCs w:val="20"/>
        </w:rPr>
        <w:t>* p&lt;0,01</w:t>
      </w:r>
      <w:r w:rsidRPr="00C6298B">
        <w:rPr>
          <w:sz w:val="20"/>
          <w:szCs w:val="20"/>
        </w:rPr>
        <w:t xml:space="preserve">, </w:t>
      </w:r>
      <w:r w:rsidRPr="00C6298B">
        <w:rPr>
          <w:i/>
          <w:sz w:val="20"/>
          <w:szCs w:val="20"/>
        </w:rPr>
        <w:t>tocilizuma</w:t>
      </w:r>
      <w:r w:rsidRPr="00C6298B">
        <w:rPr>
          <w:sz w:val="20"/>
          <w:szCs w:val="20"/>
        </w:rPr>
        <w:t xml:space="preserve">b </w:t>
      </w:r>
      <w:r w:rsidRPr="00C6298B">
        <w:rPr>
          <w:i/>
          <w:sz w:val="20"/>
          <w:szCs w:val="20"/>
        </w:rPr>
        <w:t>vs. placebo</w:t>
      </w:r>
    </w:p>
    <w:p w14:paraId="6A2D3852" w14:textId="77777777" w:rsidR="00FE4398" w:rsidRPr="00C6298B" w:rsidRDefault="00FE4398" w:rsidP="00BE51D0">
      <w:pPr>
        <w:pStyle w:val="a4"/>
        <w:widowControl/>
        <w:ind w:left="0"/>
        <w:rPr>
          <w:i/>
        </w:rPr>
      </w:pPr>
    </w:p>
    <w:p w14:paraId="3743164C" w14:textId="77777777" w:rsidR="00FE4398" w:rsidRPr="00C6298B" w:rsidRDefault="0069335E" w:rsidP="00BE51D0">
      <w:pPr>
        <w:pStyle w:val="a4"/>
        <w:widowControl/>
        <w:ind w:left="0"/>
      </w:pPr>
      <w:r w:rsidRPr="00C6298B">
        <w:t>Il numero delle articolazioni attive è stato significativamente ridotto rispetto al basale nei pazienti che hanno ricevuto tocilizumab rispetto al placebo (variazioni medie aggiustate di -14,3 vs -11,4, p= 0,0435). La valutazione globale dell’attività di malattia da parte del clinico, misurata su una scala 0- 100 mm, ha mostrato una maggiore riduzione nell’attività di malattia per tocilizumab rispetto al placebo (variazione media aggiustata di -45.2 mm vs -35.2 mm, p=0,0031).</w:t>
      </w:r>
    </w:p>
    <w:p w14:paraId="23BB3A1A" w14:textId="77777777" w:rsidR="00FE4398" w:rsidRPr="00C6298B" w:rsidRDefault="00FE4398" w:rsidP="00BE51D0">
      <w:pPr>
        <w:pStyle w:val="a4"/>
        <w:widowControl/>
        <w:ind w:left="0"/>
      </w:pPr>
    </w:p>
    <w:p w14:paraId="60B0BEC6" w14:textId="77777777" w:rsidR="00FE4398" w:rsidRPr="00C6298B" w:rsidRDefault="0069335E" w:rsidP="00BE51D0">
      <w:pPr>
        <w:pStyle w:val="a4"/>
        <w:widowControl/>
        <w:ind w:left="0"/>
        <w:rPr>
          <w:rFonts w:eastAsia="SimSun"/>
          <w:lang w:eastAsia="zh-CN"/>
        </w:rPr>
      </w:pPr>
      <w:r w:rsidRPr="00C6298B">
        <w:t>La variazione media aggiustata della scala analogica visiva (VAS) per il dolore, dopo 40 settimane di trattamento con tocilizumab, è stata di 32,4 mm su una scala da 0 a 100 mm rispetto a una riduzione di 22,3 mm per i pazienti trattati con placebo (elevata significatività statistica; p= 0,0076).</w:t>
      </w:r>
    </w:p>
    <w:p w14:paraId="749C9D37" w14:textId="77777777" w:rsidR="00F9001F" w:rsidRPr="00C6298B" w:rsidRDefault="00F9001F" w:rsidP="00BE51D0">
      <w:pPr>
        <w:pStyle w:val="a4"/>
        <w:widowControl/>
        <w:ind w:left="0"/>
        <w:rPr>
          <w:rFonts w:eastAsia="SimSun"/>
          <w:lang w:eastAsia="zh-CN"/>
        </w:rPr>
      </w:pPr>
    </w:p>
    <w:p w14:paraId="7793AF22" w14:textId="77777777" w:rsidR="00FE4398" w:rsidRPr="00C6298B" w:rsidRDefault="0069335E" w:rsidP="00BE51D0">
      <w:pPr>
        <w:pStyle w:val="a4"/>
        <w:widowControl/>
        <w:ind w:left="0"/>
      </w:pPr>
      <w:r w:rsidRPr="00C6298B">
        <w:t>I tassi di risposta ACR sono stati numericamente inferiori nei pazienti con un trattamento precedente con un farmaco biologico, come mostrato nella tabella 10.</w:t>
      </w:r>
    </w:p>
    <w:p w14:paraId="77B29932" w14:textId="77777777" w:rsidR="00FE4398" w:rsidRPr="00C6298B" w:rsidRDefault="00FE4398" w:rsidP="00BE51D0">
      <w:pPr>
        <w:pStyle w:val="a4"/>
        <w:widowControl/>
        <w:ind w:left="0"/>
      </w:pPr>
    </w:p>
    <w:p w14:paraId="19ABF818" w14:textId="2AAF8628" w:rsidR="00FE4398" w:rsidRPr="00C6298B" w:rsidRDefault="0069335E" w:rsidP="00976DDE">
      <w:pPr>
        <w:pStyle w:val="T3"/>
      </w:pPr>
      <w:r w:rsidRPr="00C6298B">
        <w:t>Tabella 10.</w:t>
      </w:r>
      <w:r w:rsidR="00F9001F" w:rsidRPr="00C6298B">
        <w:rPr>
          <w:rFonts w:eastAsia="SimSun"/>
          <w:lang w:eastAsia="zh-CN"/>
        </w:rPr>
        <w:tab/>
      </w:r>
      <w:r w:rsidRPr="00C6298B">
        <w:t>Numero e proporzione di pazienti con riacutizzazione da AIG ACR30 per l’AIG e Percentuale di pazienti con risposte AIG ACR30/50/70/90 per l’AIG alla settimana 40, in relazione a utilizzo precedente di un biologico (popolazione ITT – Parte dello Studio II)</w:t>
      </w:r>
    </w:p>
    <w:p w14:paraId="75597DF8" w14:textId="77777777" w:rsidR="00FE4398" w:rsidRPr="00C6298B" w:rsidRDefault="00FE4398" w:rsidP="00BE51D0">
      <w:pPr>
        <w:pStyle w:val="a4"/>
        <w:widowControl/>
        <w:ind w:left="0"/>
        <w:rPr>
          <w:i/>
        </w:rPr>
      </w:pPr>
    </w:p>
    <w:tbl>
      <w:tblPr>
        <w:tblW w:w="0" w:type="auto"/>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297"/>
        <w:gridCol w:w="1613"/>
        <w:gridCol w:w="1615"/>
        <w:gridCol w:w="1613"/>
        <w:gridCol w:w="1615"/>
      </w:tblGrid>
      <w:tr w:rsidR="00FE4398" w:rsidRPr="00C6298B" w14:paraId="798D743B" w14:textId="77777777" w:rsidTr="00F9001F">
        <w:trPr>
          <w:cantSplit/>
          <w:trHeight w:val="20"/>
        </w:trPr>
        <w:tc>
          <w:tcPr>
            <w:tcW w:w="2297" w:type="dxa"/>
          </w:tcPr>
          <w:p w14:paraId="0542775A" w14:textId="77777777" w:rsidR="00FE4398" w:rsidRPr="00C6298B" w:rsidRDefault="00FE4398" w:rsidP="00BE51D0">
            <w:pPr>
              <w:pStyle w:val="TableParagraph"/>
              <w:widowControl/>
            </w:pPr>
          </w:p>
        </w:tc>
        <w:tc>
          <w:tcPr>
            <w:tcW w:w="3228" w:type="dxa"/>
            <w:gridSpan w:val="2"/>
          </w:tcPr>
          <w:p w14:paraId="61E96CAB" w14:textId="77777777" w:rsidR="00FE4398" w:rsidRPr="00C6298B" w:rsidRDefault="0069335E" w:rsidP="00BE51D0">
            <w:pPr>
              <w:pStyle w:val="TableParagraph"/>
              <w:widowControl/>
              <w:jc w:val="center"/>
              <w:rPr>
                <w:b/>
              </w:rPr>
            </w:pPr>
            <w:r w:rsidRPr="00C6298B">
              <w:rPr>
                <w:b/>
              </w:rPr>
              <w:t>Placebo</w:t>
            </w:r>
          </w:p>
        </w:tc>
        <w:tc>
          <w:tcPr>
            <w:tcW w:w="3228" w:type="dxa"/>
            <w:gridSpan w:val="2"/>
          </w:tcPr>
          <w:p w14:paraId="52FAC612" w14:textId="77777777" w:rsidR="00FE4398" w:rsidRPr="00C6298B" w:rsidRDefault="0069335E" w:rsidP="00BE51D0">
            <w:pPr>
              <w:pStyle w:val="TableParagraph"/>
              <w:widowControl/>
              <w:jc w:val="center"/>
              <w:rPr>
                <w:b/>
              </w:rPr>
            </w:pPr>
            <w:r w:rsidRPr="00C6298B">
              <w:rPr>
                <w:b/>
              </w:rPr>
              <w:t>Tutti</w:t>
            </w:r>
          </w:p>
        </w:tc>
      </w:tr>
      <w:tr w:rsidR="00FE4398" w:rsidRPr="00C6298B" w14:paraId="71D23F0D" w14:textId="77777777" w:rsidTr="00F9001F">
        <w:trPr>
          <w:cantSplit/>
          <w:trHeight w:val="20"/>
        </w:trPr>
        <w:tc>
          <w:tcPr>
            <w:tcW w:w="2297" w:type="dxa"/>
          </w:tcPr>
          <w:p w14:paraId="42B0F784" w14:textId="77777777" w:rsidR="00FE4398" w:rsidRPr="00C6298B" w:rsidRDefault="0069335E" w:rsidP="00BE51D0">
            <w:pPr>
              <w:pStyle w:val="TableParagraph"/>
              <w:widowControl/>
              <w:rPr>
                <w:b/>
              </w:rPr>
            </w:pPr>
            <w:r w:rsidRPr="00C6298B">
              <w:rPr>
                <w:b/>
              </w:rPr>
              <w:t>Uso del biologico</w:t>
            </w:r>
          </w:p>
        </w:tc>
        <w:tc>
          <w:tcPr>
            <w:tcW w:w="1613" w:type="dxa"/>
          </w:tcPr>
          <w:p w14:paraId="1A145501" w14:textId="77777777" w:rsidR="00FE4398" w:rsidRPr="00C6298B" w:rsidRDefault="0069335E" w:rsidP="00BE51D0">
            <w:pPr>
              <w:pStyle w:val="TableParagraph"/>
              <w:widowControl/>
              <w:jc w:val="center"/>
              <w:rPr>
                <w:b/>
              </w:rPr>
            </w:pPr>
            <w:r w:rsidRPr="00C6298B">
              <w:rPr>
                <w:b/>
              </w:rPr>
              <w:t xml:space="preserve">Si (N </w:t>
            </w:r>
            <w:r w:rsidRPr="00C6298B">
              <w:t xml:space="preserve">= </w:t>
            </w:r>
            <w:r w:rsidRPr="00C6298B">
              <w:rPr>
                <w:b/>
              </w:rPr>
              <w:t>23)</w:t>
            </w:r>
          </w:p>
        </w:tc>
        <w:tc>
          <w:tcPr>
            <w:tcW w:w="1615" w:type="dxa"/>
          </w:tcPr>
          <w:p w14:paraId="190DB6DF" w14:textId="77777777" w:rsidR="00FE4398" w:rsidRPr="00C6298B" w:rsidRDefault="0069335E" w:rsidP="00BE51D0">
            <w:pPr>
              <w:pStyle w:val="TableParagraph"/>
              <w:widowControl/>
              <w:jc w:val="center"/>
              <w:rPr>
                <w:b/>
              </w:rPr>
            </w:pPr>
            <w:r w:rsidRPr="00C6298B">
              <w:rPr>
                <w:b/>
              </w:rPr>
              <w:t xml:space="preserve">No (N </w:t>
            </w:r>
            <w:r w:rsidRPr="00C6298B">
              <w:t xml:space="preserve">= </w:t>
            </w:r>
            <w:r w:rsidRPr="00C6298B">
              <w:rPr>
                <w:b/>
              </w:rPr>
              <w:t>58)</w:t>
            </w:r>
          </w:p>
        </w:tc>
        <w:tc>
          <w:tcPr>
            <w:tcW w:w="1613" w:type="dxa"/>
          </w:tcPr>
          <w:p w14:paraId="3E2D42A2" w14:textId="77777777" w:rsidR="00FE4398" w:rsidRPr="00C6298B" w:rsidRDefault="0069335E" w:rsidP="00BE51D0">
            <w:pPr>
              <w:pStyle w:val="TableParagraph"/>
              <w:widowControl/>
              <w:jc w:val="center"/>
              <w:rPr>
                <w:b/>
              </w:rPr>
            </w:pPr>
            <w:r w:rsidRPr="00C6298B">
              <w:rPr>
                <w:b/>
              </w:rPr>
              <w:t xml:space="preserve">Si (N </w:t>
            </w:r>
            <w:r w:rsidRPr="00C6298B">
              <w:t xml:space="preserve">= </w:t>
            </w:r>
            <w:r w:rsidRPr="00C6298B">
              <w:rPr>
                <w:b/>
              </w:rPr>
              <w:t>27)</w:t>
            </w:r>
          </w:p>
        </w:tc>
        <w:tc>
          <w:tcPr>
            <w:tcW w:w="1615" w:type="dxa"/>
          </w:tcPr>
          <w:p w14:paraId="69620E7A" w14:textId="77777777" w:rsidR="00FE4398" w:rsidRPr="00C6298B" w:rsidRDefault="0069335E" w:rsidP="00BE51D0">
            <w:pPr>
              <w:pStyle w:val="TableParagraph"/>
              <w:widowControl/>
              <w:jc w:val="center"/>
              <w:rPr>
                <w:b/>
              </w:rPr>
            </w:pPr>
            <w:r w:rsidRPr="00C6298B">
              <w:rPr>
                <w:b/>
              </w:rPr>
              <w:t xml:space="preserve">No (N </w:t>
            </w:r>
            <w:r w:rsidRPr="00C6298B">
              <w:t xml:space="preserve">= </w:t>
            </w:r>
            <w:r w:rsidRPr="00C6298B">
              <w:rPr>
                <w:b/>
              </w:rPr>
              <w:t>55)</w:t>
            </w:r>
          </w:p>
        </w:tc>
      </w:tr>
      <w:tr w:rsidR="00FE4398" w:rsidRPr="00C6298B" w14:paraId="38FF9133" w14:textId="77777777" w:rsidTr="00F9001F">
        <w:trPr>
          <w:cantSplit/>
          <w:trHeight w:val="20"/>
        </w:trPr>
        <w:tc>
          <w:tcPr>
            <w:tcW w:w="2297" w:type="dxa"/>
          </w:tcPr>
          <w:p w14:paraId="29C9C2AC" w14:textId="77777777" w:rsidR="00FE4398" w:rsidRPr="00C6298B" w:rsidRDefault="0069335E" w:rsidP="00BE51D0">
            <w:pPr>
              <w:pStyle w:val="TableParagraph"/>
              <w:widowControl/>
              <w:rPr>
                <w:i/>
              </w:rPr>
            </w:pPr>
            <w:r w:rsidRPr="00C6298B">
              <w:rPr>
                <w:i/>
              </w:rPr>
              <w:t>Riacutizzazione per AIG ACR30</w:t>
            </w:r>
          </w:p>
        </w:tc>
        <w:tc>
          <w:tcPr>
            <w:tcW w:w="1613" w:type="dxa"/>
          </w:tcPr>
          <w:p w14:paraId="3C3DF828" w14:textId="77777777" w:rsidR="00FE4398" w:rsidRPr="00C6298B" w:rsidRDefault="0069335E" w:rsidP="00BE51D0">
            <w:pPr>
              <w:pStyle w:val="TableParagraph"/>
              <w:widowControl/>
              <w:jc w:val="center"/>
            </w:pPr>
            <w:r w:rsidRPr="00C6298B">
              <w:t>18 (78,3)</w:t>
            </w:r>
          </w:p>
        </w:tc>
        <w:tc>
          <w:tcPr>
            <w:tcW w:w="1615" w:type="dxa"/>
          </w:tcPr>
          <w:p w14:paraId="3065EECC" w14:textId="77777777" w:rsidR="00FE4398" w:rsidRPr="00C6298B" w:rsidRDefault="0069335E" w:rsidP="00BE51D0">
            <w:pPr>
              <w:pStyle w:val="TableParagraph"/>
              <w:widowControl/>
              <w:jc w:val="center"/>
            </w:pPr>
            <w:r w:rsidRPr="00C6298B">
              <w:t>21 (36,2)</w:t>
            </w:r>
          </w:p>
        </w:tc>
        <w:tc>
          <w:tcPr>
            <w:tcW w:w="1613" w:type="dxa"/>
          </w:tcPr>
          <w:p w14:paraId="5186E0E6" w14:textId="77777777" w:rsidR="00FE4398" w:rsidRPr="00C6298B" w:rsidRDefault="0069335E" w:rsidP="00BE51D0">
            <w:pPr>
              <w:pStyle w:val="TableParagraph"/>
              <w:widowControl/>
              <w:jc w:val="center"/>
            </w:pPr>
            <w:r w:rsidRPr="00C6298B">
              <w:t>12 (44,4)</w:t>
            </w:r>
          </w:p>
        </w:tc>
        <w:tc>
          <w:tcPr>
            <w:tcW w:w="1615" w:type="dxa"/>
          </w:tcPr>
          <w:p w14:paraId="3E6EBAC3" w14:textId="77777777" w:rsidR="00FE4398" w:rsidRPr="00C6298B" w:rsidRDefault="0069335E" w:rsidP="00BE51D0">
            <w:pPr>
              <w:pStyle w:val="TableParagraph"/>
              <w:widowControl/>
              <w:jc w:val="center"/>
            </w:pPr>
            <w:r w:rsidRPr="00C6298B">
              <w:t>9 (16,4)</w:t>
            </w:r>
          </w:p>
        </w:tc>
      </w:tr>
      <w:tr w:rsidR="00FE4398" w:rsidRPr="00C6298B" w14:paraId="27EA5515" w14:textId="77777777" w:rsidTr="00F9001F">
        <w:trPr>
          <w:cantSplit/>
          <w:trHeight w:val="20"/>
        </w:trPr>
        <w:tc>
          <w:tcPr>
            <w:tcW w:w="2297" w:type="dxa"/>
          </w:tcPr>
          <w:p w14:paraId="3F721A82" w14:textId="77777777" w:rsidR="00FE4398" w:rsidRPr="00C6298B" w:rsidRDefault="0069335E" w:rsidP="00BE51D0">
            <w:pPr>
              <w:pStyle w:val="TableParagraph"/>
              <w:widowControl/>
              <w:rPr>
                <w:i/>
              </w:rPr>
            </w:pPr>
            <w:r w:rsidRPr="00C6298B">
              <w:rPr>
                <w:i/>
              </w:rPr>
              <w:t>Risposta AIG ACR30</w:t>
            </w:r>
          </w:p>
        </w:tc>
        <w:tc>
          <w:tcPr>
            <w:tcW w:w="1613" w:type="dxa"/>
          </w:tcPr>
          <w:p w14:paraId="176FC3EC" w14:textId="77777777" w:rsidR="00FE4398" w:rsidRPr="00C6298B" w:rsidRDefault="0069335E" w:rsidP="00BE51D0">
            <w:pPr>
              <w:pStyle w:val="TableParagraph"/>
              <w:widowControl/>
              <w:jc w:val="center"/>
            </w:pPr>
            <w:r w:rsidRPr="00C6298B">
              <w:t>6 (26,1)</w:t>
            </w:r>
          </w:p>
        </w:tc>
        <w:tc>
          <w:tcPr>
            <w:tcW w:w="1615" w:type="dxa"/>
          </w:tcPr>
          <w:p w14:paraId="35BBEE48" w14:textId="77777777" w:rsidR="00FE4398" w:rsidRPr="00C6298B" w:rsidRDefault="0069335E" w:rsidP="00BE51D0">
            <w:pPr>
              <w:pStyle w:val="TableParagraph"/>
              <w:widowControl/>
              <w:jc w:val="center"/>
            </w:pPr>
            <w:r w:rsidRPr="00C6298B">
              <w:t>38 (65,5)</w:t>
            </w:r>
          </w:p>
        </w:tc>
        <w:tc>
          <w:tcPr>
            <w:tcW w:w="1613" w:type="dxa"/>
          </w:tcPr>
          <w:p w14:paraId="05B106D1" w14:textId="77777777" w:rsidR="00FE4398" w:rsidRPr="00C6298B" w:rsidRDefault="0069335E" w:rsidP="00BE51D0">
            <w:pPr>
              <w:pStyle w:val="TableParagraph"/>
              <w:widowControl/>
              <w:jc w:val="center"/>
            </w:pPr>
            <w:r w:rsidRPr="00C6298B">
              <w:t>15 (55,6)</w:t>
            </w:r>
          </w:p>
        </w:tc>
        <w:tc>
          <w:tcPr>
            <w:tcW w:w="1615" w:type="dxa"/>
          </w:tcPr>
          <w:p w14:paraId="735F3E6A" w14:textId="77777777" w:rsidR="00FE4398" w:rsidRPr="00C6298B" w:rsidRDefault="0069335E" w:rsidP="00BE51D0">
            <w:pPr>
              <w:pStyle w:val="TableParagraph"/>
              <w:widowControl/>
              <w:jc w:val="center"/>
            </w:pPr>
            <w:r w:rsidRPr="00C6298B">
              <w:t>46 (83,6)</w:t>
            </w:r>
          </w:p>
        </w:tc>
      </w:tr>
      <w:tr w:rsidR="00FE4398" w:rsidRPr="00C6298B" w14:paraId="4682BC75" w14:textId="77777777" w:rsidTr="00F9001F">
        <w:trPr>
          <w:cantSplit/>
          <w:trHeight w:val="20"/>
        </w:trPr>
        <w:tc>
          <w:tcPr>
            <w:tcW w:w="2297" w:type="dxa"/>
          </w:tcPr>
          <w:p w14:paraId="63CEC1BF" w14:textId="77777777" w:rsidR="00FE4398" w:rsidRPr="00C6298B" w:rsidRDefault="0069335E" w:rsidP="00BE51D0">
            <w:pPr>
              <w:pStyle w:val="TableParagraph"/>
              <w:widowControl/>
              <w:rPr>
                <w:i/>
              </w:rPr>
            </w:pPr>
            <w:r w:rsidRPr="00C6298B">
              <w:rPr>
                <w:i/>
              </w:rPr>
              <w:t>Risposta AIG ACR50</w:t>
            </w:r>
          </w:p>
        </w:tc>
        <w:tc>
          <w:tcPr>
            <w:tcW w:w="1613" w:type="dxa"/>
          </w:tcPr>
          <w:p w14:paraId="0DEBA24B" w14:textId="77777777" w:rsidR="00FE4398" w:rsidRPr="00C6298B" w:rsidRDefault="0069335E" w:rsidP="00BE51D0">
            <w:pPr>
              <w:pStyle w:val="TableParagraph"/>
              <w:widowControl/>
              <w:jc w:val="center"/>
            </w:pPr>
            <w:r w:rsidRPr="00C6298B">
              <w:t>5 (21,7)</w:t>
            </w:r>
          </w:p>
        </w:tc>
        <w:tc>
          <w:tcPr>
            <w:tcW w:w="1615" w:type="dxa"/>
          </w:tcPr>
          <w:p w14:paraId="23BDCBEC" w14:textId="77777777" w:rsidR="00FE4398" w:rsidRPr="00C6298B" w:rsidRDefault="0069335E" w:rsidP="00BE51D0">
            <w:pPr>
              <w:pStyle w:val="TableParagraph"/>
              <w:widowControl/>
              <w:jc w:val="center"/>
            </w:pPr>
            <w:r w:rsidRPr="00C6298B">
              <w:t>37 (63,8)</w:t>
            </w:r>
          </w:p>
        </w:tc>
        <w:tc>
          <w:tcPr>
            <w:tcW w:w="1613" w:type="dxa"/>
          </w:tcPr>
          <w:p w14:paraId="4344EACF" w14:textId="77777777" w:rsidR="00FE4398" w:rsidRPr="00C6298B" w:rsidRDefault="0069335E" w:rsidP="00BE51D0">
            <w:pPr>
              <w:pStyle w:val="TableParagraph"/>
              <w:widowControl/>
              <w:jc w:val="center"/>
            </w:pPr>
            <w:r w:rsidRPr="00C6298B">
              <w:t>14 (51,9)</w:t>
            </w:r>
          </w:p>
        </w:tc>
        <w:tc>
          <w:tcPr>
            <w:tcW w:w="1615" w:type="dxa"/>
          </w:tcPr>
          <w:p w14:paraId="45F0EB61" w14:textId="77777777" w:rsidR="00FE4398" w:rsidRPr="00C6298B" w:rsidRDefault="0069335E" w:rsidP="00BE51D0">
            <w:pPr>
              <w:pStyle w:val="TableParagraph"/>
              <w:widowControl/>
              <w:jc w:val="center"/>
            </w:pPr>
            <w:r w:rsidRPr="00C6298B">
              <w:t>46 (83,6)</w:t>
            </w:r>
          </w:p>
        </w:tc>
      </w:tr>
      <w:tr w:rsidR="00FE4398" w:rsidRPr="00C6298B" w14:paraId="0197F09E" w14:textId="77777777" w:rsidTr="00F9001F">
        <w:trPr>
          <w:cantSplit/>
          <w:trHeight w:val="20"/>
        </w:trPr>
        <w:tc>
          <w:tcPr>
            <w:tcW w:w="2297" w:type="dxa"/>
          </w:tcPr>
          <w:p w14:paraId="2084B4A4" w14:textId="77777777" w:rsidR="00FE4398" w:rsidRPr="00C6298B" w:rsidRDefault="0069335E" w:rsidP="00BE51D0">
            <w:pPr>
              <w:pStyle w:val="TableParagraph"/>
              <w:widowControl/>
              <w:rPr>
                <w:i/>
              </w:rPr>
            </w:pPr>
            <w:r w:rsidRPr="00C6298B">
              <w:rPr>
                <w:i/>
              </w:rPr>
              <w:t>Risposta AIG ACR70</w:t>
            </w:r>
          </w:p>
        </w:tc>
        <w:tc>
          <w:tcPr>
            <w:tcW w:w="1613" w:type="dxa"/>
          </w:tcPr>
          <w:p w14:paraId="1E12ACC8" w14:textId="77777777" w:rsidR="00FE4398" w:rsidRPr="00C6298B" w:rsidRDefault="0069335E" w:rsidP="00BE51D0">
            <w:pPr>
              <w:pStyle w:val="TableParagraph"/>
              <w:widowControl/>
              <w:jc w:val="center"/>
            </w:pPr>
            <w:r w:rsidRPr="00C6298B">
              <w:t>2 (8,7)</w:t>
            </w:r>
          </w:p>
        </w:tc>
        <w:tc>
          <w:tcPr>
            <w:tcW w:w="1615" w:type="dxa"/>
          </w:tcPr>
          <w:p w14:paraId="4D7B26C8" w14:textId="77777777" w:rsidR="00FE4398" w:rsidRPr="00C6298B" w:rsidRDefault="0069335E" w:rsidP="00BE51D0">
            <w:pPr>
              <w:pStyle w:val="TableParagraph"/>
              <w:widowControl/>
              <w:jc w:val="center"/>
            </w:pPr>
            <w:r w:rsidRPr="00C6298B">
              <w:t>32 (55,2)</w:t>
            </w:r>
          </w:p>
        </w:tc>
        <w:tc>
          <w:tcPr>
            <w:tcW w:w="1613" w:type="dxa"/>
          </w:tcPr>
          <w:p w14:paraId="088BB45B" w14:textId="77777777" w:rsidR="00FE4398" w:rsidRPr="00C6298B" w:rsidRDefault="0069335E" w:rsidP="00BE51D0">
            <w:pPr>
              <w:pStyle w:val="TableParagraph"/>
              <w:widowControl/>
              <w:jc w:val="center"/>
            </w:pPr>
            <w:r w:rsidRPr="00C6298B">
              <w:t>13 (48,1)</w:t>
            </w:r>
          </w:p>
        </w:tc>
        <w:tc>
          <w:tcPr>
            <w:tcW w:w="1615" w:type="dxa"/>
          </w:tcPr>
          <w:p w14:paraId="7292B789" w14:textId="77777777" w:rsidR="00FE4398" w:rsidRPr="00C6298B" w:rsidRDefault="0069335E" w:rsidP="00BE51D0">
            <w:pPr>
              <w:pStyle w:val="TableParagraph"/>
              <w:widowControl/>
              <w:jc w:val="center"/>
            </w:pPr>
            <w:r w:rsidRPr="00C6298B">
              <w:t>40 (72,7)</w:t>
            </w:r>
          </w:p>
        </w:tc>
      </w:tr>
      <w:tr w:rsidR="00FE4398" w:rsidRPr="00C6298B" w14:paraId="0C021181" w14:textId="77777777" w:rsidTr="00F9001F">
        <w:trPr>
          <w:cantSplit/>
          <w:trHeight w:val="20"/>
        </w:trPr>
        <w:tc>
          <w:tcPr>
            <w:tcW w:w="2297" w:type="dxa"/>
          </w:tcPr>
          <w:p w14:paraId="3CF69BF7" w14:textId="77777777" w:rsidR="00FE4398" w:rsidRPr="00C6298B" w:rsidRDefault="0069335E" w:rsidP="00BE51D0">
            <w:pPr>
              <w:pStyle w:val="TableParagraph"/>
              <w:widowControl/>
              <w:rPr>
                <w:i/>
              </w:rPr>
            </w:pPr>
            <w:r w:rsidRPr="00C6298B">
              <w:rPr>
                <w:i/>
              </w:rPr>
              <w:t>Risposta AIG ACR90</w:t>
            </w:r>
          </w:p>
        </w:tc>
        <w:tc>
          <w:tcPr>
            <w:tcW w:w="1613" w:type="dxa"/>
          </w:tcPr>
          <w:p w14:paraId="5BCA1FE8" w14:textId="77777777" w:rsidR="00FE4398" w:rsidRPr="00C6298B" w:rsidRDefault="0069335E" w:rsidP="00BE51D0">
            <w:pPr>
              <w:pStyle w:val="TableParagraph"/>
              <w:widowControl/>
              <w:jc w:val="center"/>
            </w:pPr>
            <w:r w:rsidRPr="00C6298B">
              <w:t>2 (8,7)</w:t>
            </w:r>
          </w:p>
        </w:tc>
        <w:tc>
          <w:tcPr>
            <w:tcW w:w="1615" w:type="dxa"/>
          </w:tcPr>
          <w:p w14:paraId="7436F007" w14:textId="77777777" w:rsidR="00FE4398" w:rsidRPr="00C6298B" w:rsidRDefault="0069335E" w:rsidP="00BE51D0">
            <w:pPr>
              <w:pStyle w:val="TableParagraph"/>
              <w:widowControl/>
              <w:jc w:val="center"/>
            </w:pPr>
            <w:r w:rsidRPr="00C6298B">
              <w:t>17 (29,3)</w:t>
            </w:r>
          </w:p>
        </w:tc>
        <w:tc>
          <w:tcPr>
            <w:tcW w:w="1613" w:type="dxa"/>
          </w:tcPr>
          <w:p w14:paraId="7AA33A32" w14:textId="77777777" w:rsidR="00FE4398" w:rsidRPr="00C6298B" w:rsidRDefault="0069335E" w:rsidP="00BE51D0">
            <w:pPr>
              <w:pStyle w:val="TableParagraph"/>
              <w:widowControl/>
              <w:jc w:val="center"/>
            </w:pPr>
            <w:r w:rsidRPr="00C6298B">
              <w:t>5 (18,5)</w:t>
            </w:r>
          </w:p>
        </w:tc>
        <w:tc>
          <w:tcPr>
            <w:tcW w:w="1615" w:type="dxa"/>
          </w:tcPr>
          <w:p w14:paraId="62FC8187" w14:textId="77777777" w:rsidR="00FE4398" w:rsidRPr="00C6298B" w:rsidRDefault="0069335E" w:rsidP="00BE51D0">
            <w:pPr>
              <w:pStyle w:val="TableParagraph"/>
              <w:widowControl/>
              <w:jc w:val="center"/>
            </w:pPr>
            <w:r w:rsidRPr="00C6298B">
              <w:t>32 (58,2)</w:t>
            </w:r>
          </w:p>
        </w:tc>
      </w:tr>
    </w:tbl>
    <w:p w14:paraId="3C74FFB3" w14:textId="77777777" w:rsidR="00F9001F" w:rsidRPr="00C6298B" w:rsidRDefault="00F9001F" w:rsidP="00BE51D0">
      <w:pPr>
        <w:pStyle w:val="a4"/>
        <w:widowControl/>
        <w:ind w:left="0"/>
        <w:rPr>
          <w:rFonts w:eastAsia="SimSun"/>
          <w:lang w:eastAsia="zh-CN"/>
        </w:rPr>
      </w:pPr>
    </w:p>
    <w:p w14:paraId="46664633" w14:textId="41C4F843" w:rsidR="00FE4398" w:rsidRPr="00C6298B" w:rsidRDefault="0069335E" w:rsidP="00BE51D0">
      <w:pPr>
        <w:pStyle w:val="a4"/>
        <w:widowControl/>
        <w:ind w:left="0"/>
      </w:pPr>
      <w:r w:rsidRPr="00C6298B">
        <w:lastRenderedPageBreak/>
        <w:t>I pazienti randomizzati a tocilizumab hanno avuto meno riacutizzazione per ACR30 e risposte complessive ACR superiori, rispetto ai pazienti trattati con placebo indipendentemente da una storia di uso precedente di biologico.</w:t>
      </w:r>
    </w:p>
    <w:p w14:paraId="5C9FDF2D" w14:textId="77777777" w:rsidR="00FE4398" w:rsidRPr="00C6298B" w:rsidRDefault="00FE4398" w:rsidP="00BE51D0">
      <w:pPr>
        <w:pStyle w:val="a4"/>
        <w:widowControl/>
        <w:ind w:left="0"/>
      </w:pPr>
    </w:p>
    <w:p w14:paraId="7C41BA94" w14:textId="77777777" w:rsidR="00FE4398" w:rsidRPr="00C6298B" w:rsidRDefault="0069335E" w:rsidP="00BE51D0">
      <w:pPr>
        <w:pStyle w:val="a4"/>
        <w:keepNext/>
        <w:keepLines/>
        <w:widowControl/>
        <w:ind w:left="0"/>
      </w:pPr>
      <w:r w:rsidRPr="00C6298B">
        <w:rPr>
          <w:u w:val="single"/>
        </w:rPr>
        <w:t>CRS</w:t>
      </w:r>
    </w:p>
    <w:p w14:paraId="132CE85F" w14:textId="58C78AB3" w:rsidR="00FE4398" w:rsidRPr="00C6298B" w:rsidRDefault="0069335E" w:rsidP="00BE51D0">
      <w:pPr>
        <w:pStyle w:val="a4"/>
        <w:widowControl/>
        <w:ind w:left="0"/>
      </w:pPr>
      <w:r w:rsidRPr="00C6298B">
        <w:t xml:space="preserve">L’efficacia di </w:t>
      </w:r>
      <w:r w:rsidR="007A4F81" w:rsidRPr="00C6298B">
        <w:t>tocilizumab</w:t>
      </w:r>
      <w:r w:rsidRPr="00C6298B">
        <w:t xml:space="preserve"> nel trattamento della CRS è stata valutata in un’analisi retrospettiva su dati ricavati da sperimentazioni cliniche condotte con terapie basate su linfociti CAR-T (tisagenlecleucel e axicabtagene ciloleucel) per il trattamento di tumori maligni ematologici. I pazienti valutabili sono stati trattati con tocilizumab 8 mg/kg (12 mg/kg nei pazienti di peso &lt; 30 kg) per CRS severa o potenzialmente letale, con o senza corticosteroidi supplementari ad alte dosi; nell’analisi è stato incluso solo il primo episodio di CRS. La popolazione di efficacia della coorte tisagenlecleucel comprendeva 28 maschi e 23 femmine (per un totale di 51 pazienti) di età mediana pari a 17 anni</w:t>
      </w:r>
      <w:r w:rsidR="0060345C" w:rsidRPr="00C6298B">
        <w:rPr>
          <w:rFonts w:eastAsia="SimSun"/>
          <w:lang w:eastAsia="zh-CN"/>
        </w:rPr>
        <w:t xml:space="preserve"> </w:t>
      </w:r>
      <w:r w:rsidRPr="00C6298B">
        <w:t xml:space="preserve">(range, 3–68 anni). Il tempo mediano dall’insorgenza della CRS alla prima dose di tocilizumab è stato di 3 giorni (range, 0–18 giorni). La risoluzione della CRS è stata definita come assenza di febbre e nessun trattamento con vasopressori per almeno 24 ore. I pazienti sono stati considerati responsivi se la CRS si è risolta entro 14 giorni dalla prima dose di tocilizumab, se non si sono rivelate necessarie più di 2 dosi di </w:t>
      </w:r>
      <w:r w:rsidR="007A4F81" w:rsidRPr="00C6298B">
        <w:t>tocilizumab</w:t>
      </w:r>
      <w:r w:rsidRPr="00C6298B">
        <w:t xml:space="preserve"> e se per il trattamento non sono stati usati farmaci diversi da </w:t>
      </w:r>
      <w:r w:rsidR="009742E8" w:rsidRPr="00C6298B">
        <w:t>tocilizumab</w:t>
      </w:r>
      <w:r w:rsidRPr="00C6298B">
        <w:t xml:space="preserve"> e corticosteroidi. Trentanove pazienti (76,5%; IC al 95%: 62,5%–87,2%) hanno ottenuto una risposta. In una coorte indipendente di 15 pazienti (range: 9–75 anni) affetti da CRS indotta da axicabtagene ciloleucel, il 53% dei soggetti ha manifestato una risposta.</w:t>
      </w:r>
    </w:p>
    <w:p w14:paraId="3CDB45E3" w14:textId="77777777" w:rsidR="00FE4398" w:rsidRPr="00C6298B" w:rsidRDefault="00FE4398" w:rsidP="00BE51D0">
      <w:pPr>
        <w:pStyle w:val="a4"/>
        <w:widowControl/>
        <w:ind w:left="0"/>
      </w:pPr>
    </w:p>
    <w:p w14:paraId="4314EE98" w14:textId="7A20D9E1" w:rsidR="00FE4398" w:rsidRPr="00C6298B" w:rsidRDefault="0069335E" w:rsidP="00BE51D0">
      <w:pPr>
        <w:pStyle w:val="a4"/>
        <w:widowControl/>
        <w:ind w:left="0"/>
      </w:pPr>
      <w:r w:rsidRPr="00C6298B">
        <w:t xml:space="preserve">L’Agenzia Europea dei Medicinali ha previsto l’esonero dall’obbligo di presentare i risultati degli studi con </w:t>
      </w:r>
      <w:r w:rsidR="009742E8" w:rsidRPr="00C6298B">
        <w:t>tocilizumab</w:t>
      </w:r>
      <w:r w:rsidRPr="00C6298B">
        <w:t xml:space="preserve"> in tutti i sottogruppi della popolazione pediatrica per il trattamento della sindrome da rilascio di citochine (CRS) indotta dai linfociti CAR-T (</w:t>
      </w:r>
      <w:r w:rsidRPr="00C6298B">
        <w:rPr>
          <w:i/>
        </w:rPr>
        <w:t>chimeric antigen receptor t cell</w:t>
      </w:r>
      <w:r w:rsidRPr="00C6298B">
        <w:t>).</w:t>
      </w:r>
    </w:p>
    <w:p w14:paraId="15120634" w14:textId="77777777" w:rsidR="00FE4398" w:rsidRPr="00C6298B" w:rsidRDefault="00FE4398" w:rsidP="00BE51D0">
      <w:pPr>
        <w:pStyle w:val="a4"/>
        <w:widowControl/>
        <w:ind w:left="0"/>
      </w:pPr>
    </w:p>
    <w:p w14:paraId="6F84A938" w14:textId="77777777" w:rsidR="00FE4398" w:rsidRPr="00C6298B" w:rsidRDefault="0069335E" w:rsidP="00BE51D0">
      <w:pPr>
        <w:pStyle w:val="a4"/>
        <w:widowControl/>
        <w:ind w:left="0"/>
      </w:pPr>
      <w:r w:rsidRPr="00C6298B">
        <w:rPr>
          <w:u w:val="single"/>
        </w:rPr>
        <w:t>COVID-19</w:t>
      </w:r>
    </w:p>
    <w:p w14:paraId="4F5CA940" w14:textId="5953794F" w:rsidR="00FE4398" w:rsidRPr="00C6298B" w:rsidRDefault="0069335E" w:rsidP="00BE51D0">
      <w:pPr>
        <w:pStyle w:val="a4"/>
        <w:widowControl/>
        <w:ind w:left="0"/>
      </w:pPr>
      <w:r w:rsidRPr="00C6298B">
        <w:t xml:space="preserve">L’Agenzia europea dei medicinali ha rinviato l’obbligo di presentare i risultati degli studi con </w:t>
      </w:r>
      <w:r w:rsidR="005B2E3D" w:rsidRPr="00C6298B">
        <w:t>tocilizumab</w:t>
      </w:r>
      <w:r w:rsidRPr="00C6298B">
        <w:t xml:space="preserve"> in uno o più sottogruppi della popolazione pediatrica per il trattamento di COVID-19.</w:t>
      </w:r>
    </w:p>
    <w:p w14:paraId="30D5E946" w14:textId="77777777" w:rsidR="00FE4398" w:rsidRPr="00C6298B" w:rsidRDefault="00FE4398" w:rsidP="00BE51D0">
      <w:pPr>
        <w:pStyle w:val="a4"/>
        <w:widowControl/>
        <w:ind w:left="0"/>
      </w:pPr>
    </w:p>
    <w:p w14:paraId="1962E0EC" w14:textId="77777777" w:rsidR="00FE4398" w:rsidRPr="00C6298B" w:rsidRDefault="00D73FFB" w:rsidP="00976DDE">
      <w:pPr>
        <w:pStyle w:val="T1"/>
      </w:pPr>
      <w:r w:rsidRPr="00C6298B">
        <w:t>5.2</w:t>
      </w:r>
      <w:r w:rsidRPr="00C6298B">
        <w:tab/>
      </w:r>
      <w:r w:rsidR="0069335E" w:rsidRPr="00C6298B">
        <w:t>Proprietà farmacocinetiche</w:t>
      </w:r>
    </w:p>
    <w:p w14:paraId="0994C79E" w14:textId="77777777" w:rsidR="0060345C" w:rsidRPr="00C6298B" w:rsidRDefault="0060345C" w:rsidP="00BE51D0">
      <w:pPr>
        <w:pStyle w:val="a4"/>
        <w:widowControl/>
        <w:ind w:left="0"/>
        <w:rPr>
          <w:rFonts w:eastAsia="SimSun"/>
          <w:u w:val="single"/>
          <w:lang w:eastAsia="zh-CN"/>
        </w:rPr>
      </w:pPr>
    </w:p>
    <w:p w14:paraId="015B83F2" w14:textId="749B6C40" w:rsidR="00FE4398" w:rsidRPr="00C6298B" w:rsidRDefault="0069335E" w:rsidP="00BE51D0">
      <w:pPr>
        <w:pStyle w:val="a4"/>
        <w:widowControl/>
        <w:ind w:left="0"/>
      </w:pPr>
      <w:r w:rsidRPr="00C6298B">
        <w:rPr>
          <w:u w:val="single"/>
        </w:rPr>
        <w:t>Uso endovenoso</w:t>
      </w:r>
    </w:p>
    <w:p w14:paraId="2EE195F5" w14:textId="77777777" w:rsidR="00FE4398" w:rsidRPr="00C6298B" w:rsidRDefault="00FE4398" w:rsidP="00BE51D0">
      <w:pPr>
        <w:pStyle w:val="a4"/>
        <w:widowControl/>
        <w:ind w:left="0"/>
      </w:pPr>
    </w:p>
    <w:p w14:paraId="1F42B6F1" w14:textId="77777777" w:rsidR="00FE4398" w:rsidRPr="00C6298B" w:rsidRDefault="0069335E" w:rsidP="00BE51D0">
      <w:pPr>
        <w:pStyle w:val="a4"/>
        <w:widowControl/>
        <w:ind w:left="0"/>
      </w:pPr>
      <w:r w:rsidRPr="00C6298B">
        <w:rPr>
          <w:u w:val="single"/>
        </w:rPr>
        <w:t>Pazienti affetti da AR</w:t>
      </w:r>
    </w:p>
    <w:p w14:paraId="5D70FFD9" w14:textId="7261AD2E" w:rsidR="00FE4398" w:rsidRPr="00C6298B" w:rsidRDefault="0069335E" w:rsidP="00BE51D0">
      <w:pPr>
        <w:pStyle w:val="a4"/>
        <w:widowControl/>
        <w:ind w:left="0"/>
      </w:pPr>
      <w:r w:rsidRPr="00C6298B">
        <w:t>La farmacocinetica di tocilizumab è stata determinata effettuando un’analisi di farmacocinetica di popolazione su un database composto da 3</w:t>
      </w:r>
      <w:r w:rsidR="00065205" w:rsidRPr="00C6298B">
        <w:t> </w:t>
      </w:r>
      <w:r w:rsidRPr="00C6298B">
        <w:t>552 pazienti affetti da AR, trattati con un’infusione da un’ora di 4 o 8 mg/kg di tocilizumab ogni 4 settimane per 24 settimane o con 162 mg di tocilizumab somministrato per via sottocutanea o una volta alla settimana o ogni due settimane per 24 settimane.</w:t>
      </w:r>
    </w:p>
    <w:p w14:paraId="5314042E" w14:textId="77777777" w:rsidR="00FE4398" w:rsidRPr="00C6298B" w:rsidRDefault="00FE4398" w:rsidP="00BE51D0">
      <w:pPr>
        <w:pStyle w:val="a4"/>
        <w:widowControl/>
        <w:ind w:left="0"/>
      </w:pPr>
    </w:p>
    <w:p w14:paraId="6D4357B2" w14:textId="5FBA9912" w:rsidR="00FE4398" w:rsidRPr="00C6298B" w:rsidRDefault="0069335E" w:rsidP="00BE51D0">
      <w:pPr>
        <w:pStyle w:val="a4"/>
        <w:widowControl/>
        <w:ind w:left="0"/>
      </w:pPr>
      <w:r w:rsidRPr="00C6298B">
        <w:t xml:space="preserve">I seguenti parametri (valori medi previsti </w:t>
      </w:r>
      <w:r w:rsidR="007438D0" w:rsidRPr="00C6298B">
        <w:t>±</w:t>
      </w:r>
      <w:r w:rsidRPr="00C6298B">
        <w:t xml:space="preserve"> DS) sono stati stimati per una dose di 8 mg/kg di tocilizumab somministrata ogni 4 settimane: stato stazionario dell’area sotto la curva (AUC) = 38</w:t>
      </w:r>
      <w:r w:rsidR="00065205" w:rsidRPr="00C6298B">
        <w:t> </w:t>
      </w:r>
      <w:r w:rsidRPr="00C6298B">
        <w:t>000</w:t>
      </w:r>
      <w:r w:rsidR="00742586" w:rsidRPr="00C6298B">
        <w:t> </w:t>
      </w:r>
      <w:r w:rsidR="007438D0" w:rsidRPr="00C6298B">
        <w:t>±</w:t>
      </w:r>
      <w:r w:rsidR="00742586" w:rsidRPr="00C6298B">
        <w:t xml:space="preserve"> </w:t>
      </w:r>
      <w:r w:rsidRPr="00C6298B">
        <w:t>13</w:t>
      </w:r>
      <w:r w:rsidR="00065205" w:rsidRPr="00C6298B">
        <w:t> </w:t>
      </w:r>
      <w:r w:rsidRPr="00C6298B">
        <w:t>000 h·µg/mL, concentrazione di valle (C</w:t>
      </w:r>
      <w:r w:rsidRPr="00C6298B">
        <w:rPr>
          <w:vertAlign w:val="subscript"/>
        </w:rPr>
        <w:t>min</w:t>
      </w:r>
      <w:r w:rsidRPr="00C6298B">
        <w:t xml:space="preserve">) = 15,9 </w:t>
      </w:r>
      <w:r w:rsidR="007438D0" w:rsidRPr="00C6298B">
        <w:t>±</w:t>
      </w:r>
      <w:r w:rsidRPr="00C6298B">
        <w:t xml:space="preserve"> 13,1 </w:t>
      </w:r>
      <w:r w:rsidR="00D1236B" w:rsidRPr="00C6298B">
        <w:t>μ</w:t>
      </w:r>
      <w:r w:rsidRPr="00C6298B">
        <w:t>g/mL e concentrazione massima (</w:t>
      </w:r>
      <w:r w:rsidR="00DA7744" w:rsidRPr="00C6298B">
        <w:t>C</w:t>
      </w:r>
      <w:r w:rsidR="00DA7744" w:rsidRPr="00C6298B">
        <w:rPr>
          <w:vertAlign w:val="subscript"/>
        </w:rPr>
        <w:t>max</w:t>
      </w:r>
      <w:r w:rsidRPr="00C6298B">
        <w:t xml:space="preserve">) = 182 </w:t>
      </w:r>
      <w:r w:rsidR="007438D0" w:rsidRPr="00C6298B">
        <w:t>±</w:t>
      </w:r>
      <w:r w:rsidRPr="00C6298B">
        <w:t xml:space="preserve"> 50,4 µg/mL; i tassi di accumulo relativi ad AUC e </w:t>
      </w:r>
      <w:r w:rsidR="00DA7744" w:rsidRPr="00C6298B">
        <w:t>C</w:t>
      </w:r>
      <w:r w:rsidR="00DA7744" w:rsidRPr="00C6298B">
        <w:rPr>
          <w:vertAlign w:val="subscript"/>
        </w:rPr>
        <w:t>max</w:t>
      </w:r>
      <w:r w:rsidRPr="00C6298B">
        <w:t xml:space="preserve"> sono stati minimi, rispettivamente di 1,32 e 1,09. Il tasso di accumulo è stato maggiore per la C</w:t>
      </w:r>
      <w:r w:rsidRPr="00C6298B">
        <w:rPr>
          <w:vertAlign w:val="subscript"/>
        </w:rPr>
        <w:t>min</w:t>
      </w:r>
      <w:r w:rsidRPr="00C6298B">
        <w:t xml:space="preserve"> (2,49), risultato atteso in base al contributo della clearance non lineare alle concentrazioni più basse. Lo stato stazionario è stato raggiunto dopo la prima somministrazione per la </w:t>
      </w:r>
      <w:r w:rsidR="00DA7744" w:rsidRPr="00C6298B">
        <w:t>C</w:t>
      </w:r>
      <w:r w:rsidR="00DA7744" w:rsidRPr="00C6298B">
        <w:rPr>
          <w:vertAlign w:val="subscript"/>
        </w:rPr>
        <w:t>max</w:t>
      </w:r>
      <w:r w:rsidRPr="00C6298B">
        <w:t xml:space="preserve"> e dopo 8 e 20 settimane per AUC e C</w:t>
      </w:r>
      <w:r w:rsidRPr="00C6298B">
        <w:rPr>
          <w:vertAlign w:val="subscript"/>
        </w:rPr>
        <w:t>min</w:t>
      </w:r>
      <w:r w:rsidRPr="00C6298B">
        <w:t xml:space="preserve"> rispettivamente. L’AUC, C</w:t>
      </w:r>
      <w:r w:rsidRPr="00C6298B">
        <w:rPr>
          <w:vertAlign w:val="subscript"/>
        </w:rPr>
        <w:t>min</w:t>
      </w:r>
      <w:r w:rsidRPr="00C6298B">
        <w:t xml:space="preserve"> e </w:t>
      </w:r>
      <w:r w:rsidR="00DA7744" w:rsidRPr="00C6298B">
        <w:t>C</w:t>
      </w:r>
      <w:r w:rsidR="00DA7744" w:rsidRPr="00C6298B">
        <w:rPr>
          <w:vertAlign w:val="subscript"/>
        </w:rPr>
        <w:t>max</w:t>
      </w:r>
      <w:r w:rsidRPr="00C6298B">
        <w:t xml:space="preserve"> di tocilizumab sono aumentate con l’aumentare del peso corporeo. Ad un peso corporeo ≥ 100 kg, i valori medi predetti (± SD) allo steady-state dell’AUC, C</w:t>
      </w:r>
      <w:r w:rsidRPr="00C6298B">
        <w:rPr>
          <w:vertAlign w:val="subscript"/>
        </w:rPr>
        <w:t>min</w:t>
      </w:r>
      <w:r w:rsidRPr="00C6298B">
        <w:t xml:space="preserve"> e </w:t>
      </w:r>
      <w:r w:rsidR="00DA7744" w:rsidRPr="00C6298B">
        <w:t>C</w:t>
      </w:r>
      <w:r w:rsidR="00DA7744" w:rsidRPr="00C6298B">
        <w:rPr>
          <w:vertAlign w:val="subscript"/>
        </w:rPr>
        <w:t>max</w:t>
      </w:r>
      <w:r w:rsidRPr="00C6298B">
        <w:t xml:space="preserve"> di tocilizumab sono stati rispettivamente 50</w:t>
      </w:r>
      <w:r w:rsidR="00786C05" w:rsidRPr="00C6298B">
        <w:t> </w:t>
      </w:r>
      <w:r w:rsidRPr="00C6298B">
        <w:t>000 ± 16</w:t>
      </w:r>
      <w:r w:rsidR="00786C05" w:rsidRPr="00C6298B">
        <w:t> </w:t>
      </w:r>
      <w:r w:rsidRPr="00C6298B">
        <w:t>800 μg•h/mL, 24,4 ± 17,5 μg/mL e 226 ± 50,3 μg/mL, che sono superiori ai valori medi di esposizione per la popolazione di pazienti (cioè tutti i pesi corporei) riportati di seguito. La curva dose-risposta per tocilizumab si appiattisce ad una esposizione più alta, determinando un aumento di efficacia più piccolo rispetto a ogni ulteriore aumento della concentrazione di tocilizumab così che aumenti clinicamente rilevanti dell’efficacia non siano stati dimostrati in pazienti trattati con tocilizumab &gt;800 mg. Pertanto, una dose di tocilizumab</w:t>
      </w:r>
      <w:r w:rsidR="007438D0" w:rsidRPr="00C6298B">
        <w:rPr>
          <w:rFonts w:eastAsia="SimSun"/>
          <w:lang w:eastAsia="zh-CN"/>
        </w:rPr>
        <w:t xml:space="preserve"> </w:t>
      </w:r>
      <w:r w:rsidRPr="00C6298B">
        <w:t>&gt;800 mg per infusione non è raccomandata (vedere paragrafo 4.2).</w:t>
      </w:r>
    </w:p>
    <w:p w14:paraId="4B883715" w14:textId="77777777" w:rsidR="00FE4398" w:rsidRPr="00C6298B" w:rsidRDefault="00FE4398" w:rsidP="00BE51D0">
      <w:pPr>
        <w:pStyle w:val="a4"/>
        <w:widowControl/>
        <w:ind w:left="0"/>
      </w:pPr>
    </w:p>
    <w:p w14:paraId="43B5FE5D" w14:textId="77777777" w:rsidR="00FE4398" w:rsidRPr="00C6298B" w:rsidRDefault="0069335E" w:rsidP="00BE51D0">
      <w:pPr>
        <w:pStyle w:val="a4"/>
        <w:widowControl/>
        <w:ind w:left="0"/>
      </w:pPr>
      <w:r w:rsidRPr="00C6298B">
        <w:rPr>
          <w:u w:val="single"/>
        </w:rPr>
        <w:t>Pazienti affetti da COVID-19</w:t>
      </w:r>
    </w:p>
    <w:p w14:paraId="37EC188B" w14:textId="5DDE3638" w:rsidR="00FE4398" w:rsidRPr="00C6298B" w:rsidRDefault="0069335E" w:rsidP="00BE51D0">
      <w:pPr>
        <w:pStyle w:val="a4"/>
        <w:widowControl/>
        <w:ind w:left="0"/>
      </w:pPr>
      <w:r w:rsidRPr="00C6298B">
        <w:lastRenderedPageBreak/>
        <w:t xml:space="preserve">La farmacocinetica di tocilizumab è stata caratterizzata con un’analisi di farmacocinetica di popolazione su un database composto da 380 pazienti adulti affetti da COVID-19 partecipanti agli studi WA42380 (COVACTA) e CA42481 (MARIPOSA) trattati con una singola infusione di 8 mg/kg di tocilizumab o con due infusioni a distanza di almeno 8 ore l’una dall’altra. Per una dose di 8 mg/kg di tocilizumab sono stati stimati i seguenti parametri (valori medi previsti </w:t>
      </w:r>
      <w:r w:rsidRPr="00C6298B">
        <w:rPr>
          <w:u w:val="single"/>
        </w:rPr>
        <w:t>+</w:t>
      </w:r>
      <w:r w:rsidRPr="00C6298B">
        <w:t xml:space="preserve"> DS): area sotto la curva nell’arco di 28 giorni (AUC0-28) = 18</w:t>
      </w:r>
      <w:r w:rsidR="008866DF" w:rsidRPr="00C6298B">
        <w:t> </w:t>
      </w:r>
      <w:r w:rsidRPr="00C6298B">
        <w:t>312 (5</w:t>
      </w:r>
      <w:r w:rsidR="008866DF" w:rsidRPr="00C6298B">
        <w:t> </w:t>
      </w:r>
      <w:r w:rsidRPr="00C6298B">
        <w:t>184) ora•µg/mL, concentrazione al giorno 28 (Cday28) = 0,934 (1,93) µg/mL e concentrazione massima (</w:t>
      </w:r>
      <w:r w:rsidR="00DA7744" w:rsidRPr="00C6298B">
        <w:t>C</w:t>
      </w:r>
      <w:r w:rsidR="00DA7744" w:rsidRPr="00C6298B">
        <w:rPr>
          <w:vertAlign w:val="subscript"/>
        </w:rPr>
        <w:t>max</w:t>
      </w:r>
      <w:r w:rsidRPr="00C6298B">
        <w:t xml:space="preserve">) = 154 (34,9) µg/mL. Sono state inoltre stimate l’AUC0-28, la Cday28 e la </w:t>
      </w:r>
      <w:r w:rsidR="00DA7744" w:rsidRPr="00C6298B">
        <w:t>C</w:t>
      </w:r>
      <w:r w:rsidR="00DA7744" w:rsidRPr="00C6298B">
        <w:rPr>
          <w:vertAlign w:val="subscript"/>
        </w:rPr>
        <w:t>max</w:t>
      </w:r>
      <w:r w:rsidRPr="00C6298B">
        <w:t xml:space="preserve"> dopo due dosi di 8 mg/kg di tocilizumab a distanza di 8 ore l’una dall’altra (valori medi previsti </w:t>
      </w:r>
      <w:r w:rsidRPr="00C6298B">
        <w:rPr>
          <w:u w:val="single"/>
        </w:rPr>
        <w:t>+</w:t>
      </w:r>
      <w:r w:rsidRPr="00C6298B">
        <w:t xml:space="preserve"> DS): rispettivamente 42</w:t>
      </w:r>
      <w:r w:rsidR="008866DF" w:rsidRPr="00C6298B">
        <w:t> </w:t>
      </w:r>
      <w:r w:rsidRPr="00C6298B">
        <w:t>240 (11</w:t>
      </w:r>
      <w:r w:rsidR="00742586" w:rsidRPr="00C6298B">
        <w:t> </w:t>
      </w:r>
      <w:r w:rsidRPr="00C6298B">
        <w:t>520) ora•µg/mL e 8,94 (8,5) µg/mL e 296 (64,7) µg/mL.</w:t>
      </w:r>
    </w:p>
    <w:p w14:paraId="768C0AAB" w14:textId="77777777" w:rsidR="00827E78" w:rsidRPr="00C6298B" w:rsidRDefault="00827E78" w:rsidP="00BE51D0">
      <w:pPr>
        <w:widowControl/>
      </w:pPr>
    </w:p>
    <w:p w14:paraId="10D12A7E" w14:textId="77777777" w:rsidR="00FE4398" w:rsidRPr="00C6298B" w:rsidRDefault="0069335E" w:rsidP="00BE51D0">
      <w:pPr>
        <w:pStyle w:val="a4"/>
        <w:widowControl/>
        <w:ind w:left="0"/>
      </w:pPr>
      <w:r w:rsidRPr="00C6298B">
        <w:rPr>
          <w:u w:val="single"/>
        </w:rPr>
        <w:t>Distribuzione</w:t>
      </w:r>
    </w:p>
    <w:p w14:paraId="4357D1DB" w14:textId="77777777" w:rsidR="00FE4398" w:rsidRPr="00C6298B" w:rsidRDefault="0069335E" w:rsidP="00BE51D0">
      <w:pPr>
        <w:pStyle w:val="a4"/>
        <w:widowControl/>
        <w:ind w:left="0"/>
      </w:pPr>
      <w:r w:rsidRPr="00C6298B">
        <w:t>Nei pazienti con AR il volume centrale di distribuzione era 3,72 L, il volume periferico di distribuzione era 3,35 L, con un risultante volume di distribuzione allo stato stazionario di 7,07 L.</w:t>
      </w:r>
    </w:p>
    <w:p w14:paraId="24059914" w14:textId="77777777" w:rsidR="0060345C" w:rsidRPr="00C6298B" w:rsidRDefault="0060345C" w:rsidP="00BE51D0">
      <w:pPr>
        <w:pStyle w:val="a4"/>
        <w:widowControl/>
        <w:ind w:left="0"/>
        <w:rPr>
          <w:rFonts w:eastAsia="SimSun"/>
          <w:lang w:eastAsia="zh-CN"/>
        </w:rPr>
      </w:pPr>
    </w:p>
    <w:p w14:paraId="1B1A8D3C" w14:textId="0BC8738D" w:rsidR="00FE4398" w:rsidRPr="00C6298B" w:rsidRDefault="0069335E" w:rsidP="00BE51D0">
      <w:pPr>
        <w:pStyle w:val="a4"/>
        <w:widowControl/>
        <w:ind w:left="0"/>
      </w:pPr>
      <w:r w:rsidRPr="00C6298B">
        <w:t>Nei pazienti adulti affetti da COVID-19 il volume centrale di distribuzione e il volume periferico di distribuzione sono risultati essere rispettivamente pari a 4,52 L e 4,23 L, che si traducono in un volume di distribuzione di 8,75 L.</w:t>
      </w:r>
    </w:p>
    <w:p w14:paraId="64A905FF" w14:textId="77777777" w:rsidR="00FE4398" w:rsidRPr="00C6298B" w:rsidRDefault="00FE4398" w:rsidP="00BE51D0">
      <w:pPr>
        <w:pStyle w:val="a4"/>
        <w:widowControl/>
        <w:ind w:left="0"/>
      </w:pPr>
    </w:p>
    <w:p w14:paraId="4357E140" w14:textId="77777777" w:rsidR="00FE4398" w:rsidRPr="00C6298B" w:rsidRDefault="0069335E" w:rsidP="00BE51D0">
      <w:pPr>
        <w:pStyle w:val="a4"/>
        <w:widowControl/>
        <w:ind w:left="0"/>
      </w:pPr>
      <w:r w:rsidRPr="00C6298B">
        <w:rPr>
          <w:u w:val="single"/>
        </w:rPr>
        <w:t>Eliminazione</w:t>
      </w:r>
    </w:p>
    <w:p w14:paraId="1D693762" w14:textId="30D2E27A" w:rsidR="00FE4398" w:rsidRPr="00C6298B" w:rsidRDefault="0069335E" w:rsidP="00BE51D0">
      <w:pPr>
        <w:pStyle w:val="a4"/>
        <w:widowControl/>
        <w:ind w:left="0"/>
      </w:pPr>
      <w:r w:rsidRPr="00C6298B">
        <w:t>In seguito a somministrazione endovenosa, tocilizumab viene eliminato dalla circolazione in due modalità, ossia dopo una clearance lineare e dopo una clearance non lineare dipendente dalla concentrazione. Nei pazienti affetti da AR, la clearance lineare è risultata pari a 9,5 mL/h. Nei pazienti adulti affetti da COVID-19, la clearance lineare è risultata pari a 17,6 mL/h nei pazienti con categoria nella scala ordinale 3 (OS 3) al basale (pazienti necessitanti di ossigenoterapia supplementare), a 22,5</w:t>
      </w:r>
      <w:r w:rsidR="000F1046" w:rsidRPr="00C6298B">
        <w:t> </w:t>
      </w:r>
      <w:r w:rsidRPr="00C6298B">
        <w:t>mL/h nei pazienti con OS 4 al basale (pazienti necessitanti di ossigeno ad alti flussi o ventilazione non invasiva), a 29 mL/h nei pazienti con OS 5 al basale (pazienti necessitanti di ventilazione meccanica) e a 35,4 mL/h nei pazienti con OS 6 al basale (pazienti necessitanti di ossigenazione extracorporea a membrana [ECMO] o ventilazione meccanica e supporto d’organo aggiuntivo). La clearance non lineare dipendente dalla concentrazione riveste un ruolo di primo piano a basse concentrazioni di tocilizumab. Una volta che la via della clearance non lineare è satura, a concentrazioni più alte di tocilizumab, la clearance è determinata principalmente dalla clearance lineare.</w:t>
      </w:r>
    </w:p>
    <w:p w14:paraId="581B793E" w14:textId="77777777" w:rsidR="0060345C" w:rsidRPr="00C6298B" w:rsidRDefault="0060345C" w:rsidP="00BE51D0">
      <w:pPr>
        <w:pStyle w:val="a4"/>
        <w:widowControl/>
        <w:ind w:left="0"/>
        <w:rPr>
          <w:rFonts w:eastAsia="SimSun"/>
          <w:lang w:eastAsia="zh-CN"/>
        </w:rPr>
      </w:pPr>
    </w:p>
    <w:p w14:paraId="687E69FD" w14:textId="05CE583B" w:rsidR="00FE4398" w:rsidRPr="00C6298B" w:rsidRDefault="0069335E" w:rsidP="00BE51D0">
      <w:pPr>
        <w:pStyle w:val="a4"/>
        <w:widowControl/>
        <w:ind w:left="0"/>
      </w:pPr>
      <w:r w:rsidRPr="00C6298B">
        <w:t>Nei pazienti affetti da AR, il t</w:t>
      </w:r>
      <w:r w:rsidRPr="00F14D86">
        <w:rPr>
          <w:vertAlign w:val="subscript"/>
        </w:rPr>
        <w:t>1/2</w:t>
      </w:r>
      <w:r w:rsidRPr="00C6298B">
        <w:t xml:space="preserve"> di tocilizumab è risultato dipendente dalla concentrazione. Allo stato stazionario, dopo la somministrazione di una dose di 8 mg/kg ogni 4 settimane, il t</w:t>
      </w:r>
      <w:r w:rsidRPr="00F14D86">
        <w:rPr>
          <w:vertAlign w:val="subscript"/>
        </w:rPr>
        <w:t>1/2</w:t>
      </w:r>
      <w:r w:rsidRPr="00C6298B">
        <w:t xml:space="preserve"> effettivo si è ridotto di pari passo con le concentrazioni, e con un intervallo di somministrazione compreso tra i 18 e i 6 giorni.</w:t>
      </w:r>
    </w:p>
    <w:p w14:paraId="7A6FFEEB" w14:textId="77777777" w:rsidR="0060345C" w:rsidRPr="00C6298B" w:rsidRDefault="0060345C" w:rsidP="00BE51D0">
      <w:pPr>
        <w:pStyle w:val="a4"/>
        <w:widowControl/>
        <w:ind w:left="0"/>
        <w:rPr>
          <w:rFonts w:eastAsia="SimSun"/>
          <w:lang w:eastAsia="zh-CN"/>
        </w:rPr>
      </w:pPr>
    </w:p>
    <w:p w14:paraId="54B50260" w14:textId="31072700" w:rsidR="00FE4398" w:rsidRPr="00C6298B" w:rsidRDefault="0069335E" w:rsidP="00BE51D0">
      <w:pPr>
        <w:pStyle w:val="a4"/>
        <w:widowControl/>
        <w:ind w:left="0"/>
      </w:pPr>
      <w:r w:rsidRPr="00C6298B">
        <w:t>Nei pazienti affetti da COVID-19, dopo una media di 35 giorni, le concentrazioni sieriche erano inferiori al limite di quantificazione a seguito di un’infusione di tocilizumab e.v. 8 mg/kg.</w:t>
      </w:r>
    </w:p>
    <w:p w14:paraId="73096764" w14:textId="77777777" w:rsidR="0060345C" w:rsidRPr="00C6298B" w:rsidRDefault="0060345C" w:rsidP="00BE51D0">
      <w:pPr>
        <w:pStyle w:val="a4"/>
        <w:widowControl/>
        <w:ind w:left="0"/>
        <w:rPr>
          <w:rFonts w:eastAsia="SimSun"/>
          <w:u w:val="single"/>
          <w:lang w:eastAsia="zh-CN"/>
        </w:rPr>
      </w:pPr>
    </w:p>
    <w:p w14:paraId="3F28F331" w14:textId="359367FF" w:rsidR="00FE4398" w:rsidRPr="00C6298B" w:rsidRDefault="0069335E" w:rsidP="00BE51D0">
      <w:pPr>
        <w:pStyle w:val="a4"/>
        <w:widowControl/>
        <w:ind w:left="0"/>
      </w:pPr>
      <w:r w:rsidRPr="00C6298B">
        <w:rPr>
          <w:u w:val="single"/>
        </w:rPr>
        <w:t>Linearità</w:t>
      </w:r>
    </w:p>
    <w:p w14:paraId="2106823C" w14:textId="17C7F4D9" w:rsidR="00FE4398" w:rsidRPr="00C6298B" w:rsidRDefault="0069335E" w:rsidP="00BE51D0">
      <w:pPr>
        <w:pStyle w:val="a4"/>
        <w:widowControl/>
        <w:ind w:left="0"/>
      </w:pPr>
      <w:r w:rsidRPr="00C6298B">
        <w:t>I parametri farmacocinetici di tocilizumab non cambiano col tempo. Si è osservato un incremento più che proporzionale alla dose della AUC e della C</w:t>
      </w:r>
      <w:r w:rsidRPr="00C6298B">
        <w:rPr>
          <w:vertAlign w:val="subscript"/>
        </w:rPr>
        <w:t>min</w:t>
      </w:r>
      <w:r w:rsidRPr="00C6298B">
        <w:t xml:space="preserve"> per dosi di 4 e 8 mg/kg ogni 4 settimane. La </w:t>
      </w:r>
      <w:r w:rsidR="00DA7744" w:rsidRPr="00C6298B">
        <w:t>C</w:t>
      </w:r>
      <w:r w:rsidR="00DA7744" w:rsidRPr="00C6298B">
        <w:rPr>
          <w:vertAlign w:val="subscript"/>
        </w:rPr>
        <w:t>max</w:t>
      </w:r>
      <w:r w:rsidRPr="00C6298B">
        <w:t xml:space="preserve"> è cresciuta proporzionalmente alla dose. Allo stato stazionario, le AUC e C</w:t>
      </w:r>
      <w:r w:rsidRPr="00C6298B">
        <w:rPr>
          <w:vertAlign w:val="subscript"/>
        </w:rPr>
        <w:t>min</w:t>
      </w:r>
      <w:r w:rsidRPr="00C6298B">
        <w:t xml:space="preserve"> previste erano 3,2 e 30 volte più elevate con 8 mg/kg rispetto a 4 mg/kg rispettivamente.</w:t>
      </w:r>
    </w:p>
    <w:p w14:paraId="11BEECB3" w14:textId="77777777" w:rsidR="00FE4398" w:rsidRPr="00C6298B" w:rsidRDefault="00FE4398" w:rsidP="00BE51D0">
      <w:pPr>
        <w:pStyle w:val="a4"/>
        <w:widowControl/>
        <w:ind w:left="0"/>
      </w:pPr>
    </w:p>
    <w:p w14:paraId="648B4BA4" w14:textId="77777777" w:rsidR="00FE4398" w:rsidRPr="00C6298B" w:rsidRDefault="0069335E" w:rsidP="00BE51D0">
      <w:pPr>
        <w:pStyle w:val="a4"/>
        <w:widowControl/>
        <w:ind w:left="0"/>
      </w:pPr>
      <w:r w:rsidRPr="00C6298B">
        <w:rPr>
          <w:u w:val="single"/>
        </w:rPr>
        <w:t>Popolazioni particolari</w:t>
      </w:r>
    </w:p>
    <w:p w14:paraId="4EE1D0C2" w14:textId="77777777" w:rsidR="00FE4398" w:rsidRPr="00C6298B" w:rsidRDefault="0069335E" w:rsidP="00BE51D0">
      <w:pPr>
        <w:pStyle w:val="a4"/>
        <w:widowControl/>
        <w:ind w:left="0"/>
        <w:rPr>
          <w:rFonts w:eastAsia="SimSun"/>
          <w:lang w:eastAsia="zh-CN"/>
        </w:rPr>
      </w:pPr>
      <w:r w:rsidRPr="00C6298B">
        <w:rPr>
          <w:i/>
        </w:rPr>
        <w:t xml:space="preserve">Compromissione renale: </w:t>
      </w:r>
      <w:r w:rsidRPr="00C6298B">
        <w:t>non sono stati condotti studi formali sull’effetto di una funzione renale compromessa sulla farmacocinetica di tocilizumab. La maggior parte dei pazienti inclusi nell’analisi di farmacocinetica di popolazione presentava una funzione renale nella norma o una lieve alterazione della funzione renale. Una lieve alterazione della funzione renale (clearance della creatinina secondo il metodo Cockcroft-Gault &lt; 80 mL/min e ≥ 50 mL/min) non ha avuto alcun effetto sulla farmacocinetica di tocilizumab.</w:t>
      </w:r>
    </w:p>
    <w:p w14:paraId="0197E119" w14:textId="77777777" w:rsidR="00B028F3" w:rsidRPr="00C6298B" w:rsidRDefault="00B028F3" w:rsidP="00BE51D0">
      <w:pPr>
        <w:pStyle w:val="a4"/>
        <w:widowControl/>
        <w:ind w:left="0"/>
        <w:rPr>
          <w:rFonts w:eastAsia="SimSun"/>
          <w:lang w:eastAsia="zh-CN"/>
        </w:rPr>
      </w:pPr>
    </w:p>
    <w:p w14:paraId="481277D2" w14:textId="77777777" w:rsidR="00FE4398" w:rsidRPr="00C6298B" w:rsidRDefault="0069335E" w:rsidP="00BE51D0">
      <w:pPr>
        <w:pStyle w:val="a4"/>
        <w:widowControl/>
        <w:ind w:left="0"/>
      </w:pPr>
      <w:r w:rsidRPr="00C6298B">
        <w:rPr>
          <w:i/>
        </w:rPr>
        <w:lastRenderedPageBreak/>
        <w:t xml:space="preserve">Compromissione epatica: </w:t>
      </w:r>
      <w:r w:rsidRPr="00C6298B">
        <w:t>non sono stati condotti studi formali sull’effetto di una funzione epatica compromessa sulla farmacocinetica di tocilizumab.</w:t>
      </w:r>
    </w:p>
    <w:p w14:paraId="078B88DC" w14:textId="77777777" w:rsidR="00FE4398" w:rsidRPr="00C6298B" w:rsidRDefault="00FE4398" w:rsidP="00BE51D0">
      <w:pPr>
        <w:pStyle w:val="a4"/>
        <w:widowControl/>
        <w:ind w:left="0"/>
      </w:pPr>
    </w:p>
    <w:p w14:paraId="0F0E2409" w14:textId="77777777" w:rsidR="00FE4398" w:rsidRPr="00C6298B" w:rsidRDefault="0069335E" w:rsidP="00BE51D0">
      <w:pPr>
        <w:pStyle w:val="a4"/>
        <w:widowControl/>
        <w:ind w:left="0"/>
        <w:rPr>
          <w:rFonts w:eastAsia="SimSun"/>
          <w:lang w:eastAsia="zh-CN"/>
        </w:rPr>
      </w:pPr>
      <w:r w:rsidRPr="00C6298B">
        <w:rPr>
          <w:i/>
        </w:rPr>
        <w:t xml:space="preserve">Età, genere ed etnia: </w:t>
      </w:r>
      <w:r w:rsidRPr="00C6298B">
        <w:t>le analisi di farmacocinetica di popolazione effettuate su pazienti affetti da AR e COVID-19 hanno dimostrato che età, sesso e origine etnica non hanno influito sulla farmacocinetica di tocilizumab.</w:t>
      </w:r>
    </w:p>
    <w:p w14:paraId="20C079FF" w14:textId="77777777" w:rsidR="00B028F3" w:rsidRPr="00C6298B" w:rsidRDefault="00B028F3" w:rsidP="00BE51D0">
      <w:pPr>
        <w:pStyle w:val="a4"/>
        <w:widowControl/>
        <w:ind w:left="0"/>
        <w:rPr>
          <w:rFonts w:eastAsia="SimSun"/>
          <w:lang w:eastAsia="zh-CN"/>
        </w:rPr>
      </w:pPr>
    </w:p>
    <w:p w14:paraId="2C892505" w14:textId="77777777" w:rsidR="00FE4398" w:rsidRPr="00C6298B" w:rsidRDefault="0069335E" w:rsidP="00BE51D0">
      <w:pPr>
        <w:pStyle w:val="a4"/>
        <w:widowControl/>
        <w:ind w:left="0"/>
      </w:pPr>
      <w:r w:rsidRPr="00C6298B">
        <w:t>I risultati dell’analisi di farmacocinetica (PK) di popolazione condotta su pazienti affetti da COVID-19 hanno confermato che il peso corporeo e la severità della malattia sono entrambe covariate che hanno un impatto considerevole sulla clearance lineare di tocilizumab.</w:t>
      </w:r>
    </w:p>
    <w:p w14:paraId="758233A2" w14:textId="77777777" w:rsidR="00827E78" w:rsidRPr="00C6298B" w:rsidRDefault="00827E78" w:rsidP="00BE51D0">
      <w:pPr>
        <w:widowControl/>
      </w:pPr>
    </w:p>
    <w:p w14:paraId="41DAD99B" w14:textId="77777777" w:rsidR="00FE4398" w:rsidRPr="00C6298B" w:rsidRDefault="0069335E" w:rsidP="00BE51D0">
      <w:pPr>
        <w:widowControl/>
        <w:rPr>
          <w:i/>
        </w:rPr>
      </w:pPr>
      <w:r w:rsidRPr="00C6298B">
        <w:rPr>
          <w:i/>
        </w:rPr>
        <w:t>Pazienti affetti da AIGs</w:t>
      </w:r>
    </w:p>
    <w:p w14:paraId="03DAF2E4" w14:textId="77777777" w:rsidR="00FE4398" w:rsidRPr="00C6298B" w:rsidRDefault="0069335E" w:rsidP="00BE51D0">
      <w:pPr>
        <w:pStyle w:val="a4"/>
        <w:widowControl/>
        <w:ind w:left="0"/>
        <w:rPr>
          <w:rFonts w:eastAsia="SimSun"/>
          <w:lang w:eastAsia="zh-CN"/>
        </w:rPr>
      </w:pPr>
      <w:r w:rsidRPr="00C6298B">
        <w:t>La farmacocinetica di tocilizumab è stata determinata effettuando un’analisi di farmacocinetica di popolazione su un database composto da 140 pazienti affetti da AIGs, trattati con 8 mg/kg e.v. ogni 2 settimane (pazienti con un peso corporeo ≥ 30 kg), 12 mg/kg e.v. ogni 2 settimane (pazienti con un peso corporeo &lt; 30 kg), 162 mg s.c. ogni settimana (pazienti di peso ≥ 30 kg) o 162 mg s.c. ogni 10 giorni od ogni 2 settimane (pazienti di peso inferiore a 30 kg).</w:t>
      </w:r>
    </w:p>
    <w:p w14:paraId="251BD20D" w14:textId="77777777" w:rsidR="00B028F3" w:rsidRPr="00C6298B" w:rsidRDefault="00B028F3" w:rsidP="00BE51D0">
      <w:pPr>
        <w:pStyle w:val="a4"/>
        <w:widowControl/>
        <w:ind w:left="0"/>
        <w:rPr>
          <w:rFonts w:eastAsia="SimSun"/>
          <w:lang w:eastAsia="zh-CN"/>
        </w:rPr>
      </w:pPr>
    </w:p>
    <w:p w14:paraId="01A4D7AB" w14:textId="02C355DB" w:rsidR="00FE4398" w:rsidRPr="00C6298B" w:rsidRDefault="0069335E" w:rsidP="00976DDE">
      <w:pPr>
        <w:pStyle w:val="T3"/>
      </w:pPr>
      <w:r w:rsidRPr="00C6298B">
        <w:t>Tabella 11.</w:t>
      </w:r>
      <w:r w:rsidR="00B028F3" w:rsidRPr="00C6298B">
        <w:rPr>
          <w:rFonts w:eastAsia="SimSun"/>
          <w:lang w:eastAsia="zh-CN"/>
        </w:rPr>
        <w:tab/>
      </w:r>
      <w:r w:rsidRPr="00C6298B">
        <w:t>Parametri previsti di farmacocinetica (PK) allo stato stazionario relativi a media ± DS dopo somministrazione e.v. in soggetti affetti da AIGs</w:t>
      </w:r>
    </w:p>
    <w:p w14:paraId="2BF26F7F" w14:textId="77777777" w:rsidR="00FE4398" w:rsidRPr="00C6298B" w:rsidRDefault="00FE4398" w:rsidP="00BE51D0">
      <w:pPr>
        <w:pStyle w:val="a4"/>
        <w:widowControl/>
        <w:ind w:left="0"/>
        <w:rPr>
          <w:i/>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3263"/>
        <w:gridCol w:w="2762"/>
        <w:gridCol w:w="2763"/>
      </w:tblGrid>
      <w:tr w:rsidR="00FE4398" w:rsidRPr="00C6298B" w14:paraId="47667F20" w14:textId="77777777" w:rsidTr="00BE51D0">
        <w:trPr>
          <w:cantSplit/>
          <w:trHeight w:val="20"/>
        </w:trPr>
        <w:tc>
          <w:tcPr>
            <w:tcW w:w="3263" w:type="dxa"/>
          </w:tcPr>
          <w:p w14:paraId="0EAC33B5" w14:textId="25473DE2" w:rsidR="00FE4398" w:rsidRPr="00C6298B" w:rsidRDefault="0069335E" w:rsidP="00BE51D0">
            <w:pPr>
              <w:pStyle w:val="TableParagraph"/>
              <w:widowControl/>
              <w:rPr>
                <w:b/>
              </w:rPr>
            </w:pPr>
            <w:r w:rsidRPr="00C6298B">
              <w:rPr>
                <w:b/>
              </w:rPr>
              <w:t xml:space="preserve">Parametro di PK di </w:t>
            </w:r>
            <w:r w:rsidR="00B30D52" w:rsidRPr="00C6298B">
              <w:rPr>
                <w:b/>
              </w:rPr>
              <w:t>tocilizumab</w:t>
            </w:r>
          </w:p>
        </w:tc>
        <w:tc>
          <w:tcPr>
            <w:tcW w:w="2762" w:type="dxa"/>
          </w:tcPr>
          <w:p w14:paraId="658D4459" w14:textId="77777777" w:rsidR="004A1F2B" w:rsidRPr="00C6298B" w:rsidRDefault="0069335E" w:rsidP="00BE51D0">
            <w:pPr>
              <w:pStyle w:val="TableParagraph"/>
              <w:widowControl/>
              <w:jc w:val="center"/>
              <w:rPr>
                <w:rFonts w:eastAsia="SimSun"/>
                <w:b/>
                <w:lang w:eastAsia="zh-CN"/>
              </w:rPr>
            </w:pPr>
            <w:r w:rsidRPr="00C6298B">
              <w:rPr>
                <w:b/>
              </w:rPr>
              <w:t>8 mg/kg Q2W</w:t>
            </w:r>
          </w:p>
          <w:p w14:paraId="15B8EB2C" w14:textId="69B64874" w:rsidR="00FE4398" w:rsidRPr="00C6298B" w:rsidRDefault="0069335E" w:rsidP="00BE51D0">
            <w:pPr>
              <w:pStyle w:val="TableParagraph"/>
              <w:widowControl/>
              <w:jc w:val="center"/>
              <w:rPr>
                <w:b/>
              </w:rPr>
            </w:pPr>
            <w:r w:rsidRPr="00C6298B">
              <w:rPr>
                <w:b/>
              </w:rPr>
              <w:t>≥ 30 kg</w:t>
            </w:r>
          </w:p>
        </w:tc>
        <w:tc>
          <w:tcPr>
            <w:tcW w:w="2763" w:type="dxa"/>
          </w:tcPr>
          <w:p w14:paraId="1A102AF8" w14:textId="77777777" w:rsidR="004A1F2B" w:rsidRPr="00C6298B" w:rsidRDefault="0069335E" w:rsidP="00BE51D0">
            <w:pPr>
              <w:pStyle w:val="TableParagraph"/>
              <w:widowControl/>
              <w:jc w:val="center"/>
              <w:rPr>
                <w:rFonts w:eastAsia="SimSun"/>
                <w:b/>
                <w:lang w:eastAsia="zh-CN"/>
              </w:rPr>
            </w:pPr>
            <w:r w:rsidRPr="00C6298B">
              <w:rPr>
                <w:b/>
              </w:rPr>
              <w:t>12 mg/kg Q2W</w:t>
            </w:r>
          </w:p>
          <w:p w14:paraId="3A115E96" w14:textId="1106687B" w:rsidR="00FE4398" w:rsidRPr="00C6298B" w:rsidRDefault="0069335E" w:rsidP="00BE51D0">
            <w:pPr>
              <w:pStyle w:val="TableParagraph"/>
              <w:widowControl/>
              <w:jc w:val="center"/>
              <w:rPr>
                <w:b/>
              </w:rPr>
            </w:pPr>
            <w:r w:rsidRPr="00C6298B">
              <w:rPr>
                <w:b/>
              </w:rPr>
              <w:t>&lt; 30 kg</w:t>
            </w:r>
          </w:p>
        </w:tc>
      </w:tr>
      <w:tr w:rsidR="00FE4398" w:rsidRPr="00C6298B" w14:paraId="3B8C38B5" w14:textId="77777777" w:rsidTr="00BE51D0">
        <w:trPr>
          <w:cantSplit/>
          <w:trHeight w:val="20"/>
        </w:trPr>
        <w:tc>
          <w:tcPr>
            <w:tcW w:w="3263" w:type="dxa"/>
          </w:tcPr>
          <w:p w14:paraId="4227D846" w14:textId="0ADB5323" w:rsidR="00FE4398" w:rsidRPr="00C6298B" w:rsidRDefault="00DA7744" w:rsidP="00BE51D0">
            <w:pPr>
              <w:pStyle w:val="TableParagraph"/>
              <w:widowControl/>
            </w:pPr>
            <w:r w:rsidRPr="00C6298B">
              <w:t>C</w:t>
            </w:r>
            <w:r w:rsidRPr="00C6298B">
              <w:rPr>
                <w:vertAlign w:val="subscript"/>
              </w:rPr>
              <w:t>max</w:t>
            </w:r>
            <w:r w:rsidR="0069335E" w:rsidRPr="00C6298B">
              <w:t xml:space="preserve"> (µg/mL)</w:t>
            </w:r>
          </w:p>
        </w:tc>
        <w:tc>
          <w:tcPr>
            <w:tcW w:w="2762" w:type="dxa"/>
          </w:tcPr>
          <w:p w14:paraId="0DA0D39E" w14:textId="77777777" w:rsidR="00FE4398" w:rsidRPr="00C6298B" w:rsidRDefault="0069335E" w:rsidP="00BE51D0">
            <w:pPr>
              <w:pStyle w:val="TableParagraph"/>
              <w:widowControl/>
              <w:jc w:val="center"/>
            </w:pPr>
            <w:r w:rsidRPr="00C6298B">
              <w:t>256 ± 60,8</w:t>
            </w:r>
          </w:p>
        </w:tc>
        <w:tc>
          <w:tcPr>
            <w:tcW w:w="2763" w:type="dxa"/>
          </w:tcPr>
          <w:p w14:paraId="6DE3143C" w14:textId="24960F22" w:rsidR="00FE4398" w:rsidRPr="00C6298B" w:rsidRDefault="0069335E" w:rsidP="00BE51D0">
            <w:pPr>
              <w:pStyle w:val="TableParagraph"/>
              <w:widowControl/>
              <w:jc w:val="center"/>
            </w:pPr>
            <w:r w:rsidRPr="00C6298B">
              <w:t xml:space="preserve">274 </w:t>
            </w:r>
            <w:r w:rsidR="007438D0" w:rsidRPr="00C6298B">
              <w:t>±</w:t>
            </w:r>
            <w:r w:rsidRPr="00C6298B">
              <w:t xml:space="preserve"> 63,8</w:t>
            </w:r>
          </w:p>
        </w:tc>
      </w:tr>
      <w:tr w:rsidR="00FE4398" w:rsidRPr="00C6298B" w14:paraId="39C82F39" w14:textId="77777777" w:rsidTr="00BE51D0">
        <w:trPr>
          <w:cantSplit/>
          <w:trHeight w:val="20"/>
        </w:trPr>
        <w:tc>
          <w:tcPr>
            <w:tcW w:w="3263" w:type="dxa"/>
          </w:tcPr>
          <w:p w14:paraId="0D685BC9" w14:textId="3BDDD7FE" w:rsidR="00FE4398" w:rsidRPr="00C6298B" w:rsidRDefault="00DA7744" w:rsidP="00BE51D0">
            <w:pPr>
              <w:pStyle w:val="TableParagraph"/>
              <w:widowControl/>
            </w:pPr>
            <w:r w:rsidRPr="00C6298B">
              <w:t>C</w:t>
            </w:r>
            <w:r w:rsidRPr="00C6298B">
              <w:rPr>
                <w:vertAlign w:val="subscript"/>
              </w:rPr>
              <w:t>trough</w:t>
            </w:r>
            <w:r w:rsidR="0069335E" w:rsidRPr="00C6298B">
              <w:t xml:space="preserve"> (µg/mL)</w:t>
            </w:r>
          </w:p>
        </w:tc>
        <w:tc>
          <w:tcPr>
            <w:tcW w:w="2762" w:type="dxa"/>
          </w:tcPr>
          <w:p w14:paraId="7795F44D" w14:textId="77777777" w:rsidR="00FE4398" w:rsidRPr="00C6298B" w:rsidRDefault="0069335E" w:rsidP="00BE51D0">
            <w:pPr>
              <w:pStyle w:val="TableParagraph"/>
              <w:widowControl/>
              <w:jc w:val="center"/>
            </w:pPr>
            <w:r w:rsidRPr="00C6298B">
              <w:t>69,7 ± 29,1</w:t>
            </w:r>
          </w:p>
        </w:tc>
        <w:tc>
          <w:tcPr>
            <w:tcW w:w="2763" w:type="dxa"/>
          </w:tcPr>
          <w:p w14:paraId="4ECA1659" w14:textId="4A61E8E6" w:rsidR="00FE4398" w:rsidRPr="00C6298B" w:rsidRDefault="0069335E" w:rsidP="00BE51D0">
            <w:pPr>
              <w:pStyle w:val="TableParagraph"/>
              <w:widowControl/>
              <w:jc w:val="center"/>
            </w:pPr>
            <w:r w:rsidRPr="00C6298B">
              <w:t xml:space="preserve">68,4 </w:t>
            </w:r>
            <w:r w:rsidR="007438D0" w:rsidRPr="00C6298B">
              <w:t>±</w:t>
            </w:r>
            <w:r w:rsidRPr="00C6298B">
              <w:t xml:space="preserve"> 30,0</w:t>
            </w:r>
          </w:p>
        </w:tc>
      </w:tr>
      <w:tr w:rsidR="00FE4398" w:rsidRPr="00C6298B" w14:paraId="2FA17BC9" w14:textId="77777777" w:rsidTr="00BE51D0">
        <w:trPr>
          <w:cantSplit/>
          <w:trHeight w:val="20"/>
        </w:trPr>
        <w:tc>
          <w:tcPr>
            <w:tcW w:w="3263" w:type="dxa"/>
          </w:tcPr>
          <w:p w14:paraId="4FC85DD8" w14:textId="585A715B" w:rsidR="00FE4398" w:rsidRPr="00C6298B" w:rsidRDefault="00DA7744" w:rsidP="00BE51D0">
            <w:pPr>
              <w:pStyle w:val="TableParagraph"/>
              <w:widowControl/>
            </w:pPr>
            <w:r w:rsidRPr="00C6298B">
              <w:t>C</w:t>
            </w:r>
            <w:r w:rsidRPr="00C6298B">
              <w:rPr>
                <w:vertAlign w:val="subscript"/>
              </w:rPr>
              <w:t>mean</w:t>
            </w:r>
            <w:r w:rsidR="0069335E" w:rsidRPr="00C6298B">
              <w:t xml:space="preserve"> (µg/mL)</w:t>
            </w:r>
          </w:p>
        </w:tc>
        <w:tc>
          <w:tcPr>
            <w:tcW w:w="2762" w:type="dxa"/>
          </w:tcPr>
          <w:p w14:paraId="54C513E4" w14:textId="77777777" w:rsidR="00FE4398" w:rsidRPr="00C6298B" w:rsidRDefault="0069335E" w:rsidP="00BE51D0">
            <w:pPr>
              <w:pStyle w:val="TableParagraph"/>
              <w:widowControl/>
              <w:jc w:val="center"/>
            </w:pPr>
            <w:r w:rsidRPr="00C6298B">
              <w:t>119 ± 36,0</w:t>
            </w:r>
          </w:p>
        </w:tc>
        <w:tc>
          <w:tcPr>
            <w:tcW w:w="2763" w:type="dxa"/>
          </w:tcPr>
          <w:p w14:paraId="2798E54D" w14:textId="4BA704C3" w:rsidR="00FE4398" w:rsidRPr="00C6298B" w:rsidRDefault="0069335E" w:rsidP="00BE51D0">
            <w:pPr>
              <w:pStyle w:val="TableParagraph"/>
              <w:widowControl/>
              <w:jc w:val="center"/>
            </w:pPr>
            <w:r w:rsidRPr="00C6298B">
              <w:t xml:space="preserve">123 </w:t>
            </w:r>
            <w:r w:rsidR="007438D0" w:rsidRPr="00C6298B">
              <w:t>±</w:t>
            </w:r>
            <w:r w:rsidRPr="00C6298B">
              <w:t xml:space="preserve"> 36,0</w:t>
            </w:r>
          </w:p>
        </w:tc>
      </w:tr>
      <w:tr w:rsidR="00FE4398" w:rsidRPr="00C6298B" w14:paraId="62457F44" w14:textId="77777777" w:rsidTr="00BE51D0">
        <w:trPr>
          <w:cantSplit/>
          <w:trHeight w:val="20"/>
        </w:trPr>
        <w:tc>
          <w:tcPr>
            <w:tcW w:w="3263" w:type="dxa"/>
          </w:tcPr>
          <w:p w14:paraId="6116AC6D" w14:textId="7C33A51F" w:rsidR="00FE4398" w:rsidRPr="00C6298B" w:rsidRDefault="00DA7744" w:rsidP="00BE51D0">
            <w:pPr>
              <w:pStyle w:val="TableParagraph"/>
              <w:widowControl/>
            </w:pPr>
            <w:r w:rsidRPr="00C6298B">
              <w:t>C</w:t>
            </w:r>
            <w:r w:rsidRPr="00C6298B">
              <w:rPr>
                <w:vertAlign w:val="subscript"/>
              </w:rPr>
              <w:t>max</w:t>
            </w:r>
            <w:r w:rsidR="0069335E" w:rsidRPr="00C6298B">
              <w:t xml:space="preserve"> d’accumulo</w:t>
            </w:r>
          </w:p>
        </w:tc>
        <w:tc>
          <w:tcPr>
            <w:tcW w:w="2762" w:type="dxa"/>
          </w:tcPr>
          <w:p w14:paraId="3DE1CCB5" w14:textId="77777777" w:rsidR="00FE4398" w:rsidRPr="00C6298B" w:rsidRDefault="0069335E" w:rsidP="00BE51D0">
            <w:pPr>
              <w:pStyle w:val="TableParagraph"/>
              <w:widowControl/>
              <w:jc w:val="center"/>
            </w:pPr>
            <w:r w:rsidRPr="00C6298B">
              <w:t>1,42</w:t>
            </w:r>
          </w:p>
        </w:tc>
        <w:tc>
          <w:tcPr>
            <w:tcW w:w="2763" w:type="dxa"/>
          </w:tcPr>
          <w:p w14:paraId="1A76FFF1" w14:textId="77777777" w:rsidR="00FE4398" w:rsidRPr="00C6298B" w:rsidRDefault="0069335E" w:rsidP="00BE51D0">
            <w:pPr>
              <w:pStyle w:val="TableParagraph"/>
              <w:widowControl/>
              <w:jc w:val="center"/>
            </w:pPr>
            <w:r w:rsidRPr="00C6298B">
              <w:t>1,37</w:t>
            </w:r>
          </w:p>
        </w:tc>
      </w:tr>
      <w:tr w:rsidR="00FE4398" w:rsidRPr="00C6298B" w14:paraId="5B550AC3" w14:textId="77777777" w:rsidTr="00BE51D0">
        <w:trPr>
          <w:cantSplit/>
          <w:trHeight w:val="20"/>
        </w:trPr>
        <w:tc>
          <w:tcPr>
            <w:tcW w:w="3263" w:type="dxa"/>
          </w:tcPr>
          <w:p w14:paraId="1F302ED1" w14:textId="3CC20061" w:rsidR="00FE4398" w:rsidRPr="00C6298B" w:rsidRDefault="00DA7744" w:rsidP="00BE51D0">
            <w:pPr>
              <w:pStyle w:val="TableParagraph"/>
              <w:widowControl/>
            </w:pPr>
            <w:r w:rsidRPr="00C6298B">
              <w:t>C</w:t>
            </w:r>
            <w:r w:rsidRPr="00C6298B">
              <w:rPr>
                <w:vertAlign w:val="subscript"/>
              </w:rPr>
              <w:t>trough</w:t>
            </w:r>
            <w:r w:rsidR="0069335E" w:rsidRPr="00C6298B">
              <w:t xml:space="preserve"> d’accumulo</w:t>
            </w:r>
          </w:p>
        </w:tc>
        <w:tc>
          <w:tcPr>
            <w:tcW w:w="2762" w:type="dxa"/>
          </w:tcPr>
          <w:p w14:paraId="1680DCF9" w14:textId="77777777" w:rsidR="00FE4398" w:rsidRPr="00C6298B" w:rsidRDefault="0069335E" w:rsidP="00BE51D0">
            <w:pPr>
              <w:pStyle w:val="TableParagraph"/>
              <w:widowControl/>
              <w:jc w:val="center"/>
            </w:pPr>
            <w:r w:rsidRPr="00C6298B">
              <w:t>3,20</w:t>
            </w:r>
          </w:p>
        </w:tc>
        <w:tc>
          <w:tcPr>
            <w:tcW w:w="2763" w:type="dxa"/>
          </w:tcPr>
          <w:p w14:paraId="68A9F626" w14:textId="77777777" w:rsidR="00FE4398" w:rsidRPr="00C6298B" w:rsidRDefault="0069335E" w:rsidP="00BE51D0">
            <w:pPr>
              <w:pStyle w:val="TableParagraph"/>
              <w:widowControl/>
              <w:jc w:val="center"/>
            </w:pPr>
            <w:r w:rsidRPr="00C6298B">
              <w:t>3,41</w:t>
            </w:r>
          </w:p>
        </w:tc>
      </w:tr>
      <w:tr w:rsidR="00FE4398" w:rsidRPr="00C6298B" w14:paraId="4B7C4A80" w14:textId="77777777" w:rsidTr="00BE51D0">
        <w:trPr>
          <w:cantSplit/>
          <w:trHeight w:val="20"/>
        </w:trPr>
        <w:tc>
          <w:tcPr>
            <w:tcW w:w="3263" w:type="dxa"/>
          </w:tcPr>
          <w:p w14:paraId="688AB773" w14:textId="58636EAB" w:rsidR="00FE4398" w:rsidRPr="00C6298B" w:rsidRDefault="00DA7744" w:rsidP="00BE51D0">
            <w:pPr>
              <w:pStyle w:val="TableParagraph"/>
              <w:widowControl/>
              <w:rPr>
                <w:lang w:val="pt-PT"/>
              </w:rPr>
            </w:pPr>
            <w:r w:rsidRPr="00C6298B">
              <w:rPr>
                <w:lang w:val="pt-PT"/>
              </w:rPr>
              <w:t>C</w:t>
            </w:r>
            <w:r w:rsidRPr="00C6298B">
              <w:rPr>
                <w:vertAlign w:val="subscript"/>
                <w:lang w:val="pt-PT"/>
              </w:rPr>
              <w:t>mean</w:t>
            </w:r>
            <w:r w:rsidR="0069335E" w:rsidRPr="00C6298B">
              <w:rPr>
                <w:lang w:val="pt-PT"/>
              </w:rPr>
              <w:t xml:space="preserve"> d’accumulo o AUC</w:t>
            </w:r>
            <w:r w:rsidR="0069335E" w:rsidRPr="00C6298B">
              <w:t>τ</w:t>
            </w:r>
            <w:r w:rsidR="0069335E" w:rsidRPr="00C6298B">
              <w:rPr>
                <w:lang w:val="pt-PT"/>
              </w:rPr>
              <w:t>*</w:t>
            </w:r>
          </w:p>
        </w:tc>
        <w:tc>
          <w:tcPr>
            <w:tcW w:w="2762" w:type="dxa"/>
          </w:tcPr>
          <w:p w14:paraId="2CACA419" w14:textId="77777777" w:rsidR="00FE4398" w:rsidRPr="00C6298B" w:rsidRDefault="0069335E" w:rsidP="00BE51D0">
            <w:pPr>
              <w:pStyle w:val="TableParagraph"/>
              <w:widowControl/>
              <w:jc w:val="center"/>
            </w:pPr>
            <w:r w:rsidRPr="00C6298B">
              <w:t>2,01</w:t>
            </w:r>
          </w:p>
        </w:tc>
        <w:tc>
          <w:tcPr>
            <w:tcW w:w="2763" w:type="dxa"/>
          </w:tcPr>
          <w:p w14:paraId="76202D71" w14:textId="77777777" w:rsidR="00FE4398" w:rsidRPr="00C6298B" w:rsidRDefault="0069335E" w:rsidP="00BE51D0">
            <w:pPr>
              <w:pStyle w:val="TableParagraph"/>
              <w:widowControl/>
              <w:jc w:val="center"/>
            </w:pPr>
            <w:r w:rsidRPr="00C6298B">
              <w:t>1,95</w:t>
            </w:r>
          </w:p>
        </w:tc>
      </w:tr>
    </w:tbl>
    <w:p w14:paraId="7A42F37A" w14:textId="77777777" w:rsidR="00FE4398" w:rsidRPr="00C6298B" w:rsidRDefault="0069335E" w:rsidP="00BE51D0">
      <w:pPr>
        <w:widowControl/>
        <w:rPr>
          <w:sz w:val="20"/>
          <w:szCs w:val="20"/>
        </w:rPr>
      </w:pPr>
      <w:r w:rsidRPr="00C6298B">
        <w:rPr>
          <w:sz w:val="20"/>
          <w:szCs w:val="20"/>
        </w:rPr>
        <w:t>*τ = 2 settimane per i regimi e.v.</w:t>
      </w:r>
    </w:p>
    <w:p w14:paraId="75838D7F" w14:textId="77777777" w:rsidR="00FE4398" w:rsidRPr="00C6298B" w:rsidRDefault="00FE4398" w:rsidP="00BE51D0">
      <w:pPr>
        <w:pStyle w:val="a4"/>
        <w:widowControl/>
        <w:ind w:left="0"/>
      </w:pPr>
    </w:p>
    <w:p w14:paraId="52D83CD8" w14:textId="77777777" w:rsidR="00FE4398" w:rsidRPr="00C6298B" w:rsidRDefault="0069335E" w:rsidP="00BE51D0">
      <w:pPr>
        <w:pStyle w:val="a4"/>
        <w:widowControl/>
        <w:ind w:left="0"/>
      </w:pPr>
      <w:r w:rsidRPr="00C6298B">
        <w:t>Dopo somministrazione e.v., il 90% circa dello stato stazionario è stato raggiunto entro la settimana 8 con entrambi i regimi da 12 mg/kg (peso corporeo &lt; 30 Kg) e 8 mg/kg Q2W (peso corporeo &gt; 30 Kg).</w:t>
      </w:r>
    </w:p>
    <w:p w14:paraId="4CA3001D" w14:textId="77777777" w:rsidR="00FE4398" w:rsidRPr="00C6298B" w:rsidRDefault="00FE4398" w:rsidP="00BE51D0">
      <w:pPr>
        <w:pStyle w:val="a4"/>
        <w:widowControl/>
        <w:ind w:left="0"/>
      </w:pPr>
    </w:p>
    <w:p w14:paraId="2448239E" w14:textId="77777777" w:rsidR="00FE4398" w:rsidRPr="00C6298B" w:rsidRDefault="0069335E" w:rsidP="00976DDE">
      <w:pPr>
        <w:pStyle w:val="a4"/>
        <w:keepNext/>
        <w:widowControl/>
        <w:ind w:left="0"/>
      </w:pPr>
      <w:r w:rsidRPr="00C6298B">
        <w:t>Nei pazienti affetti da AIGs, il volume centrale di distribuzione era di 1,87 L ed il volume periferico di distribuzione era di 2,14 L, che determina un volume di distribuzione allo stato stazionario di 4,01 L. La clearance lineare stimata come un parametro nell’analisi di farmacocinetica di popolazione, era di 5,7 mL/h.</w:t>
      </w:r>
    </w:p>
    <w:p w14:paraId="7E8B1805" w14:textId="77777777" w:rsidR="00FE4398" w:rsidRPr="00C6298B" w:rsidRDefault="0069335E" w:rsidP="00BE51D0">
      <w:pPr>
        <w:pStyle w:val="a4"/>
        <w:widowControl/>
        <w:ind w:left="0"/>
      </w:pPr>
      <w:r w:rsidRPr="00C6298B">
        <w:t>L’emivita di tocilizumab si attesta fino a 16 giorni per i due gruppi di peso corporeo (8 mg/kg per peso corporeo ≥ 30 kg o 12 mg/kg per peso corporeo &lt; 30 kg) alla settimana 12.</w:t>
      </w:r>
    </w:p>
    <w:p w14:paraId="39257DCA" w14:textId="77777777" w:rsidR="00FE4398" w:rsidRPr="00C6298B" w:rsidRDefault="00FE4398" w:rsidP="00BE51D0">
      <w:pPr>
        <w:pStyle w:val="a4"/>
        <w:widowControl/>
        <w:ind w:left="0"/>
      </w:pPr>
    </w:p>
    <w:p w14:paraId="6E577F87" w14:textId="77777777" w:rsidR="00FE4398" w:rsidRPr="00C6298B" w:rsidRDefault="0069335E" w:rsidP="00BE51D0">
      <w:pPr>
        <w:pStyle w:val="a4"/>
        <w:widowControl/>
        <w:ind w:left="0"/>
      </w:pPr>
      <w:r w:rsidRPr="00C6298B">
        <w:rPr>
          <w:u w:val="single"/>
        </w:rPr>
        <w:t>Pazienti affetti da AIGp</w:t>
      </w:r>
    </w:p>
    <w:p w14:paraId="2DC45362" w14:textId="391DDF98" w:rsidR="00FE4398" w:rsidRPr="00C6298B" w:rsidRDefault="0069335E" w:rsidP="00BE51D0">
      <w:pPr>
        <w:pStyle w:val="a4"/>
        <w:widowControl/>
        <w:ind w:left="0"/>
      </w:pPr>
      <w:r w:rsidRPr="00C6298B">
        <w:t>La farmacocinetica di tocilizumab nei pazienti affetti da AIGp è stata caratterizzata attraverso un’analisi di farmacocinetica di popolazione che ha incluso 237 pazienti trattati con 8 mg/kg e.v. ogni 4 settimane (pazienti di peso ≥ 30 kg), 10 mg/kg e.v. ogni 4 settimane (pazienti di peso inferiore a 30</w:t>
      </w:r>
      <w:r w:rsidR="000F1046" w:rsidRPr="00C6298B">
        <w:t> </w:t>
      </w:r>
      <w:r w:rsidRPr="00C6298B">
        <w:t>kg), 162 mg s.c. ogni 2 settimane (pazienti di peso ≥ 30 kg) o 162 mg s.c. ogni 3 settimane (pazienti di peso inferiore a 30 kg).</w:t>
      </w:r>
    </w:p>
    <w:p w14:paraId="2617241C" w14:textId="77777777" w:rsidR="001550D2" w:rsidRPr="00C6298B" w:rsidRDefault="001550D2" w:rsidP="00BE51D0">
      <w:pPr>
        <w:widowControl/>
        <w:rPr>
          <w:rFonts w:eastAsia="SimSun"/>
          <w:i/>
          <w:lang w:eastAsia="zh-CN"/>
        </w:rPr>
      </w:pPr>
    </w:p>
    <w:p w14:paraId="5FBF9B76" w14:textId="6CAD6517" w:rsidR="00FE4398" w:rsidRPr="00C6298B" w:rsidRDefault="0069335E" w:rsidP="00BE51D0">
      <w:pPr>
        <w:pStyle w:val="T3"/>
        <w:keepLines/>
      </w:pPr>
      <w:r w:rsidRPr="00C6298B">
        <w:lastRenderedPageBreak/>
        <w:t>Tabella 12.</w:t>
      </w:r>
      <w:r w:rsidR="001550D2" w:rsidRPr="00C6298B">
        <w:rPr>
          <w:rFonts w:eastAsia="SimSun"/>
          <w:lang w:eastAsia="zh-CN"/>
        </w:rPr>
        <w:tab/>
      </w:r>
      <w:r w:rsidRPr="00C6298B">
        <w:t>Parametri previsti di PK allo stato stazionario relativi a media ± DS dopo somministrazione e.v. in soggetti affetti da AIGp</w:t>
      </w:r>
    </w:p>
    <w:p w14:paraId="54BBD4EF" w14:textId="77777777" w:rsidR="00FE4398" w:rsidRPr="00C6298B" w:rsidRDefault="00FE4398" w:rsidP="00BE51D0">
      <w:pPr>
        <w:pStyle w:val="a4"/>
        <w:keepNext/>
        <w:keepLines/>
        <w:widowControl/>
        <w:ind w:left="0"/>
        <w:rPr>
          <w:i/>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3261"/>
        <w:gridCol w:w="2763"/>
        <w:gridCol w:w="2764"/>
      </w:tblGrid>
      <w:tr w:rsidR="00FE4398" w:rsidRPr="00C6298B" w14:paraId="14776336" w14:textId="77777777" w:rsidTr="00BE51D0">
        <w:trPr>
          <w:cantSplit/>
          <w:trHeight w:val="20"/>
        </w:trPr>
        <w:tc>
          <w:tcPr>
            <w:tcW w:w="3261" w:type="dxa"/>
          </w:tcPr>
          <w:p w14:paraId="44E4B136" w14:textId="4A17918D" w:rsidR="00FE4398" w:rsidRPr="00C6298B" w:rsidRDefault="0069335E" w:rsidP="00BE51D0">
            <w:pPr>
              <w:pStyle w:val="TableParagraph"/>
              <w:keepNext/>
              <w:keepLines/>
              <w:widowControl/>
              <w:rPr>
                <w:b/>
              </w:rPr>
            </w:pPr>
            <w:r w:rsidRPr="00C6298B">
              <w:rPr>
                <w:b/>
              </w:rPr>
              <w:t xml:space="preserve">Parametro di PK di </w:t>
            </w:r>
            <w:r w:rsidR="00B30D52" w:rsidRPr="00C6298B">
              <w:rPr>
                <w:b/>
              </w:rPr>
              <w:t>tocilizumab</w:t>
            </w:r>
          </w:p>
        </w:tc>
        <w:tc>
          <w:tcPr>
            <w:tcW w:w="2763" w:type="dxa"/>
          </w:tcPr>
          <w:p w14:paraId="22C047AC" w14:textId="3DE2DE19" w:rsidR="004A1F2B" w:rsidRPr="00C6298B" w:rsidRDefault="0069335E" w:rsidP="00BE51D0">
            <w:pPr>
              <w:pStyle w:val="TableParagraph"/>
              <w:keepNext/>
              <w:keepLines/>
              <w:widowControl/>
              <w:jc w:val="center"/>
              <w:rPr>
                <w:rFonts w:eastAsia="SimSun"/>
                <w:b/>
                <w:lang w:eastAsia="zh-CN"/>
              </w:rPr>
            </w:pPr>
            <w:r w:rsidRPr="00C6298B">
              <w:rPr>
                <w:b/>
              </w:rPr>
              <w:t>8 mg/kg Q4W</w:t>
            </w:r>
          </w:p>
          <w:p w14:paraId="0A8542A3" w14:textId="458A61BC" w:rsidR="00FE4398" w:rsidRPr="00C6298B" w:rsidRDefault="0069335E" w:rsidP="00BE51D0">
            <w:pPr>
              <w:pStyle w:val="TableParagraph"/>
              <w:keepNext/>
              <w:keepLines/>
              <w:widowControl/>
              <w:jc w:val="center"/>
              <w:rPr>
                <w:b/>
              </w:rPr>
            </w:pPr>
            <w:r w:rsidRPr="00C6298B">
              <w:rPr>
                <w:b/>
              </w:rPr>
              <w:t>≥ 30 kg</w:t>
            </w:r>
          </w:p>
        </w:tc>
        <w:tc>
          <w:tcPr>
            <w:tcW w:w="2764" w:type="dxa"/>
          </w:tcPr>
          <w:p w14:paraId="68D43160" w14:textId="436F2D63" w:rsidR="004A1F2B" w:rsidRPr="00C6298B" w:rsidRDefault="0069335E" w:rsidP="00BE51D0">
            <w:pPr>
              <w:pStyle w:val="TableParagraph"/>
              <w:keepNext/>
              <w:keepLines/>
              <w:widowControl/>
              <w:jc w:val="center"/>
              <w:rPr>
                <w:rFonts w:eastAsia="SimSun"/>
                <w:b/>
                <w:lang w:eastAsia="zh-CN"/>
              </w:rPr>
            </w:pPr>
            <w:r w:rsidRPr="00C6298B">
              <w:rPr>
                <w:b/>
              </w:rPr>
              <w:t>10 mg/kg Q4W</w:t>
            </w:r>
          </w:p>
          <w:p w14:paraId="5CE9E808" w14:textId="2F77260A" w:rsidR="00FE4398" w:rsidRPr="00C6298B" w:rsidRDefault="0069335E" w:rsidP="00BE51D0">
            <w:pPr>
              <w:pStyle w:val="TableParagraph"/>
              <w:keepNext/>
              <w:keepLines/>
              <w:widowControl/>
              <w:jc w:val="center"/>
              <w:rPr>
                <w:b/>
              </w:rPr>
            </w:pPr>
            <w:r w:rsidRPr="00C6298B">
              <w:rPr>
                <w:b/>
              </w:rPr>
              <w:t>&lt; 30 kg</w:t>
            </w:r>
          </w:p>
        </w:tc>
      </w:tr>
      <w:tr w:rsidR="00FE4398" w:rsidRPr="00C6298B" w14:paraId="377BB5D9" w14:textId="77777777" w:rsidTr="00BE51D0">
        <w:trPr>
          <w:cantSplit/>
          <w:trHeight w:val="20"/>
        </w:trPr>
        <w:tc>
          <w:tcPr>
            <w:tcW w:w="3261" w:type="dxa"/>
          </w:tcPr>
          <w:p w14:paraId="4325BC19" w14:textId="4F016960" w:rsidR="00FE4398" w:rsidRPr="00C6298B" w:rsidRDefault="00DA7744" w:rsidP="00BE51D0">
            <w:pPr>
              <w:pStyle w:val="TableParagraph"/>
              <w:keepNext/>
              <w:keepLines/>
              <w:widowControl/>
            </w:pPr>
            <w:r w:rsidRPr="00C6298B">
              <w:t>C</w:t>
            </w:r>
            <w:r w:rsidRPr="00C6298B">
              <w:rPr>
                <w:vertAlign w:val="subscript"/>
              </w:rPr>
              <w:t>max</w:t>
            </w:r>
            <w:r w:rsidR="0069335E" w:rsidRPr="00C6298B">
              <w:t xml:space="preserve"> (µg/mL)</w:t>
            </w:r>
          </w:p>
        </w:tc>
        <w:tc>
          <w:tcPr>
            <w:tcW w:w="2763" w:type="dxa"/>
          </w:tcPr>
          <w:p w14:paraId="19ADEEBD" w14:textId="77777777" w:rsidR="00FE4398" w:rsidRPr="00C6298B" w:rsidRDefault="0069335E" w:rsidP="00BE51D0">
            <w:pPr>
              <w:pStyle w:val="TableParagraph"/>
              <w:keepNext/>
              <w:keepLines/>
              <w:widowControl/>
              <w:jc w:val="center"/>
            </w:pPr>
            <w:r w:rsidRPr="00C6298B">
              <w:t>183 ± 42,3</w:t>
            </w:r>
          </w:p>
        </w:tc>
        <w:tc>
          <w:tcPr>
            <w:tcW w:w="2764" w:type="dxa"/>
          </w:tcPr>
          <w:p w14:paraId="40AC9277" w14:textId="6B92CBF4" w:rsidR="00FE4398" w:rsidRPr="00C6298B" w:rsidRDefault="0069335E" w:rsidP="00BE51D0">
            <w:pPr>
              <w:pStyle w:val="TableParagraph"/>
              <w:keepNext/>
              <w:keepLines/>
              <w:widowControl/>
              <w:jc w:val="center"/>
            </w:pPr>
            <w:r w:rsidRPr="00C6298B">
              <w:t xml:space="preserve">168 </w:t>
            </w:r>
            <w:r w:rsidR="007438D0" w:rsidRPr="00C6298B">
              <w:t>±</w:t>
            </w:r>
            <w:r w:rsidRPr="00C6298B">
              <w:t xml:space="preserve"> 24,8</w:t>
            </w:r>
          </w:p>
        </w:tc>
      </w:tr>
      <w:tr w:rsidR="00FE4398" w:rsidRPr="00C6298B" w14:paraId="72087786" w14:textId="77777777" w:rsidTr="00BE51D0">
        <w:trPr>
          <w:cantSplit/>
          <w:trHeight w:val="20"/>
        </w:trPr>
        <w:tc>
          <w:tcPr>
            <w:tcW w:w="3261" w:type="dxa"/>
          </w:tcPr>
          <w:p w14:paraId="1FFC1EC6" w14:textId="74AA750E" w:rsidR="00FE4398" w:rsidRPr="00C6298B" w:rsidRDefault="00DA7744" w:rsidP="00BE51D0">
            <w:pPr>
              <w:pStyle w:val="TableParagraph"/>
              <w:keepNext/>
              <w:keepLines/>
              <w:widowControl/>
            </w:pPr>
            <w:r w:rsidRPr="00C6298B">
              <w:t>C</w:t>
            </w:r>
            <w:r w:rsidRPr="00C6298B">
              <w:rPr>
                <w:vertAlign w:val="subscript"/>
              </w:rPr>
              <w:t>trough</w:t>
            </w:r>
            <w:r w:rsidR="0069335E" w:rsidRPr="00C6298B">
              <w:t xml:space="preserve"> (µg/mL)</w:t>
            </w:r>
          </w:p>
        </w:tc>
        <w:tc>
          <w:tcPr>
            <w:tcW w:w="2763" w:type="dxa"/>
          </w:tcPr>
          <w:p w14:paraId="26355CB6" w14:textId="77777777" w:rsidR="00FE4398" w:rsidRPr="00C6298B" w:rsidRDefault="0069335E" w:rsidP="00BE51D0">
            <w:pPr>
              <w:pStyle w:val="TableParagraph"/>
              <w:keepNext/>
              <w:keepLines/>
              <w:widowControl/>
              <w:jc w:val="center"/>
            </w:pPr>
            <w:r w:rsidRPr="00C6298B">
              <w:t>6,55 ± 7,93</w:t>
            </w:r>
          </w:p>
        </w:tc>
        <w:tc>
          <w:tcPr>
            <w:tcW w:w="2764" w:type="dxa"/>
          </w:tcPr>
          <w:p w14:paraId="6832703B" w14:textId="20B21A2F" w:rsidR="00FE4398" w:rsidRPr="00C6298B" w:rsidRDefault="0069335E" w:rsidP="00BE51D0">
            <w:pPr>
              <w:pStyle w:val="TableParagraph"/>
              <w:keepNext/>
              <w:keepLines/>
              <w:widowControl/>
              <w:jc w:val="center"/>
            </w:pPr>
            <w:r w:rsidRPr="00C6298B">
              <w:t xml:space="preserve">1,47 </w:t>
            </w:r>
            <w:r w:rsidR="007438D0" w:rsidRPr="00C6298B">
              <w:t>±</w:t>
            </w:r>
            <w:r w:rsidRPr="00C6298B">
              <w:t xml:space="preserve"> 2,44</w:t>
            </w:r>
          </w:p>
        </w:tc>
      </w:tr>
      <w:tr w:rsidR="00FE4398" w:rsidRPr="00C6298B" w14:paraId="12EF297B" w14:textId="77777777" w:rsidTr="00BE51D0">
        <w:trPr>
          <w:cantSplit/>
          <w:trHeight w:val="20"/>
        </w:trPr>
        <w:tc>
          <w:tcPr>
            <w:tcW w:w="3261" w:type="dxa"/>
          </w:tcPr>
          <w:p w14:paraId="49DE45B1" w14:textId="12E10E92" w:rsidR="00FE4398" w:rsidRPr="00C6298B" w:rsidRDefault="00DA7744" w:rsidP="00BE51D0">
            <w:pPr>
              <w:pStyle w:val="TableParagraph"/>
              <w:keepNext/>
              <w:keepLines/>
              <w:widowControl/>
            </w:pPr>
            <w:r w:rsidRPr="00C6298B">
              <w:t>C</w:t>
            </w:r>
            <w:r w:rsidRPr="00C6298B">
              <w:rPr>
                <w:vertAlign w:val="subscript"/>
              </w:rPr>
              <w:t>mean</w:t>
            </w:r>
            <w:r w:rsidR="0069335E" w:rsidRPr="00C6298B">
              <w:t xml:space="preserve"> (µg/mL)</w:t>
            </w:r>
          </w:p>
        </w:tc>
        <w:tc>
          <w:tcPr>
            <w:tcW w:w="2763" w:type="dxa"/>
          </w:tcPr>
          <w:p w14:paraId="6F24746F" w14:textId="77777777" w:rsidR="00FE4398" w:rsidRPr="00C6298B" w:rsidRDefault="0069335E" w:rsidP="00BE51D0">
            <w:pPr>
              <w:pStyle w:val="TableParagraph"/>
              <w:keepNext/>
              <w:keepLines/>
              <w:widowControl/>
              <w:jc w:val="center"/>
            </w:pPr>
            <w:r w:rsidRPr="00C6298B">
              <w:t>42,2 ± 13,4</w:t>
            </w:r>
          </w:p>
        </w:tc>
        <w:tc>
          <w:tcPr>
            <w:tcW w:w="2764" w:type="dxa"/>
          </w:tcPr>
          <w:p w14:paraId="6493BE0F" w14:textId="70A6CA94" w:rsidR="00FE4398" w:rsidRPr="00C6298B" w:rsidRDefault="0069335E" w:rsidP="00BE51D0">
            <w:pPr>
              <w:pStyle w:val="TableParagraph"/>
              <w:keepNext/>
              <w:keepLines/>
              <w:widowControl/>
              <w:jc w:val="center"/>
            </w:pPr>
            <w:r w:rsidRPr="00C6298B">
              <w:t xml:space="preserve">31,6 </w:t>
            </w:r>
            <w:r w:rsidR="007438D0" w:rsidRPr="00C6298B">
              <w:t>±</w:t>
            </w:r>
            <w:r w:rsidRPr="00C6298B">
              <w:t xml:space="preserve"> 7,84</w:t>
            </w:r>
          </w:p>
        </w:tc>
      </w:tr>
      <w:tr w:rsidR="00FE4398" w:rsidRPr="00C6298B" w14:paraId="4ED8EA2A" w14:textId="77777777" w:rsidTr="00BE51D0">
        <w:trPr>
          <w:cantSplit/>
          <w:trHeight w:val="20"/>
        </w:trPr>
        <w:tc>
          <w:tcPr>
            <w:tcW w:w="3261" w:type="dxa"/>
          </w:tcPr>
          <w:p w14:paraId="7C1719F7" w14:textId="678FE6EB" w:rsidR="00FE4398" w:rsidRPr="00C6298B" w:rsidRDefault="00DA7744" w:rsidP="00BE51D0">
            <w:pPr>
              <w:pStyle w:val="TableParagraph"/>
              <w:keepNext/>
              <w:keepLines/>
              <w:widowControl/>
            </w:pPr>
            <w:r w:rsidRPr="00C6298B">
              <w:t>C</w:t>
            </w:r>
            <w:r w:rsidRPr="00C6298B">
              <w:rPr>
                <w:vertAlign w:val="subscript"/>
              </w:rPr>
              <w:t>max</w:t>
            </w:r>
            <w:r w:rsidR="0069335E" w:rsidRPr="00C6298B">
              <w:t xml:space="preserve"> d’accumulo</w:t>
            </w:r>
          </w:p>
        </w:tc>
        <w:tc>
          <w:tcPr>
            <w:tcW w:w="2763" w:type="dxa"/>
          </w:tcPr>
          <w:p w14:paraId="1D4C011C" w14:textId="77777777" w:rsidR="00FE4398" w:rsidRPr="00C6298B" w:rsidRDefault="0069335E" w:rsidP="00BE51D0">
            <w:pPr>
              <w:pStyle w:val="TableParagraph"/>
              <w:keepNext/>
              <w:keepLines/>
              <w:widowControl/>
              <w:jc w:val="center"/>
            </w:pPr>
            <w:r w:rsidRPr="00C6298B">
              <w:t>1,04</w:t>
            </w:r>
          </w:p>
        </w:tc>
        <w:tc>
          <w:tcPr>
            <w:tcW w:w="2764" w:type="dxa"/>
          </w:tcPr>
          <w:p w14:paraId="07D343B3" w14:textId="77777777" w:rsidR="00FE4398" w:rsidRPr="00C6298B" w:rsidRDefault="0069335E" w:rsidP="00BE51D0">
            <w:pPr>
              <w:pStyle w:val="TableParagraph"/>
              <w:keepNext/>
              <w:keepLines/>
              <w:widowControl/>
              <w:jc w:val="center"/>
            </w:pPr>
            <w:r w:rsidRPr="00C6298B">
              <w:t>1,01</w:t>
            </w:r>
          </w:p>
        </w:tc>
      </w:tr>
      <w:tr w:rsidR="00FE4398" w:rsidRPr="00C6298B" w14:paraId="2953F931" w14:textId="77777777" w:rsidTr="00BE51D0">
        <w:trPr>
          <w:cantSplit/>
          <w:trHeight w:val="20"/>
        </w:trPr>
        <w:tc>
          <w:tcPr>
            <w:tcW w:w="3261" w:type="dxa"/>
          </w:tcPr>
          <w:p w14:paraId="729C39AD" w14:textId="668188AB" w:rsidR="00FE4398" w:rsidRPr="00C6298B" w:rsidRDefault="00DA7744" w:rsidP="00BE51D0">
            <w:pPr>
              <w:pStyle w:val="TableParagraph"/>
              <w:widowControl/>
            </w:pPr>
            <w:r w:rsidRPr="00C6298B">
              <w:t>C</w:t>
            </w:r>
            <w:r w:rsidRPr="00C6298B">
              <w:rPr>
                <w:vertAlign w:val="subscript"/>
              </w:rPr>
              <w:t>trough</w:t>
            </w:r>
            <w:r w:rsidR="0069335E" w:rsidRPr="00C6298B">
              <w:t xml:space="preserve"> d’accumulo</w:t>
            </w:r>
          </w:p>
        </w:tc>
        <w:tc>
          <w:tcPr>
            <w:tcW w:w="2763" w:type="dxa"/>
          </w:tcPr>
          <w:p w14:paraId="6E5D9BAE" w14:textId="77777777" w:rsidR="00FE4398" w:rsidRPr="00C6298B" w:rsidRDefault="0069335E" w:rsidP="00BE51D0">
            <w:pPr>
              <w:pStyle w:val="TableParagraph"/>
              <w:widowControl/>
              <w:jc w:val="center"/>
            </w:pPr>
            <w:r w:rsidRPr="00C6298B">
              <w:t>2,22</w:t>
            </w:r>
          </w:p>
        </w:tc>
        <w:tc>
          <w:tcPr>
            <w:tcW w:w="2764" w:type="dxa"/>
          </w:tcPr>
          <w:p w14:paraId="182A498A" w14:textId="77777777" w:rsidR="00FE4398" w:rsidRPr="00C6298B" w:rsidRDefault="0069335E" w:rsidP="00BE51D0">
            <w:pPr>
              <w:pStyle w:val="TableParagraph"/>
              <w:widowControl/>
              <w:jc w:val="center"/>
            </w:pPr>
            <w:r w:rsidRPr="00C6298B">
              <w:t>1,43</w:t>
            </w:r>
          </w:p>
        </w:tc>
      </w:tr>
      <w:tr w:rsidR="00FE4398" w:rsidRPr="00C6298B" w14:paraId="4CECFB91" w14:textId="77777777" w:rsidTr="00BE51D0">
        <w:trPr>
          <w:cantSplit/>
          <w:trHeight w:val="20"/>
        </w:trPr>
        <w:tc>
          <w:tcPr>
            <w:tcW w:w="3261" w:type="dxa"/>
          </w:tcPr>
          <w:p w14:paraId="158BA046" w14:textId="060B4C1C" w:rsidR="00FE4398" w:rsidRPr="00C6298B" w:rsidRDefault="00DA7744" w:rsidP="00BE51D0">
            <w:pPr>
              <w:pStyle w:val="TableParagraph"/>
              <w:widowControl/>
              <w:rPr>
                <w:lang w:val="pt-PT"/>
              </w:rPr>
            </w:pPr>
            <w:r w:rsidRPr="00C6298B">
              <w:rPr>
                <w:lang w:val="pt-PT"/>
              </w:rPr>
              <w:t>C</w:t>
            </w:r>
            <w:r w:rsidRPr="00C6298B">
              <w:rPr>
                <w:vertAlign w:val="subscript"/>
                <w:lang w:val="pt-PT"/>
              </w:rPr>
              <w:t>mean</w:t>
            </w:r>
            <w:r w:rsidR="0069335E" w:rsidRPr="00C6298B">
              <w:rPr>
                <w:lang w:val="pt-PT"/>
              </w:rPr>
              <w:t xml:space="preserve"> d’accumulo o AUC</w:t>
            </w:r>
            <w:r w:rsidR="0069335E" w:rsidRPr="00C6298B">
              <w:t>τ</w:t>
            </w:r>
            <w:r w:rsidR="0069335E" w:rsidRPr="00C6298B">
              <w:rPr>
                <w:lang w:val="pt-PT"/>
              </w:rPr>
              <w:t>*</w:t>
            </w:r>
          </w:p>
        </w:tc>
        <w:tc>
          <w:tcPr>
            <w:tcW w:w="2763" w:type="dxa"/>
          </w:tcPr>
          <w:p w14:paraId="28905E3F" w14:textId="77777777" w:rsidR="00FE4398" w:rsidRPr="00C6298B" w:rsidRDefault="0069335E" w:rsidP="00BE51D0">
            <w:pPr>
              <w:pStyle w:val="TableParagraph"/>
              <w:widowControl/>
              <w:jc w:val="center"/>
            </w:pPr>
            <w:r w:rsidRPr="00C6298B">
              <w:t>1,16</w:t>
            </w:r>
          </w:p>
        </w:tc>
        <w:tc>
          <w:tcPr>
            <w:tcW w:w="2764" w:type="dxa"/>
          </w:tcPr>
          <w:p w14:paraId="457C4EEF" w14:textId="77777777" w:rsidR="00FE4398" w:rsidRPr="00C6298B" w:rsidRDefault="0069335E" w:rsidP="00BE51D0">
            <w:pPr>
              <w:pStyle w:val="TableParagraph"/>
              <w:widowControl/>
              <w:jc w:val="center"/>
            </w:pPr>
            <w:r w:rsidRPr="00C6298B">
              <w:t>1,05</w:t>
            </w:r>
          </w:p>
        </w:tc>
      </w:tr>
    </w:tbl>
    <w:p w14:paraId="3A7BD439" w14:textId="77777777" w:rsidR="00FE4398" w:rsidRPr="00C6298B" w:rsidRDefault="0069335E" w:rsidP="00BE51D0">
      <w:pPr>
        <w:widowControl/>
        <w:rPr>
          <w:sz w:val="20"/>
          <w:szCs w:val="20"/>
        </w:rPr>
      </w:pPr>
      <w:r w:rsidRPr="00C6298B">
        <w:rPr>
          <w:sz w:val="20"/>
          <w:szCs w:val="20"/>
        </w:rPr>
        <w:t>*τ = 4 settimane per i regimi e.v.</w:t>
      </w:r>
    </w:p>
    <w:p w14:paraId="1F03D540" w14:textId="77777777" w:rsidR="00827E78" w:rsidRPr="00C6298B" w:rsidRDefault="00827E78" w:rsidP="00BE51D0">
      <w:pPr>
        <w:widowControl/>
      </w:pPr>
    </w:p>
    <w:p w14:paraId="232BC122" w14:textId="77777777" w:rsidR="00FE4398" w:rsidRPr="00C6298B" w:rsidRDefault="0069335E" w:rsidP="00BE51D0">
      <w:pPr>
        <w:pStyle w:val="a4"/>
        <w:widowControl/>
        <w:ind w:left="0"/>
      </w:pPr>
      <w:r w:rsidRPr="00C6298B">
        <w:t>Dopo somministrazione e.v., il 90% circa dello stato stazionario è stato raggiunto entro la settimana 12 con la dose da 10 mg/kg (peso corporeo &lt; 30 kg) ed entro la settimana 16 con la dose da 8 mg/kg (peso corporeo ≥ 30 kg).</w:t>
      </w:r>
    </w:p>
    <w:p w14:paraId="609D0A65" w14:textId="77777777" w:rsidR="00FE4398" w:rsidRPr="00C6298B" w:rsidRDefault="00FE4398" w:rsidP="00BE51D0">
      <w:pPr>
        <w:pStyle w:val="a4"/>
        <w:widowControl/>
        <w:ind w:left="0"/>
      </w:pPr>
    </w:p>
    <w:p w14:paraId="03A4A4C1" w14:textId="77777777" w:rsidR="00FE4398" w:rsidRPr="00C6298B" w:rsidRDefault="0069335E" w:rsidP="00BE51D0">
      <w:pPr>
        <w:pStyle w:val="a4"/>
        <w:widowControl/>
        <w:ind w:left="0"/>
      </w:pPr>
      <w:r w:rsidRPr="00C6298B">
        <w:t>L’emivita di tocilizumab in pazienti affetti da AIGp si attesta fino a 16 giorni per i due gruppi di peso corporeo (8 mg/kg per peso corporeo ≥ 30 kg o 10 mg/kg per peso corporeo &lt; 30 kg) durante un intervallo di somministrazione allo stato stazionario.</w:t>
      </w:r>
    </w:p>
    <w:p w14:paraId="5E512E58" w14:textId="77777777" w:rsidR="00FE4398" w:rsidRPr="00C6298B" w:rsidRDefault="00FE4398" w:rsidP="00BE51D0">
      <w:pPr>
        <w:pStyle w:val="a4"/>
        <w:widowControl/>
        <w:ind w:left="0"/>
      </w:pPr>
    </w:p>
    <w:p w14:paraId="6B6BC294" w14:textId="77777777" w:rsidR="00FE4398" w:rsidRPr="00C6298B" w:rsidRDefault="00D73FFB" w:rsidP="00976DDE">
      <w:pPr>
        <w:pStyle w:val="T1"/>
      </w:pPr>
      <w:r w:rsidRPr="00C6298B">
        <w:t>5.3</w:t>
      </w:r>
      <w:r w:rsidRPr="00C6298B">
        <w:tab/>
      </w:r>
      <w:r w:rsidR="0069335E" w:rsidRPr="00C6298B">
        <w:t>Dati preclinici di sicurezza</w:t>
      </w:r>
    </w:p>
    <w:p w14:paraId="13AF8548" w14:textId="77777777" w:rsidR="001550D2" w:rsidRPr="00C6298B" w:rsidRDefault="001550D2" w:rsidP="00BE51D0">
      <w:pPr>
        <w:pStyle w:val="a4"/>
        <w:widowControl/>
        <w:ind w:left="0"/>
        <w:rPr>
          <w:rFonts w:eastAsia="SimSun"/>
          <w:lang w:eastAsia="zh-CN"/>
        </w:rPr>
      </w:pPr>
    </w:p>
    <w:p w14:paraId="20149517" w14:textId="75713948" w:rsidR="00FE4398" w:rsidRPr="00C6298B" w:rsidRDefault="0069335E" w:rsidP="00BE51D0">
      <w:pPr>
        <w:pStyle w:val="a4"/>
        <w:widowControl/>
        <w:ind w:left="0"/>
      </w:pPr>
      <w:r w:rsidRPr="00C6298B">
        <w:t>I dati non-clinici non rivelano rischi particolari per l’uomo sulla base di studi convenzionali di sicurezza farmacologica, tossicità a dosi ripetute e genotossicità.</w:t>
      </w:r>
    </w:p>
    <w:p w14:paraId="350AE537" w14:textId="77777777" w:rsidR="001550D2" w:rsidRPr="00C6298B" w:rsidRDefault="001550D2" w:rsidP="00BE51D0">
      <w:pPr>
        <w:pStyle w:val="a4"/>
        <w:widowControl/>
        <w:ind w:left="0"/>
        <w:rPr>
          <w:rFonts w:eastAsia="SimSun"/>
          <w:lang w:eastAsia="zh-CN"/>
        </w:rPr>
      </w:pPr>
    </w:p>
    <w:p w14:paraId="50A8476E" w14:textId="4F98D407" w:rsidR="00FE4398" w:rsidRPr="00C6298B" w:rsidRDefault="0069335E" w:rsidP="00BE51D0">
      <w:pPr>
        <w:pStyle w:val="a4"/>
        <w:widowControl/>
        <w:ind w:left="0"/>
      </w:pPr>
      <w:r w:rsidRPr="00C6298B">
        <w:t>Non sono stati effettuati studi di carcinogenicità con tocilizumab in quanto non si ritiene che gli anticorpi monoclonali IgG1 abbiano un potenziale carcinogenico intrinseco.</w:t>
      </w:r>
    </w:p>
    <w:p w14:paraId="1A94635E" w14:textId="77777777" w:rsidR="001550D2" w:rsidRPr="00C6298B" w:rsidRDefault="001550D2" w:rsidP="00BE51D0">
      <w:pPr>
        <w:pStyle w:val="a4"/>
        <w:widowControl/>
        <w:ind w:left="0"/>
        <w:rPr>
          <w:rFonts w:eastAsia="SimSun"/>
          <w:lang w:eastAsia="zh-CN"/>
        </w:rPr>
      </w:pPr>
    </w:p>
    <w:p w14:paraId="62C92A04" w14:textId="7E082C32" w:rsidR="00FE4398" w:rsidRPr="00C6298B" w:rsidRDefault="0069335E" w:rsidP="00BE51D0">
      <w:pPr>
        <w:pStyle w:val="a4"/>
        <w:widowControl/>
        <w:ind w:left="0"/>
      </w:pPr>
      <w:r w:rsidRPr="00C6298B">
        <w:t>I dati non-clinici disponibili hanno dimostrato l’effetto di IL-6 sulla progressione tumorale e sulla resistenza all’apoptosi di diverse tipologie tumorali. Questi dati non suggeriscono un rischio rilevante per l'instaurarsi e il progredire di una neoplasia nel corso della terapia con tocilizumab. Inoltre, non sono state osservate lesioni proliferative in uno studio di tossicità cronica della durata di 6 mesi effettuato nelle scimmie cynomolgus o su topi privi di IL-6.</w:t>
      </w:r>
    </w:p>
    <w:p w14:paraId="36710A3F" w14:textId="77777777" w:rsidR="001550D2" w:rsidRPr="00C6298B" w:rsidRDefault="001550D2" w:rsidP="00BE51D0">
      <w:pPr>
        <w:pStyle w:val="a4"/>
        <w:widowControl/>
        <w:ind w:left="0"/>
        <w:rPr>
          <w:rFonts w:eastAsia="SimSun"/>
          <w:lang w:eastAsia="zh-CN"/>
        </w:rPr>
      </w:pPr>
    </w:p>
    <w:p w14:paraId="5A5DBA3C" w14:textId="49B4C186" w:rsidR="00FE4398" w:rsidRPr="00C6298B" w:rsidRDefault="0069335E" w:rsidP="00BE51D0">
      <w:pPr>
        <w:pStyle w:val="a4"/>
        <w:widowControl/>
        <w:ind w:left="0"/>
      </w:pPr>
      <w:r w:rsidRPr="00C6298B">
        <w:t>I dati non-clinici disponibili non indicano un effetto sulla fertilità del trattamento con tocilizumab. Non sono stati osservati effetti sugli organi attivi del sistema endocrino o dell’apparato riproduttivo in uno studio di tossicità cronica effettuato su scimmie cynomolgus e le potenzialità riproduttive non sono state alterate in topi privi di IL-6. Tocilizumab somministrato a scimmie cynomolgus nella prima fase della gestazione non ha dimostrato di determinare alcun effetto nocivo diretto o indiretto sulla gravidanza o sullo sviluppo embrio-fetale. Con un’esposizione sistemica elevata (&gt; 100 volte l’esposizione nell’uomo) è stato tuttavia registrato un lieve incremento del tasso di aborto/morte embrio-fetale nel gruppo trattato con la dose elevata di 50 mg/kg/die rispetto ai gruppi placebo e a basse dosi. Sebbene IL-6 non sembri rappresentare una citochina fondamentale per la crescita fetale o per il controllo immunologico dell’interfaccia materno-fetale, non può essere esclusa una correlazione tra questo risultato e tocilizumab.</w:t>
      </w:r>
    </w:p>
    <w:p w14:paraId="58BE8762" w14:textId="77777777" w:rsidR="00FE4398" w:rsidRPr="00C6298B" w:rsidRDefault="00FE4398" w:rsidP="00BE51D0">
      <w:pPr>
        <w:pStyle w:val="a4"/>
        <w:widowControl/>
        <w:ind w:left="0"/>
      </w:pPr>
    </w:p>
    <w:p w14:paraId="205C908C" w14:textId="77777777" w:rsidR="00FE4398" w:rsidRPr="00C6298B" w:rsidRDefault="0069335E" w:rsidP="00BE51D0">
      <w:pPr>
        <w:pStyle w:val="a4"/>
        <w:widowControl/>
        <w:ind w:left="0"/>
      </w:pPr>
      <w:r w:rsidRPr="00C6298B">
        <w:t>Il trattamento con un analogo murino non ha comportato effetti tossici nei topi giovani. In particolare, non è stata osservata alcuna compromissione della crescita scheletrica, della funzione immunitaria e della maturazione sessuale.</w:t>
      </w:r>
    </w:p>
    <w:p w14:paraId="1A220B73" w14:textId="77777777" w:rsidR="00FE4398" w:rsidRPr="00C6298B" w:rsidRDefault="00FE4398" w:rsidP="00BE51D0">
      <w:pPr>
        <w:pStyle w:val="a4"/>
        <w:widowControl/>
        <w:ind w:left="0"/>
      </w:pPr>
    </w:p>
    <w:p w14:paraId="271E0449" w14:textId="77777777" w:rsidR="00FE4398" w:rsidRPr="00C6298B" w:rsidRDefault="00FE4398" w:rsidP="00BE51D0">
      <w:pPr>
        <w:pStyle w:val="a4"/>
        <w:widowControl/>
        <w:ind w:left="0"/>
      </w:pPr>
    </w:p>
    <w:p w14:paraId="45971F43" w14:textId="77777777" w:rsidR="00FE4398" w:rsidRPr="00C6298B" w:rsidRDefault="00D73FFB" w:rsidP="00976DDE">
      <w:pPr>
        <w:pStyle w:val="T1"/>
      </w:pPr>
      <w:r w:rsidRPr="00C6298B">
        <w:lastRenderedPageBreak/>
        <w:t>6.</w:t>
      </w:r>
      <w:r w:rsidRPr="00C6298B">
        <w:tab/>
      </w:r>
      <w:r w:rsidR="0069335E" w:rsidRPr="00C6298B">
        <w:t>INFORMAZIONI FARMACEUTICHE</w:t>
      </w:r>
    </w:p>
    <w:p w14:paraId="519736C3" w14:textId="77777777" w:rsidR="00FE4398" w:rsidRPr="00C6298B" w:rsidRDefault="00FE4398" w:rsidP="00BE51D0">
      <w:pPr>
        <w:pStyle w:val="a4"/>
        <w:keepNext/>
        <w:keepLines/>
        <w:widowControl/>
        <w:ind w:left="0"/>
        <w:rPr>
          <w:b/>
        </w:rPr>
      </w:pPr>
    </w:p>
    <w:p w14:paraId="311CC67C" w14:textId="77777777" w:rsidR="00FE4398" w:rsidRPr="00C6298B" w:rsidRDefault="00D73FFB" w:rsidP="00976DDE">
      <w:pPr>
        <w:pStyle w:val="T1"/>
      </w:pPr>
      <w:r w:rsidRPr="00C6298B">
        <w:t>6.1</w:t>
      </w:r>
      <w:r w:rsidRPr="00C6298B">
        <w:tab/>
      </w:r>
      <w:r w:rsidR="0069335E" w:rsidRPr="00C6298B">
        <w:t>Elenco degli eccipienti</w:t>
      </w:r>
    </w:p>
    <w:p w14:paraId="646B5A6F" w14:textId="77777777" w:rsidR="001E0396" w:rsidRPr="00C6298B" w:rsidRDefault="001E0396" w:rsidP="00BE51D0">
      <w:pPr>
        <w:pStyle w:val="a4"/>
        <w:keepNext/>
        <w:keepLines/>
        <w:widowControl/>
        <w:ind w:left="0"/>
        <w:rPr>
          <w:rFonts w:eastAsia="SimSun"/>
          <w:lang w:eastAsia="zh-CN"/>
        </w:rPr>
      </w:pPr>
    </w:p>
    <w:p w14:paraId="055ED362" w14:textId="0537A512" w:rsidR="00BD4DF7" w:rsidRDefault="00BD4DF7" w:rsidP="00BE51D0">
      <w:pPr>
        <w:pStyle w:val="a4"/>
        <w:widowControl/>
        <w:ind w:left="0"/>
      </w:pPr>
      <w:r w:rsidRPr="00C6298B">
        <w:t>L</w:t>
      </w:r>
      <w:r w:rsidR="002B5712" w:rsidRPr="00C6298B">
        <w:noBreakHyphen/>
      </w:r>
      <w:r w:rsidRPr="00C6298B">
        <w:t>istidina</w:t>
      </w:r>
    </w:p>
    <w:p w14:paraId="6727803D" w14:textId="72D9DBB4" w:rsidR="00821EA3" w:rsidRPr="00821EA3" w:rsidRDefault="00821EA3" w:rsidP="00BE51D0">
      <w:pPr>
        <w:pStyle w:val="a4"/>
        <w:widowControl/>
        <w:ind w:left="0"/>
      </w:pPr>
      <w:r w:rsidRPr="00821EA3">
        <w:t>L-istidina monocloridrato monoidrato</w:t>
      </w:r>
    </w:p>
    <w:p w14:paraId="6B0C7829" w14:textId="07E62D7B" w:rsidR="00BD4DF7" w:rsidRPr="00C6298B" w:rsidRDefault="00BD4DF7" w:rsidP="00BE51D0">
      <w:pPr>
        <w:pStyle w:val="a4"/>
        <w:widowControl/>
        <w:ind w:left="0"/>
      </w:pPr>
      <w:r w:rsidRPr="00C6298B">
        <w:t>L</w:t>
      </w:r>
      <w:r w:rsidR="002B5712" w:rsidRPr="00C6298B">
        <w:noBreakHyphen/>
      </w:r>
      <w:r w:rsidRPr="00C6298B">
        <w:t>treonina</w:t>
      </w:r>
    </w:p>
    <w:p w14:paraId="2C3813FB" w14:textId="03542E20" w:rsidR="005E717C" w:rsidRPr="00C6298B" w:rsidRDefault="005E717C" w:rsidP="00BE51D0">
      <w:pPr>
        <w:pStyle w:val="a4"/>
        <w:widowControl/>
        <w:ind w:left="0"/>
      </w:pPr>
      <w:r w:rsidRPr="00C6298B">
        <w:t>L</w:t>
      </w:r>
      <w:r w:rsidR="002B5712" w:rsidRPr="00C6298B">
        <w:noBreakHyphen/>
      </w:r>
      <w:r w:rsidRPr="00C6298B">
        <w:t>metionina</w:t>
      </w:r>
    </w:p>
    <w:p w14:paraId="37F74F40" w14:textId="24705AF9" w:rsidR="00FE4398" w:rsidRPr="00C6298B" w:rsidRDefault="0069335E" w:rsidP="00BE51D0">
      <w:pPr>
        <w:pStyle w:val="a4"/>
        <w:widowControl/>
        <w:ind w:left="0"/>
      </w:pPr>
      <w:r w:rsidRPr="00C6298B">
        <w:t>Polisorbato 80</w:t>
      </w:r>
    </w:p>
    <w:p w14:paraId="25A819AD" w14:textId="42C444A8" w:rsidR="00FE4398" w:rsidRPr="00C6298B" w:rsidRDefault="0069335E" w:rsidP="00BE51D0">
      <w:pPr>
        <w:pStyle w:val="a4"/>
        <w:widowControl/>
        <w:ind w:left="0"/>
      </w:pPr>
      <w:r w:rsidRPr="00C6298B">
        <w:t>Acqua per preparazioni iniettabili</w:t>
      </w:r>
    </w:p>
    <w:p w14:paraId="7118B46A" w14:textId="77777777" w:rsidR="00827E78" w:rsidRPr="00C6298B" w:rsidRDefault="00827E78" w:rsidP="00BE51D0">
      <w:pPr>
        <w:widowControl/>
      </w:pPr>
    </w:p>
    <w:p w14:paraId="096B5F22" w14:textId="77777777" w:rsidR="00FE4398" w:rsidRPr="00C6298B" w:rsidRDefault="00D73FFB" w:rsidP="00976DDE">
      <w:pPr>
        <w:pStyle w:val="T1"/>
      </w:pPr>
      <w:r w:rsidRPr="00C6298B">
        <w:t>6.2</w:t>
      </w:r>
      <w:r w:rsidRPr="00C6298B">
        <w:tab/>
      </w:r>
      <w:r w:rsidR="0069335E" w:rsidRPr="00C6298B">
        <w:t>Incompatibilità</w:t>
      </w:r>
    </w:p>
    <w:p w14:paraId="7D819F40" w14:textId="77777777" w:rsidR="001E0396" w:rsidRPr="00C6298B" w:rsidRDefault="001E0396" w:rsidP="00BE51D0">
      <w:pPr>
        <w:pStyle w:val="a4"/>
        <w:widowControl/>
        <w:ind w:left="0"/>
        <w:rPr>
          <w:rFonts w:eastAsia="SimSun"/>
          <w:lang w:eastAsia="zh-CN"/>
        </w:rPr>
      </w:pPr>
    </w:p>
    <w:p w14:paraId="772D5BDD" w14:textId="08CB622A" w:rsidR="00FE4398" w:rsidRPr="00C6298B" w:rsidRDefault="0069335E" w:rsidP="00BE51D0">
      <w:pPr>
        <w:pStyle w:val="a4"/>
        <w:widowControl/>
        <w:ind w:left="0"/>
      </w:pPr>
      <w:r w:rsidRPr="00C6298B">
        <w:t>Questo medicinale non deve essere miscelato con altri prodotti ad eccezione di quelli menzionati nel paragrafo 6.6.</w:t>
      </w:r>
    </w:p>
    <w:p w14:paraId="222A1630" w14:textId="77777777" w:rsidR="00FE4398" w:rsidRPr="00C6298B" w:rsidRDefault="00FE4398" w:rsidP="00BE51D0">
      <w:pPr>
        <w:pStyle w:val="a4"/>
        <w:widowControl/>
        <w:ind w:left="0"/>
      </w:pPr>
    </w:p>
    <w:p w14:paraId="43A1EE4D" w14:textId="77777777" w:rsidR="00FE4398" w:rsidRPr="00C6298B" w:rsidRDefault="00D73FFB" w:rsidP="00976DDE">
      <w:pPr>
        <w:pStyle w:val="T1"/>
      </w:pPr>
      <w:r w:rsidRPr="00C6298B">
        <w:t>6.3</w:t>
      </w:r>
      <w:r w:rsidRPr="00C6298B">
        <w:tab/>
      </w:r>
      <w:r w:rsidR="0069335E" w:rsidRPr="00C6298B">
        <w:t>Periodo di validità</w:t>
      </w:r>
    </w:p>
    <w:p w14:paraId="5CC0983B" w14:textId="77777777" w:rsidR="001E0396" w:rsidRPr="00C6298B" w:rsidRDefault="001E0396" w:rsidP="00BE51D0">
      <w:pPr>
        <w:keepNext/>
        <w:widowControl/>
        <w:rPr>
          <w:rFonts w:eastAsia="SimSun"/>
          <w:i/>
          <w:lang w:eastAsia="zh-CN"/>
        </w:rPr>
      </w:pPr>
    </w:p>
    <w:p w14:paraId="363FE906" w14:textId="420AD707" w:rsidR="00FE4398" w:rsidRPr="00C6298B" w:rsidRDefault="0069335E" w:rsidP="00BE51D0">
      <w:pPr>
        <w:keepNext/>
        <w:widowControl/>
      </w:pPr>
      <w:r w:rsidRPr="00C6298B">
        <w:rPr>
          <w:i/>
        </w:rPr>
        <w:t>Flaconcino integro</w:t>
      </w:r>
      <w:r w:rsidRPr="00C6298B">
        <w:t xml:space="preserve">: </w:t>
      </w:r>
      <w:ins w:id="8" w:author="만든 이">
        <w:r w:rsidR="00BE2641" w:rsidRPr="00BE2641">
          <w:rPr>
            <w:lang w:eastAsia="ko-KR"/>
          </w:rPr>
          <w:tab/>
          <w:t>3 anni</w:t>
        </w:r>
      </w:ins>
      <w:del w:id="9" w:author="만든 이">
        <w:r w:rsidR="00765A4C" w:rsidDel="00BE2641">
          <w:rPr>
            <w:rFonts w:hint="eastAsia"/>
            <w:lang w:eastAsia="ko-KR"/>
          </w:rPr>
          <w:delText>36</w:delText>
        </w:r>
        <w:r w:rsidR="00765A4C" w:rsidRPr="00C6298B" w:rsidDel="00BE2641">
          <w:delText> </w:delText>
        </w:r>
        <w:r w:rsidRPr="00C6298B" w:rsidDel="00BE2641">
          <w:delText>mesi</w:delText>
        </w:r>
      </w:del>
    </w:p>
    <w:p w14:paraId="4CDB57FB" w14:textId="77777777" w:rsidR="00FE4398" w:rsidRPr="00C6298B" w:rsidRDefault="00FE4398" w:rsidP="00BE51D0">
      <w:pPr>
        <w:pStyle w:val="a4"/>
        <w:keepNext/>
        <w:widowControl/>
        <w:ind w:left="0"/>
      </w:pPr>
    </w:p>
    <w:p w14:paraId="15CB18FE" w14:textId="0C33D790" w:rsidR="00FE4398" w:rsidRPr="00C6298B" w:rsidRDefault="0069335E" w:rsidP="00BE51D0">
      <w:pPr>
        <w:pStyle w:val="a4"/>
        <w:keepNext/>
        <w:widowControl/>
        <w:ind w:left="0"/>
      </w:pPr>
      <w:r w:rsidRPr="00C6298B">
        <w:rPr>
          <w:i/>
        </w:rPr>
        <w:t>Prodotto diluito</w:t>
      </w:r>
      <w:r w:rsidRPr="00C6298B">
        <w:t>: dopo diluizione, la soluzione per infusione preparata si mantiene stabile dal punto di vista fisico e chimico in soluzione iniettabile di cloruro di sodio 9 mg/mL (0,9%)</w:t>
      </w:r>
      <w:r w:rsidR="001D2B41" w:rsidRPr="00C6298B">
        <w:t xml:space="preserve"> o 4,5 mg/mL (0,45%)</w:t>
      </w:r>
      <w:r w:rsidRPr="00C6298B">
        <w:t xml:space="preserve">. Può essere conservata per </w:t>
      </w:r>
      <w:r w:rsidR="001D2B41" w:rsidRPr="00C6298B">
        <w:t>48 </w:t>
      </w:r>
      <w:r w:rsidRPr="00C6298B">
        <w:t xml:space="preserve">ore a 30°C e fino a </w:t>
      </w:r>
      <w:r w:rsidR="001D2B41" w:rsidRPr="00C6298B">
        <w:t>1 mese</w:t>
      </w:r>
      <w:r w:rsidRPr="00C6298B">
        <w:t xml:space="preserve"> </w:t>
      </w:r>
      <w:r w:rsidR="001D2B41" w:rsidRPr="00C6298B">
        <w:t xml:space="preserve">in </w:t>
      </w:r>
      <w:r w:rsidRPr="00C6298B">
        <w:t>frigorifero a 2°C–8°C.</w:t>
      </w:r>
    </w:p>
    <w:p w14:paraId="1A5F7E0C" w14:textId="77777777" w:rsidR="001E0396" w:rsidRPr="00C6298B" w:rsidRDefault="001E0396" w:rsidP="00BE51D0">
      <w:pPr>
        <w:pStyle w:val="a4"/>
        <w:widowControl/>
        <w:ind w:left="0"/>
        <w:rPr>
          <w:rFonts w:eastAsia="SimSun"/>
          <w:lang w:eastAsia="zh-CN"/>
        </w:rPr>
      </w:pPr>
    </w:p>
    <w:p w14:paraId="2B8A95D3" w14:textId="639D0897" w:rsidR="00FE4398" w:rsidRPr="00C6298B" w:rsidRDefault="0069335E" w:rsidP="00BE51D0">
      <w:pPr>
        <w:pStyle w:val="a4"/>
        <w:widowControl/>
        <w:ind w:left="0"/>
      </w:pPr>
      <w:r w:rsidRPr="00C6298B">
        <w:t>Da un punto di vista microbiologico, la soluzione per infusione preparata deve essere utilizzata immediatamente. Nel caso in cui l'utilizzo non fosse immediato, l’utente è responsabile dei tempi e delle condizioni di conservazione prima dell’uso, generalmente non più di 24 ore a temperatura compresa tra 2°C e 8°C, a meno che la diluizione sia avvenuta in condizioni asettiche controllate e convalidate.</w:t>
      </w:r>
    </w:p>
    <w:p w14:paraId="7EA2996A" w14:textId="77777777" w:rsidR="00FE4398" w:rsidRPr="00C6298B" w:rsidRDefault="00FE4398" w:rsidP="00BE51D0">
      <w:pPr>
        <w:pStyle w:val="a4"/>
        <w:widowControl/>
        <w:ind w:left="0"/>
      </w:pPr>
    </w:p>
    <w:p w14:paraId="3EE46893" w14:textId="77777777" w:rsidR="00FE4398" w:rsidRPr="00C6298B" w:rsidRDefault="00D73FFB" w:rsidP="00976DDE">
      <w:pPr>
        <w:pStyle w:val="T1"/>
      </w:pPr>
      <w:r w:rsidRPr="00C6298B">
        <w:t>6.4</w:t>
      </w:r>
      <w:r w:rsidRPr="00C6298B">
        <w:tab/>
      </w:r>
      <w:r w:rsidR="0069335E" w:rsidRPr="00C6298B">
        <w:t>Precauzioni particolari per la conservazione</w:t>
      </w:r>
    </w:p>
    <w:p w14:paraId="353F20CD" w14:textId="77777777" w:rsidR="001E0396" w:rsidRPr="00C6298B" w:rsidRDefault="001E0396" w:rsidP="00BE51D0">
      <w:pPr>
        <w:pStyle w:val="a4"/>
        <w:widowControl/>
        <w:ind w:left="0"/>
        <w:rPr>
          <w:rFonts w:eastAsia="SimSun"/>
          <w:lang w:eastAsia="zh-CN"/>
        </w:rPr>
      </w:pPr>
    </w:p>
    <w:p w14:paraId="5B8CACFD" w14:textId="6F5F474C" w:rsidR="00FE4398" w:rsidRPr="00C6298B" w:rsidRDefault="0069335E" w:rsidP="00BE51D0">
      <w:pPr>
        <w:pStyle w:val="a4"/>
        <w:widowControl/>
        <w:ind w:left="0"/>
      </w:pPr>
      <w:r w:rsidRPr="00C6298B">
        <w:t>Conservare i flaconcini in frigorifero (2°C - 8°C). Non congelare.</w:t>
      </w:r>
    </w:p>
    <w:p w14:paraId="39C084A2" w14:textId="77777777" w:rsidR="001E0396" w:rsidRPr="00C6298B" w:rsidRDefault="001E0396" w:rsidP="00BE51D0">
      <w:pPr>
        <w:pStyle w:val="a4"/>
        <w:widowControl/>
        <w:ind w:left="0"/>
        <w:rPr>
          <w:rFonts w:eastAsia="SimSun"/>
          <w:lang w:eastAsia="zh-CN"/>
        </w:rPr>
      </w:pPr>
    </w:p>
    <w:p w14:paraId="4DE82C10" w14:textId="77777777" w:rsidR="001E0396" w:rsidRPr="00C6298B" w:rsidRDefault="0069335E" w:rsidP="00BE51D0">
      <w:pPr>
        <w:pStyle w:val="a4"/>
        <w:widowControl/>
        <w:ind w:left="0"/>
        <w:rPr>
          <w:rFonts w:eastAsia="SimSun"/>
          <w:lang w:eastAsia="zh-CN"/>
        </w:rPr>
      </w:pPr>
      <w:r w:rsidRPr="00C6298B">
        <w:t>Tenere il(i) flaconcino(i) nell’imballaggio esterno per proteggere il medicinale dalla luce.</w:t>
      </w:r>
    </w:p>
    <w:p w14:paraId="1B20C3B9" w14:textId="77777777" w:rsidR="001E0396" w:rsidRPr="00C6298B" w:rsidRDefault="001E0396" w:rsidP="00BE51D0">
      <w:pPr>
        <w:pStyle w:val="a4"/>
        <w:widowControl/>
        <w:ind w:left="0"/>
        <w:rPr>
          <w:rFonts w:eastAsia="SimSun"/>
          <w:lang w:eastAsia="zh-CN"/>
        </w:rPr>
      </w:pPr>
    </w:p>
    <w:p w14:paraId="3ED53ABB" w14:textId="5EEF3DBF" w:rsidR="00FE4398" w:rsidRPr="00C6298B" w:rsidRDefault="0069335E" w:rsidP="00BE51D0">
      <w:pPr>
        <w:pStyle w:val="a4"/>
        <w:widowControl/>
        <w:ind w:left="0"/>
        <w:rPr>
          <w:rFonts w:eastAsia="SimSun"/>
          <w:lang w:eastAsia="zh-CN"/>
        </w:rPr>
      </w:pPr>
      <w:r w:rsidRPr="00C6298B">
        <w:t>Per le condizioni di conservazione del medicinale diluito, vedere paragrafo 6.3.</w:t>
      </w:r>
    </w:p>
    <w:p w14:paraId="5A128CCB" w14:textId="77777777" w:rsidR="001E0396" w:rsidRPr="00C6298B" w:rsidRDefault="001E0396" w:rsidP="00BE51D0">
      <w:pPr>
        <w:pStyle w:val="a4"/>
        <w:widowControl/>
        <w:ind w:left="0"/>
        <w:rPr>
          <w:rFonts w:eastAsia="SimSun"/>
          <w:lang w:eastAsia="zh-CN"/>
        </w:rPr>
      </w:pPr>
    </w:p>
    <w:p w14:paraId="153AE317" w14:textId="77777777" w:rsidR="00FE4398" w:rsidRPr="00C6298B" w:rsidRDefault="00D73FFB" w:rsidP="00976DDE">
      <w:pPr>
        <w:pStyle w:val="T1"/>
      </w:pPr>
      <w:r w:rsidRPr="00C6298B">
        <w:t>6.5</w:t>
      </w:r>
      <w:r w:rsidRPr="00C6298B">
        <w:tab/>
      </w:r>
      <w:r w:rsidR="0069335E" w:rsidRPr="00C6298B">
        <w:t>Natura e contenuto del contenitore</w:t>
      </w:r>
    </w:p>
    <w:p w14:paraId="45193CC0" w14:textId="77777777" w:rsidR="001E0396" w:rsidRPr="00C6298B" w:rsidRDefault="001E0396" w:rsidP="00BE51D0">
      <w:pPr>
        <w:pStyle w:val="a4"/>
        <w:widowControl/>
        <w:ind w:left="0"/>
        <w:rPr>
          <w:rFonts w:eastAsia="SimSun"/>
          <w:lang w:eastAsia="zh-CN"/>
        </w:rPr>
      </w:pPr>
    </w:p>
    <w:p w14:paraId="0F26A3F4" w14:textId="3BE16BA1" w:rsidR="00FE4398" w:rsidRPr="00C6298B" w:rsidRDefault="00E8648F" w:rsidP="00BE51D0">
      <w:pPr>
        <w:pStyle w:val="a4"/>
        <w:widowControl/>
        <w:ind w:left="0"/>
      </w:pPr>
      <w:r w:rsidRPr="00C6298B">
        <w:t>Avtozma</w:t>
      </w:r>
      <w:r w:rsidR="0069335E" w:rsidRPr="00C6298B">
        <w:t xml:space="preserve"> è fornito in un flaconcino (vetro di tipo I) con tappo (gomma butilica) contenente 4 mL, 10</w:t>
      </w:r>
      <w:r w:rsidR="00461260" w:rsidRPr="00C6298B">
        <w:t> </w:t>
      </w:r>
      <w:r w:rsidR="0069335E" w:rsidRPr="00C6298B">
        <w:t>mL o 20 mL di concentrato. Confezioni da 1 e 4 flaconcini.</w:t>
      </w:r>
    </w:p>
    <w:p w14:paraId="4B1B26FF" w14:textId="77777777" w:rsidR="001E0396" w:rsidRPr="00C6298B" w:rsidRDefault="001E0396" w:rsidP="00BE51D0">
      <w:pPr>
        <w:pStyle w:val="a4"/>
        <w:widowControl/>
        <w:ind w:left="0"/>
        <w:rPr>
          <w:rFonts w:eastAsia="SimSun"/>
          <w:lang w:eastAsia="zh-CN"/>
        </w:rPr>
      </w:pPr>
    </w:p>
    <w:p w14:paraId="586C7CC3" w14:textId="743C5F26" w:rsidR="00FE4398" w:rsidRPr="00C6298B" w:rsidRDefault="0069335E" w:rsidP="00BE51D0">
      <w:pPr>
        <w:pStyle w:val="a4"/>
        <w:widowControl/>
        <w:ind w:left="0"/>
      </w:pPr>
      <w:r w:rsidRPr="00C6298B">
        <w:t>È possibile che non tutte le confezioni siano commercializzate.</w:t>
      </w:r>
    </w:p>
    <w:p w14:paraId="54FB3CB9" w14:textId="77777777" w:rsidR="00FE4398" w:rsidRPr="00C6298B" w:rsidRDefault="00FE4398" w:rsidP="00BE51D0">
      <w:pPr>
        <w:pStyle w:val="a4"/>
        <w:widowControl/>
        <w:ind w:left="0"/>
      </w:pPr>
    </w:p>
    <w:p w14:paraId="45557706" w14:textId="77777777" w:rsidR="00FE4398" w:rsidRPr="00C6298B" w:rsidRDefault="00D73FFB" w:rsidP="00976DDE">
      <w:pPr>
        <w:pStyle w:val="T1"/>
      </w:pPr>
      <w:r w:rsidRPr="00C6298B">
        <w:t>6.6</w:t>
      </w:r>
      <w:r w:rsidRPr="00C6298B">
        <w:tab/>
      </w:r>
      <w:r w:rsidR="0069335E" w:rsidRPr="00C6298B">
        <w:t>Precauzioni particolari per lo smaltimento e la manipolazione</w:t>
      </w:r>
    </w:p>
    <w:p w14:paraId="19B3568B" w14:textId="77777777" w:rsidR="001E0396" w:rsidRPr="00C6298B" w:rsidRDefault="001E0396" w:rsidP="00976DDE">
      <w:pPr>
        <w:pStyle w:val="a4"/>
        <w:keepNext/>
        <w:widowControl/>
        <w:ind w:left="0"/>
        <w:rPr>
          <w:rFonts w:eastAsia="SimSun"/>
          <w:u w:val="single"/>
          <w:lang w:eastAsia="zh-CN"/>
        </w:rPr>
      </w:pPr>
    </w:p>
    <w:p w14:paraId="7AC3F7A5" w14:textId="357662A6" w:rsidR="00FE4398" w:rsidRPr="00C6298B" w:rsidRDefault="0069335E" w:rsidP="00976DDE">
      <w:pPr>
        <w:pStyle w:val="a4"/>
        <w:keepNext/>
        <w:widowControl/>
        <w:ind w:left="0"/>
      </w:pPr>
      <w:r w:rsidRPr="00C6298B">
        <w:rPr>
          <w:u w:val="single"/>
        </w:rPr>
        <w:t>Istruzioni per la diluizione prima della somministrazione</w:t>
      </w:r>
    </w:p>
    <w:p w14:paraId="4B00664F" w14:textId="51EAE1CB" w:rsidR="00FE4398" w:rsidRPr="00C6298B" w:rsidRDefault="0069335E" w:rsidP="00BE51D0">
      <w:pPr>
        <w:pStyle w:val="a4"/>
        <w:widowControl/>
        <w:ind w:left="0"/>
        <w:rPr>
          <w:rFonts w:eastAsia="SimSun"/>
          <w:lang w:eastAsia="zh-CN"/>
        </w:rPr>
      </w:pPr>
      <w:r w:rsidRPr="00C6298B">
        <w:t xml:space="preserve">I medicinali da somministrare per via parenterale devono essere sottoposti a un esame visivo prima della somministrazione, onde escludere la presenza di sostanza particellata o segni di alterazione del colore. Si devono diluire solo le soluzioni di aspetto da limpido a </w:t>
      </w:r>
      <w:r w:rsidR="00AA0F2B" w:rsidRPr="00C6298B">
        <w:t xml:space="preserve">leggermente </w:t>
      </w:r>
      <w:r w:rsidRPr="00C6298B">
        <w:t xml:space="preserve">opalescente, da incolore a giallo chiaro, prive di particelle visibili. Usare un ago e una siringa sterili per preparare </w:t>
      </w:r>
      <w:r w:rsidR="00E8648F" w:rsidRPr="00C6298B">
        <w:t>Avtozma</w:t>
      </w:r>
      <w:r w:rsidRPr="00C6298B">
        <w:t>.</w:t>
      </w:r>
      <w:r w:rsidR="001802CB" w:rsidRPr="00C6298B">
        <w:t xml:space="preserve"> </w:t>
      </w:r>
      <w:r w:rsidR="0052603E" w:rsidRPr="00C6298B">
        <w:rPr>
          <w:rFonts w:eastAsia="SimSun"/>
          <w:lang w:eastAsia="zh-CN"/>
        </w:rPr>
        <w:t>Per le sacche per infusione in cloruro di polivinile (PVC), devono essere utilizzate sacche per infusione prive di di</w:t>
      </w:r>
      <w:r w:rsidR="004B61E0" w:rsidRPr="00C6298B">
        <w:noBreakHyphen/>
      </w:r>
      <w:r w:rsidR="0052603E" w:rsidRPr="00C6298B">
        <w:rPr>
          <w:rFonts w:eastAsia="SimSun"/>
          <w:lang w:eastAsia="zh-CN"/>
        </w:rPr>
        <w:t>2</w:t>
      </w:r>
      <w:r w:rsidR="004B61E0" w:rsidRPr="00C6298B">
        <w:noBreakHyphen/>
      </w:r>
      <w:r w:rsidR="0052603E" w:rsidRPr="00C6298B">
        <w:rPr>
          <w:rFonts w:eastAsia="SimSun"/>
          <w:lang w:eastAsia="zh-CN"/>
        </w:rPr>
        <w:t>etilesilftalato (DEHP</w:t>
      </w:r>
      <w:r w:rsidR="00A90EBE" w:rsidRPr="00C6298B">
        <w:noBreakHyphen/>
      </w:r>
      <w:r w:rsidR="0052603E" w:rsidRPr="00C6298B">
        <w:rPr>
          <w:rFonts w:eastAsia="SimSun"/>
          <w:lang w:eastAsia="zh-CN"/>
        </w:rPr>
        <w:t>free).</w:t>
      </w:r>
    </w:p>
    <w:p w14:paraId="32292B6D" w14:textId="77777777" w:rsidR="001E0396" w:rsidRPr="00C6298B" w:rsidRDefault="001E0396" w:rsidP="00BE51D0">
      <w:pPr>
        <w:pStyle w:val="a4"/>
        <w:widowControl/>
        <w:ind w:left="0"/>
        <w:rPr>
          <w:rFonts w:eastAsia="SimSun"/>
          <w:u w:val="single"/>
          <w:lang w:eastAsia="zh-CN"/>
        </w:rPr>
      </w:pPr>
    </w:p>
    <w:p w14:paraId="6961B7CB" w14:textId="100BDCFA" w:rsidR="00FE4398" w:rsidRPr="00C6298B" w:rsidRDefault="0069335E" w:rsidP="00976DDE">
      <w:pPr>
        <w:pStyle w:val="a4"/>
        <w:keepNext/>
        <w:widowControl/>
        <w:ind w:left="0"/>
      </w:pPr>
      <w:r w:rsidRPr="00C6298B">
        <w:rPr>
          <w:u w:val="single"/>
        </w:rPr>
        <w:lastRenderedPageBreak/>
        <w:t>Pazienti affetti da AR, CRS (≥ 30 kg) e COVID-19</w:t>
      </w:r>
    </w:p>
    <w:p w14:paraId="5373CF11" w14:textId="6E788127" w:rsidR="00FE4398" w:rsidRPr="00C6298B" w:rsidRDefault="0069335E" w:rsidP="00BE51D0">
      <w:pPr>
        <w:pStyle w:val="a4"/>
        <w:widowControl/>
        <w:ind w:left="0"/>
      </w:pPr>
      <w:r w:rsidRPr="00C6298B">
        <w:t xml:space="preserve">In condizioni asettiche, prelevare un volume di soluzione iniettabile sterile, non pirogenica, di cloruro di sodio 9 mg/mL (0,9%) </w:t>
      </w:r>
      <w:r w:rsidR="0052603E" w:rsidRPr="00C6298B">
        <w:t>o 4,5 mg/m</w:t>
      </w:r>
      <w:r w:rsidR="00CB24AB" w:rsidRPr="00C6298B">
        <w:t>L</w:t>
      </w:r>
      <w:r w:rsidR="0052603E" w:rsidRPr="00C6298B">
        <w:t xml:space="preserve"> (0,45%) </w:t>
      </w:r>
      <w:r w:rsidRPr="00C6298B">
        <w:t xml:space="preserve">da una sacca per infusione da 100 mL pari al volume di </w:t>
      </w:r>
      <w:r w:rsidR="00E8648F" w:rsidRPr="00C6298B">
        <w:t>Avtozma</w:t>
      </w:r>
      <w:r w:rsidRPr="00C6298B">
        <w:t xml:space="preserve"> concentrato necessario alla dose del paziente. La quantità necessaria di </w:t>
      </w:r>
      <w:r w:rsidR="00E8648F" w:rsidRPr="00C6298B">
        <w:t>Avtozma</w:t>
      </w:r>
      <w:r w:rsidRPr="00C6298B">
        <w:t xml:space="preserve"> concentrato</w:t>
      </w:r>
      <w:r w:rsidR="001E0396" w:rsidRPr="00C6298B">
        <w:rPr>
          <w:rFonts w:eastAsia="SimSun"/>
          <w:lang w:eastAsia="zh-CN"/>
        </w:rPr>
        <w:t xml:space="preserve"> </w:t>
      </w:r>
      <w:r w:rsidRPr="00C6298B">
        <w:t>(0,4</w:t>
      </w:r>
      <w:r w:rsidR="001E0396" w:rsidRPr="00C6298B">
        <w:t> </w:t>
      </w:r>
      <w:r w:rsidRPr="00C6298B">
        <w:t>mL/kg) deve essere prelevata dal flaconcino e immessa nella sacca per infusione da 100 mL. Il volume finale deve essere di 100 mL. Per miscelare la soluzione, capovolgere delicatamente la sacca per infusione per evitare la formazione di schiuma.</w:t>
      </w:r>
    </w:p>
    <w:p w14:paraId="63A865C7" w14:textId="77777777" w:rsidR="001E0396" w:rsidRPr="00C6298B" w:rsidRDefault="001E0396" w:rsidP="00BE51D0">
      <w:pPr>
        <w:pStyle w:val="a4"/>
        <w:widowControl/>
        <w:ind w:left="0"/>
        <w:rPr>
          <w:rFonts w:eastAsia="SimSun"/>
          <w:u w:val="single"/>
          <w:lang w:eastAsia="zh-CN"/>
        </w:rPr>
      </w:pPr>
    </w:p>
    <w:p w14:paraId="1CDB920D" w14:textId="40B4658B" w:rsidR="00FE4398" w:rsidRPr="00C6298B" w:rsidRDefault="0069335E" w:rsidP="00BE51D0">
      <w:pPr>
        <w:pStyle w:val="a4"/>
        <w:widowControl/>
        <w:ind w:left="0"/>
      </w:pPr>
      <w:r w:rsidRPr="00C6298B">
        <w:rPr>
          <w:u w:val="single"/>
        </w:rPr>
        <w:t>Uso nella popolazione pediatrica</w:t>
      </w:r>
    </w:p>
    <w:p w14:paraId="2E7EAC27" w14:textId="77777777" w:rsidR="00FE4398" w:rsidRPr="00C6298B" w:rsidRDefault="00FE4398" w:rsidP="00BE51D0">
      <w:pPr>
        <w:pStyle w:val="a4"/>
        <w:widowControl/>
        <w:ind w:left="0"/>
      </w:pPr>
    </w:p>
    <w:p w14:paraId="4C9F2D2F" w14:textId="77777777" w:rsidR="00FE4398" w:rsidRPr="00C6298B" w:rsidRDefault="0069335E" w:rsidP="00BE51D0">
      <w:pPr>
        <w:pStyle w:val="a4"/>
        <w:widowControl/>
        <w:ind w:left="0"/>
      </w:pPr>
      <w:r w:rsidRPr="00C6298B">
        <w:rPr>
          <w:u w:val="single"/>
        </w:rPr>
        <w:t>Pazienti affetti da AIGs, AIGp e CRS di peso ≥ 30 kg</w:t>
      </w:r>
    </w:p>
    <w:p w14:paraId="62226B45" w14:textId="2ADDFEFD" w:rsidR="00FE4398" w:rsidRPr="00C6298B" w:rsidRDefault="0069335E" w:rsidP="00BE51D0">
      <w:pPr>
        <w:pStyle w:val="a4"/>
        <w:widowControl/>
        <w:ind w:left="0"/>
      </w:pPr>
      <w:r w:rsidRPr="00C6298B">
        <w:t xml:space="preserve">In condizioni asettiche, prelevare un volume di soluzione iniettabile sterile, non pirogenica, di cloruro di sodio 9 mg/mL (0,9%) </w:t>
      </w:r>
      <w:r w:rsidR="006B1598" w:rsidRPr="00C6298B">
        <w:t>o 4,5 mg/m</w:t>
      </w:r>
      <w:r w:rsidR="00CB24AB" w:rsidRPr="00C6298B">
        <w:t>L</w:t>
      </w:r>
      <w:r w:rsidR="006B1598" w:rsidRPr="00C6298B">
        <w:t xml:space="preserve"> (0,45%) </w:t>
      </w:r>
      <w:r w:rsidRPr="00C6298B">
        <w:t xml:space="preserve">da una sacca per infusione da 100 mL pari al volume di </w:t>
      </w:r>
      <w:r w:rsidR="00E8648F" w:rsidRPr="00C6298B">
        <w:t>Avtozma</w:t>
      </w:r>
      <w:r w:rsidRPr="00C6298B">
        <w:t xml:space="preserve"> concentrato necessario alla dose del paziente. La quantità necessaria di </w:t>
      </w:r>
      <w:r w:rsidR="00E8648F" w:rsidRPr="00C6298B">
        <w:t>Avtozma</w:t>
      </w:r>
      <w:r w:rsidRPr="00C6298B">
        <w:t xml:space="preserve"> concentrato</w:t>
      </w:r>
      <w:r w:rsidR="001E0396" w:rsidRPr="00C6298B">
        <w:rPr>
          <w:rFonts w:eastAsia="SimSun"/>
          <w:lang w:eastAsia="zh-CN"/>
        </w:rPr>
        <w:t xml:space="preserve"> </w:t>
      </w:r>
      <w:r w:rsidRPr="00C6298B">
        <w:t>(</w:t>
      </w:r>
      <w:r w:rsidRPr="00C6298B">
        <w:rPr>
          <w:b/>
        </w:rPr>
        <w:t>0,4</w:t>
      </w:r>
      <w:r w:rsidR="001E0396" w:rsidRPr="00C6298B">
        <w:rPr>
          <w:b/>
        </w:rPr>
        <w:t> </w:t>
      </w:r>
      <w:r w:rsidRPr="00C6298B">
        <w:rPr>
          <w:b/>
        </w:rPr>
        <w:t>mL/kg</w:t>
      </w:r>
      <w:r w:rsidRPr="00C6298B">
        <w:t>) deve essere prelevata dal flaconcino e immessa nella sacca per infusione da 100 mL. Il</w:t>
      </w:r>
      <w:r w:rsidR="000B2840" w:rsidRPr="00C6298B">
        <w:rPr>
          <w:rFonts w:eastAsia="SimSun"/>
          <w:lang w:eastAsia="zh-CN"/>
        </w:rPr>
        <w:t xml:space="preserve"> </w:t>
      </w:r>
      <w:r w:rsidRPr="00C6298B">
        <w:t>volume finale deve essere di 100 mL. Per miscelare la soluzione, capovolgere delicatamente la sacca per infusione per evitare la formazione di schiuma.</w:t>
      </w:r>
    </w:p>
    <w:p w14:paraId="5D7A24E2" w14:textId="77777777" w:rsidR="00FE4398" w:rsidRPr="00C6298B" w:rsidRDefault="00FE4398" w:rsidP="00BE51D0">
      <w:pPr>
        <w:pStyle w:val="a4"/>
        <w:widowControl/>
        <w:ind w:left="0"/>
      </w:pPr>
    </w:p>
    <w:p w14:paraId="31E5E4BE" w14:textId="77777777" w:rsidR="00FE4398" w:rsidRPr="00C6298B" w:rsidRDefault="0069335E" w:rsidP="00BE51D0">
      <w:pPr>
        <w:pStyle w:val="a4"/>
        <w:widowControl/>
        <w:ind w:left="0"/>
      </w:pPr>
      <w:r w:rsidRPr="00C6298B">
        <w:rPr>
          <w:u w:val="single"/>
        </w:rPr>
        <w:t>Pazienti affetti da AIGs e CRS di peso &lt; 30 kg</w:t>
      </w:r>
    </w:p>
    <w:p w14:paraId="1DAC83E9" w14:textId="7937233C" w:rsidR="00FE4398" w:rsidRPr="00C6298B" w:rsidRDefault="0069335E" w:rsidP="00BE51D0">
      <w:pPr>
        <w:pStyle w:val="a4"/>
        <w:widowControl/>
        <w:ind w:left="0"/>
      </w:pPr>
      <w:r w:rsidRPr="00C6298B">
        <w:t>In condizioni asettiche, prelevare un volume di soluzione iniettabile sterile, non pirogenica, di cloruro di sodio 9 mg/mL (0</w:t>
      </w:r>
      <w:r w:rsidR="000F1046" w:rsidRPr="00C6298B">
        <w:t>,</w:t>
      </w:r>
      <w:r w:rsidRPr="00C6298B">
        <w:t xml:space="preserve">9%) </w:t>
      </w:r>
      <w:r w:rsidR="003F7B0F" w:rsidRPr="00C6298B">
        <w:t>o 4,5 mg/m</w:t>
      </w:r>
      <w:r w:rsidR="00CB24AB" w:rsidRPr="00C6298B">
        <w:t>L</w:t>
      </w:r>
      <w:r w:rsidR="003F7B0F" w:rsidRPr="00C6298B">
        <w:t xml:space="preserve"> (0,45%) </w:t>
      </w:r>
      <w:r w:rsidRPr="00C6298B">
        <w:t xml:space="preserve">da una sacca per infusione da 50 mL pari al volume di </w:t>
      </w:r>
      <w:r w:rsidR="00E8648F" w:rsidRPr="00C6298B">
        <w:t>Avtozma</w:t>
      </w:r>
      <w:r w:rsidRPr="00C6298B">
        <w:t xml:space="preserve"> concentrato necessario alla dose del paziente. La quantità necessaria di </w:t>
      </w:r>
      <w:r w:rsidR="00E8648F" w:rsidRPr="00C6298B">
        <w:t>Avtozma</w:t>
      </w:r>
      <w:r w:rsidRPr="00C6298B">
        <w:t xml:space="preserve"> concentrato</w:t>
      </w:r>
      <w:r w:rsidR="000B2840" w:rsidRPr="00C6298B">
        <w:rPr>
          <w:rFonts w:eastAsia="SimSun"/>
          <w:lang w:eastAsia="zh-CN"/>
        </w:rPr>
        <w:t xml:space="preserve"> </w:t>
      </w:r>
      <w:r w:rsidRPr="00C6298B">
        <w:t>(</w:t>
      </w:r>
      <w:r w:rsidRPr="00C6298B">
        <w:rPr>
          <w:b/>
        </w:rPr>
        <w:t>0,6</w:t>
      </w:r>
      <w:r w:rsidR="000B2840" w:rsidRPr="00C6298B">
        <w:rPr>
          <w:b/>
        </w:rPr>
        <w:t> </w:t>
      </w:r>
      <w:r w:rsidRPr="00C6298B">
        <w:rPr>
          <w:b/>
        </w:rPr>
        <w:t>mL/kg</w:t>
      </w:r>
      <w:r w:rsidRPr="00C6298B">
        <w:t>) deve essere prelevata dal flaconcino e immessa nella sacca per infusione da 50 mL. Il volume finale deve essere di 50 mL. Per miscelare la soluzione, capovolgere delicatamente la sacca per infusione per evitare la formazione di schiuma.</w:t>
      </w:r>
    </w:p>
    <w:p w14:paraId="7E4D326B" w14:textId="77777777" w:rsidR="00FE4398" w:rsidRPr="00C6298B" w:rsidRDefault="00FE4398" w:rsidP="00BE51D0">
      <w:pPr>
        <w:pStyle w:val="a4"/>
        <w:widowControl/>
        <w:ind w:left="0"/>
      </w:pPr>
    </w:p>
    <w:p w14:paraId="72943C96" w14:textId="77777777" w:rsidR="00FE4398" w:rsidRPr="00C6298B" w:rsidRDefault="0069335E" w:rsidP="00BE51D0">
      <w:pPr>
        <w:pStyle w:val="a4"/>
        <w:widowControl/>
        <w:ind w:left="0"/>
      </w:pPr>
      <w:r w:rsidRPr="00C6298B">
        <w:rPr>
          <w:u w:val="single"/>
        </w:rPr>
        <w:t>Pazienti affetti da AIGp di peso &lt; 30 kg</w:t>
      </w:r>
    </w:p>
    <w:p w14:paraId="3BE5414D" w14:textId="0965AFF5" w:rsidR="00FE4398" w:rsidRPr="00C6298B" w:rsidRDefault="0069335E" w:rsidP="00BE51D0">
      <w:pPr>
        <w:pStyle w:val="a4"/>
        <w:widowControl/>
        <w:ind w:left="0"/>
      </w:pPr>
      <w:r w:rsidRPr="00C6298B">
        <w:t xml:space="preserve">In condizioni asettiche, prelevare un volume di soluzione iniettabile sterile, non pirogenica, di cloruro di sodio 9 mg/mL (0,9%) </w:t>
      </w:r>
      <w:r w:rsidR="00AE0299" w:rsidRPr="00C6298B">
        <w:t>o</w:t>
      </w:r>
      <w:r w:rsidR="00AE0299" w:rsidRPr="00C6298B">
        <w:rPr>
          <w:rFonts w:hint="eastAsia"/>
        </w:rPr>
        <w:t xml:space="preserve"> 4</w:t>
      </w:r>
      <w:r w:rsidR="00AE0299" w:rsidRPr="00C6298B">
        <w:t>,</w:t>
      </w:r>
      <w:r w:rsidR="00AE0299" w:rsidRPr="00C6298B">
        <w:rPr>
          <w:rFonts w:hint="eastAsia"/>
        </w:rPr>
        <w:t>5</w:t>
      </w:r>
      <w:r w:rsidR="00AE0299" w:rsidRPr="00C6298B">
        <w:t> </w:t>
      </w:r>
      <w:r w:rsidR="00AE0299" w:rsidRPr="00C6298B">
        <w:rPr>
          <w:rFonts w:hint="eastAsia"/>
        </w:rPr>
        <w:t>mg/mL (0</w:t>
      </w:r>
      <w:r w:rsidR="00AE0299" w:rsidRPr="00C6298B">
        <w:t>,</w:t>
      </w:r>
      <w:r w:rsidR="00AE0299" w:rsidRPr="00C6298B">
        <w:rPr>
          <w:rFonts w:hint="eastAsia"/>
        </w:rPr>
        <w:t>45%)</w:t>
      </w:r>
      <w:r w:rsidR="00AE0299" w:rsidRPr="00C6298B">
        <w:rPr>
          <w:rFonts w:hint="eastAsia"/>
          <w:lang w:eastAsia="ko-KR"/>
        </w:rPr>
        <w:t xml:space="preserve"> </w:t>
      </w:r>
      <w:r w:rsidRPr="00C6298B">
        <w:t xml:space="preserve">da una sacca per infusione da 50 mL pari al volume di </w:t>
      </w:r>
      <w:r w:rsidR="00E8648F" w:rsidRPr="00C6298B">
        <w:t>Avtozma</w:t>
      </w:r>
      <w:r w:rsidRPr="00C6298B">
        <w:t xml:space="preserve"> concentrato necessario al dosaggio del paziente. La quantità necessaria di </w:t>
      </w:r>
      <w:r w:rsidR="00E8648F" w:rsidRPr="00C6298B">
        <w:t>Avtozma</w:t>
      </w:r>
      <w:r w:rsidRPr="00C6298B">
        <w:t xml:space="preserve"> concentrato </w:t>
      </w:r>
      <w:r w:rsidRPr="00C6298B">
        <w:rPr>
          <w:b/>
        </w:rPr>
        <w:t>(0,5</w:t>
      </w:r>
      <w:r w:rsidR="000B2840" w:rsidRPr="00C6298B">
        <w:rPr>
          <w:b/>
        </w:rPr>
        <w:t> </w:t>
      </w:r>
      <w:r w:rsidRPr="00C6298B">
        <w:rPr>
          <w:b/>
        </w:rPr>
        <w:t xml:space="preserve">mL/kg) </w:t>
      </w:r>
      <w:r w:rsidRPr="00C6298B">
        <w:t>deve essere prelevata dal flaconcino e immessa nella sacca da infusione da 50 mL. Il volume finale deve essere di 50 mL. Per miscelare la soluzione, capovolgere delicatamente la sacca per infusione per evitare la formazione di schiuma.</w:t>
      </w:r>
    </w:p>
    <w:p w14:paraId="6506F5B8" w14:textId="77777777" w:rsidR="00FE4398" w:rsidRPr="00C6298B" w:rsidRDefault="00FE4398" w:rsidP="00BE51D0">
      <w:pPr>
        <w:pStyle w:val="a4"/>
        <w:widowControl/>
        <w:ind w:left="0"/>
      </w:pPr>
    </w:p>
    <w:p w14:paraId="570D9060" w14:textId="73D0CDF3" w:rsidR="00FE4398" w:rsidRPr="00C6298B" w:rsidRDefault="00E8648F" w:rsidP="00BE51D0">
      <w:pPr>
        <w:pStyle w:val="a4"/>
        <w:widowControl/>
        <w:ind w:left="0"/>
      </w:pPr>
      <w:r w:rsidRPr="00C6298B">
        <w:t>Avtozma</w:t>
      </w:r>
      <w:r w:rsidR="0069335E" w:rsidRPr="00C6298B">
        <w:t xml:space="preserve"> è monouso.</w:t>
      </w:r>
    </w:p>
    <w:p w14:paraId="4B4461A7" w14:textId="77777777" w:rsidR="00FE4398" w:rsidRPr="00C6298B" w:rsidRDefault="0069335E" w:rsidP="00BE51D0">
      <w:pPr>
        <w:pStyle w:val="a4"/>
        <w:widowControl/>
        <w:ind w:left="0"/>
      </w:pPr>
      <w:r w:rsidRPr="00C6298B">
        <w:t>Il medicinale non utilizzato ed i rifiuti derivati da tale medicinale devono essere smaltiti in conformità alla normativa locale vigente.</w:t>
      </w:r>
    </w:p>
    <w:p w14:paraId="196325E7" w14:textId="77777777" w:rsidR="00FE4398" w:rsidRPr="00C6298B" w:rsidRDefault="00FE4398" w:rsidP="00BE51D0">
      <w:pPr>
        <w:pStyle w:val="a4"/>
        <w:widowControl/>
        <w:ind w:left="0"/>
      </w:pPr>
    </w:p>
    <w:p w14:paraId="0BB1C76B" w14:textId="77777777" w:rsidR="00FE4398" w:rsidRPr="00C6298B" w:rsidRDefault="00FE4398" w:rsidP="00BE51D0">
      <w:pPr>
        <w:pStyle w:val="a4"/>
        <w:widowControl/>
        <w:ind w:left="0"/>
      </w:pPr>
    </w:p>
    <w:p w14:paraId="3E3C05B3" w14:textId="77777777" w:rsidR="00FE4398" w:rsidRPr="00C6298B" w:rsidRDefault="00D73FFB" w:rsidP="00976DDE">
      <w:pPr>
        <w:pStyle w:val="T1"/>
      </w:pPr>
      <w:r w:rsidRPr="00C6298B">
        <w:t>7.</w:t>
      </w:r>
      <w:r w:rsidRPr="00C6298B">
        <w:tab/>
      </w:r>
      <w:r w:rsidR="0069335E" w:rsidRPr="00C6298B">
        <w:t>TITOLARE DELL'AUTORIZZAZIONE ALL'IMMISSIONE IN COMMERCIO</w:t>
      </w:r>
    </w:p>
    <w:p w14:paraId="1BD5D425" w14:textId="77777777" w:rsidR="000B2840" w:rsidRPr="00C6298B" w:rsidRDefault="000B2840" w:rsidP="00BE51D0">
      <w:pPr>
        <w:pStyle w:val="a4"/>
        <w:keepNext/>
        <w:keepLines/>
        <w:widowControl/>
        <w:ind w:left="0"/>
        <w:rPr>
          <w:rFonts w:eastAsia="SimSun"/>
          <w:lang w:eastAsia="zh-CN"/>
        </w:rPr>
      </w:pPr>
    </w:p>
    <w:p w14:paraId="3AF0D275" w14:textId="77777777" w:rsidR="00B469EA" w:rsidRPr="00C6298B" w:rsidRDefault="00B469EA" w:rsidP="00BE51D0">
      <w:pPr>
        <w:keepNext/>
        <w:widowControl/>
      </w:pPr>
      <w:r w:rsidRPr="00C6298B">
        <w:t xml:space="preserve">Celltrion Healthcare Hungary Kft. </w:t>
      </w:r>
    </w:p>
    <w:p w14:paraId="43C6A347" w14:textId="77777777" w:rsidR="00B469EA" w:rsidRPr="00C6298B" w:rsidRDefault="00B469EA" w:rsidP="00BE51D0">
      <w:pPr>
        <w:keepNext/>
        <w:widowControl/>
        <w:rPr>
          <w:lang w:val="en-US"/>
        </w:rPr>
      </w:pPr>
      <w:r w:rsidRPr="00C6298B">
        <w:rPr>
          <w:lang w:val="en-US"/>
        </w:rPr>
        <w:t>1062 Budapest</w:t>
      </w:r>
    </w:p>
    <w:p w14:paraId="3672AD4A" w14:textId="77777777" w:rsidR="00B469EA" w:rsidRPr="00C6298B" w:rsidRDefault="00B469EA" w:rsidP="00BE51D0">
      <w:pPr>
        <w:keepNext/>
        <w:widowControl/>
        <w:rPr>
          <w:lang w:val="en-US"/>
        </w:rPr>
      </w:pPr>
      <w:r w:rsidRPr="00C6298B">
        <w:rPr>
          <w:lang w:val="en-US"/>
        </w:rPr>
        <w:t xml:space="preserve">Váci </w:t>
      </w:r>
      <w:proofErr w:type="spellStart"/>
      <w:r w:rsidRPr="00C6298B">
        <w:rPr>
          <w:lang w:val="en-US"/>
        </w:rPr>
        <w:t>út</w:t>
      </w:r>
      <w:proofErr w:type="spellEnd"/>
      <w:r w:rsidRPr="00C6298B">
        <w:rPr>
          <w:lang w:val="en-US"/>
        </w:rPr>
        <w:t xml:space="preserve"> 1-3. </w:t>
      </w:r>
      <w:proofErr w:type="spellStart"/>
      <w:r w:rsidRPr="00C6298B">
        <w:rPr>
          <w:lang w:val="en-US"/>
        </w:rPr>
        <w:t>WestEnd</w:t>
      </w:r>
      <w:proofErr w:type="spellEnd"/>
      <w:r w:rsidRPr="00C6298B">
        <w:rPr>
          <w:lang w:val="en-US"/>
        </w:rPr>
        <w:t xml:space="preserve"> Office Building B </w:t>
      </w:r>
      <w:proofErr w:type="spellStart"/>
      <w:r w:rsidRPr="00C6298B">
        <w:rPr>
          <w:lang w:val="en-US"/>
        </w:rPr>
        <w:t>torony</w:t>
      </w:r>
      <w:proofErr w:type="spellEnd"/>
    </w:p>
    <w:p w14:paraId="686EC932" w14:textId="74BC4040" w:rsidR="00B469EA" w:rsidRPr="00C6298B" w:rsidRDefault="00B469EA" w:rsidP="00BE51D0">
      <w:pPr>
        <w:widowControl/>
      </w:pPr>
      <w:r w:rsidRPr="00C6298B">
        <w:t>Ungheria</w:t>
      </w:r>
    </w:p>
    <w:p w14:paraId="64E303E0" w14:textId="77777777" w:rsidR="00FE4398" w:rsidRPr="00C6298B" w:rsidRDefault="00FE4398" w:rsidP="00BE51D0">
      <w:pPr>
        <w:pStyle w:val="a4"/>
        <w:widowControl/>
        <w:ind w:left="0"/>
        <w:rPr>
          <w:rFonts w:eastAsia="SimSun"/>
          <w:lang w:eastAsia="zh-CN"/>
        </w:rPr>
      </w:pPr>
    </w:p>
    <w:p w14:paraId="4F526A2D" w14:textId="77777777" w:rsidR="000B2840" w:rsidRPr="00C6298B" w:rsidRDefault="000B2840" w:rsidP="00BE51D0">
      <w:pPr>
        <w:pStyle w:val="a4"/>
        <w:widowControl/>
        <w:ind w:left="0"/>
        <w:rPr>
          <w:rFonts w:eastAsia="SimSun"/>
          <w:lang w:eastAsia="zh-CN"/>
        </w:rPr>
      </w:pPr>
    </w:p>
    <w:p w14:paraId="74189B3D" w14:textId="77777777" w:rsidR="00FE4398" w:rsidRPr="00C6298B" w:rsidRDefault="00D73FFB" w:rsidP="00976DDE">
      <w:pPr>
        <w:pStyle w:val="T1"/>
      </w:pPr>
      <w:r w:rsidRPr="00C6298B">
        <w:t>8.</w:t>
      </w:r>
      <w:r w:rsidRPr="00C6298B">
        <w:tab/>
      </w:r>
      <w:r w:rsidR="0069335E" w:rsidRPr="00C6298B">
        <w:t>NUMERO(I) DELL’AUTORIZZAZIONE ALL’IMMISSIONE IN COMMERCIO</w:t>
      </w:r>
    </w:p>
    <w:p w14:paraId="57EE1F43" w14:textId="77777777" w:rsidR="000B2840" w:rsidRPr="00C6298B" w:rsidRDefault="000B2840" w:rsidP="00BE51D0">
      <w:pPr>
        <w:pStyle w:val="a4"/>
        <w:widowControl/>
        <w:ind w:left="0"/>
        <w:rPr>
          <w:rFonts w:eastAsia="SimSun"/>
          <w:lang w:eastAsia="zh-CN"/>
        </w:rPr>
      </w:pPr>
    </w:p>
    <w:p w14:paraId="1168A1B7" w14:textId="45A5DD13" w:rsidR="000B2840" w:rsidRPr="00C6298B" w:rsidRDefault="0069335E" w:rsidP="00BE51D0">
      <w:pPr>
        <w:pStyle w:val="a4"/>
        <w:widowControl/>
        <w:ind w:left="0"/>
        <w:rPr>
          <w:rFonts w:eastAsia="SimSun"/>
          <w:lang w:val="pt-PT" w:eastAsia="zh-CN"/>
        </w:rPr>
      </w:pPr>
      <w:r w:rsidRPr="00C6298B">
        <w:rPr>
          <w:lang w:val="pt-PT"/>
        </w:rPr>
        <w:t>EU/</w:t>
      </w:r>
      <w:r w:rsidR="00D26D85" w:rsidRPr="00C6298B">
        <w:rPr>
          <w:rFonts w:eastAsia="Times New Roman"/>
          <w:spacing w:val="-1"/>
        </w:rPr>
        <w:t>1/24/1896/001</w:t>
      </w:r>
    </w:p>
    <w:p w14:paraId="75AA3CF3" w14:textId="071F0064" w:rsidR="000B2840" w:rsidRPr="00C6298B" w:rsidRDefault="0069335E" w:rsidP="00BE51D0">
      <w:pPr>
        <w:pStyle w:val="a4"/>
        <w:widowControl/>
        <w:ind w:left="0"/>
        <w:rPr>
          <w:rFonts w:eastAsia="SimSun"/>
          <w:lang w:val="pt-PT" w:eastAsia="zh-CN"/>
        </w:rPr>
      </w:pPr>
      <w:r w:rsidRPr="00C6298B">
        <w:rPr>
          <w:lang w:val="pt-PT"/>
        </w:rPr>
        <w:t>EU/</w:t>
      </w:r>
      <w:r w:rsidR="008B753D" w:rsidRPr="00C6298B">
        <w:rPr>
          <w:rFonts w:eastAsia="Times New Roman"/>
          <w:spacing w:val="-1"/>
        </w:rPr>
        <w:t>1/24/1896/002</w:t>
      </w:r>
    </w:p>
    <w:p w14:paraId="2600673A" w14:textId="4B5EB1AD" w:rsidR="000B2840" w:rsidRPr="00C6298B" w:rsidRDefault="0069335E" w:rsidP="00BE51D0">
      <w:pPr>
        <w:pStyle w:val="a4"/>
        <w:widowControl/>
        <w:ind w:left="0"/>
        <w:rPr>
          <w:rFonts w:eastAsia="SimSun"/>
          <w:lang w:val="pt-PT" w:eastAsia="zh-CN"/>
        </w:rPr>
      </w:pPr>
      <w:r w:rsidRPr="00C6298B">
        <w:rPr>
          <w:lang w:val="pt-PT"/>
        </w:rPr>
        <w:t>EU/</w:t>
      </w:r>
      <w:r w:rsidR="008B753D" w:rsidRPr="00C6298B">
        <w:rPr>
          <w:rFonts w:eastAsia="Times New Roman"/>
          <w:spacing w:val="-1"/>
        </w:rPr>
        <w:t>1/24/1896/003</w:t>
      </w:r>
    </w:p>
    <w:p w14:paraId="1CD5801C" w14:textId="0AD32047" w:rsidR="000B2840" w:rsidRPr="00C6298B" w:rsidRDefault="0069335E" w:rsidP="00BE51D0">
      <w:pPr>
        <w:pStyle w:val="a4"/>
        <w:widowControl/>
        <w:ind w:left="0"/>
        <w:rPr>
          <w:rFonts w:eastAsia="SimSun"/>
          <w:lang w:val="pt-PT" w:eastAsia="zh-CN"/>
        </w:rPr>
      </w:pPr>
      <w:r w:rsidRPr="00C6298B">
        <w:rPr>
          <w:lang w:val="pt-PT"/>
        </w:rPr>
        <w:t>EU/</w:t>
      </w:r>
      <w:r w:rsidR="008B753D" w:rsidRPr="00C6298B">
        <w:rPr>
          <w:rFonts w:eastAsia="Times New Roman"/>
          <w:spacing w:val="-1"/>
        </w:rPr>
        <w:t>1/24/1896/004</w:t>
      </w:r>
    </w:p>
    <w:p w14:paraId="34C1AA7A" w14:textId="608A02E2" w:rsidR="000B2840" w:rsidRPr="00C6298B" w:rsidRDefault="0069335E" w:rsidP="00BE51D0">
      <w:pPr>
        <w:pStyle w:val="a4"/>
        <w:widowControl/>
        <w:ind w:left="0"/>
        <w:rPr>
          <w:rFonts w:eastAsia="SimSun"/>
          <w:lang w:val="pt-PT" w:eastAsia="zh-CN"/>
        </w:rPr>
      </w:pPr>
      <w:r w:rsidRPr="00C6298B">
        <w:rPr>
          <w:lang w:val="pt-PT"/>
        </w:rPr>
        <w:t>EU/</w:t>
      </w:r>
      <w:r w:rsidR="008B753D" w:rsidRPr="00C6298B">
        <w:rPr>
          <w:rFonts w:eastAsia="Times New Roman"/>
          <w:spacing w:val="-1"/>
        </w:rPr>
        <w:t>1/24/1896/005</w:t>
      </w:r>
    </w:p>
    <w:p w14:paraId="6F085E74" w14:textId="299D6FB2" w:rsidR="00FE4398" w:rsidRPr="00C6298B" w:rsidRDefault="0069335E" w:rsidP="00BE51D0">
      <w:pPr>
        <w:pStyle w:val="a4"/>
        <w:widowControl/>
        <w:ind w:left="0"/>
      </w:pPr>
      <w:r w:rsidRPr="00C6298B">
        <w:t>EU/</w:t>
      </w:r>
      <w:r w:rsidR="008B753D" w:rsidRPr="00C6298B">
        <w:rPr>
          <w:rFonts w:eastAsia="Times New Roman"/>
          <w:spacing w:val="-1"/>
        </w:rPr>
        <w:t>1/24/1896/006</w:t>
      </w:r>
    </w:p>
    <w:p w14:paraId="2F1C8C8A" w14:textId="77777777" w:rsidR="00FE4398" w:rsidRPr="00C6298B" w:rsidRDefault="00FE4398" w:rsidP="00BE51D0">
      <w:pPr>
        <w:pStyle w:val="a4"/>
        <w:widowControl/>
        <w:ind w:left="0"/>
      </w:pPr>
    </w:p>
    <w:p w14:paraId="75486278" w14:textId="77777777" w:rsidR="00FE4398" w:rsidRPr="00C6298B" w:rsidRDefault="00FE4398" w:rsidP="00BE51D0">
      <w:pPr>
        <w:pStyle w:val="a4"/>
        <w:widowControl/>
        <w:ind w:left="0"/>
      </w:pPr>
    </w:p>
    <w:p w14:paraId="74F69BB6" w14:textId="77777777" w:rsidR="00FE4398" w:rsidRPr="00C6298B" w:rsidRDefault="00D73FFB" w:rsidP="00976DDE">
      <w:pPr>
        <w:pStyle w:val="T1"/>
      </w:pPr>
      <w:r w:rsidRPr="00C6298B">
        <w:lastRenderedPageBreak/>
        <w:t>9.</w:t>
      </w:r>
      <w:r w:rsidRPr="00C6298B">
        <w:tab/>
      </w:r>
      <w:r w:rsidR="0069335E" w:rsidRPr="00C6298B">
        <w:t>DATA DELLA PRIMA AUTORIZZAZIONE/DATA DELL’ULTIMO RINNOVO</w:t>
      </w:r>
    </w:p>
    <w:p w14:paraId="241AAB76" w14:textId="77777777" w:rsidR="000B2840" w:rsidRPr="00C6298B" w:rsidRDefault="000B2840" w:rsidP="00976DDE">
      <w:pPr>
        <w:pStyle w:val="a4"/>
        <w:keepNext/>
        <w:widowControl/>
        <w:ind w:left="0"/>
        <w:rPr>
          <w:rFonts w:eastAsia="SimSun"/>
          <w:lang w:eastAsia="zh-CN"/>
        </w:rPr>
      </w:pPr>
    </w:p>
    <w:p w14:paraId="66BBC75E" w14:textId="10D3EB5B" w:rsidR="000B2840" w:rsidRPr="00C6298B" w:rsidRDefault="0069335E" w:rsidP="00976DDE">
      <w:pPr>
        <w:pStyle w:val="a4"/>
        <w:keepNext/>
        <w:widowControl/>
        <w:ind w:left="0"/>
        <w:rPr>
          <w:rFonts w:eastAsia="SimSun"/>
          <w:lang w:eastAsia="zh-CN"/>
        </w:rPr>
      </w:pPr>
      <w:r w:rsidRPr="00C6298B">
        <w:t xml:space="preserve">Data della prima autorizzazione: </w:t>
      </w:r>
      <w:r w:rsidR="0014586C">
        <w:rPr>
          <w:rFonts w:hint="eastAsia"/>
          <w:lang w:eastAsia="ko-KR"/>
        </w:rPr>
        <w:t xml:space="preserve">14 </w:t>
      </w:r>
      <w:r w:rsidR="00E977DE" w:rsidRPr="004C41FF">
        <w:t>febbraio</w:t>
      </w:r>
      <w:r w:rsidR="00E977DE">
        <w:rPr>
          <w:rFonts w:hint="eastAsia"/>
          <w:lang w:eastAsia="ko-KR"/>
        </w:rPr>
        <w:t xml:space="preserve"> 2025</w:t>
      </w:r>
    </w:p>
    <w:p w14:paraId="7EFC3339" w14:textId="77777777" w:rsidR="00FE4398" w:rsidRPr="00C6298B" w:rsidRDefault="00FE4398" w:rsidP="00BE51D0">
      <w:pPr>
        <w:pStyle w:val="a4"/>
        <w:widowControl/>
        <w:ind w:left="0"/>
      </w:pPr>
    </w:p>
    <w:p w14:paraId="2C45FC42" w14:textId="77777777" w:rsidR="00FE4398" w:rsidRPr="00C6298B" w:rsidRDefault="00FE4398" w:rsidP="00BE51D0">
      <w:pPr>
        <w:pStyle w:val="a4"/>
        <w:widowControl/>
        <w:ind w:left="0"/>
      </w:pPr>
    </w:p>
    <w:p w14:paraId="13EB2ED8" w14:textId="77777777" w:rsidR="00FE4398" w:rsidRPr="00C6298B" w:rsidRDefault="00D73FFB" w:rsidP="00976DDE">
      <w:pPr>
        <w:pStyle w:val="T1"/>
      </w:pPr>
      <w:r w:rsidRPr="00C6298B">
        <w:t>10.</w:t>
      </w:r>
      <w:r w:rsidRPr="00C6298B">
        <w:tab/>
      </w:r>
      <w:r w:rsidR="0069335E" w:rsidRPr="00C6298B">
        <w:t>DATA DI REVISIONE DEL TESTO</w:t>
      </w:r>
    </w:p>
    <w:p w14:paraId="1CC94584" w14:textId="77777777" w:rsidR="000B2840" w:rsidRPr="00C6298B" w:rsidRDefault="000B2840" w:rsidP="00BE51D0">
      <w:pPr>
        <w:pStyle w:val="a4"/>
        <w:widowControl/>
        <w:ind w:left="0"/>
        <w:rPr>
          <w:rFonts w:eastAsia="SimSun"/>
          <w:lang w:eastAsia="zh-CN"/>
        </w:rPr>
      </w:pPr>
    </w:p>
    <w:p w14:paraId="4070D728" w14:textId="53B37148" w:rsidR="00FE4398" w:rsidRPr="00C6298B" w:rsidRDefault="0069335E" w:rsidP="00BE51D0">
      <w:pPr>
        <w:pStyle w:val="a4"/>
        <w:widowControl/>
        <w:ind w:left="0"/>
      </w:pPr>
      <w:r w:rsidRPr="00C6298B">
        <w:t xml:space="preserve">Informazioni più dettagliate su questo medicinale sono disponibili sul sito web della Agenzia Europea dei Medicinali: </w:t>
      </w:r>
      <w:r w:rsidR="0068241C">
        <w:fldChar w:fldCharType="begin"/>
      </w:r>
      <w:r w:rsidR="0068241C">
        <w:instrText>HYPERLINK "https://www.ema.europa.eu."</w:instrText>
      </w:r>
      <w:r w:rsidR="0068241C">
        <w:fldChar w:fldCharType="separate"/>
      </w:r>
      <w:r w:rsidR="0068241C" w:rsidRPr="00EA3872">
        <w:rPr>
          <w:rStyle w:val="a8"/>
        </w:rPr>
        <w:t>http</w:t>
      </w:r>
      <w:r w:rsidR="0068241C" w:rsidRPr="00EA3872">
        <w:rPr>
          <w:rStyle w:val="a8"/>
          <w:rFonts w:hint="eastAsia"/>
          <w:lang w:eastAsia="ko-KR"/>
        </w:rPr>
        <w:t>s</w:t>
      </w:r>
      <w:r w:rsidR="0068241C" w:rsidRPr="00EA3872">
        <w:rPr>
          <w:rStyle w:val="a8"/>
        </w:rPr>
        <w:t>://www.ema.europa.eu.</w:t>
      </w:r>
      <w:r w:rsidR="0068241C">
        <w:fldChar w:fldCharType="end"/>
      </w:r>
    </w:p>
    <w:p w14:paraId="277E8588" w14:textId="63CE5DEE" w:rsidR="00B552E7" w:rsidRPr="00C6298B" w:rsidRDefault="002D27A2" w:rsidP="00BE51D0">
      <w:pPr>
        <w:widowControl/>
        <w:ind w:left="-11"/>
      </w:pPr>
      <w:r w:rsidRPr="00C6298B">
        <w:br w:type="page"/>
      </w:r>
      <w:r w:rsidR="009A6773">
        <w:rPr>
          <w:noProof/>
          <w:lang w:val="en-US" w:eastAsia="ko-KR"/>
        </w:rPr>
        <w:lastRenderedPageBreak/>
        <w:drawing>
          <wp:inline distT="0" distB="0" distL="0" distR="0" wp14:anchorId="37B63D1D" wp14:editId="58057109">
            <wp:extent cx="166370" cy="166370"/>
            <wp:effectExtent l="0" t="0" r="0" b="0"/>
            <wp:docPr id="3"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r w:rsidR="00B552E7" w:rsidRPr="00C6298B">
        <w:t>Medicinale sottoposto a monitoraggio addizionale. Ciò permetterà la rapida identificazione di nuove informazioni sulla sicurezza. Agli operatori sanitari è richiesto di segnalare qualsiasi reazione avversa sospetta. Vedere paragrafo 4.8 per informazioni sulle modalità di segnalazione delle reazioni avverse</w:t>
      </w:r>
      <w:r w:rsidR="00A90D9B" w:rsidRPr="00C6298B">
        <w:t>.</w:t>
      </w:r>
    </w:p>
    <w:p w14:paraId="26D19090" w14:textId="77777777" w:rsidR="00A90D9B" w:rsidRPr="00C6298B" w:rsidRDefault="00A90D9B" w:rsidP="00BE51D0">
      <w:pPr>
        <w:widowControl/>
      </w:pPr>
    </w:p>
    <w:p w14:paraId="56D9C5CC" w14:textId="4BDB5352" w:rsidR="00B552E7" w:rsidRPr="00C6298B" w:rsidRDefault="00B552E7" w:rsidP="00BE51D0">
      <w:pPr>
        <w:widowControl/>
      </w:pPr>
    </w:p>
    <w:p w14:paraId="0B632BB1" w14:textId="77777777" w:rsidR="00FE4398" w:rsidRPr="00C6298B" w:rsidRDefault="00D73FFB" w:rsidP="00976DDE">
      <w:pPr>
        <w:pStyle w:val="T1"/>
      </w:pPr>
      <w:r w:rsidRPr="00C6298B">
        <w:t>1.</w:t>
      </w:r>
      <w:r w:rsidRPr="00C6298B">
        <w:tab/>
      </w:r>
      <w:r w:rsidR="0069335E" w:rsidRPr="00C6298B">
        <w:t>DENOMINAZIONE DEL MEDICINALE</w:t>
      </w:r>
    </w:p>
    <w:p w14:paraId="6C80BBC9" w14:textId="77777777" w:rsidR="000B2840" w:rsidRPr="00C6298B" w:rsidRDefault="000B2840" w:rsidP="00BE51D0">
      <w:pPr>
        <w:pStyle w:val="a4"/>
        <w:widowControl/>
        <w:ind w:left="0"/>
        <w:rPr>
          <w:rFonts w:eastAsia="SimSun"/>
          <w:lang w:eastAsia="zh-CN"/>
        </w:rPr>
      </w:pPr>
    </w:p>
    <w:p w14:paraId="768FCC7C" w14:textId="0685F64A" w:rsidR="00FE4398" w:rsidRPr="00C6298B" w:rsidRDefault="00E8648F" w:rsidP="00BE51D0">
      <w:pPr>
        <w:pStyle w:val="a4"/>
        <w:widowControl/>
        <w:ind w:left="0"/>
      </w:pPr>
      <w:r w:rsidRPr="00C6298B">
        <w:t>Avtozma</w:t>
      </w:r>
      <w:r w:rsidR="0069335E" w:rsidRPr="00C6298B">
        <w:t xml:space="preserve"> 162 mg soluzione iniettabile in siringa preriempita.</w:t>
      </w:r>
    </w:p>
    <w:p w14:paraId="05A4B12E" w14:textId="77777777" w:rsidR="00FE4398" w:rsidRPr="00C6298B" w:rsidRDefault="00FE4398" w:rsidP="00BE51D0">
      <w:pPr>
        <w:pStyle w:val="a4"/>
        <w:widowControl/>
        <w:ind w:left="0"/>
      </w:pPr>
    </w:p>
    <w:p w14:paraId="1A2DD634" w14:textId="77777777" w:rsidR="00FE4398" w:rsidRPr="00C6298B" w:rsidRDefault="00FE4398" w:rsidP="00BE51D0">
      <w:pPr>
        <w:pStyle w:val="a4"/>
        <w:widowControl/>
        <w:ind w:left="0"/>
      </w:pPr>
    </w:p>
    <w:p w14:paraId="6B7F4DF9" w14:textId="77777777" w:rsidR="00FE4398" w:rsidRPr="00C6298B" w:rsidRDefault="00D73FFB" w:rsidP="00976DDE">
      <w:pPr>
        <w:pStyle w:val="T1"/>
      </w:pPr>
      <w:r w:rsidRPr="00C6298B">
        <w:t>2.</w:t>
      </w:r>
      <w:r w:rsidRPr="00C6298B">
        <w:tab/>
      </w:r>
      <w:r w:rsidR="0069335E" w:rsidRPr="00C6298B">
        <w:t>COMPOSIZIONE QUALITATIVA E QUANTITATIVA</w:t>
      </w:r>
    </w:p>
    <w:p w14:paraId="1CB2BE1D" w14:textId="77777777" w:rsidR="000B2840" w:rsidRPr="00C6298B" w:rsidRDefault="000B2840" w:rsidP="00BE51D0">
      <w:pPr>
        <w:pStyle w:val="a4"/>
        <w:widowControl/>
        <w:ind w:left="0"/>
        <w:rPr>
          <w:rFonts w:eastAsia="SimSun"/>
          <w:lang w:eastAsia="zh-CN"/>
        </w:rPr>
      </w:pPr>
    </w:p>
    <w:p w14:paraId="0DDF356F" w14:textId="21B0F4F9" w:rsidR="00FE4398" w:rsidRPr="00C6298B" w:rsidRDefault="0069335E" w:rsidP="00BE51D0">
      <w:pPr>
        <w:pStyle w:val="a4"/>
        <w:widowControl/>
        <w:ind w:left="0"/>
      </w:pPr>
      <w:r w:rsidRPr="00C6298B">
        <w:t>Ciascuna siringa preriempita contiene 162 mg di tocilizumab in 0,9 mL.</w:t>
      </w:r>
    </w:p>
    <w:p w14:paraId="47118D0F" w14:textId="77777777" w:rsidR="00FE4398" w:rsidRPr="00C6298B" w:rsidRDefault="00FE4398" w:rsidP="00BE51D0">
      <w:pPr>
        <w:pStyle w:val="a4"/>
        <w:widowControl/>
        <w:ind w:left="0"/>
      </w:pPr>
    </w:p>
    <w:p w14:paraId="075D58F6" w14:textId="77777777" w:rsidR="00FE4398" w:rsidRPr="00C6298B" w:rsidRDefault="0069335E" w:rsidP="00BE51D0">
      <w:pPr>
        <w:pStyle w:val="a4"/>
        <w:widowControl/>
        <w:ind w:left="0"/>
      </w:pPr>
      <w:r w:rsidRPr="00C6298B">
        <w:t>Tocilizumab è un anticorpo monoclonale umanizzato ricombinante, appartenente alla sottoclasse di immunoglobuline G1 (IgG1) e diretto contro i recettori dell’interleuchina-6 (IL-6) sia solubili che di membrana.</w:t>
      </w:r>
    </w:p>
    <w:p w14:paraId="232A870C" w14:textId="77777777" w:rsidR="00FE4398" w:rsidRPr="00C6298B" w:rsidRDefault="00FE4398" w:rsidP="00BE51D0">
      <w:pPr>
        <w:pStyle w:val="a4"/>
        <w:widowControl/>
        <w:ind w:left="0"/>
      </w:pPr>
    </w:p>
    <w:p w14:paraId="7B8636EF" w14:textId="0DAF77C2" w:rsidR="006E4428" w:rsidRPr="00C6298B" w:rsidRDefault="006E4428" w:rsidP="007474A6">
      <w:pPr>
        <w:pStyle w:val="a4"/>
        <w:ind w:left="0"/>
        <w:rPr>
          <w:u w:val="single"/>
        </w:rPr>
      </w:pPr>
      <w:r w:rsidRPr="00C6298B">
        <w:rPr>
          <w:u w:val="single"/>
        </w:rPr>
        <w:t>Eccipienti con effetto noto:</w:t>
      </w:r>
    </w:p>
    <w:p w14:paraId="66F67817" w14:textId="00E25297" w:rsidR="006E4428" w:rsidRPr="00C6298B" w:rsidRDefault="006E4428" w:rsidP="006E4428">
      <w:pPr>
        <w:rPr>
          <w:i/>
          <w:iCs/>
        </w:rPr>
      </w:pPr>
      <w:r w:rsidRPr="00C6298B">
        <w:rPr>
          <w:i/>
          <w:iCs/>
        </w:rPr>
        <w:t>Po</w:t>
      </w:r>
      <w:r w:rsidR="009E6A49" w:rsidRPr="00C6298B">
        <w:rPr>
          <w:i/>
          <w:iCs/>
        </w:rPr>
        <w:t>li</w:t>
      </w:r>
      <w:r w:rsidRPr="00C6298B">
        <w:rPr>
          <w:i/>
          <w:iCs/>
        </w:rPr>
        <w:t>sorbato</w:t>
      </w:r>
    </w:p>
    <w:p w14:paraId="779EE182" w14:textId="67894E3F" w:rsidR="006E4428" w:rsidRPr="00C6298B" w:rsidRDefault="006E4428" w:rsidP="006E4428">
      <w:pPr>
        <w:pStyle w:val="a4"/>
        <w:widowControl/>
        <w:ind w:left="0"/>
      </w:pPr>
      <w:r w:rsidRPr="00C6298B">
        <w:t xml:space="preserve">Ciascuna siringa preriempita da </w:t>
      </w:r>
      <w:r w:rsidRPr="00C6298B">
        <w:rPr>
          <w:rFonts w:hint="eastAsia"/>
        </w:rPr>
        <w:t>162</w:t>
      </w:r>
      <w:r w:rsidRPr="00C6298B">
        <w:t> m</w:t>
      </w:r>
      <w:r w:rsidRPr="00C6298B">
        <w:rPr>
          <w:rFonts w:hint="eastAsia"/>
        </w:rPr>
        <w:t>g</w:t>
      </w:r>
      <w:r w:rsidRPr="00C6298B">
        <w:t xml:space="preserve"> contiene </w:t>
      </w:r>
      <w:r w:rsidRPr="00C6298B">
        <w:rPr>
          <w:rFonts w:hint="eastAsia"/>
        </w:rPr>
        <w:t>0</w:t>
      </w:r>
      <w:r w:rsidR="00C34A8E" w:rsidRPr="00C6298B">
        <w:t>,</w:t>
      </w:r>
      <w:r w:rsidRPr="00C6298B">
        <w:rPr>
          <w:rFonts w:hint="eastAsia"/>
        </w:rPr>
        <w:t>2</w:t>
      </w:r>
      <w:r w:rsidR="00C34A8E" w:rsidRPr="00C6298B">
        <w:t> </w:t>
      </w:r>
      <w:r w:rsidRPr="00C6298B">
        <w:t xml:space="preserve">mg </w:t>
      </w:r>
      <w:r w:rsidR="00C34A8E" w:rsidRPr="00C6298B">
        <w:t>di polisorbato</w:t>
      </w:r>
      <w:r w:rsidR="00B63E05">
        <w:rPr>
          <w:rFonts w:hint="eastAsia"/>
          <w:lang w:eastAsia="ko-KR"/>
        </w:rPr>
        <w:t xml:space="preserve"> 80</w:t>
      </w:r>
      <w:r w:rsidR="009E6A49" w:rsidRPr="00C6298B">
        <w:t>.</w:t>
      </w:r>
    </w:p>
    <w:p w14:paraId="63DEAD9A" w14:textId="77777777" w:rsidR="006E4428" w:rsidRPr="00C6298B" w:rsidRDefault="006E4428" w:rsidP="006E4428">
      <w:pPr>
        <w:pStyle w:val="a4"/>
        <w:widowControl/>
        <w:ind w:left="0"/>
      </w:pPr>
    </w:p>
    <w:p w14:paraId="318B9B3F" w14:textId="706EC093" w:rsidR="00FE4398" w:rsidRPr="00C6298B" w:rsidRDefault="0069335E" w:rsidP="006E4428">
      <w:pPr>
        <w:pStyle w:val="a4"/>
        <w:widowControl/>
        <w:ind w:left="0"/>
      </w:pPr>
      <w:r w:rsidRPr="00C6298B">
        <w:t>Per l’elenco completo degli eccipienti, vedere paragrafo 6.1.</w:t>
      </w:r>
    </w:p>
    <w:p w14:paraId="53CF8917" w14:textId="77777777" w:rsidR="00FE4398" w:rsidRPr="00C6298B" w:rsidRDefault="00FE4398" w:rsidP="00BE51D0">
      <w:pPr>
        <w:pStyle w:val="a4"/>
        <w:widowControl/>
        <w:ind w:left="0"/>
      </w:pPr>
    </w:p>
    <w:p w14:paraId="5BCB22F3" w14:textId="77777777" w:rsidR="00FE4398" w:rsidRPr="00C6298B" w:rsidRDefault="00FE4398" w:rsidP="00BE51D0">
      <w:pPr>
        <w:pStyle w:val="a4"/>
        <w:widowControl/>
        <w:ind w:left="0"/>
      </w:pPr>
    </w:p>
    <w:p w14:paraId="1B08BE30" w14:textId="77777777" w:rsidR="00FE4398" w:rsidRPr="00C6298B" w:rsidRDefault="00D73FFB" w:rsidP="00976DDE">
      <w:pPr>
        <w:pStyle w:val="T1"/>
      </w:pPr>
      <w:r w:rsidRPr="00C6298B">
        <w:t>3.</w:t>
      </w:r>
      <w:r w:rsidRPr="00C6298B">
        <w:tab/>
      </w:r>
      <w:r w:rsidR="0069335E" w:rsidRPr="00C6298B">
        <w:t>FORMA FARMACEUTICA</w:t>
      </w:r>
    </w:p>
    <w:p w14:paraId="26D2E9C4" w14:textId="77777777" w:rsidR="005B0791" w:rsidRPr="00C6298B" w:rsidRDefault="005B0791" w:rsidP="00BE51D0">
      <w:pPr>
        <w:pStyle w:val="a4"/>
        <w:widowControl/>
        <w:ind w:left="0"/>
        <w:rPr>
          <w:rFonts w:eastAsia="SimSun"/>
          <w:lang w:eastAsia="zh-CN"/>
        </w:rPr>
      </w:pPr>
    </w:p>
    <w:p w14:paraId="7E917CBC" w14:textId="77777777" w:rsidR="005B0791" w:rsidRPr="00C6298B" w:rsidRDefault="0069335E" w:rsidP="00BE51D0">
      <w:pPr>
        <w:pStyle w:val="a4"/>
        <w:widowControl/>
        <w:ind w:left="0"/>
        <w:rPr>
          <w:rFonts w:eastAsia="SimSun"/>
          <w:lang w:eastAsia="zh-CN"/>
        </w:rPr>
      </w:pPr>
      <w:r w:rsidRPr="00C6298B">
        <w:t>Soluzione iniettabile in siringa preriempita.</w:t>
      </w:r>
    </w:p>
    <w:p w14:paraId="61C25F7D" w14:textId="77777777" w:rsidR="005B0791" w:rsidRPr="00C6298B" w:rsidRDefault="005B0791" w:rsidP="00BE51D0">
      <w:pPr>
        <w:pStyle w:val="a4"/>
        <w:widowControl/>
        <w:ind w:left="0"/>
        <w:rPr>
          <w:rFonts w:eastAsia="SimSun"/>
          <w:lang w:eastAsia="zh-CN"/>
        </w:rPr>
      </w:pPr>
    </w:p>
    <w:p w14:paraId="3974FF38" w14:textId="5C4618C6" w:rsidR="00FE4398" w:rsidRPr="00C6298B" w:rsidRDefault="00795FB6" w:rsidP="00BE51D0">
      <w:pPr>
        <w:pStyle w:val="a4"/>
        <w:widowControl/>
        <w:ind w:left="0"/>
      </w:pPr>
      <w:r w:rsidRPr="00C6298B">
        <w:t xml:space="preserve">Soluzione </w:t>
      </w:r>
      <w:r w:rsidR="00CB24AB" w:rsidRPr="00C6298B">
        <w:t xml:space="preserve">di aspetto </w:t>
      </w:r>
      <w:r w:rsidRPr="00C6298B">
        <w:t xml:space="preserve">da </w:t>
      </w:r>
      <w:r w:rsidR="00913435" w:rsidRPr="00C6298B">
        <w:t>limpido</w:t>
      </w:r>
      <w:r w:rsidRPr="00C6298B">
        <w:t xml:space="preserve"> a leggermente opalescente, da </w:t>
      </w:r>
      <w:r w:rsidR="00913435" w:rsidRPr="00C6298B">
        <w:t>trasparente</w:t>
      </w:r>
      <w:r w:rsidRPr="00C6298B">
        <w:t xml:space="preserve"> a giall</w:t>
      </w:r>
      <w:r w:rsidR="00E2567F" w:rsidRPr="00C6298B">
        <w:t xml:space="preserve">o, con un pH </w:t>
      </w:r>
      <w:r w:rsidR="007E2E8C" w:rsidRPr="00C6298B">
        <w:t xml:space="preserve">compreso </w:t>
      </w:r>
      <w:r w:rsidR="00E2567F" w:rsidRPr="00C6298B">
        <w:t>tra 5,7 e 6,3 e un’osmola</w:t>
      </w:r>
      <w:r w:rsidR="00C45881" w:rsidRPr="00C6298B">
        <w:t>l</w:t>
      </w:r>
      <w:r w:rsidR="00E2567F" w:rsidRPr="00C6298B">
        <w:t>ità di 280</w:t>
      </w:r>
      <w:r w:rsidR="005E2D37" w:rsidRPr="00C6298B">
        <w:noBreakHyphen/>
      </w:r>
      <w:r w:rsidR="00E2567F" w:rsidRPr="00C6298B">
        <w:t>340 mmol/kg</w:t>
      </w:r>
      <w:r w:rsidR="0069335E" w:rsidRPr="00C6298B">
        <w:t>.</w:t>
      </w:r>
    </w:p>
    <w:p w14:paraId="586FE1A2" w14:textId="77777777" w:rsidR="00FE4398" w:rsidRPr="00C6298B" w:rsidRDefault="00FE4398" w:rsidP="00BE51D0">
      <w:pPr>
        <w:pStyle w:val="a4"/>
        <w:widowControl/>
        <w:ind w:left="0"/>
        <w:rPr>
          <w:rFonts w:eastAsia="SimSun"/>
          <w:lang w:eastAsia="zh-CN"/>
        </w:rPr>
      </w:pPr>
    </w:p>
    <w:p w14:paraId="497E34A3" w14:textId="77777777" w:rsidR="005B0791" w:rsidRPr="00C6298B" w:rsidRDefault="005B0791" w:rsidP="00BE51D0">
      <w:pPr>
        <w:pStyle w:val="a4"/>
        <w:widowControl/>
        <w:ind w:left="0"/>
        <w:rPr>
          <w:rFonts w:eastAsia="SimSun"/>
          <w:lang w:eastAsia="zh-CN"/>
        </w:rPr>
      </w:pPr>
    </w:p>
    <w:p w14:paraId="572FD8F8" w14:textId="77777777" w:rsidR="00FE4398" w:rsidRPr="00C6298B" w:rsidRDefault="00D73FFB" w:rsidP="00976DDE">
      <w:pPr>
        <w:pStyle w:val="T1"/>
      </w:pPr>
      <w:r w:rsidRPr="00C6298B">
        <w:t>4.</w:t>
      </w:r>
      <w:r w:rsidRPr="00C6298B">
        <w:tab/>
      </w:r>
      <w:r w:rsidR="0069335E" w:rsidRPr="00C6298B">
        <w:t>INFORMAZIONI CLINICHE</w:t>
      </w:r>
    </w:p>
    <w:p w14:paraId="61A3891E" w14:textId="77777777" w:rsidR="00FE4398" w:rsidRPr="00C6298B" w:rsidRDefault="00FE4398" w:rsidP="00BE51D0">
      <w:pPr>
        <w:pStyle w:val="a4"/>
        <w:widowControl/>
        <w:ind w:left="0"/>
        <w:rPr>
          <w:b/>
        </w:rPr>
      </w:pPr>
    </w:p>
    <w:p w14:paraId="59D03ABC" w14:textId="77777777" w:rsidR="00FE4398" w:rsidRPr="00C6298B" w:rsidRDefault="00D73FFB" w:rsidP="00976DDE">
      <w:pPr>
        <w:pStyle w:val="T1"/>
      </w:pPr>
      <w:r w:rsidRPr="00C6298B">
        <w:t>4.1</w:t>
      </w:r>
      <w:r w:rsidRPr="00C6298B">
        <w:tab/>
      </w:r>
      <w:r w:rsidR="0069335E" w:rsidRPr="00C6298B">
        <w:t>Indicazioni terapeutiche</w:t>
      </w:r>
    </w:p>
    <w:p w14:paraId="32C52E7F" w14:textId="77777777" w:rsidR="005B0791" w:rsidRDefault="005B0791" w:rsidP="00BE51D0">
      <w:pPr>
        <w:pStyle w:val="a4"/>
        <w:widowControl/>
        <w:ind w:left="0"/>
        <w:rPr>
          <w:rFonts w:eastAsiaTheme="minorEastAsia"/>
          <w:lang w:eastAsia="ko-KR"/>
        </w:rPr>
      </w:pPr>
    </w:p>
    <w:p w14:paraId="1B670362" w14:textId="29DBCD64" w:rsidR="0036225C" w:rsidRPr="00A56527" w:rsidRDefault="0036225C" w:rsidP="00BE51D0">
      <w:pPr>
        <w:pStyle w:val="a4"/>
        <w:widowControl/>
        <w:ind w:left="0"/>
        <w:rPr>
          <w:rFonts w:eastAsiaTheme="minorEastAsia"/>
          <w:u w:val="single"/>
          <w:lang w:eastAsia="ko-KR"/>
        </w:rPr>
      </w:pPr>
      <w:r w:rsidRPr="00A56527">
        <w:rPr>
          <w:rFonts w:eastAsiaTheme="minorEastAsia"/>
          <w:u w:val="single"/>
          <w:lang w:eastAsia="ko-KR"/>
        </w:rPr>
        <w:t>Artrite reumatoide (AR)</w:t>
      </w:r>
    </w:p>
    <w:p w14:paraId="246A1B49" w14:textId="08313DFF" w:rsidR="00FE4398" w:rsidRPr="00C6298B" w:rsidRDefault="00E8648F" w:rsidP="00BE51D0">
      <w:pPr>
        <w:pStyle w:val="a4"/>
        <w:widowControl/>
        <w:ind w:left="0"/>
        <w:rPr>
          <w:rFonts w:eastAsia="SimSun"/>
          <w:lang w:eastAsia="zh-CN"/>
        </w:rPr>
      </w:pPr>
      <w:r w:rsidRPr="00C6298B">
        <w:t>Avtozma</w:t>
      </w:r>
      <w:r w:rsidR="0069335E" w:rsidRPr="00C6298B">
        <w:t xml:space="preserve"> in associazione con metotressato (MTX) è indicato per</w:t>
      </w:r>
    </w:p>
    <w:p w14:paraId="70F47A82" w14:textId="77777777" w:rsidR="005B0791" w:rsidRPr="00C6298B" w:rsidRDefault="005B0791" w:rsidP="00BE51D0">
      <w:pPr>
        <w:pStyle w:val="a4"/>
        <w:widowControl/>
        <w:ind w:left="0"/>
        <w:rPr>
          <w:rFonts w:eastAsia="SimSun"/>
          <w:lang w:eastAsia="zh-CN"/>
        </w:rPr>
      </w:pPr>
    </w:p>
    <w:p w14:paraId="15A582F5" w14:textId="5BE79ACB" w:rsidR="00FE4398" w:rsidRPr="00C6298B" w:rsidRDefault="0069335E" w:rsidP="00BE51D0">
      <w:pPr>
        <w:pStyle w:val="T2"/>
        <w:widowControl/>
      </w:pPr>
      <w:r w:rsidRPr="00C6298B">
        <w:t>il trattamento dell’artrite reumatoide (AR) grave, attiva e progressiva negli adulti non precedentemente trattati con MTX.</w:t>
      </w:r>
    </w:p>
    <w:p w14:paraId="099DB6C4" w14:textId="5F2A3915" w:rsidR="00FE4398" w:rsidRPr="00C6298B" w:rsidRDefault="0069335E" w:rsidP="00BE51D0">
      <w:pPr>
        <w:pStyle w:val="T2"/>
        <w:widowControl/>
      </w:pPr>
      <w:r w:rsidRPr="00C6298B">
        <w:t>il trattamento dell’AR attiva da moderata a grave in pazienti adulti che non abbiano risposto adeguatamente o siano intolleranti a precedente terapia con uno o più farmaci antireumatici modificanti la malattia (DMARD) o antagonisti del fattore di necrosi tumorale (TNF).</w:t>
      </w:r>
    </w:p>
    <w:p w14:paraId="027934CE" w14:textId="77777777" w:rsidR="00FE4398" w:rsidRPr="00C6298B" w:rsidRDefault="00FE4398" w:rsidP="00BE51D0">
      <w:pPr>
        <w:pStyle w:val="a4"/>
        <w:widowControl/>
        <w:ind w:left="0"/>
      </w:pPr>
    </w:p>
    <w:p w14:paraId="7EEB6DC4" w14:textId="64241FD9" w:rsidR="00FE4398" w:rsidRPr="00C6298B" w:rsidRDefault="0069335E" w:rsidP="00BE51D0">
      <w:pPr>
        <w:pStyle w:val="a4"/>
        <w:widowControl/>
        <w:ind w:left="0"/>
        <w:rPr>
          <w:rFonts w:eastAsia="SimSun"/>
          <w:lang w:eastAsia="zh-CN"/>
        </w:rPr>
      </w:pPr>
      <w:r w:rsidRPr="00C6298B">
        <w:t xml:space="preserve">In questi pazienti </w:t>
      </w:r>
      <w:r w:rsidR="00E8648F" w:rsidRPr="00C6298B">
        <w:t>Avtozma</w:t>
      </w:r>
      <w:r w:rsidRPr="00C6298B">
        <w:t xml:space="preserve"> può essere somministrato in monoterapia in caso di intolleranza a MTX o quando sia inappropriato continuare un trattamento con MTX.</w:t>
      </w:r>
    </w:p>
    <w:p w14:paraId="237364F5" w14:textId="77777777" w:rsidR="003D361F" w:rsidRPr="00C6298B" w:rsidRDefault="003D361F" w:rsidP="00BE51D0">
      <w:pPr>
        <w:pStyle w:val="a4"/>
        <w:widowControl/>
        <w:ind w:left="0"/>
        <w:rPr>
          <w:rFonts w:eastAsia="SimSun"/>
          <w:lang w:eastAsia="zh-CN"/>
        </w:rPr>
      </w:pPr>
    </w:p>
    <w:p w14:paraId="28DEFB7B" w14:textId="58E6BB38" w:rsidR="00FE4398" w:rsidRPr="00C6298B" w:rsidRDefault="00E8648F" w:rsidP="00BE51D0">
      <w:pPr>
        <w:pStyle w:val="a4"/>
        <w:widowControl/>
        <w:ind w:left="0"/>
        <w:rPr>
          <w:rFonts w:eastAsia="SimSun"/>
          <w:lang w:eastAsia="zh-CN"/>
        </w:rPr>
      </w:pPr>
      <w:r w:rsidRPr="00C6298B">
        <w:t>Avtozma</w:t>
      </w:r>
      <w:r w:rsidR="0069335E" w:rsidRPr="00C6298B">
        <w:t xml:space="preserve"> ha dimostrato di ridurre la percentuale di progressione del danno articolare, come valutato mediante raggi X, e di migliorare le funzioni fisiche quando somministrato in associazione con metotressato.</w:t>
      </w:r>
    </w:p>
    <w:p w14:paraId="78E250D0" w14:textId="77777777" w:rsidR="003D361F" w:rsidRDefault="003D361F" w:rsidP="00BE51D0">
      <w:pPr>
        <w:pStyle w:val="a4"/>
        <w:widowControl/>
        <w:ind w:left="0"/>
        <w:rPr>
          <w:rFonts w:eastAsiaTheme="minorEastAsia"/>
          <w:lang w:eastAsia="ko-KR"/>
        </w:rPr>
      </w:pPr>
    </w:p>
    <w:p w14:paraId="6836FCE0" w14:textId="0C3CC4CA" w:rsidR="0036225C" w:rsidRPr="00A56527" w:rsidRDefault="0036225C" w:rsidP="00BE51D0">
      <w:pPr>
        <w:pStyle w:val="a4"/>
        <w:widowControl/>
        <w:ind w:left="0"/>
        <w:rPr>
          <w:rFonts w:eastAsiaTheme="minorEastAsia"/>
          <w:u w:val="single"/>
          <w:lang w:eastAsia="ko-KR"/>
        </w:rPr>
      </w:pPr>
      <w:r w:rsidRPr="00A56527">
        <w:rPr>
          <w:rFonts w:eastAsiaTheme="minorEastAsia"/>
          <w:u w:val="single"/>
          <w:lang w:eastAsia="ko-KR"/>
        </w:rPr>
        <w:t>Artrite idiopatica giovanile sistemica (AIGs)</w:t>
      </w:r>
    </w:p>
    <w:p w14:paraId="0D62713B" w14:textId="476485A3" w:rsidR="00FE4398" w:rsidRPr="00C6298B" w:rsidRDefault="00E8648F" w:rsidP="00BE51D0">
      <w:pPr>
        <w:pStyle w:val="a4"/>
        <w:widowControl/>
        <w:ind w:left="0"/>
      </w:pPr>
      <w:r w:rsidRPr="00C6298B">
        <w:t>Avtozma</w:t>
      </w:r>
      <w:r w:rsidR="0069335E" w:rsidRPr="00C6298B">
        <w:t xml:space="preserve"> è indicato per il trattamento dell’artrite idiopatica giovanile sistemica (AIGs) attiva in pazienti di età uguale o superiore a 1 anno che non abbiano risposto adeguatamente a precedente </w:t>
      </w:r>
      <w:r w:rsidR="0069335E" w:rsidRPr="00C6298B">
        <w:lastRenderedPageBreak/>
        <w:t xml:space="preserve">terapia con farmaci anti-infiammatori non steroidei (FANS) e corticosteroidi sistemici. </w:t>
      </w:r>
      <w:r w:rsidRPr="00C6298B">
        <w:t>Avtozma</w:t>
      </w:r>
      <w:r w:rsidR="0069335E" w:rsidRPr="00C6298B">
        <w:t xml:space="preserve"> può essere somministrato in monoterapia (in caso di intolleranza a MTX o quando il trattamento con MTX risulti inappropriato) o in combinazione con MTX.</w:t>
      </w:r>
    </w:p>
    <w:p w14:paraId="149EAC38" w14:textId="77777777" w:rsidR="00FE4398" w:rsidRDefault="00FE4398" w:rsidP="00BE51D0">
      <w:pPr>
        <w:pStyle w:val="a4"/>
        <w:widowControl/>
        <w:ind w:left="0"/>
        <w:rPr>
          <w:lang w:eastAsia="ko-KR"/>
        </w:rPr>
      </w:pPr>
    </w:p>
    <w:p w14:paraId="244488B0" w14:textId="7F9DC19A" w:rsidR="0036225C" w:rsidRPr="00A56527" w:rsidRDefault="0036225C" w:rsidP="00BE51D0">
      <w:pPr>
        <w:pStyle w:val="a4"/>
        <w:widowControl/>
        <w:ind w:left="0"/>
        <w:rPr>
          <w:u w:val="single"/>
          <w:lang w:eastAsia="ko-KR"/>
        </w:rPr>
      </w:pPr>
      <w:r w:rsidRPr="00A56527">
        <w:rPr>
          <w:u w:val="single"/>
          <w:lang w:eastAsia="ko-KR"/>
        </w:rPr>
        <w:t>Poliartrite idiopatica giovanile (AIGp)</w:t>
      </w:r>
    </w:p>
    <w:p w14:paraId="26419445" w14:textId="7F6960F2" w:rsidR="00FE4398" w:rsidRPr="00C6298B" w:rsidRDefault="00E8648F" w:rsidP="00BE51D0">
      <w:pPr>
        <w:pStyle w:val="a4"/>
        <w:widowControl/>
        <w:ind w:left="0"/>
      </w:pPr>
      <w:r w:rsidRPr="00C6298B">
        <w:t>Avtozma</w:t>
      </w:r>
      <w:r w:rsidR="0069335E" w:rsidRPr="00C6298B">
        <w:t xml:space="preserve"> in combinazione con metotressato (MTX) è indicato per il trattamento della poliartrite idiopatica giovanile (AIGp; fattore reumatoide positivo o negativo e oligoartrite estesa) in pazienti di età uguale o superiore ai 2 anni, che non abbiano risposto adeguatamente a precedente terapia con MTX. </w:t>
      </w:r>
      <w:r w:rsidRPr="00C6298B">
        <w:t>Avtozma</w:t>
      </w:r>
      <w:r w:rsidR="0069335E" w:rsidRPr="00C6298B">
        <w:t xml:space="preserve"> può essere somministrato in monoterapia in caso di intolleranza a MTX o quando sia inappropriato continuare un trattamento con MTX.</w:t>
      </w:r>
    </w:p>
    <w:p w14:paraId="7240D39E" w14:textId="77777777" w:rsidR="002F1284" w:rsidRDefault="002F1284" w:rsidP="00BE51D0">
      <w:pPr>
        <w:pStyle w:val="a4"/>
        <w:widowControl/>
        <w:ind w:left="0"/>
        <w:rPr>
          <w:rFonts w:eastAsiaTheme="minorEastAsia"/>
          <w:lang w:eastAsia="ko-KR"/>
        </w:rPr>
      </w:pPr>
    </w:p>
    <w:p w14:paraId="6E1A9AB1" w14:textId="7F4C2097" w:rsidR="0036225C" w:rsidRPr="00A56527" w:rsidRDefault="0036225C" w:rsidP="00BE51D0">
      <w:pPr>
        <w:pStyle w:val="a4"/>
        <w:widowControl/>
        <w:ind w:left="0"/>
        <w:rPr>
          <w:rFonts w:eastAsiaTheme="minorEastAsia"/>
          <w:u w:val="single"/>
          <w:lang w:eastAsia="ko-KR"/>
        </w:rPr>
      </w:pPr>
      <w:r w:rsidRPr="00A56527">
        <w:rPr>
          <w:rFonts w:eastAsiaTheme="minorEastAsia"/>
          <w:u w:val="single"/>
          <w:lang w:eastAsia="ko-KR"/>
        </w:rPr>
        <w:t>Arterite a cellule giganti (ACG)</w:t>
      </w:r>
    </w:p>
    <w:p w14:paraId="3CE1F02F" w14:textId="08B91057" w:rsidR="00FE4398" w:rsidRPr="00C6298B" w:rsidRDefault="00E8648F" w:rsidP="00BE51D0">
      <w:pPr>
        <w:pStyle w:val="a4"/>
        <w:widowControl/>
        <w:ind w:left="0"/>
      </w:pPr>
      <w:r w:rsidRPr="00C6298B">
        <w:t>Avtozma</w:t>
      </w:r>
      <w:r w:rsidR="0069335E" w:rsidRPr="00C6298B">
        <w:t xml:space="preserve"> è indicato per il trattamento dell’arterite a cellule giganti (ACG) in pazienti adulti.</w:t>
      </w:r>
    </w:p>
    <w:p w14:paraId="12B9FD80" w14:textId="77777777" w:rsidR="00827E78" w:rsidRPr="00C6298B" w:rsidRDefault="00827E78" w:rsidP="00BE51D0">
      <w:pPr>
        <w:widowControl/>
      </w:pPr>
    </w:p>
    <w:p w14:paraId="12D10FEC" w14:textId="77777777" w:rsidR="00FE4398" w:rsidRPr="00C6298B" w:rsidRDefault="00D73FFB" w:rsidP="00976DDE">
      <w:pPr>
        <w:pStyle w:val="T1"/>
      </w:pPr>
      <w:r w:rsidRPr="00C6298B">
        <w:t>4.2</w:t>
      </w:r>
      <w:r w:rsidRPr="00C6298B">
        <w:tab/>
      </w:r>
      <w:r w:rsidR="0069335E" w:rsidRPr="00C6298B">
        <w:t>Posologia e modo di somministrazione</w:t>
      </w:r>
    </w:p>
    <w:p w14:paraId="4CDDB43D" w14:textId="77777777" w:rsidR="00782E5F" w:rsidRPr="00C6298B" w:rsidRDefault="00782E5F" w:rsidP="00976DDE">
      <w:pPr>
        <w:pStyle w:val="a4"/>
        <w:keepNext/>
        <w:widowControl/>
        <w:ind w:left="0"/>
        <w:rPr>
          <w:rFonts w:eastAsia="SimSun"/>
          <w:lang w:eastAsia="zh-CN"/>
        </w:rPr>
      </w:pPr>
    </w:p>
    <w:p w14:paraId="29E54E94" w14:textId="3EB486CA" w:rsidR="00A5104E" w:rsidRPr="00C6298B" w:rsidRDefault="0069335E" w:rsidP="00BE51D0">
      <w:pPr>
        <w:pStyle w:val="a4"/>
        <w:widowControl/>
        <w:ind w:left="0"/>
      </w:pPr>
      <w:r w:rsidRPr="00C6298B">
        <w:t xml:space="preserve">Tocilizumab in formulazione sottocutanea (SC) viene somministrato con l’ausilio di una siringa preriempita monouso dotata di dispositivo di sicurezza per l’ago. Il trattamento deve essere iniziato da operatori sanitari esperti nella diagnosi e nel trattamento dell’AR, dell’AIGs, dell’AIGp e/o dell’ACG. </w:t>
      </w:r>
    </w:p>
    <w:p w14:paraId="1A11563C" w14:textId="77777777" w:rsidR="00A5104E" w:rsidRPr="00C6298B" w:rsidRDefault="00A5104E" w:rsidP="00BE51D0">
      <w:pPr>
        <w:pStyle w:val="a4"/>
        <w:widowControl/>
        <w:ind w:left="0"/>
      </w:pPr>
    </w:p>
    <w:p w14:paraId="795C875B" w14:textId="2EA3BB2A" w:rsidR="00FE4398" w:rsidRPr="00C6298B" w:rsidRDefault="0069335E" w:rsidP="00BE51D0">
      <w:pPr>
        <w:pStyle w:val="a4"/>
        <w:widowControl/>
        <w:ind w:left="0"/>
      </w:pPr>
      <w:r w:rsidRPr="00C6298B">
        <w:t xml:space="preserve">La prima iniezione deve essere praticata sotto la supervisione di un operatore sanitario qualificato. </w:t>
      </w:r>
      <w:r w:rsidR="00E8648F" w:rsidRPr="00C6298B">
        <w:t>Avtozma</w:t>
      </w:r>
      <w:r w:rsidRPr="00C6298B">
        <w:t xml:space="preserve"> può essere autoiniettato dal paziente o somministrato dal genitore/tutore soltanto qualora il medico lo ritenga opportuno e laddove il paziente o il genitore/tutore acconsenta al follow-up medico necessario e sia stato istruito sulla corretta tecnica di iniezione.</w:t>
      </w:r>
    </w:p>
    <w:p w14:paraId="6DC197DB" w14:textId="77777777" w:rsidR="00FE4398" w:rsidRPr="00C6298B" w:rsidRDefault="00FE4398" w:rsidP="00BE51D0">
      <w:pPr>
        <w:pStyle w:val="a4"/>
        <w:widowControl/>
        <w:ind w:left="0"/>
      </w:pPr>
    </w:p>
    <w:p w14:paraId="36EB98AE" w14:textId="77777777" w:rsidR="00FE4398" w:rsidRPr="00C6298B" w:rsidRDefault="0069335E" w:rsidP="00BE51D0">
      <w:pPr>
        <w:pStyle w:val="a4"/>
        <w:widowControl/>
        <w:ind w:left="0"/>
      </w:pPr>
      <w:r w:rsidRPr="00C6298B">
        <w:t>I pazienti che passano dalla terapia con tocilizumab in formulazione endovenosa (EV) alla somministrazione SC devono procedere alla somministrazione della prima dose SC al momento della successiva dose EV programmata, sotto la supervisione di un operatore sanitario qualificato.</w:t>
      </w:r>
    </w:p>
    <w:p w14:paraId="751BC39C" w14:textId="77777777" w:rsidR="002F1284" w:rsidRPr="00C6298B" w:rsidRDefault="002F1284" w:rsidP="00BE51D0">
      <w:pPr>
        <w:pStyle w:val="a4"/>
        <w:widowControl/>
        <w:ind w:left="0"/>
        <w:rPr>
          <w:rFonts w:eastAsia="SimSun"/>
          <w:lang w:eastAsia="zh-CN"/>
        </w:rPr>
      </w:pPr>
    </w:p>
    <w:p w14:paraId="074D2940" w14:textId="5A50148C" w:rsidR="00FE4398" w:rsidRPr="00C6298B" w:rsidRDefault="0069335E" w:rsidP="00BE51D0">
      <w:pPr>
        <w:pStyle w:val="a4"/>
        <w:widowControl/>
        <w:ind w:left="0"/>
      </w:pPr>
      <w:r w:rsidRPr="00C6298B">
        <w:t xml:space="preserve">A tutti i pazienti trattati con </w:t>
      </w:r>
      <w:r w:rsidR="00E8648F" w:rsidRPr="00C6298B">
        <w:t>Avtozma</w:t>
      </w:r>
      <w:r w:rsidRPr="00C6298B">
        <w:t xml:space="preserve"> deve essere consegnata la Scheda di Allerta per il Paziente.</w:t>
      </w:r>
    </w:p>
    <w:p w14:paraId="36342E27" w14:textId="77777777" w:rsidR="00FE4398" w:rsidRPr="00C6298B" w:rsidRDefault="00FE4398" w:rsidP="00BE51D0">
      <w:pPr>
        <w:pStyle w:val="a4"/>
        <w:widowControl/>
        <w:ind w:left="0"/>
      </w:pPr>
    </w:p>
    <w:p w14:paraId="0ADB66F6" w14:textId="77777777" w:rsidR="00FE4398" w:rsidRPr="00C6298B" w:rsidRDefault="0069335E" w:rsidP="00BE51D0">
      <w:pPr>
        <w:pStyle w:val="a4"/>
        <w:widowControl/>
        <w:ind w:left="0"/>
      </w:pPr>
      <w:r w:rsidRPr="00C6298B">
        <w:t>Occorre valutare l’idoneità del paziente o del genitore/tutore all’uso sottocutaneo per il trattamento domiciliare e istruire i pazienti o il genitore/tutore a riferire a un operatore sanitario prima della somministrazione della dose successiva la comparsa di eventuali sintomi indicativi di una reazione allergica. I pazienti devono rivolgersi immediatamente al medico se sviluppano sintomi di reazioni allergiche gravi (vedere paragrafo 4.4).</w:t>
      </w:r>
    </w:p>
    <w:p w14:paraId="49495901" w14:textId="77777777" w:rsidR="002F1284" w:rsidRPr="00C6298B" w:rsidRDefault="002F1284" w:rsidP="00BE51D0">
      <w:pPr>
        <w:pStyle w:val="a4"/>
        <w:widowControl/>
        <w:ind w:left="0"/>
        <w:rPr>
          <w:rFonts w:eastAsia="SimSun"/>
          <w:u w:val="single"/>
          <w:lang w:eastAsia="zh-CN"/>
        </w:rPr>
      </w:pPr>
    </w:p>
    <w:p w14:paraId="11C35A3F" w14:textId="77777777" w:rsidR="002F1284" w:rsidRPr="00C6298B" w:rsidRDefault="0069335E" w:rsidP="00BE51D0">
      <w:pPr>
        <w:pStyle w:val="a4"/>
        <w:widowControl/>
        <w:ind w:left="0"/>
        <w:rPr>
          <w:rFonts w:eastAsia="SimSun"/>
          <w:lang w:eastAsia="zh-CN"/>
        </w:rPr>
      </w:pPr>
      <w:r w:rsidRPr="00C6298B">
        <w:rPr>
          <w:u w:val="single"/>
        </w:rPr>
        <w:t>Posologia</w:t>
      </w:r>
    </w:p>
    <w:p w14:paraId="1E09A836" w14:textId="0E69CDAD" w:rsidR="00FE4398" w:rsidRPr="00C6298B" w:rsidRDefault="0069335E" w:rsidP="00BE51D0">
      <w:pPr>
        <w:pStyle w:val="a4"/>
        <w:widowControl/>
        <w:ind w:left="0"/>
      </w:pPr>
      <w:r w:rsidRPr="00C6298B">
        <w:rPr>
          <w:u w:val="single"/>
        </w:rPr>
        <w:t>AR</w:t>
      </w:r>
    </w:p>
    <w:p w14:paraId="7386E5F9" w14:textId="77777777" w:rsidR="00FE4398" w:rsidRPr="00C6298B" w:rsidRDefault="0069335E" w:rsidP="00BE51D0">
      <w:pPr>
        <w:pStyle w:val="a4"/>
        <w:widowControl/>
        <w:ind w:left="0"/>
      </w:pPr>
      <w:r w:rsidRPr="00C6298B">
        <w:t>La posologia raccomandata è di 162 mg per via sottocutanea una volta alla settimana.</w:t>
      </w:r>
    </w:p>
    <w:p w14:paraId="193170CE" w14:textId="77777777" w:rsidR="00FE4398" w:rsidRPr="00C6298B" w:rsidRDefault="00FE4398" w:rsidP="00BE51D0">
      <w:pPr>
        <w:pStyle w:val="a4"/>
        <w:widowControl/>
        <w:ind w:left="0"/>
      </w:pPr>
    </w:p>
    <w:p w14:paraId="18C13F51" w14:textId="6ED844D8" w:rsidR="00FE4398" w:rsidRPr="00C6298B" w:rsidRDefault="0069335E" w:rsidP="00BE51D0">
      <w:pPr>
        <w:pStyle w:val="a4"/>
        <w:widowControl/>
        <w:ind w:left="0"/>
      </w:pPr>
      <w:r w:rsidRPr="00C6298B">
        <w:t xml:space="preserve">Sono disponibili informazioni limitate sul passaggio di un paziente dalla terapia con </w:t>
      </w:r>
      <w:r w:rsidR="00E8648F" w:rsidRPr="00C6298B">
        <w:t>Avtozma</w:t>
      </w:r>
      <w:r w:rsidRPr="00C6298B">
        <w:t xml:space="preserve"> formulazione endovenosa a </w:t>
      </w:r>
      <w:r w:rsidR="00E8648F" w:rsidRPr="00C6298B">
        <w:t>Avtozma</w:t>
      </w:r>
      <w:r w:rsidRPr="00C6298B">
        <w:t xml:space="preserve"> formulazione sottocutanea a dose fissa. Deve essere rispettato l'intervallo di somministrazione di una volta a settimana.</w:t>
      </w:r>
    </w:p>
    <w:p w14:paraId="48A6CDE8" w14:textId="77777777" w:rsidR="00FE4398" w:rsidRPr="00C6298B" w:rsidRDefault="00FE4398" w:rsidP="00BE51D0">
      <w:pPr>
        <w:pStyle w:val="a4"/>
        <w:widowControl/>
        <w:ind w:left="0"/>
      </w:pPr>
    </w:p>
    <w:p w14:paraId="4236220F" w14:textId="77777777" w:rsidR="00FE4398" w:rsidRPr="00C6298B" w:rsidRDefault="0069335E" w:rsidP="00BE51D0">
      <w:pPr>
        <w:pStyle w:val="a4"/>
        <w:widowControl/>
        <w:ind w:left="0"/>
      </w:pPr>
      <w:r w:rsidRPr="00C6298B">
        <w:t>I pazienti che passano dalla formulazione endovenosa alla formulazione sottocutanea devono procedere alla somministrazione della prima dose sottocutanea al posto della successiva dose endovenosa programmata sotto la supervisione di un operatore sanitario qualificato.</w:t>
      </w:r>
    </w:p>
    <w:p w14:paraId="59C9BBE5" w14:textId="77777777" w:rsidR="002F1284" w:rsidRPr="00C6298B" w:rsidRDefault="002F1284" w:rsidP="00BE51D0">
      <w:pPr>
        <w:pStyle w:val="a4"/>
        <w:widowControl/>
        <w:ind w:left="0"/>
        <w:rPr>
          <w:rFonts w:eastAsia="SimSun"/>
          <w:u w:val="single"/>
          <w:lang w:eastAsia="zh-CN"/>
        </w:rPr>
      </w:pPr>
    </w:p>
    <w:p w14:paraId="31C57F0E" w14:textId="12AB8994" w:rsidR="00FE4398" w:rsidRPr="00C6298B" w:rsidRDefault="0069335E" w:rsidP="00BE51D0">
      <w:pPr>
        <w:pStyle w:val="a4"/>
        <w:widowControl/>
        <w:ind w:left="0"/>
      </w:pPr>
      <w:r w:rsidRPr="00C6298B">
        <w:rPr>
          <w:u w:val="single"/>
        </w:rPr>
        <w:t>ACG</w:t>
      </w:r>
    </w:p>
    <w:p w14:paraId="70A363F4" w14:textId="79D6094D" w:rsidR="002F1284" w:rsidRPr="00C6298B" w:rsidRDefault="0069335E" w:rsidP="00BE51D0">
      <w:pPr>
        <w:pStyle w:val="a4"/>
        <w:widowControl/>
        <w:ind w:left="0"/>
        <w:rPr>
          <w:rFonts w:eastAsia="SimSun"/>
          <w:lang w:eastAsia="zh-CN"/>
        </w:rPr>
      </w:pPr>
      <w:r w:rsidRPr="00C6298B">
        <w:t xml:space="preserve">La posologia raccomandata è di 162 mg per via sottocutanea una volta alla settimana in associazione a un ciclo di glucocorticoidi con dosaggio a scalare. </w:t>
      </w:r>
      <w:r w:rsidR="00E8648F" w:rsidRPr="00C6298B">
        <w:t>Avtozma</w:t>
      </w:r>
      <w:r w:rsidRPr="00C6298B">
        <w:t xml:space="preserve"> può essere usato da solo dopo l’interruzione della terapia con glucocorticoidi.</w:t>
      </w:r>
    </w:p>
    <w:p w14:paraId="475EA4CF" w14:textId="232FD279" w:rsidR="00FE4398" w:rsidRPr="00C6298B" w:rsidRDefault="00E8648F" w:rsidP="00BE51D0">
      <w:pPr>
        <w:pStyle w:val="a4"/>
        <w:widowControl/>
        <w:ind w:left="0"/>
      </w:pPr>
      <w:r w:rsidRPr="00C6298B">
        <w:t>Avtozma</w:t>
      </w:r>
      <w:r w:rsidR="0069335E" w:rsidRPr="00C6298B">
        <w:t xml:space="preserve"> in monoterapia non deve essere utilizzato per il trattamento di recidive acute (vedere paragrafo 4.4).</w:t>
      </w:r>
    </w:p>
    <w:p w14:paraId="2BE7B58D" w14:textId="77777777" w:rsidR="0052373C" w:rsidRPr="00C6298B" w:rsidRDefault="0052373C" w:rsidP="00BE51D0">
      <w:pPr>
        <w:pStyle w:val="a4"/>
        <w:widowControl/>
        <w:ind w:left="0"/>
        <w:rPr>
          <w:rFonts w:eastAsia="SimSun"/>
          <w:lang w:eastAsia="zh-CN"/>
        </w:rPr>
      </w:pPr>
    </w:p>
    <w:p w14:paraId="14E57BE2" w14:textId="27380A16" w:rsidR="00FE4398" w:rsidRPr="00C6298B" w:rsidRDefault="0069335E" w:rsidP="00BE51D0">
      <w:pPr>
        <w:pStyle w:val="a4"/>
        <w:widowControl/>
        <w:ind w:left="0"/>
      </w:pPr>
      <w:r w:rsidRPr="00C6298B">
        <w:lastRenderedPageBreak/>
        <w:t>In considerazione della natura cronica della ACG, il trattamento oltre le 52 settimane deve essere guidato dall’attività della malattia, dalla discrezione del medico e dall’opinione del paziente.</w:t>
      </w:r>
    </w:p>
    <w:p w14:paraId="043EC223" w14:textId="77777777" w:rsidR="00827E78" w:rsidRPr="00C6298B" w:rsidRDefault="00827E78" w:rsidP="00BE51D0">
      <w:pPr>
        <w:widowControl/>
      </w:pPr>
    </w:p>
    <w:p w14:paraId="008CDD0A" w14:textId="77777777" w:rsidR="00FE4398" w:rsidRPr="00C6298B" w:rsidRDefault="0069335E" w:rsidP="00976DDE">
      <w:pPr>
        <w:pStyle w:val="a4"/>
        <w:keepNext/>
        <w:widowControl/>
        <w:ind w:left="0"/>
      </w:pPr>
      <w:r w:rsidRPr="00C6298B">
        <w:rPr>
          <w:u w:val="single"/>
        </w:rPr>
        <w:t>AR e ACG</w:t>
      </w:r>
    </w:p>
    <w:p w14:paraId="37088BFF" w14:textId="77777777" w:rsidR="00FE4398" w:rsidRPr="00C6298B" w:rsidRDefault="0069335E" w:rsidP="00976DDE">
      <w:pPr>
        <w:pStyle w:val="a4"/>
        <w:keepNext/>
        <w:widowControl/>
        <w:ind w:left="0"/>
      </w:pPr>
      <w:r w:rsidRPr="00C6298B">
        <w:rPr>
          <w:u w:val="single"/>
        </w:rPr>
        <w:t>Correzioni della dose dovute ad anormalità di laboratorio (vedere paragrafo 4.4).</w:t>
      </w:r>
    </w:p>
    <w:p w14:paraId="5DEF746D" w14:textId="77777777" w:rsidR="00FE4398" w:rsidRPr="00C6298B" w:rsidRDefault="00FE4398" w:rsidP="00976DDE">
      <w:pPr>
        <w:pStyle w:val="a4"/>
        <w:keepNext/>
        <w:widowControl/>
        <w:ind w:left="0"/>
      </w:pPr>
    </w:p>
    <w:p w14:paraId="46526725" w14:textId="1D4A5FC8" w:rsidR="00FE4398" w:rsidRPr="00C6298B" w:rsidRDefault="0069335E" w:rsidP="00976DDE">
      <w:pPr>
        <w:pStyle w:val="T2"/>
        <w:keepNext/>
        <w:widowControl/>
      </w:pPr>
      <w:r w:rsidRPr="00C6298B">
        <w:t>Anormalità degli enzimi epatici</w:t>
      </w:r>
    </w:p>
    <w:p w14:paraId="624BBF58" w14:textId="77777777" w:rsidR="00FE4398" w:rsidRPr="00C6298B" w:rsidRDefault="00FE4398" w:rsidP="00976DDE">
      <w:pPr>
        <w:pStyle w:val="a4"/>
        <w:keepNext/>
        <w:widowControl/>
        <w:ind w:left="0"/>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127"/>
        <w:gridCol w:w="6936"/>
      </w:tblGrid>
      <w:tr w:rsidR="00FE4398" w:rsidRPr="00C6298B" w14:paraId="1E59BF2F" w14:textId="77777777" w:rsidTr="00AC6533">
        <w:trPr>
          <w:cantSplit/>
          <w:trHeight w:val="20"/>
          <w:tblHeader/>
        </w:trPr>
        <w:tc>
          <w:tcPr>
            <w:tcW w:w="2127" w:type="dxa"/>
          </w:tcPr>
          <w:p w14:paraId="0EF8890F" w14:textId="77777777" w:rsidR="00FE4398" w:rsidRPr="00C6298B" w:rsidRDefault="0069335E" w:rsidP="00976DDE">
            <w:pPr>
              <w:pStyle w:val="TableParagraph"/>
              <w:keepNext/>
              <w:widowControl/>
              <w:ind w:firstLine="86"/>
              <w:jc w:val="center"/>
            </w:pPr>
            <w:r w:rsidRPr="00C6298B">
              <w:t>Valori di laboratorio</w:t>
            </w:r>
          </w:p>
        </w:tc>
        <w:tc>
          <w:tcPr>
            <w:tcW w:w="6936" w:type="dxa"/>
          </w:tcPr>
          <w:p w14:paraId="6FAEC21D" w14:textId="77777777" w:rsidR="00FE4398" w:rsidRPr="00C6298B" w:rsidRDefault="0069335E" w:rsidP="00976DDE">
            <w:pPr>
              <w:pStyle w:val="TableParagraph"/>
              <w:keepNext/>
              <w:widowControl/>
              <w:jc w:val="center"/>
            </w:pPr>
            <w:r w:rsidRPr="00C6298B">
              <w:t>Azione</w:t>
            </w:r>
          </w:p>
        </w:tc>
      </w:tr>
      <w:tr w:rsidR="00FE4398" w:rsidRPr="00C6298B" w14:paraId="3F86D480" w14:textId="77777777" w:rsidTr="00AC6533">
        <w:trPr>
          <w:cantSplit/>
          <w:trHeight w:val="20"/>
        </w:trPr>
        <w:tc>
          <w:tcPr>
            <w:tcW w:w="2127" w:type="dxa"/>
          </w:tcPr>
          <w:p w14:paraId="7408303C" w14:textId="77777777" w:rsidR="00FE4398" w:rsidRPr="00C6298B" w:rsidRDefault="0069335E" w:rsidP="00976DDE">
            <w:pPr>
              <w:pStyle w:val="TableParagraph"/>
              <w:keepNext/>
              <w:widowControl/>
            </w:pPr>
            <w:r w:rsidRPr="00C6298B">
              <w:t>Da &gt;1 a 3 volte sopra il limite di norma (Upper Limit of Normal, ULN)</w:t>
            </w:r>
          </w:p>
        </w:tc>
        <w:tc>
          <w:tcPr>
            <w:tcW w:w="6936" w:type="dxa"/>
          </w:tcPr>
          <w:p w14:paraId="792F568B" w14:textId="77777777" w:rsidR="00FE4398" w:rsidRPr="00C6298B" w:rsidRDefault="0069335E" w:rsidP="00976DDE">
            <w:pPr>
              <w:pStyle w:val="TableParagraph"/>
              <w:keepNext/>
              <w:widowControl/>
            </w:pPr>
            <w:r w:rsidRPr="00C6298B">
              <w:t>Modificare la dose di DMARD (AR) o di agenti immunomodulatori (ACG) concomitanti, se appropriato.</w:t>
            </w:r>
          </w:p>
          <w:p w14:paraId="41900A05" w14:textId="77777777" w:rsidR="00AC6533" w:rsidRPr="00C6298B" w:rsidRDefault="00AC6533" w:rsidP="00976DDE">
            <w:pPr>
              <w:pStyle w:val="TableParagraph"/>
              <w:keepNext/>
              <w:widowControl/>
              <w:rPr>
                <w:rFonts w:eastAsia="SimSun"/>
                <w:lang w:eastAsia="zh-CN"/>
              </w:rPr>
            </w:pPr>
          </w:p>
          <w:p w14:paraId="2818104D" w14:textId="2A028344" w:rsidR="00FE4398" w:rsidRPr="00C6298B" w:rsidRDefault="0069335E" w:rsidP="00976DDE">
            <w:pPr>
              <w:pStyle w:val="TableParagraph"/>
              <w:keepNext/>
              <w:widowControl/>
            </w:pPr>
            <w:r w:rsidRPr="00C6298B">
              <w:t xml:space="preserve">Per aumenti persistenti entro questo intervallo, ridurre la frequenza del dosaggio di </w:t>
            </w:r>
            <w:r w:rsidR="00E8648F" w:rsidRPr="00C6298B">
              <w:t>Avtozma</w:t>
            </w:r>
            <w:r w:rsidRPr="00C6298B">
              <w:t xml:space="preserve"> a un'iniezione ogni due settimane o interrompere </w:t>
            </w:r>
            <w:r w:rsidR="00E8648F" w:rsidRPr="00C6298B">
              <w:t>Avtozma</w:t>
            </w:r>
            <w:r w:rsidRPr="00C6298B">
              <w:t xml:space="preserve"> fino a che l’alaninaaminotransferasi (ALT) o l’aspartatoaminotransferasi (AST) non si siano normalizzate.</w:t>
            </w:r>
          </w:p>
          <w:p w14:paraId="3E3632EA" w14:textId="77777777" w:rsidR="00FE4398" w:rsidRPr="00C6298B" w:rsidRDefault="00FE4398" w:rsidP="00976DDE">
            <w:pPr>
              <w:pStyle w:val="TableParagraph"/>
              <w:keepNext/>
              <w:widowControl/>
            </w:pPr>
          </w:p>
          <w:p w14:paraId="404C05C9" w14:textId="77777777" w:rsidR="00FE4398" w:rsidRPr="00C6298B" w:rsidRDefault="0069335E" w:rsidP="00976DDE">
            <w:pPr>
              <w:pStyle w:val="TableParagraph"/>
              <w:keepNext/>
              <w:widowControl/>
            </w:pPr>
            <w:r w:rsidRPr="00C6298B">
              <w:t>Riprendere con un'iniezione settimanale o ogni due settimane, secondo quanto clinicamente appropriato.</w:t>
            </w:r>
          </w:p>
        </w:tc>
      </w:tr>
      <w:tr w:rsidR="00FE4398" w:rsidRPr="00C6298B" w14:paraId="2F4E15B5" w14:textId="77777777" w:rsidTr="00AC6533">
        <w:trPr>
          <w:cantSplit/>
          <w:trHeight w:val="20"/>
        </w:trPr>
        <w:tc>
          <w:tcPr>
            <w:tcW w:w="2127" w:type="dxa"/>
          </w:tcPr>
          <w:p w14:paraId="3292FC3B" w14:textId="77777777" w:rsidR="00FE4398" w:rsidRPr="00C6298B" w:rsidRDefault="0069335E" w:rsidP="00BE51D0">
            <w:pPr>
              <w:pStyle w:val="TableParagraph"/>
              <w:widowControl/>
            </w:pPr>
            <w:r w:rsidRPr="00C6298B">
              <w:t>Da &gt;3 a 5 volte ULN</w:t>
            </w:r>
          </w:p>
        </w:tc>
        <w:tc>
          <w:tcPr>
            <w:tcW w:w="6936" w:type="dxa"/>
          </w:tcPr>
          <w:p w14:paraId="4BE33315" w14:textId="3D72A271" w:rsidR="00FE4398" w:rsidRPr="00C6298B" w:rsidRDefault="0069335E" w:rsidP="00BE51D0">
            <w:pPr>
              <w:pStyle w:val="TableParagraph"/>
              <w:widowControl/>
              <w:rPr>
                <w:rFonts w:eastAsia="SimSun"/>
                <w:lang w:eastAsia="zh-CN"/>
              </w:rPr>
            </w:pPr>
            <w:r w:rsidRPr="00C6298B">
              <w:t xml:space="preserve">Interrompere la somministrazione di </w:t>
            </w:r>
            <w:r w:rsidR="00E8648F" w:rsidRPr="00C6298B">
              <w:t>Avtozma</w:t>
            </w:r>
            <w:r w:rsidRPr="00C6298B">
              <w:t xml:space="preserve"> fino a &lt;3 volte ULN e seguire le raccomandazioni descritte sopra (da &gt;1 a 3 volte ULN).</w:t>
            </w:r>
          </w:p>
          <w:p w14:paraId="64CE7C13" w14:textId="77777777" w:rsidR="00AC6533" w:rsidRPr="00C6298B" w:rsidRDefault="00AC6533" w:rsidP="00BE51D0">
            <w:pPr>
              <w:pStyle w:val="TableParagraph"/>
              <w:widowControl/>
              <w:rPr>
                <w:rFonts w:eastAsia="SimSun"/>
                <w:lang w:eastAsia="zh-CN"/>
              </w:rPr>
            </w:pPr>
          </w:p>
          <w:p w14:paraId="662B89B0" w14:textId="71CEA19D" w:rsidR="00FE4398" w:rsidRPr="00C6298B" w:rsidRDefault="0069335E" w:rsidP="00BE51D0">
            <w:pPr>
              <w:pStyle w:val="TableParagraph"/>
              <w:widowControl/>
            </w:pPr>
            <w:r w:rsidRPr="00C6298B">
              <w:t xml:space="preserve">Per incrementi persistenti &gt;3 volte ULN (confermati da un test ripetuto, vedere paragrafo 4.4), sospendere </w:t>
            </w:r>
            <w:r w:rsidR="00E8648F" w:rsidRPr="00C6298B">
              <w:t>Avtozma</w:t>
            </w:r>
            <w:r w:rsidRPr="00C6298B">
              <w:t>.</w:t>
            </w:r>
          </w:p>
        </w:tc>
      </w:tr>
      <w:tr w:rsidR="00FE4398" w:rsidRPr="00C6298B" w14:paraId="74FB8B88" w14:textId="77777777" w:rsidTr="00AC6533">
        <w:trPr>
          <w:cantSplit/>
          <w:trHeight w:val="20"/>
        </w:trPr>
        <w:tc>
          <w:tcPr>
            <w:tcW w:w="2127" w:type="dxa"/>
          </w:tcPr>
          <w:p w14:paraId="61A38264" w14:textId="77777777" w:rsidR="00FE4398" w:rsidRPr="00C6298B" w:rsidRDefault="0069335E" w:rsidP="00BE51D0">
            <w:pPr>
              <w:pStyle w:val="TableParagraph"/>
              <w:widowControl/>
            </w:pPr>
            <w:r w:rsidRPr="00C6298B">
              <w:t>&gt;5 volte ULN</w:t>
            </w:r>
          </w:p>
        </w:tc>
        <w:tc>
          <w:tcPr>
            <w:tcW w:w="6936" w:type="dxa"/>
          </w:tcPr>
          <w:p w14:paraId="58CE14A9" w14:textId="1F1AF8B3" w:rsidR="00FE4398" w:rsidRPr="00C6298B" w:rsidRDefault="0069335E" w:rsidP="00BE51D0">
            <w:pPr>
              <w:pStyle w:val="TableParagraph"/>
              <w:widowControl/>
            </w:pPr>
            <w:r w:rsidRPr="00C6298B">
              <w:t xml:space="preserve">Sospendere </w:t>
            </w:r>
            <w:r w:rsidR="00E8648F" w:rsidRPr="00C6298B">
              <w:t>Avtozma</w:t>
            </w:r>
          </w:p>
        </w:tc>
      </w:tr>
    </w:tbl>
    <w:p w14:paraId="5F822E4E" w14:textId="77777777" w:rsidR="00AC6533" w:rsidRPr="00C6298B" w:rsidRDefault="00AC6533" w:rsidP="00BE51D0">
      <w:pPr>
        <w:widowControl/>
        <w:tabs>
          <w:tab w:val="left" w:pos="397"/>
        </w:tabs>
        <w:ind w:hanging="179"/>
        <w:rPr>
          <w:rFonts w:eastAsia="SimSun"/>
          <w:lang w:eastAsia="zh-CN"/>
        </w:rPr>
      </w:pPr>
    </w:p>
    <w:p w14:paraId="7124CF13" w14:textId="4DCD7EB1" w:rsidR="00FE4398" w:rsidRPr="00C6298B" w:rsidRDefault="0069335E" w:rsidP="00BE51D0">
      <w:pPr>
        <w:pStyle w:val="T2"/>
        <w:widowControl/>
      </w:pPr>
      <w:r w:rsidRPr="00C6298B">
        <w:t>Bassa conta assoluta dei neutrofili (ANC)</w:t>
      </w:r>
    </w:p>
    <w:p w14:paraId="2C28F0AF" w14:textId="77777777" w:rsidR="00FE4398" w:rsidRPr="00C6298B" w:rsidRDefault="00FE4398" w:rsidP="00BE51D0">
      <w:pPr>
        <w:pStyle w:val="a4"/>
        <w:widowControl/>
        <w:ind w:left="0"/>
      </w:pPr>
    </w:p>
    <w:p w14:paraId="39A628E4" w14:textId="68C3BDD2" w:rsidR="00FE4398" w:rsidRPr="00C6298B" w:rsidRDefault="0069335E" w:rsidP="00BE51D0">
      <w:pPr>
        <w:pStyle w:val="a4"/>
        <w:widowControl/>
        <w:ind w:left="0"/>
      </w:pPr>
      <w:r w:rsidRPr="00C6298B">
        <w:t xml:space="preserve">Nei pazienti non precedentemente trattati con </w:t>
      </w:r>
      <w:r w:rsidR="00ED7B65" w:rsidRPr="00C6298B">
        <w:t>tocilizumab</w:t>
      </w:r>
      <w:r w:rsidRPr="00C6298B">
        <w:t>, non è raccomandato l’inizio del trattamento se il paziente presenta una conta assoluta dei neutrofili (ANC) inferiore a 2 x 10</w:t>
      </w:r>
      <w:r w:rsidRPr="00C6298B">
        <w:rPr>
          <w:vertAlign w:val="superscript"/>
        </w:rPr>
        <w:t>9</w:t>
      </w:r>
      <w:r w:rsidRPr="00C6298B">
        <w:t>/L.</w:t>
      </w:r>
    </w:p>
    <w:p w14:paraId="367B78F6" w14:textId="77777777" w:rsidR="00FE4398" w:rsidRPr="00C6298B" w:rsidRDefault="00FE4398" w:rsidP="00BE51D0">
      <w:pPr>
        <w:pStyle w:val="a4"/>
        <w:widowControl/>
        <w:ind w:left="0"/>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02" w:type="dxa"/>
          <w:bottom w:w="28" w:type="dxa"/>
          <w:right w:w="102" w:type="dxa"/>
        </w:tblCellMar>
        <w:tblLook w:val="01E0" w:firstRow="1" w:lastRow="1" w:firstColumn="1" w:lastColumn="1" w:noHBand="0" w:noVBand="0"/>
      </w:tblPr>
      <w:tblGrid>
        <w:gridCol w:w="2142"/>
        <w:gridCol w:w="6921"/>
      </w:tblGrid>
      <w:tr w:rsidR="00FE4398" w:rsidRPr="00C6298B" w14:paraId="7E072D9C" w14:textId="77777777" w:rsidTr="009472BA">
        <w:trPr>
          <w:cantSplit/>
        </w:trPr>
        <w:tc>
          <w:tcPr>
            <w:tcW w:w="2142" w:type="dxa"/>
          </w:tcPr>
          <w:p w14:paraId="39DC4FCE" w14:textId="77777777" w:rsidR="00FE4398" w:rsidRPr="00C6298B" w:rsidRDefault="0069335E" w:rsidP="00BE51D0">
            <w:pPr>
              <w:pStyle w:val="TableParagraph"/>
              <w:widowControl/>
              <w:ind w:hanging="3"/>
              <w:jc w:val="center"/>
            </w:pPr>
            <w:r w:rsidRPr="00C6298B">
              <w:t>Valori di laboratorio (cellule x 10</w:t>
            </w:r>
            <w:r w:rsidRPr="00C6298B">
              <w:rPr>
                <w:vertAlign w:val="superscript"/>
              </w:rPr>
              <w:t>9</w:t>
            </w:r>
            <w:r w:rsidRPr="00C6298B">
              <w:t>/L)</w:t>
            </w:r>
          </w:p>
        </w:tc>
        <w:tc>
          <w:tcPr>
            <w:tcW w:w="6921" w:type="dxa"/>
          </w:tcPr>
          <w:p w14:paraId="53EE74E4" w14:textId="77777777" w:rsidR="00FE4398" w:rsidRPr="00C6298B" w:rsidRDefault="0069335E" w:rsidP="00BE51D0">
            <w:pPr>
              <w:pStyle w:val="TableParagraph"/>
              <w:widowControl/>
              <w:jc w:val="center"/>
            </w:pPr>
            <w:r w:rsidRPr="00C6298B">
              <w:t>Azione</w:t>
            </w:r>
          </w:p>
        </w:tc>
      </w:tr>
      <w:tr w:rsidR="00FE4398" w:rsidRPr="00C6298B" w14:paraId="46B44C66" w14:textId="77777777" w:rsidTr="009472BA">
        <w:trPr>
          <w:cantSplit/>
        </w:trPr>
        <w:tc>
          <w:tcPr>
            <w:tcW w:w="2142" w:type="dxa"/>
          </w:tcPr>
          <w:p w14:paraId="746DB141" w14:textId="77777777" w:rsidR="00FE4398" w:rsidRPr="00C6298B" w:rsidRDefault="0069335E" w:rsidP="00BE51D0">
            <w:pPr>
              <w:pStyle w:val="TableParagraph"/>
              <w:widowControl/>
            </w:pPr>
            <w:r w:rsidRPr="00C6298B">
              <w:t>ANC &gt;1</w:t>
            </w:r>
          </w:p>
        </w:tc>
        <w:tc>
          <w:tcPr>
            <w:tcW w:w="6921" w:type="dxa"/>
          </w:tcPr>
          <w:p w14:paraId="2F3606EC" w14:textId="77777777" w:rsidR="00FE4398" w:rsidRPr="00C6298B" w:rsidRDefault="0069335E" w:rsidP="00BE51D0">
            <w:pPr>
              <w:pStyle w:val="TableParagraph"/>
              <w:widowControl/>
            </w:pPr>
            <w:r w:rsidRPr="00C6298B">
              <w:t>Mantenere la dose.</w:t>
            </w:r>
          </w:p>
        </w:tc>
      </w:tr>
      <w:tr w:rsidR="00FE4398" w:rsidRPr="00C6298B" w14:paraId="7F3EB4B9" w14:textId="77777777" w:rsidTr="009472BA">
        <w:trPr>
          <w:cantSplit/>
        </w:trPr>
        <w:tc>
          <w:tcPr>
            <w:tcW w:w="2142" w:type="dxa"/>
          </w:tcPr>
          <w:p w14:paraId="0DE3B588" w14:textId="77777777" w:rsidR="00FE4398" w:rsidRPr="00C6298B" w:rsidRDefault="0069335E" w:rsidP="00BE51D0">
            <w:pPr>
              <w:pStyle w:val="TableParagraph"/>
              <w:widowControl/>
            </w:pPr>
            <w:r w:rsidRPr="00C6298B">
              <w:t>ANC da 0,5 a 1</w:t>
            </w:r>
          </w:p>
        </w:tc>
        <w:tc>
          <w:tcPr>
            <w:tcW w:w="6921" w:type="dxa"/>
          </w:tcPr>
          <w:p w14:paraId="73B7D907" w14:textId="3856167A" w:rsidR="00FE4398" w:rsidRPr="00C6298B" w:rsidRDefault="0069335E" w:rsidP="00BE51D0">
            <w:pPr>
              <w:pStyle w:val="TableParagraph"/>
              <w:widowControl/>
            </w:pPr>
            <w:r w:rsidRPr="00C6298B">
              <w:t xml:space="preserve">Interrompere la somministrazione di </w:t>
            </w:r>
            <w:r w:rsidR="00E8648F" w:rsidRPr="00C6298B">
              <w:t>Avtozma</w:t>
            </w:r>
            <w:r w:rsidRPr="00C6298B">
              <w:t>.</w:t>
            </w:r>
          </w:p>
          <w:p w14:paraId="6F0DCB57" w14:textId="59A92374" w:rsidR="00FE4398" w:rsidRPr="00C6298B" w:rsidRDefault="0069335E" w:rsidP="00BE51D0">
            <w:pPr>
              <w:pStyle w:val="TableParagraph"/>
              <w:widowControl/>
            </w:pPr>
            <w:r w:rsidRPr="00C6298B">
              <w:t>Quando la ANC aumenta sopra 1 x 10</w:t>
            </w:r>
            <w:r w:rsidRPr="00C6298B">
              <w:rPr>
                <w:vertAlign w:val="superscript"/>
              </w:rPr>
              <w:t>9</w:t>
            </w:r>
            <w:r w:rsidRPr="00C6298B">
              <w:t xml:space="preserve">/L riprendere </w:t>
            </w:r>
            <w:r w:rsidR="00E8648F" w:rsidRPr="00C6298B">
              <w:t>Avtozma</w:t>
            </w:r>
            <w:r w:rsidR="00E55AB0" w:rsidRPr="00C6298B">
              <w:t xml:space="preserve"> </w:t>
            </w:r>
            <w:r w:rsidRPr="00C6298B">
              <w:t>alla dose di una volta ogni due settimane e aumentarla a una volta a settimana secondo quanto clinicamente appropriato.</w:t>
            </w:r>
          </w:p>
        </w:tc>
      </w:tr>
      <w:tr w:rsidR="00FE4398" w:rsidRPr="00C6298B" w14:paraId="104B3311" w14:textId="77777777" w:rsidTr="009472BA">
        <w:trPr>
          <w:cantSplit/>
        </w:trPr>
        <w:tc>
          <w:tcPr>
            <w:tcW w:w="2142" w:type="dxa"/>
          </w:tcPr>
          <w:p w14:paraId="23A8219B" w14:textId="77777777" w:rsidR="00FE4398" w:rsidRPr="00C6298B" w:rsidRDefault="0069335E" w:rsidP="00BE51D0">
            <w:pPr>
              <w:pStyle w:val="TableParagraph"/>
              <w:widowControl/>
            </w:pPr>
            <w:r w:rsidRPr="00C6298B">
              <w:t>ANC &lt;0,5</w:t>
            </w:r>
          </w:p>
        </w:tc>
        <w:tc>
          <w:tcPr>
            <w:tcW w:w="6921" w:type="dxa"/>
          </w:tcPr>
          <w:p w14:paraId="041E0FA7" w14:textId="48C210E0" w:rsidR="00FE4398" w:rsidRPr="00C6298B" w:rsidRDefault="0069335E" w:rsidP="00BE51D0">
            <w:pPr>
              <w:pStyle w:val="TableParagraph"/>
              <w:widowControl/>
            </w:pPr>
            <w:r w:rsidRPr="00C6298B">
              <w:t xml:space="preserve">Sospendere </w:t>
            </w:r>
            <w:r w:rsidR="00E8648F" w:rsidRPr="00C6298B">
              <w:t>Avtozma</w:t>
            </w:r>
          </w:p>
        </w:tc>
      </w:tr>
    </w:tbl>
    <w:p w14:paraId="76AA79C0" w14:textId="77777777" w:rsidR="00827E78" w:rsidRPr="00C6298B" w:rsidRDefault="00827E78" w:rsidP="00BE51D0">
      <w:pPr>
        <w:widowControl/>
      </w:pPr>
    </w:p>
    <w:p w14:paraId="1084FD4A" w14:textId="6B3C1573" w:rsidR="00FE4398" w:rsidRPr="00C6298B" w:rsidRDefault="0069335E" w:rsidP="00BE51D0">
      <w:pPr>
        <w:pStyle w:val="T2"/>
        <w:widowControl/>
      </w:pPr>
      <w:r w:rsidRPr="00C6298B">
        <w:t>Bassa conta piastrinica</w:t>
      </w:r>
    </w:p>
    <w:p w14:paraId="58F5C557" w14:textId="77777777" w:rsidR="00FE4398" w:rsidRPr="00C6298B" w:rsidRDefault="00FE4398" w:rsidP="00BE51D0">
      <w:pPr>
        <w:pStyle w:val="a4"/>
        <w:widowControl/>
        <w:ind w:left="0"/>
      </w:pPr>
    </w:p>
    <w:tbl>
      <w:tblPr>
        <w:tblW w:w="90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156"/>
        <w:gridCol w:w="6915"/>
      </w:tblGrid>
      <w:tr w:rsidR="00FE4398" w:rsidRPr="00C6298B" w14:paraId="4378CD10" w14:textId="77777777" w:rsidTr="005139C3">
        <w:trPr>
          <w:cantSplit/>
          <w:trHeight w:val="20"/>
        </w:trPr>
        <w:tc>
          <w:tcPr>
            <w:tcW w:w="2156" w:type="dxa"/>
          </w:tcPr>
          <w:p w14:paraId="67A0830E" w14:textId="77777777" w:rsidR="00FE4398" w:rsidRPr="00C6298B" w:rsidRDefault="0069335E" w:rsidP="00BE51D0">
            <w:pPr>
              <w:pStyle w:val="TableParagraph"/>
              <w:widowControl/>
              <w:ind w:hanging="3"/>
              <w:jc w:val="center"/>
            </w:pPr>
            <w:r w:rsidRPr="00C6298B">
              <w:t>Valori di laboratorio (cellule x 10</w:t>
            </w:r>
            <w:r w:rsidRPr="00C6298B">
              <w:rPr>
                <w:vertAlign w:val="superscript"/>
              </w:rPr>
              <w:t>3</w:t>
            </w:r>
            <w:r w:rsidRPr="00C6298B">
              <w:t>/μL)</w:t>
            </w:r>
          </w:p>
        </w:tc>
        <w:tc>
          <w:tcPr>
            <w:tcW w:w="6915" w:type="dxa"/>
          </w:tcPr>
          <w:p w14:paraId="13D091DF" w14:textId="77777777" w:rsidR="00FE4398" w:rsidRPr="00C6298B" w:rsidRDefault="0069335E" w:rsidP="00BE51D0">
            <w:pPr>
              <w:pStyle w:val="TableParagraph"/>
              <w:widowControl/>
              <w:jc w:val="center"/>
            </w:pPr>
            <w:r w:rsidRPr="00C6298B">
              <w:t>Azione</w:t>
            </w:r>
          </w:p>
        </w:tc>
      </w:tr>
      <w:tr w:rsidR="00FE4398" w:rsidRPr="00C6298B" w14:paraId="4123657F" w14:textId="77777777" w:rsidTr="005139C3">
        <w:trPr>
          <w:cantSplit/>
          <w:trHeight w:val="20"/>
        </w:trPr>
        <w:tc>
          <w:tcPr>
            <w:tcW w:w="2156" w:type="dxa"/>
          </w:tcPr>
          <w:p w14:paraId="0C5FA95F" w14:textId="77777777" w:rsidR="00FE4398" w:rsidRPr="00C6298B" w:rsidRDefault="0069335E" w:rsidP="00BE51D0">
            <w:pPr>
              <w:pStyle w:val="TableParagraph"/>
              <w:widowControl/>
            </w:pPr>
            <w:r w:rsidRPr="00C6298B">
              <w:t>Da 50 a 100</w:t>
            </w:r>
          </w:p>
        </w:tc>
        <w:tc>
          <w:tcPr>
            <w:tcW w:w="6915" w:type="dxa"/>
          </w:tcPr>
          <w:p w14:paraId="4CF14AB9" w14:textId="580E4541" w:rsidR="00FE4398" w:rsidRPr="00C6298B" w:rsidRDefault="0069335E" w:rsidP="00BE51D0">
            <w:pPr>
              <w:pStyle w:val="TableParagraph"/>
              <w:widowControl/>
            </w:pPr>
            <w:r w:rsidRPr="00C6298B">
              <w:t xml:space="preserve">Interrompere la somministrazione di </w:t>
            </w:r>
            <w:r w:rsidR="00E8648F" w:rsidRPr="00C6298B">
              <w:t>Avtozma</w:t>
            </w:r>
            <w:r w:rsidRPr="00C6298B">
              <w:t>.</w:t>
            </w:r>
          </w:p>
          <w:p w14:paraId="5FCC714C" w14:textId="17D2C01B" w:rsidR="00FE4398" w:rsidRPr="00C6298B" w:rsidRDefault="0069335E" w:rsidP="00BE51D0">
            <w:pPr>
              <w:pStyle w:val="TableParagraph"/>
              <w:widowControl/>
            </w:pPr>
            <w:r w:rsidRPr="00C6298B">
              <w:t>Quando la conta piastrinica è &gt;100 x 10</w:t>
            </w:r>
            <w:r w:rsidRPr="00C6298B">
              <w:rPr>
                <w:vertAlign w:val="superscript"/>
              </w:rPr>
              <w:t>3</w:t>
            </w:r>
            <w:r w:rsidRPr="00C6298B">
              <w:t>/μ</w:t>
            </w:r>
            <w:r w:rsidR="008D5DFA">
              <w:t>L</w:t>
            </w:r>
            <w:r w:rsidRPr="00C6298B">
              <w:t xml:space="preserve"> riprendere </w:t>
            </w:r>
            <w:r w:rsidR="00E8648F" w:rsidRPr="00C6298B">
              <w:t>Avtozma</w:t>
            </w:r>
            <w:r w:rsidRPr="00C6298B">
              <w:t xml:space="preserve"> alla dose di una volta ogni due settimane e aumentarla a una volta a settimana secondo quanto clinicamente appropriato.</w:t>
            </w:r>
          </w:p>
        </w:tc>
      </w:tr>
      <w:tr w:rsidR="00FE4398" w:rsidRPr="00C6298B" w14:paraId="156DA10C" w14:textId="77777777" w:rsidTr="005139C3">
        <w:trPr>
          <w:cantSplit/>
          <w:trHeight w:val="20"/>
        </w:trPr>
        <w:tc>
          <w:tcPr>
            <w:tcW w:w="2156" w:type="dxa"/>
          </w:tcPr>
          <w:p w14:paraId="05F9A0C4" w14:textId="77777777" w:rsidR="00FE4398" w:rsidRPr="00C6298B" w:rsidRDefault="0069335E" w:rsidP="00BE51D0">
            <w:pPr>
              <w:pStyle w:val="TableParagraph"/>
              <w:widowControl/>
            </w:pPr>
            <w:r w:rsidRPr="00C6298B">
              <w:t>&lt;50</w:t>
            </w:r>
          </w:p>
        </w:tc>
        <w:tc>
          <w:tcPr>
            <w:tcW w:w="6915" w:type="dxa"/>
          </w:tcPr>
          <w:p w14:paraId="54993AB2" w14:textId="749D1367" w:rsidR="00FE4398" w:rsidRPr="00C6298B" w:rsidRDefault="0069335E" w:rsidP="00BE51D0">
            <w:pPr>
              <w:pStyle w:val="TableParagraph"/>
              <w:widowControl/>
            </w:pPr>
            <w:r w:rsidRPr="00C6298B">
              <w:t xml:space="preserve">Sospendere </w:t>
            </w:r>
            <w:r w:rsidR="00E8648F" w:rsidRPr="00C6298B">
              <w:t>Avtozma</w:t>
            </w:r>
          </w:p>
        </w:tc>
      </w:tr>
    </w:tbl>
    <w:p w14:paraId="3DA8D55C" w14:textId="77777777" w:rsidR="009472BA" w:rsidRPr="00C6298B" w:rsidRDefault="009472BA" w:rsidP="00BE51D0">
      <w:pPr>
        <w:pStyle w:val="a4"/>
        <w:widowControl/>
        <w:ind w:left="0"/>
        <w:rPr>
          <w:rFonts w:eastAsia="SimSun"/>
          <w:u w:val="single"/>
          <w:lang w:eastAsia="zh-CN"/>
        </w:rPr>
      </w:pPr>
    </w:p>
    <w:p w14:paraId="29C80FCB" w14:textId="777AD0CA" w:rsidR="00FE4398" w:rsidRPr="00C6298B" w:rsidRDefault="0069335E" w:rsidP="00BE51D0">
      <w:pPr>
        <w:pStyle w:val="a4"/>
        <w:widowControl/>
        <w:ind w:left="0"/>
      </w:pPr>
      <w:r w:rsidRPr="00C6298B">
        <w:rPr>
          <w:u w:val="single"/>
        </w:rPr>
        <w:t>AR e ACG</w:t>
      </w:r>
    </w:p>
    <w:p w14:paraId="7B12AEB1" w14:textId="77777777" w:rsidR="00FE4398" w:rsidRPr="00C6298B" w:rsidRDefault="0069335E" w:rsidP="00BE51D0">
      <w:pPr>
        <w:pStyle w:val="a4"/>
        <w:widowControl/>
        <w:ind w:left="0"/>
      </w:pPr>
      <w:r w:rsidRPr="00C6298B">
        <w:rPr>
          <w:u w:val="single"/>
        </w:rPr>
        <w:t>Dose dimenticata</w:t>
      </w:r>
    </w:p>
    <w:p w14:paraId="16C4B53D" w14:textId="71F3F020" w:rsidR="00FE4398" w:rsidRPr="00C6298B" w:rsidRDefault="0069335E" w:rsidP="00BE51D0">
      <w:pPr>
        <w:pStyle w:val="a4"/>
        <w:widowControl/>
        <w:ind w:left="0"/>
        <w:rPr>
          <w:rFonts w:eastAsia="SimSun"/>
          <w:lang w:eastAsia="zh-CN"/>
        </w:rPr>
      </w:pPr>
      <w:r w:rsidRPr="00C6298B">
        <w:t xml:space="preserve">Se un paziente che sta assumendo settimanalmente </w:t>
      </w:r>
      <w:r w:rsidR="00E8648F" w:rsidRPr="00C6298B">
        <w:t>Avtozma</w:t>
      </w:r>
      <w:r w:rsidRPr="00C6298B">
        <w:t xml:space="preserve"> salta una iniezione sottocutanea entro 7</w:t>
      </w:r>
      <w:r w:rsidR="00155566" w:rsidRPr="00C6298B">
        <w:t> </w:t>
      </w:r>
      <w:r w:rsidRPr="00C6298B">
        <w:t xml:space="preserve">giorni dalla somministrazione prevista, questi deve essere istruito ad assumere direttamente la dose </w:t>
      </w:r>
      <w:r w:rsidRPr="00C6298B">
        <w:lastRenderedPageBreak/>
        <w:t xml:space="preserve">programmata successiva. Se un paziente che sta assumendo </w:t>
      </w:r>
      <w:r w:rsidR="00E8648F" w:rsidRPr="00C6298B">
        <w:t>Avtozma</w:t>
      </w:r>
      <w:r w:rsidRPr="00C6298B">
        <w:t xml:space="preserve"> a settimane alterne dimentica una iniezione sottocutanea entro 7 giorni dalla somministrazione prevista, questi deve essere istruito ad assumere la dose dimenticata immediatamente e quelle successive come programmato.</w:t>
      </w:r>
    </w:p>
    <w:p w14:paraId="56D88FA0" w14:textId="77777777" w:rsidR="00DB1A37" w:rsidRPr="00C6298B" w:rsidRDefault="00DB1A37" w:rsidP="00BE51D0">
      <w:pPr>
        <w:pStyle w:val="a4"/>
        <w:widowControl/>
        <w:ind w:left="0"/>
        <w:rPr>
          <w:rFonts w:eastAsia="SimSun"/>
          <w:lang w:eastAsia="zh-CN"/>
        </w:rPr>
      </w:pPr>
    </w:p>
    <w:p w14:paraId="13699F3C" w14:textId="77777777" w:rsidR="00FE4398" w:rsidRPr="00C6298B" w:rsidRDefault="0069335E" w:rsidP="00BE51D0">
      <w:pPr>
        <w:pStyle w:val="a4"/>
        <w:widowControl/>
        <w:ind w:left="0"/>
      </w:pPr>
      <w:r w:rsidRPr="00C6298B">
        <w:rPr>
          <w:u w:val="single"/>
        </w:rPr>
        <w:t>Popolazioni particolari</w:t>
      </w:r>
    </w:p>
    <w:p w14:paraId="560E6B81" w14:textId="77777777" w:rsidR="00FE4398" w:rsidRPr="00C6298B" w:rsidRDefault="00FE4398" w:rsidP="00BE51D0">
      <w:pPr>
        <w:pStyle w:val="a4"/>
        <w:widowControl/>
        <w:ind w:left="0"/>
      </w:pPr>
    </w:p>
    <w:p w14:paraId="023F223D" w14:textId="77777777" w:rsidR="00FE4398" w:rsidRPr="00C6298B" w:rsidRDefault="0069335E" w:rsidP="00BE51D0">
      <w:pPr>
        <w:widowControl/>
        <w:rPr>
          <w:i/>
        </w:rPr>
      </w:pPr>
      <w:r w:rsidRPr="00C6298B">
        <w:rPr>
          <w:i/>
        </w:rPr>
        <w:t>Anziani:</w:t>
      </w:r>
    </w:p>
    <w:p w14:paraId="4B1120A0" w14:textId="77777777" w:rsidR="00FE4398" w:rsidRPr="00C6298B" w:rsidRDefault="0069335E" w:rsidP="00BE51D0">
      <w:pPr>
        <w:pStyle w:val="a4"/>
        <w:widowControl/>
        <w:ind w:left="0"/>
      </w:pPr>
      <w:r w:rsidRPr="00C6298B">
        <w:t>Non è necessario effettuare alcuna correzione del dosaggio in pazienti anziani di età &gt; 65 anni.</w:t>
      </w:r>
    </w:p>
    <w:p w14:paraId="6B1D893E" w14:textId="77777777" w:rsidR="00FE4398" w:rsidRPr="00C6298B" w:rsidRDefault="00FE4398" w:rsidP="00BE51D0">
      <w:pPr>
        <w:pStyle w:val="a4"/>
        <w:widowControl/>
        <w:ind w:left="0"/>
      </w:pPr>
    </w:p>
    <w:p w14:paraId="67270EAD" w14:textId="77777777" w:rsidR="00FE4398" w:rsidRPr="00C6298B" w:rsidRDefault="0069335E" w:rsidP="00BE51D0">
      <w:pPr>
        <w:widowControl/>
        <w:rPr>
          <w:i/>
        </w:rPr>
      </w:pPr>
      <w:r w:rsidRPr="00C6298B">
        <w:rPr>
          <w:i/>
        </w:rPr>
        <w:t>Compromissione renale:</w:t>
      </w:r>
    </w:p>
    <w:p w14:paraId="606AE620" w14:textId="364FE919" w:rsidR="00FE4398" w:rsidRPr="00C6298B" w:rsidRDefault="0069335E" w:rsidP="00BE51D0">
      <w:pPr>
        <w:pStyle w:val="a4"/>
        <w:widowControl/>
        <w:ind w:left="0"/>
      </w:pPr>
      <w:r w:rsidRPr="00C6298B">
        <w:t xml:space="preserve">Non è necessario effettuare alcuna correzione del dosaggio nei pazienti con compromissione renale lieve o moderata. </w:t>
      </w:r>
      <w:r w:rsidR="00E8648F" w:rsidRPr="00C6298B">
        <w:t>Avtozma</w:t>
      </w:r>
      <w:r w:rsidRPr="00C6298B">
        <w:t xml:space="preserve"> non è stato studiato in pazienti con compromissione renale severa (vedere paragrafo 5.2). La funzionalità renale deve essere attentamente monitorata in questi pazienti.</w:t>
      </w:r>
    </w:p>
    <w:p w14:paraId="632ABFF9" w14:textId="77777777" w:rsidR="009472BA" w:rsidRPr="00C6298B" w:rsidRDefault="009472BA" w:rsidP="00BE51D0">
      <w:pPr>
        <w:widowControl/>
        <w:rPr>
          <w:rFonts w:eastAsia="SimSun"/>
          <w:i/>
          <w:lang w:eastAsia="zh-CN"/>
        </w:rPr>
      </w:pPr>
    </w:p>
    <w:p w14:paraId="000B4D52" w14:textId="110E0D8E" w:rsidR="00FE4398" w:rsidRPr="00C6298B" w:rsidRDefault="0069335E" w:rsidP="00BE51D0">
      <w:pPr>
        <w:widowControl/>
        <w:rPr>
          <w:i/>
        </w:rPr>
      </w:pPr>
      <w:r w:rsidRPr="00C6298B">
        <w:rPr>
          <w:i/>
        </w:rPr>
        <w:t>Compromissione epatica:</w:t>
      </w:r>
    </w:p>
    <w:p w14:paraId="4CA1E149" w14:textId="32AE2618" w:rsidR="00FE4398" w:rsidRPr="00C6298B" w:rsidRDefault="00E8648F" w:rsidP="00BE51D0">
      <w:pPr>
        <w:pStyle w:val="a4"/>
        <w:widowControl/>
        <w:ind w:left="0"/>
      </w:pPr>
      <w:r w:rsidRPr="00C6298B">
        <w:t>Avtozma</w:t>
      </w:r>
      <w:r w:rsidR="0069335E" w:rsidRPr="00C6298B">
        <w:t xml:space="preserve"> non è stato studiato in pazienti con compromissione epatica. Non si possono quindi fare raccomandazioni sul dosaggio.</w:t>
      </w:r>
    </w:p>
    <w:p w14:paraId="794C8496" w14:textId="77777777" w:rsidR="00FE4398" w:rsidRPr="00C6298B" w:rsidRDefault="00FE4398" w:rsidP="00BE51D0">
      <w:pPr>
        <w:pStyle w:val="a4"/>
        <w:widowControl/>
        <w:ind w:left="0"/>
      </w:pPr>
    </w:p>
    <w:p w14:paraId="07875885" w14:textId="77777777" w:rsidR="00FE4398" w:rsidRPr="00C6298B" w:rsidRDefault="0069335E" w:rsidP="00BE51D0">
      <w:pPr>
        <w:pStyle w:val="a4"/>
        <w:widowControl/>
        <w:ind w:left="0"/>
      </w:pPr>
      <w:r w:rsidRPr="00C6298B">
        <w:rPr>
          <w:u w:val="single"/>
        </w:rPr>
        <w:t>Pazienti pediatrici</w:t>
      </w:r>
    </w:p>
    <w:p w14:paraId="6E5B9AB0" w14:textId="5DF84188" w:rsidR="00FE4398" w:rsidRPr="00C6298B" w:rsidRDefault="0069335E" w:rsidP="00BE51D0">
      <w:pPr>
        <w:pStyle w:val="a4"/>
        <w:widowControl/>
        <w:ind w:left="0"/>
      </w:pPr>
      <w:r w:rsidRPr="00C6298B">
        <w:t xml:space="preserve">La sicurezza e l’efficacia della formulazione sottocutanea di </w:t>
      </w:r>
      <w:r w:rsidR="00E8648F" w:rsidRPr="00C6298B">
        <w:t>Avtozma</w:t>
      </w:r>
      <w:r w:rsidR="00E55AB0" w:rsidRPr="00C6298B">
        <w:t xml:space="preserve"> </w:t>
      </w:r>
      <w:r w:rsidRPr="00C6298B">
        <w:t>nei bambini con meno di 1 anno di età non sono state stabilite. Non ci sono dati disponibili.</w:t>
      </w:r>
    </w:p>
    <w:p w14:paraId="4B4A50DE" w14:textId="77777777" w:rsidR="00FE4398" w:rsidRPr="00C6298B" w:rsidRDefault="00FE4398" w:rsidP="00BE51D0">
      <w:pPr>
        <w:pStyle w:val="a4"/>
        <w:widowControl/>
        <w:ind w:left="0"/>
      </w:pPr>
    </w:p>
    <w:p w14:paraId="7D0D2318" w14:textId="17F6DDF1" w:rsidR="00FE4398" w:rsidRPr="00C6298B" w:rsidRDefault="0069335E" w:rsidP="00BE51D0">
      <w:pPr>
        <w:pStyle w:val="a4"/>
        <w:widowControl/>
        <w:ind w:left="0"/>
      </w:pPr>
      <w:r w:rsidRPr="00C6298B">
        <w:t xml:space="preserve">La modificazione della dose deve avvenire esclusivamente sulla base di una variazione regolare del peso corporeo del paziente valutata nel tempo. </w:t>
      </w:r>
      <w:r w:rsidR="00E8648F" w:rsidRPr="00C6298B">
        <w:t>Avtozma</w:t>
      </w:r>
      <w:r w:rsidRPr="00C6298B">
        <w:t xml:space="preserve"> può essere usato in monoterapia o in combinazione con MTX.</w:t>
      </w:r>
    </w:p>
    <w:p w14:paraId="5EF7820D" w14:textId="77777777" w:rsidR="009472BA" w:rsidRPr="00C6298B" w:rsidRDefault="009472BA" w:rsidP="00BE51D0">
      <w:pPr>
        <w:widowControl/>
        <w:rPr>
          <w:rFonts w:eastAsia="SimSun"/>
          <w:i/>
          <w:lang w:eastAsia="zh-CN"/>
        </w:rPr>
      </w:pPr>
    </w:p>
    <w:p w14:paraId="7C0856BC" w14:textId="7A13A6EB" w:rsidR="00FE4398" w:rsidRPr="00C6298B" w:rsidRDefault="0069335E" w:rsidP="00BE51D0">
      <w:pPr>
        <w:widowControl/>
        <w:rPr>
          <w:i/>
        </w:rPr>
      </w:pPr>
      <w:r w:rsidRPr="00C6298B">
        <w:rPr>
          <w:i/>
        </w:rPr>
        <w:t>Pazienti affetti da AIGs</w:t>
      </w:r>
    </w:p>
    <w:p w14:paraId="66F476C9" w14:textId="33334908" w:rsidR="00FE4398" w:rsidRPr="00C6298B" w:rsidRDefault="0069335E" w:rsidP="00BE51D0">
      <w:pPr>
        <w:pStyle w:val="a4"/>
        <w:widowControl/>
        <w:ind w:left="0"/>
      </w:pPr>
      <w:r w:rsidRPr="00C6298B">
        <w:t>La posologia raccomandata nei pazienti di età superiore a 1 anno è di 162 mg per via sottocutanea una volta a settimana nei pazienti di peso uguale o superiore a 30 kg o di 162 mg per via sottocutanea una volta ogni 2 settimane nei pazienti di peso inferiore a 30 kg. I pazienti devono pesare almeno 10 kg durante il trattamento con</w:t>
      </w:r>
      <w:r w:rsidR="00E55AB0" w:rsidRPr="00C6298B">
        <w:t xml:space="preserve"> </w:t>
      </w:r>
      <w:r w:rsidR="00E8648F" w:rsidRPr="00C6298B">
        <w:t>Avtozma</w:t>
      </w:r>
      <w:r w:rsidRPr="00C6298B">
        <w:t>.</w:t>
      </w:r>
    </w:p>
    <w:p w14:paraId="050DAE12" w14:textId="77777777" w:rsidR="00827E78" w:rsidRPr="00C6298B" w:rsidRDefault="00827E78" w:rsidP="00BE51D0">
      <w:pPr>
        <w:widowControl/>
      </w:pPr>
    </w:p>
    <w:p w14:paraId="38FB6150" w14:textId="77777777" w:rsidR="00FE4398" w:rsidRPr="00C6298B" w:rsidRDefault="0069335E" w:rsidP="00BE51D0">
      <w:pPr>
        <w:widowControl/>
        <w:rPr>
          <w:i/>
        </w:rPr>
      </w:pPr>
      <w:r w:rsidRPr="00C6298B">
        <w:rPr>
          <w:i/>
        </w:rPr>
        <w:t>Pazienti affetti da AIGp:</w:t>
      </w:r>
    </w:p>
    <w:p w14:paraId="1ED11B3F" w14:textId="77777777" w:rsidR="00FE4398" w:rsidRPr="00C6298B" w:rsidRDefault="0069335E" w:rsidP="00BE51D0">
      <w:pPr>
        <w:pStyle w:val="a4"/>
        <w:widowControl/>
        <w:ind w:left="0"/>
      </w:pPr>
      <w:r w:rsidRPr="00C6298B">
        <w:t>La posologia raccomandata nei pazienti di età superiore a 2 anni è di 162 mg per via sottocutanea una volta ogni 2 settimane nei pazienti di peso uguale o superiore a 30 kg o di 162 mg per via sottocutanea una volta ogni 3 settimane nei pazienti di peso inferiore a 30 kg.</w:t>
      </w:r>
    </w:p>
    <w:p w14:paraId="570F09EA" w14:textId="77777777" w:rsidR="00FE4398" w:rsidRPr="00C6298B" w:rsidRDefault="00FE4398" w:rsidP="00BE51D0">
      <w:pPr>
        <w:pStyle w:val="a4"/>
        <w:widowControl/>
        <w:ind w:left="0"/>
      </w:pPr>
    </w:p>
    <w:p w14:paraId="76FC4187" w14:textId="77777777" w:rsidR="00FE4398" w:rsidRPr="00C6298B" w:rsidRDefault="0069335E" w:rsidP="00BE51D0">
      <w:pPr>
        <w:pStyle w:val="a4"/>
        <w:widowControl/>
        <w:ind w:left="0"/>
      </w:pPr>
      <w:r w:rsidRPr="00C6298B">
        <w:rPr>
          <w:u w:val="single"/>
        </w:rPr>
        <w:t>Aggiustamenti della dose dovuti ad anomalie di laboratorio (AIGs e AIGp)</w:t>
      </w:r>
    </w:p>
    <w:p w14:paraId="2DE1B4CC" w14:textId="77777777" w:rsidR="00670999" w:rsidRPr="00C6298B" w:rsidRDefault="00670999" w:rsidP="00BE51D0">
      <w:pPr>
        <w:pStyle w:val="a4"/>
        <w:widowControl/>
        <w:ind w:left="0"/>
        <w:rPr>
          <w:rFonts w:eastAsia="SimSun"/>
          <w:lang w:eastAsia="zh-CN"/>
        </w:rPr>
      </w:pPr>
    </w:p>
    <w:p w14:paraId="466ACAFC" w14:textId="0F4A3BB8" w:rsidR="00FE4398" w:rsidRPr="00C6298B" w:rsidRDefault="0069335E" w:rsidP="00BE51D0">
      <w:pPr>
        <w:pStyle w:val="a4"/>
        <w:widowControl/>
        <w:ind w:left="0"/>
      </w:pPr>
      <w:r w:rsidRPr="00C6298B">
        <w:t>Se appropriato, è necessario modificare la dose o interrompere la somministrazione della terapia concomitante con MTX e/o con altri medicinali e sospendere il trattamento con tocilizumab finché non sia stata valutata la situazione clinica. Poiché l’AIGs e l’AIGp si associano a molte comorbilità che possono alterare i valori di laboratorio, la decisione di interrompere il trattamento con tocilizumab per un’anomalia di laboratorio deve basarsi sulla valutazione medica del singolo paziente.</w:t>
      </w:r>
    </w:p>
    <w:p w14:paraId="09F9F19A" w14:textId="77777777" w:rsidR="00FE4398" w:rsidRPr="00C6298B" w:rsidRDefault="00FE4398" w:rsidP="00BE51D0">
      <w:pPr>
        <w:pStyle w:val="a4"/>
        <w:widowControl/>
        <w:ind w:left="0"/>
      </w:pPr>
    </w:p>
    <w:p w14:paraId="54B6626F" w14:textId="64D30A97" w:rsidR="00FE4398" w:rsidRPr="00C6298B" w:rsidRDefault="0069335E" w:rsidP="00BE51D0">
      <w:pPr>
        <w:pStyle w:val="T2"/>
        <w:widowControl/>
      </w:pPr>
      <w:r w:rsidRPr="00C6298B">
        <w:t>Anomalie negli enzimi epatici</w:t>
      </w:r>
    </w:p>
    <w:p w14:paraId="73EB0CB8" w14:textId="77777777" w:rsidR="00FE4398" w:rsidRPr="00C6298B" w:rsidRDefault="00FE4398" w:rsidP="00BE51D0">
      <w:pPr>
        <w:pStyle w:val="a4"/>
        <w:widowControl/>
        <w:ind w:left="0"/>
      </w:pPr>
    </w:p>
    <w:tbl>
      <w:tblP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405"/>
        <w:gridCol w:w="6675"/>
      </w:tblGrid>
      <w:tr w:rsidR="00FE4398" w:rsidRPr="00C6298B" w14:paraId="602400DF" w14:textId="77777777" w:rsidTr="00A11105">
        <w:trPr>
          <w:cantSplit/>
          <w:tblHeader/>
        </w:trPr>
        <w:tc>
          <w:tcPr>
            <w:tcW w:w="2405" w:type="dxa"/>
          </w:tcPr>
          <w:p w14:paraId="1B53EB3A" w14:textId="77777777" w:rsidR="00FE4398" w:rsidRPr="00C6298B" w:rsidRDefault="0069335E" w:rsidP="00BE51D0">
            <w:pPr>
              <w:pStyle w:val="TableParagraph"/>
              <w:widowControl/>
              <w:ind w:firstLine="93"/>
              <w:rPr>
                <w:bCs/>
              </w:rPr>
            </w:pPr>
            <w:r w:rsidRPr="00C6298B">
              <w:rPr>
                <w:bCs/>
              </w:rPr>
              <w:t>Valore di laboratorio</w:t>
            </w:r>
          </w:p>
        </w:tc>
        <w:tc>
          <w:tcPr>
            <w:tcW w:w="6675" w:type="dxa"/>
          </w:tcPr>
          <w:p w14:paraId="7D73D7A0" w14:textId="77777777" w:rsidR="00FE4398" w:rsidRPr="00C6298B" w:rsidRDefault="0069335E" w:rsidP="00BE51D0">
            <w:pPr>
              <w:pStyle w:val="TableParagraph"/>
              <w:widowControl/>
              <w:jc w:val="center"/>
              <w:rPr>
                <w:bCs/>
              </w:rPr>
            </w:pPr>
            <w:r w:rsidRPr="00C6298B">
              <w:rPr>
                <w:bCs/>
              </w:rPr>
              <w:t>Azione</w:t>
            </w:r>
          </w:p>
        </w:tc>
      </w:tr>
      <w:tr w:rsidR="00FE4398" w:rsidRPr="00C6298B" w14:paraId="4BF178F2" w14:textId="77777777" w:rsidTr="00A11105">
        <w:trPr>
          <w:cantSplit/>
        </w:trPr>
        <w:tc>
          <w:tcPr>
            <w:tcW w:w="2405" w:type="dxa"/>
          </w:tcPr>
          <w:p w14:paraId="60424CA4" w14:textId="77777777" w:rsidR="00FE4398" w:rsidRPr="00C6298B" w:rsidRDefault="0069335E" w:rsidP="00BE51D0">
            <w:pPr>
              <w:pStyle w:val="TableParagraph"/>
              <w:widowControl/>
            </w:pPr>
            <w:r w:rsidRPr="00C6298B">
              <w:t>Da &gt; 1 a 3 volte ULN</w:t>
            </w:r>
          </w:p>
        </w:tc>
        <w:tc>
          <w:tcPr>
            <w:tcW w:w="6675" w:type="dxa"/>
          </w:tcPr>
          <w:p w14:paraId="6A83236A" w14:textId="77777777" w:rsidR="00FE4398" w:rsidRPr="00C6298B" w:rsidRDefault="0069335E" w:rsidP="00BE51D0">
            <w:pPr>
              <w:pStyle w:val="TableParagraph"/>
              <w:widowControl/>
              <w:rPr>
                <w:rFonts w:eastAsia="SimSun"/>
                <w:lang w:eastAsia="zh-CN"/>
              </w:rPr>
            </w:pPr>
            <w:r w:rsidRPr="00C6298B">
              <w:t>Se appropriato, modificare la dose della terapia concomitante con MTX.</w:t>
            </w:r>
          </w:p>
          <w:p w14:paraId="52460A8E" w14:textId="77777777" w:rsidR="00B94101" w:rsidRPr="00C6298B" w:rsidRDefault="00B94101" w:rsidP="00BE51D0">
            <w:pPr>
              <w:pStyle w:val="TableParagraph"/>
              <w:widowControl/>
              <w:rPr>
                <w:rFonts w:eastAsia="SimSun"/>
                <w:lang w:eastAsia="zh-CN"/>
              </w:rPr>
            </w:pPr>
          </w:p>
          <w:p w14:paraId="43F292AB" w14:textId="51857C51" w:rsidR="00FE4398" w:rsidRPr="00C6298B" w:rsidRDefault="0069335E" w:rsidP="00BE51D0">
            <w:pPr>
              <w:pStyle w:val="TableParagraph"/>
              <w:widowControl/>
            </w:pPr>
            <w:r w:rsidRPr="00C6298B">
              <w:t xml:space="preserve">In caso di aumenti persistenti entro questo intervallo, interrompere il trattamento con </w:t>
            </w:r>
            <w:r w:rsidR="00E8648F" w:rsidRPr="00C6298B">
              <w:t>Avtozma</w:t>
            </w:r>
            <w:r w:rsidRPr="00C6298B">
              <w:t xml:space="preserve"> fino alla normalizzazione dei livelli di ALT/AST.</w:t>
            </w:r>
          </w:p>
        </w:tc>
      </w:tr>
      <w:tr w:rsidR="00FE4398" w:rsidRPr="00C6298B" w14:paraId="07FD594C" w14:textId="77777777" w:rsidTr="00A11105">
        <w:trPr>
          <w:cantSplit/>
        </w:trPr>
        <w:tc>
          <w:tcPr>
            <w:tcW w:w="2405" w:type="dxa"/>
          </w:tcPr>
          <w:p w14:paraId="09B9B90E" w14:textId="77777777" w:rsidR="00FE4398" w:rsidRPr="00C6298B" w:rsidRDefault="0069335E" w:rsidP="00BE51D0">
            <w:pPr>
              <w:pStyle w:val="TableParagraph"/>
              <w:widowControl/>
            </w:pPr>
            <w:r w:rsidRPr="00C6298B">
              <w:lastRenderedPageBreak/>
              <w:t>Da &gt; 3 a 5 volte ULN</w:t>
            </w:r>
          </w:p>
        </w:tc>
        <w:tc>
          <w:tcPr>
            <w:tcW w:w="6675" w:type="dxa"/>
          </w:tcPr>
          <w:p w14:paraId="34FCF919" w14:textId="77777777" w:rsidR="00FE4398" w:rsidRPr="00C6298B" w:rsidRDefault="0069335E" w:rsidP="00BE51D0">
            <w:pPr>
              <w:pStyle w:val="TableParagraph"/>
              <w:widowControl/>
              <w:rPr>
                <w:rFonts w:eastAsia="SimSun"/>
                <w:lang w:eastAsia="zh-CN"/>
              </w:rPr>
            </w:pPr>
            <w:r w:rsidRPr="00C6298B">
              <w:t>Se appropriato, modificare la dose della terapia concomitante con MTX.</w:t>
            </w:r>
          </w:p>
          <w:p w14:paraId="4B059573" w14:textId="77777777" w:rsidR="00B94101" w:rsidRPr="00C6298B" w:rsidRDefault="00B94101" w:rsidP="00BE51D0">
            <w:pPr>
              <w:pStyle w:val="TableParagraph"/>
              <w:widowControl/>
              <w:rPr>
                <w:rFonts w:eastAsia="SimSun"/>
                <w:lang w:eastAsia="zh-CN"/>
              </w:rPr>
            </w:pPr>
          </w:p>
          <w:p w14:paraId="67ECF199" w14:textId="08FF030D" w:rsidR="00FE4398" w:rsidRPr="00C6298B" w:rsidRDefault="0069335E" w:rsidP="00BE51D0">
            <w:pPr>
              <w:pStyle w:val="TableParagraph"/>
              <w:widowControl/>
            </w:pPr>
            <w:r w:rsidRPr="00C6298B">
              <w:t xml:space="preserve">Interrompere la somministrazione di </w:t>
            </w:r>
            <w:r w:rsidR="00E8648F" w:rsidRPr="00C6298B">
              <w:t>Avtozma</w:t>
            </w:r>
            <w:r w:rsidRPr="00C6298B">
              <w:t xml:space="preserve"> fino a &lt; 3 volte ULN e seguire le raccomandazioni di cui sopra (da &gt; 1 a 3 volte ULN).</w:t>
            </w:r>
          </w:p>
        </w:tc>
      </w:tr>
      <w:tr w:rsidR="00FE4398" w:rsidRPr="00C6298B" w14:paraId="25745DDB" w14:textId="77777777" w:rsidTr="00A11105">
        <w:trPr>
          <w:cantSplit/>
        </w:trPr>
        <w:tc>
          <w:tcPr>
            <w:tcW w:w="2405" w:type="dxa"/>
          </w:tcPr>
          <w:p w14:paraId="1D575C81" w14:textId="77777777" w:rsidR="00FE4398" w:rsidRPr="00C6298B" w:rsidRDefault="0069335E" w:rsidP="00BE51D0">
            <w:pPr>
              <w:pStyle w:val="TableParagraph"/>
              <w:widowControl/>
            </w:pPr>
            <w:r w:rsidRPr="00C6298B">
              <w:t>&gt; 5 volte ULN</w:t>
            </w:r>
          </w:p>
        </w:tc>
        <w:tc>
          <w:tcPr>
            <w:tcW w:w="6675" w:type="dxa"/>
          </w:tcPr>
          <w:p w14:paraId="3B847490" w14:textId="3A24B21C" w:rsidR="00FE4398" w:rsidRPr="00C6298B" w:rsidRDefault="0069335E" w:rsidP="00BE51D0">
            <w:pPr>
              <w:pStyle w:val="TableParagraph"/>
              <w:widowControl/>
              <w:rPr>
                <w:rFonts w:eastAsia="SimSun"/>
                <w:lang w:eastAsia="zh-CN"/>
              </w:rPr>
            </w:pPr>
            <w:r w:rsidRPr="00C6298B">
              <w:t xml:space="preserve">Interrompere il trattamento con </w:t>
            </w:r>
            <w:r w:rsidR="00E8648F" w:rsidRPr="00C6298B">
              <w:t>Avtozma</w:t>
            </w:r>
            <w:r w:rsidRPr="00C6298B">
              <w:t>.</w:t>
            </w:r>
          </w:p>
          <w:p w14:paraId="1E8A51F3" w14:textId="77777777" w:rsidR="00B94101" w:rsidRPr="00C6298B" w:rsidRDefault="00B94101" w:rsidP="00BE51D0">
            <w:pPr>
              <w:pStyle w:val="TableParagraph"/>
              <w:widowControl/>
              <w:rPr>
                <w:rFonts w:eastAsia="SimSun"/>
                <w:lang w:eastAsia="zh-CN"/>
              </w:rPr>
            </w:pPr>
          </w:p>
          <w:p w14:paraId="63789EE3" w14:textId="2CD1B257" w:rsidR="00FE4398" w:rsidRPr="00C6298B" w:rsidRDefault="0069335E" w:rsidP="00BE51D0">
            <w:pPr>
              <w:pStyle w:val="TableParagraph"/>
              <w:widowControl/>
            </w:pPr>
            <w:r w:rsidRPr="00C6298B">
              <w:t xml:space="preserve">La decisione di interrompere il trattamento con </w:t>
            </w:r>
            <w:r w:rsidR="00E8648F" w:rsidRPr="00C6298B">
              <w:t>Avtozma</w:t>
            </w:r>
            <w:r w:rsidRPr="00C6298B">
              <w:t xml:space="preserve"> nell’AIGs o nell’AIGp per un’anomalia di laboratorio deve basarsi sulla valutazione medica del singolo paziente.</w:t>
            </w:r>
          </w:p>
        </w:tc>
      </w:tr>
    </w:tbl>
    <w:p w14:paraId="78DB8AA1" w14:textId="77777777" w:rsidR="00827E78" w:rsidRPr="00C6298B" w:rsidRDefault="00827E78" w:rsidP="00BE51D0">
      <w:pPr>
        <w:widowControl/>
      </w:pPr>
    </w:p>
    <w:p w14:paraId="7488D0D4" w14:textId="74D095DF" w:rsidR="00FE4398" w:rsidRPr="00C6298B" w:rsidRDefault="0069335E" w:rsidP="00BE51D0">
      <w:pPr>
        <w:pStyle w:val="T2"/>
        <w:widowControl/>
      </w:pPr>
      <w:r w:rsidRPr="00C6298B">
        <w:t>Bassa conta assoluta dei neutrofili (ANC)</w:t>
      </w:r>
    </w:p>
    <w:p w14:paraId="3FC0566B" w14:textId="77777777" w:rsidR="00FE4398" w:rsidRPr="00C6298B" w:rsidRDefault="00FE4398" w:rsidP="00BE51D0">
      <w:pPr>
        <w:pStyle w:val="a4"/>
        <w:widowControl/>
        <w:ind w:left="0"/>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405"/>
        <w:gridCol w:w="6662"/>
      </w:tblGrid>
      <w:tr w:rsidR="00FE4398" w:rsidRPr="00C6298B" w14:paraId="57B612D4" w14:textId="77777777" w:rsidTr="00A11105">
        <w:trPr>
          <w:cantSplit/>
          <w:trHeight w:val="20"/>
          <w:tblHeader/>
        </w:trPr>
        <w:tc>
          <w:tcPr>
            <w:tcW w:w="2405" w:type="dxa"/>
          </w:tcPr>
          <w:p w14:paraId="50C01505" w14:textId="77777777" w:rsidR="00FE4398" w:rsidRPr="00C6298B" w:rsidRDefault="0069335E" w:rsidP="00BE51D0">
            <w:pPr>
              <w:pStyle w:val="TableParagraph"/>
              <w:widowControl/>
              <w:ind w:hanging="4"/>
              <w:jc w:val="center"/>
              <w:rPr>
                <w:bCs/>
              </w:rPr>
            </w:pPr>
            <w:r w:rsidRPr="00C6298B">
              <w:rPr>
                <w:bCs/>
              </w:rPr>
              <w:t>Valore di laboratorio (cellule x 10</w:t>
            </w:r>
            <w:r w:rsidRPr="00C6298B">
              <w:rPr>
                <w:bCs/>
                <w:vertAlign w:val="superscript"/>
              </w:rPr>
              <w:t>9</w:t>
            </w:r>
            <w:r w:rsidRPr="00C6298B">
              <w:rPr>
                <w:bCs/>
              </w:rPr>
              <w:t>/L)</w:t>
            </w:r>
          </w:p>
        </w:tc>
        <w:tc>
          <w:tcPr>
            <w:tcW w:w="6662" w:type="dxa"/>
          </w:tcPr>
          <w:p w14:paraId="73F34BF6" w14:textId="77777777" w:rsidR="00FE4398" w:rsidRPr="00C6298B" w:rsidRDefault="0069335E" w:rsidP="00BE51D0">
            <w:pPr>
              <w:pStyle w:val="TableParagraph"/>
              <w:widowControl/>
              <w:jc w:val="center"/>
              <w:rPr>
                <w:bCs/>
              </w:rPr>
            </w:pPr>
            <w:r w:rsidRPr="00C6298B">
              <w:rPr>
                <w:bCs/>
              </w:rPr>
              <w:t>Azione</w:t>
            </w:r>
          </w:p>
        </w:tc>
      </w:tr>
      <w:tr w:rsidR="00FE4398" w:rsidRPr="00C6298B" w14:paraId="78E989FB" w14:textId="77777777" w:rsidTr="00A11105">
        <w:trPr>
          <w:cantSplit/>
          <w:trHeight w:val="20"/>
        </w:trPr>
        <w:tc>
          <w:tcPr>
            <w:tcW w:w="2405" w:type="dxa"/>
          </w:tcPr>
          <w:p w14:paraId="7EFD2F98" w14:textId="77777777" w:rsidR="00FE4398" w:rsidRPr="00C6298B" w:rsidRDefault="0069335E" w:rsidP="00BE51D0">
            <w:pPr>
              <w:pStyle w:val="TableParagraph"/>
              <w:widowControl/>
            </w:pPr>
            <w:r w:rsidRPr="00C6298B">
              <w:t>ANC &gt; 1</w:t>
            </w:r>
          </w:p>
        </w:tc>
        <w:tc>
          <w:tcPr>
            <w:tcW w:w="6662" w:type="dxa"/>
          </w:tcPr>
          <w:p w14:paraId="5217DF97" w14:textId="77777777" w:rsidR="00FE4398" w:rsidRPr="00C6298B" w:rsidRDefault="0069335E" w:rsidP="00BE51D0">
            <w:pPr>
              <w:pStyle w:val="TableParagraph"/>
              <w:widowControl/>
            </w:pPr>
            <w:r w:rsidRPr="00C6298B">
              <w:t>Mantenere la dose.</w:t>
            </w:r>
          </w:p>
        </w:tc>
      </w:tr>
      <w:tr w:rsidR="00FE4398" w:rsidRPr="00C6298B" w14:paraId="4EEB87DB" w14:textId="77777777" w:rsidTr="00A11105">
        <w:trPr>
          <w:cantSplit/>
          <w:trHeight w:val="20"/>
        </w:trPr>
        <w:tc>
          <w:tcPr>
            <w:tcW w:w="2405" w:type="dxa"/>
          </w:tcPr>
          <w:p w14:paraId="325F5221" w14:textId="77777777" w:rsidR="00FE4398" w:rsidRPr="00C6298B" w:rsidRDefault="0069335E" w:rsidP="00BE51D0">
            <w:pPr>
              <w:pStyle w:val="TableParagraph"/>
              <w:widowControl/>
            </w:pPr>
            <w:r w:rsidRPr="00C6298B">
              <w:t>ANC da 0,5</w:t>
            </w:r>
          </w:p>
          <w:p w14:paraId="0DDE7DDB" w14:textId="77777777" w:rsidR="00FE4398" w:rsidRPr="00C6298B" w:rsidRDefault="0069335E" w:rsidP="00BE51D0">
            <w:pPr>
              <w:pStyle w:val="TableParagraph"/>
              <w:widowControl/>
            </w:pPr>
            <w:r w:rsidRPr="00C6298B">
              <w:t>a 1</w:t>
            </w:r>
          </w:p>
        </w:tc>
        <w:tc>
          <w:tcPr>
            <w:tcW w:w="6662" w:type="dxa"/>
          </w:tcPr>
          <w:p w14:paraId="2B8EE113" w14:textId="03B3891A" w:rsidR="00FE4398" w:rsidRPr="00C6298B" w:rsidRDefault="0069335E" w:rsidP="00BE51D0">
            <w:pPr>
              <w:pStyle w:val="TableParagraph"/>
              <w:widowControl/>
            </w:pPr>
            <w:r w:rsidRPr="00C6298B">
              <w:t xml:space="preserve">Sospendere la somministrazione di </w:t>
            </w:r>
            <w:r w:rsidR="00E8648F" w:rsidRPr="00C6298B">
              <w:t>Avtozma</w:t>
            </w:r>
            <w:r w:rsidRPr="00C6298B">
              <w:t>.</w:t>
            </w:r>
          </w:p>
          <w:p w14:paraId="235D5751" w14:textId="199F6797" w:rsidR="00FE4398" w:rsidRPr="00C6298B" w:rsidRDefault="0069335E" w:rsidP="00BE51D0">
            <w:pPr>
              <w:pStyle w:val="TableParagraph"/>
              <w:widowControl/>
            </w:pPr>
            <w:r w:rsidRPr="00C6298B">
              <w:t>Quando la ANC si innalza a &gt; 1 x 10</w:t>
            </w:r>
            <w:r w:rsidRPr="00C6298B">
              <w:rPr>
                <w:vertAlign w:val="superscript"/>
              </w:rPr>
              <w:t>9</w:t>
            </w:r>
            <w:r w:rsidRPr="00C6298B">
              <w:t xml:space="preserve">/L, riprendere il trattamento con </w:t>
            </w:r>
            <w:r w:rsidR="00E8648F" w:rsidRPr="00C6298B">
              <w:t>Avtozma</w:t>
            </w:r>
            <w:r w:rsidRPr="00C6298B">
              <w:t>.</w:t>
            </w:r>
          </w:p>
        </w:tc>
      </w:tr>
      <w:tr w:rsidR="00FE4398" w:rsidRPr="00C6298B" w14:paraId="37D6BC67" w14:textId="77777777" w:rsidTr="00A11105">
        <w:trPr>
          <w:cantSplit/>
          <w:trHeight w:val="20"/>
        </w:trPr>
        <w:tc>
          <w:tcPr>
            <w:tcW w:w="2405" w:type="dxa"/>
          </w:tcPr>
          <w:p w14:paraId="3CC7B6B3" w14:textId="77777777" w:rsidR="00FE4398" w:rsidRPr="00C6298B" w:rsidRDefault="0069335E" w:rsidP="00BE51D0">
            <w:pPr>
              <w:pStyle w:val="TableParagraph"/>
              <w:widowControl/>
            </w:pPr>
            <w:r w:rsidRPr="00C6298B">
              <w:t>ANC &lt; 0,5</w:t>
            </w:r>
          </w:p>
        </w:tc>
        <w:tc>
          <w:tcPr>
            <w:tcW w:w="6662" w:type="dxa"/>
          </w:tcPr>
          <w:p w14:paraId="54B8B835" w14:textId="1355C7BA" w:rsidR="00FE4398" w:rsidRPr="00C6298B" w:rsidRDefault="0069335E" w:rsidP="00BE51D0">
            <w:pPr>
              <w:pStyle w:val="TableParagraph"/>
              <w:widowControl/>
            </w:pPr>
            <w:r w:rsidRPr="00C6298B">
              <w:t xml:space="preserve">Interrompere il trattamento con </w:t>
            </w:r>
            <w:r w:rsidR="00E8648F" w:rsidRPr="00C6298B">
              <w:t>Avtozma</w:t>
            </w:r>
            <w:r w:rsidRPr="00C6298B">
              <w:t>.</w:t>
            </w:r>
          </w:p>
          <w:p w14:paraId="4D7FB886" w14:textId="5CDBE311" w:rsidR="00FE4398" w:rsidRPr="00C6298B" w:rsidRDefault="0069335E" w:rsidP="00BE51D0">
            <w:pPr>
              <w:pStyle w:val="TableParagraph"/>
              <w:widowControl/>
            </w:pPr>
            <w:r w:rsidRPr="00C6298B">
              <w:t xml:space="preserve">La decisione di interrompere il trattamento con </w:t>
            </w:r>
            <w:r w:rsidR="00E8648F" w:rsidRPr="00C6298B">
              <w:t>Avtozma</w:t>
            </w:r>
            <w:r w:rsidRPr="00C6298B">
              <w:t xml:space="preserve"> nell’AIGs o nell’AIGp per un’anomalia di laboratorio deve basarsi sulla valutazione medica del singolo paziente.</w:t>
            </w:r>
          </w:p>
        </w:tc>
      </w:tr>
    </w:tbl>
    <w:p w14:paraId="752BDF62" w14:textId="77777777" w:rsidR="00660277" w:rsidRPr="00C6298B" w:rsidRDefault="00660277" w:rsidP="00BE51D0">
      <w:pPr>
        <w:widowControl/>
        <w:tabs>
          <w:tab w:val="left" w:pos="931"/>
        </w:tabs>
        <w:ind w:hanging="355"/>
        <w:rPr>
          <w:rFonts w:eastAsia="SimSun"/>
          <w:lang w:eastAsia="zh-CN"/>
        </w:rPr>
      </w:pPr>
    </w:p>
    <w:p w14:paraId="44069F73" w14:textId="4FF49603" w:rsidR="00FE4398" w:rsidRPr="00C6298B" w:rsidRDefault="0069335E" w:rsidP="00BE51D0">
      <w:pPr>
        <w:pStyle w:val="T2"/>
        <w:widowControl/>
      </w:pPr>
      <w:r w:rsidRPr="00C6298B">
        <w:t>Bassa conta piastrinica</w:t>
      </w:r>
    </w:p>
    <w:p w14:paraId="4D1FC50F" w14:textId="77777777" w:rsidR="00FE4398" w:rsidRPr="00C6298B" w:rsidRDefault="00FE4398" w:rsidP="00BE51D0">
      <w:pPr>
        <w:pStyle w:val="a4"/>
        <w:widowControl/>
        <w:ind w:left="0"/>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405"/>
        <w:gridCol w:w="6662"/>
      </w:tblGrid>
      <w:tr w:rsidR="00FE4398" w:rsidRPr="00C6298B" w14:paraId="4E7421C3" w14:textId="77777777" w:rsidTr="00A11105">
        <w:trPr>
          <w:cantSplit/>
          <w:trHeight w:val="20"/>
          <w:tblHeader/>
        </w:trPr>
        <w:tc>
          <w:tcPr>
            <w:tcW w:w="2405" w:type="dxa"/>
          </w:tcPr>
          <w:p w14:paraId="56D7B8D3" w14:textId="54D93099" w:rsidR="00FE4398" w:rsidRPr="00C6298B" w:rsidRDefault="0069335E" w:rsidP="00BE51D0">
            <w:pPr>
              <w:pStyle w:val="TableParagraph"/>
              <w:widowControl/>
              <w:ind w:hanging="7"/>
              <w:jc w:val="center"/>
              <w:rPr>
                <w:bCs/>
              </w:rPr>
            </w:pPr>
            <w:r w:rsidRPr="00C6298B">
              <w:rPr>
                <w:bCs/>
              </w:rPr>
              <w:t>Valore di laboratorio (cellule x 10</w:t>
            </w:r>
            <w:r w:rsidRPr="00C6298B">
              <w:rPr>
                <w:bCs/>
                <w:vertAlign w:val="superscript"/>
              </w:rPr>
              <w:t>3</w:t>
            </w:r>
            <w:r w:rsidRPr="00C6298B">
              <w:rPr>
                <w:bCs/>
              </w:rPr>
              <w:t>/</w:t>
            </w:r>
            <w:r w:rsidR="004A1C69" w:rsidRPr="00C6298B">
              <w:rPr>
                <w:bCs/>
              </w:rPr>
              <w:t>μ</w:t>
            </w:r>
            <w:r w:rsidRPr="00C6298B">
              <w:rPr>
                <w:bCs/>
              </w:rPr>
              <w:t>L)</w:t>
            </w:r>
          </w:p>
        </w:tc>
        <w:tc>
          <w:tcPr>
            <w:tcW w:w="6662" w:type="dxa"/>
          </w:tcPr>
          <w:p w14:paraId="2CDA5178" w14:textId="77777777" w:rsidR="00FE4398" w:rsidRPr="00C6298B" w:rsidRDefault="0069335E" w:rsidP="00BE51D0">
            <w:pPr>
              <w:pStyle w:val="TableParagraph"/>
              <w:widowControl/>
              <w:jc w:val="center"/>
              <w:rPr>
                <w:bCs/>
              </w:rPr>
            </w:pPr>
            <w:r w:rsidRPr="00C6298B">
              <w:rPr>
                <w:bCs/>
              </w:rPr>
              <w:t>Azione</w:t>
            </w:r>
          </w:p>
        </w:tc>
      </w:tr>
      <w:tr w:rsidR="00FE4398" w:rsidRPr="00C6298B" w14:paraId="680F068E" w14:textId="77777777" w:rsidTr="00A11105">
        <w:trPr>
          <w:cantSplit/>
          <w:trHeight w:val="20"/>
        </w:trPr>
        <w:tc>
          <w:tcPr>
            <w:tcW w:w="2405" w:type="dxa"/>
          </w:tcPr>
          <w:p w14:paraId="58402662" w14:textId="77777777" w:rsidR="00FE4398" w:rsidRPr="00C6298B" w:rsidRDefault="0069335E" w:rsidP="00BE51D0">
            <w:pPr>
              <w:pStyle w:val="TableParagraph"/>
              <w:widowControl/>
            </w:pPr>
            <w:r w:rsidRPr="00C6298B">
              <w:t>Da 50 a 100</w:t>
            </w:r>
          </w:p>
        </w:tc>
        <w:tc>
          <w:tcPr>
            <w:tcW w:w="6662" w:type="dxa"/>
          </w:tcPr>
          <w:p w14:paraId="300D50B3" w14:textId="77777777" w:rsidR="00FE4398" w:rsidRPr="00C6298B" w:rsidRDefault="0069335E" w:rsidP="00BE51D0">
            <w:pPr>
              <w:pStyle w:val="TableParagraph"/>
              <w:widowControl/>
            </w:pPr>
            <w:r w:rsidRPr="00C6298B">
              <w:t>Se appropriato, modificare la dose della terapia concomitante con MTX.</w:t>
            </w:r>
          </w:p>
          <w:p w14:paraId="09DDA75E" w14:textId="7AA2DB5D" w:rsidR="00FE4398" w:rsidRPr="00C6298B" w:rsidRDefault="0069335E" w:rsidP="00BE51D0">
            <w:pPr>
              <w:pStyle w:val="TableParagraph"/>
              <w:widowControl/>
            </w:pPr>
            <w:r w:rsidRPr="00C6298B">
              <w:t xml:space="preserve">Sospendere la somministrazione di </w:t>
            </w:r>
            <w:r w:rsidR="00E8648F" w:rsidRPr="00C6298B">
              <w:t>Avtozma</w:t>
            </w:r>
            <w:r w:rsidRPr="00C6298B">
              <w:t>.</w:t>
            </w:r>
          </w:p>
          <w:p w14:paraId="176A6771" w14:textId="54C676F8" w:rsidR="00FE4398" w:rsidRPr="00C6298B" w:rsidRDefault="0069335E" w:rsidP="00BE51D0">
            <w:pPr>
              <w:pStyle w:val="TableParagraph"/>
              <w:widowControl/>
            </w:pPr>
            <w:r w:rsidRPr="00C6298B">
              <w:t>Quando la conta piastrinica è &gt; 100 x 10</w:t>
            </w:r>
            <w:r w:rsidRPr="00C6298B">
              <w:rPr>
                <w:vertAlign w:val="superscript"/>
              </w:rPr>
              <w:t>3</w:t>
            </w:r>
            <w:r w:rsidRPr="00C6298B">
              <w:t>/</w:t>
            </w:r>
            <w:r w:rsidR="004A1C69" w:rsidRPr="00C6298B">
              <w:t>μ</w:t>
            </w:r>
            <w:r w:rsidRPr="00C6298B">
              <w:t xml:space="preserve">L, riprendere il trattamento con </w:t>
            </w:r>
            <w:r w:rsidR="00E8648F" w:rsidRPr="00C6298B">
              <w:t>Avtozma</w:t>
            </w:r>
            <w:r w:rsidRPr="00C6298B">
              <w:t>.</w:t>
            </w:r>
          </w:p>
        </w:tc>
      </w:tr>
      <w:tr w:rsidR="00FE4398" w:rsidRPr="00C6298B" w14:paraId="57016D98" w14:textId="77777777" w:rsidTr="00A11105">
        <w:trPr>
          <w:cantSplit/>
          <w:trHeight w:val="20"/>
        </w:trPr>
        <w:tc>
          <w:tcPr>
            <w:tcW w:w="2405" w:type="dxa"/>
          </w:tcPr>
          <w:p w14:paraId="237B71BF" w14:textId="77777777" w:rsidR="00FE4398" w:rsidRPr="00C6298B" w:rsidRDefault="0069335E" w:rsidP="00BE51D0">
            <w:pPr>
              <w:pStyle w:val="TableParagraph"/>
              <w:widowControl/>
            </w:pPr>
            <w:r w:rsidRPr="00C6298B">
              <w:t>&lt; 50</w:t>
            </w:r>
          </w:p>
        </w:tc>
        <w:tc>
          <w:tcPr>
            <w:tcW w:w="6662" w:type="dxa"/>
          </w:tcPr>
          <w:p w14:paraId="51C75F0A" w14:textId="5CCEEF6B" w:rsidR="00FE4398" w:rsidRPr="00C6298B" w:rsidRDefault="0069335E" w:rsidP="00BE51D0">
            <w:pPr>
              <w:pStyle w:val="TableParagraph"/>
              <w:widowControl/>
            </w:pPr>
            <w:r w:rsidRPr="00C6298B">
              <w:t xml:space="preserve">Interrompere il trattamento con </w:t>
            </w:r>
            <w:r w:rsidR="00E8648F" w:rsidRPr="00C6298B">
              <w:t>Avtozma</w:t>
            </w:r>
            <w:r w:rsidRPr="00C6298B">
              <w:t>.</w:t>
            </w:r>
          </w:p>
          <w:p w14:paraId="6895D461" w14:textId="09C3C839" w:rsidR="00FE4398" w:rsidRPr="00C6298B" w:rsidRDefault="0069335E" w:rsidP="00BE51D0">
            <w:pPr>
              <w:pStyle w:val="TableParagraph"/>
              <w:widowControl/>
            </w:pPr>
            <w:r w:rsidRPr="00C6298B">
              <w:t xml:space="preserve">La decisione di interrompere il trattamento con </w:t>
            </w:r>
            <w:r w:rsidR="00E8648F" w:rsidRPr="00C6298B">
              <w:t>Avtozma</w:t>
            </w:r>
            <w:r w:rsidRPr="00C6298B">
              <w:t xml:space="preserve"> nell’AIGs o nell’AIGp per un’anomalia di laboratorio deve basarsi sulla valutazione medica del singolo paziente.</w:t>
            </w:r>
          </w:p>
        </w:tc>
      </w:tr>
    </w:tbl>
    <w:p w14:paraId="1F025641" w14:textId="77777777" w:rsidR="001A7AC0" w:rsidRPr="00C6298B" w:rsidRDefault="001A7AC0" w:rsidP="00BE51D0">
      <w:pPr>
        <w:pStyle w:val="a4"/>
        <w:widowControl/>
        <w:ind w:left="0"/>
        <w:rPr>
          <w:rFonts w:eastAsia="SimSun"/>
          <w:lang w:eastAsia="zh-CN"/>
        </w:rPr>
      </w:pPr>
    </w:p>
    <w:p w14:paraId="6CD650AF" w14:textId="7D6B78B3" w:rsidR="00FE4398" w:rsidRPr="00C6298B" w:rsidRDefault="0069335E" w:rsidP="00BE51D0">
      <w:pPr>
        <w:pStyle w:val="a4"/>
        <w:widowControl/>
        <w:ind w:left="0"/>
      </w:pPr>
      <w:r w:rsidRPr="00C6298B">
        <w:t>La riduzione della frequenza di somministrazione di tocilizumab per anomalie di laboratorio non è stata studiata nei pazienti affetti da AIGs o AIGp.</w:t>
      </w:r>
    </w:p>
    <w:p w14:paraId="74E23C10" w14:textId="77777777" w:rsidR="00FE4398" w:rsidRPr="00C6298B" w:rsidRDefault="00FE4398" w:rsidP="00BE51D0">
      <w:pPr>
        <w:pStyle w:val="a4"/>
        <w:widowControl/>
        <w:ind w:left="0"/>
      </w:pPr>
    </w:p>
    <w:p w14:paraId="262720A2" w14:textId="36E4D8D9" w:rsidR="00FE4398" w:rsidRPr="00C6298B" w:rsidRDefault="0069335E" w:rsidP="00BE51D0">
      <w:pPr>
        <w:pStyle w:val="a4"/>
        <w:widowControl/>
        <w:ind w:left="0"/>
      </w:pPr>
      <w:r w:rsidRPr="00C6298B">
        <w:t xml:space="preserve">La sicurezza e l’efficacia di </w:t>
      </w:r>
      <w:r w:rsidR="00E8648F" w:rsidRPr="00C6298B">
        <w:t>Avtozma</w:t>
      </w:r>
      <w:r w:rsidRPr="00C6298B">
        <w:t xml:space="preserve"> in formulazione sottocutanea nei bambini affetti da condizioni diverse dall’AIGs o dall’AIGp non sono state stabilite.</w:t>
      </w:r>
    </w:p>
    <w:p w14:paraId="58E10F73" w14:textId="77777777" w:rsidR="001A7AC0" w:rsidRPr="00C6298B" w:rsidRDefault="001A7AC0" w:rsidP="00BE51D0">
      <w:pPr>
        <w:pStyle w:val="a4"/>
        <w:widowControl/>
        <w:ind w:left="0"/>
        <w:rPr>
          <w:rFonts w:eastAsia="SimSun"/>
          <w:lang w:eastAsia="zh-CN"/>
        </w:rPr>
      </w:pPr>
    </w:p>
    <w:p w14:paraId="461BB334" w14:textId="0B208761" w:rsidR="00FE4398" w:rsidRPr="00C6298B" w:rsidRDefault="0069335E" w:rsidP="00BE51D0">
      <w:pPr>
        <w:pStyle w:val="a4"/>
        <w:widowControl/>
        <w:ind w:left="0"/>
      </w:pPr>
      <w:r w:rsidRPr="00C6298B">
        <w:t xml:space="preserve">I dati disponibili con la formulazione IV suggeriscono che il miglioramento clinico si osserva entro 12 settimane dall'inizio del trattamento con </w:t>
      </w:r>
      <w:r w:rsidR="00F409C1" w:rsidRPr="00C6298B">
        <w:t>tocilizumab</w:t>
      </w:r>
      <w:r w:rsidRPr="00C6298B">
        <w:t>. Occorre attentamente riconsiderare se continuare la terapia in un paziente che non mostri miglioramenti in questo lasso di tempo.</w:t>
      </w:r>
    </w:p>
    <w:p w14:paraId="19623522" w14:textId="77777777" w:rsidR="00827E78" w:rsidRPr="00C6298B" w:rsidRDefault="00827E78" w:rsidP="00BE51D0">
      <w:pPr>
        <w:widowControl/>
      </w:pPr>
    </w:p>
    <w:p w14:paraId="0E6E1088" w14:textId="77777777" w:rsidR="00FE4398" w:rsidRPr="00C6298B" w:rsidRDefault="0069335E" w:rsidP="00BE51D0">
      <w:pPr>
        <w:pStyle w:val="a4"/>
        <w:widowControl/>
        <w:ind w:left="0"/>
      </w:pPr>
      <w:r w:rsidRPr="00C6298B">
        <w:rPr>
          <w:u w:val="single"/>
        </w:rPr>
        <w:t>Dose dimenticata</w:t>
      </w:r>
    </w:p>
    <w:p w14:paraId="2F7CE290" w14:textId="335B6464" w:rsidR="00FE4398" w:rsidRPr="00C6298B" w:rsidRDefault="0069335E" w:rsidP="00BE51D0">
      <w:pPr>
        <w:pStyle w:val="a4"/>
        <w:keepNext/>
        <w:widowControl/>
        <w:ind w:left="0"/>
      </w:pPr>
      <w:r w:rsidRPr="00C6298B">
        <w:t xml:space="preserve">Se un paziente che sta assumendo settimanalmente </w:t>
      </w:r>
      <w:r w:rsidR="00E8648F" w:rsidRPr="00C6298B">
        <w:t>Avtozma</w:t>
      </w:r>
      <w:r w:rsidRPr="00C6298B">
        <w:t xml:space="preserve"> salta un’iniezione sottocutanea entro 7</w:t>
      </w:r>
      <w:r w:rsidR="00155566" w:rsidRPr="00C6298B">
        <w:t> </w:t>
      </w:r>
      <w:r w:rsidRPr="00C6298B">
        <w:t xml:space="preserve">giorni dalla somministrazione prevista, questi deve essere istruito ad assumere la dose dimenticata il giorno programmato successivo. Se un paziente che sta assumendo </w:t>
      </w:r>
      <w:r w:rsidR="00E8648F" w:rsidRPr="00C6298B">
        <w:t>Avtozma</w:t>
      </w:r>
      <w:r w:rsidRPr="00C6298B">
        <w:t xml:space="preserve"> a settimane alterne salta un’iniezione sottocutanea entro 7 giorni dalla somministrazione prevista, questi deve essere istruito ad assumere la dose dimenticata immediatamente e quella seguente il giorno programmato successivo.</w:t>
      </w:r>
    </w:p>
    <w:p w14:paraId="650C67C8" w14:textId="77777777" w:rsidR="00FE4398" w:rsidRPr="00C6298B" w:rsidRDefault="00FE4398" w:rsidP="00BE51D0">
      <w:pPr>
        <w:pStyle w:val="a4"/>
        <w:widowControl/>
        <w:ind w:left="0"/>
      </w:pPr>
    </w:p>
    <w:p w14:paraId="27F649B6" w14:textId="5CF6681E" w:rsidR="00FE4398" w:rsidRPr="00C6298B" w:rsidRDefault="0069335E" w:rsidP="00BE51D0">
      <w:pPr>
        <w:pStyle w:val="a4"/>
        <w:widowControl/>
        <w:ind w:left="0"/>
      </w:pPr>
      <w:r w:rsidRPr="00C6298B">
        <w:lastRenderedPageBreak/>
        <w:t xml:space="preserve">Se un paziente affetto da AIGp dimentica un’iniezione sottocutanea di </w:t>
      </w:r>
      <w:r w:rsidR="00E8648F" w:rsidRPr="00C6298B">
        <w:t>Avtozma</w:t>
      </w:r>
      <w:r w:rsidRPr="00C6298B">
        <w:t xml:space="preserve"> e sono trascorsi meno di 7 giorni dalla dose programmata, la dose dimenticata deve essere somministrata non appena il paziente se ne ricorda e quella successiva deve essere iniettata regolarmente nel giorno e all’ora previsti. Se un paziente ha dimenticato un’iniezione sottocutanea di </w:t>
      </w:r>
      <w:r w:rsidR="00E8648F" w:rsidRPr="00C6298B">
        <w:t>Avtozma</w:t>
      </w:r>
      <w:r w:rsidRPr="00C6298B">
        <w:t xml:space="preserve"> e sono trascorsi più di 7</w:t>
      </w:r>
      <w:r w:rsidR="00155566" w:rsidRPr="00C6298B">
        <w:t> </w:t>
      </w:r>
      <w:r w:rsidRPr="00C6298B">
        <w:t xml:space="preserve">giorni dalla dose programmata oppure il paziente non è sicuro di quando iniettare </w:t>
      </w:r>
      <w:r w:rsidR="00E8648F" w:rsidRPr="00C6298B">
        <w:t>Avtozma</w:t>
      </w:r>
      <w:r w:rsidRPr="00C6298B">
        <w:t>, è necessario rivolgersi al medico o al farmacista.</w:t>
      </w:r>
    </w:p>
    <w:p w14:paraId="2E768DBB" w14:textId="77777777" w:rsidR="00FE4398" w:rsidRPr="00C6298B" w:rsidRDefault="00FE4398" w:rsidP="00BE51D0">
      <w:pPr>
        <w:pStyle w:val="a4"/>
        <w:widowControl/>
        <w:ind w:left="0"/>
      </w:pPr>
    </w:p>
    <w:p w14:paraId="2A67CE6F" w14:textId="6B673850" w:rsidR="00004F1E" w:rsidRPr="00C6298B" w:rsidRDefault="0069335E" w:rsidP="00BE51D0">
      <w:pPr>
        <w:pStyle w:val="a4"/>
        <w:widowControl/>
        <w:ind w:left="0"/>
        <w:rPr>
          <w:rFonts w:eastAsia="SimSun"/>
          <w:lang w:eastAsia="zh-CN"/>
        </w:rPr>
      </w:pPr>
      <w:r w:rsidRPr="00C6298B">
        <w:rPr>
          <w:u w:val="single"/>
        </w:rPr>
        <w:t>Modo di somministrazione</w:t>
      </w:r>
    </w:p>
    <w:p w14:paraId="152804C5" w14:textId="740534D1" w:rsidR="00FE4398" w:rsidRPr="00C6298B" w:rsidRDefault="00E8648F" w:rsidP="00BE51D0">
      <w:pPr>
        <w:pStyle w:val="a4"/>
        <w:widowControl/>
        <w:ind w:left="0"/>
      </w:pPr>
      <w:r w:rsidRPr="00C6298B">
        <w:t>Avtozma</w:t>
      </w:r>
      <w:r w:rsidR="0069335E" w:rsidRPr="00C6298B">
        <w:t xml:space="preserve"> è per uso sottocutaneo.</w:t>
      </w:r>
    </w:p>
    <w:p w14:paraId="3B4BB822" w14:textId="06C821AD" w:rsidR="00FE4398" w:rsidRPr="00C6298B" w:rsidRDefault="0069335E" w:rsidP="00BE51D0">
      <w:pPr>
        <w:pStyle w:val="a4"/>
        <w:widowControl/>
        <w:ind w:left="0"/>
        <w:rPr>
          <w:rFonts w:eastAsia="SimSun"/>
          <w:lang w:eastAsia="zh-CN"/>
        </w:rPr>
      </w:pPr>
      <w:r w:rsidRPr="00C6298B">
        <w:t xml:space="preserve">Dopo un adeguato addestramento sulla tecnica di iniezione e se il medico lo ritiene opportuno, i pazienti potranno autoiniettarsi </w:t>
      </w:r>
      <w:r w:rsidR="00E8648F" w:rsidRPr="00C6298B">
        <w:t>Avtozma</w:t>
      </w:r>
      <w:r w:rsidRPr="00C6298B">
        <w:t>. L’intero contenuto (0,9 mL) della siringa preriempita deve essere somministrato come iniezione sottocutanea. I siti di iniezione raccomandati (addome, cosce e parte superiore del braccio) devono essere alternati e le iniezioni non devono mai essere somministrate su nei, cicatrici o zone in cui la cute si presenta dolente, livida, arrossata, indurita o non integra.</w:t>
      </w:r>
    </w:p>
    <w:p w14:paraId="740E5DA5" w14:textId="77777777" w:rsidR="00004F1E" w:rsidRPr="00C6298B" w:rsidRDefault="00004F1E" w:rsidP="00BE51D0">
      <w:pPr>
        <w:pStyle w:val="a4"/>
        <w:widowControl/>
        <w:ind w:left="0"/>
        <w:rPr>
          <w:rFonts w:eastAsia="SimSun"/>
          <w:lang w:eastAsia="zh-CN"/>
        </w:rPr>
      </w:pPr>
    </w:p>
    <w:p w14:paraId="62E3BD87" w14:textId="77777777" w:rsidR="00FE4398" w:rsidRPr="00C6298B" w:rsidRDefault="0069335E" w:rsidP="00BE51D0">
      <w:pPr>
        <w:pStyle w:val="a4"/>
        <w:widowControl/>
        <w:ind w:left="0"/>
      </w:pPr>
      <w:r w:rsidRPr="00C6298B">
        <w:t>La siringa preriempita non deve essere agitata.</w:t>
      </w:r>
    </w:p>
    <w:p w14:paraId="55EAC154" w14:textId="77777777" w:rsidR="00FE4398" w:rsidRPr="00C6298B" w:rsidRDefault="00FE4398" w:rsidP="00BE51D0">
      <w:pPr>
        <w:pStyle w:val="a4"/>
        <w:widowControl/>
        <w:ind w:left="0"/>
      </w:pPr>
    </w:p>
    <w:p w14:paraId="2A0792D3" w14:textId="46C0A51E" w:rsidR="00FE4398" w:rsidRPr="00C6298B" w:rsidRDefault="0069335E" w:rsidP="00BE51D0">
      <w:pPr>
        <w:pStyle w:val="a4"/>
        <w:widowControl/>
        <w:ind w:left="0"/>
      </w:pPr>
      <w:r w:rsidRPr="00C6298B">
        <w:t xml:space="preserve">Le istruzioni complete relative alla somministrazione di </w:t>
      </w:r>
      <w:r w:rsidR="00E8648F" w:rsidRPr="00C6298B">
        <w:t>Avtozma</w:t>
      </w:r>
      <w:r w:rsidRPr="00C6298B">
        <w:t xml:space="preserve"> in siringa preriempita sono fornite nel foglio illustrativo, vedere paragrafo 6.6.</w:t>
      </w:r>
    </w:p>
    <w:p w14:paraId="7F988449" w14:textId="77777777" w:rsidR="00FE4398" w:rsidRPr="00C6298B" w:rsidRDefault="00FE4398" w:rsidP="00BE51D0">
      <w:pPr>
        <w:pStyle w:val="a4"/>
        <w:widowControl/>
        <w:ind w:left="0"/>
      </w:pPr>
    </w:p>
    <w:p w14:paraId="1917EA58" w14:textId="77777777" w:rsidR="00FE4398" w:rsidRPr="00C6298B" w:rsidRDefault="00D73FFB" w:rsidP="00976DDE">
      <w:pPr>
        <w:pStyle w:val="T1"/>
      </w:pPr>
      <w:r w:rsidRPr="00C6298B">
        <w:t>4.3</w:t>
      </w:r>
      <w:r w:rsidRPr="00C6298B">
        <w:tab/>
      </w:r>
      <w:r w:rsidR="0069335E" w:rsidRPr="00C6298B">
        <w:t>Controindicazioni</w:t>
      </w:r>
    </w:p>
    <w:p w14:paraId="472747E2" w14:textId="77777777" w:rsidR="00004F1E" w:rsidRPr="00C6298B" w:rsidRDefault="00004F1E" w:rsidP="00BE51D0">
      <w:pPr>
        <w:pStyle w:val="a4"/>
        <w:widowControl/>
        <w:ind w:left="0"/>
        <w:rPr>
          <w:rFonts w:eastAsia="SimSun"/>
          <w:lang w:eastAsia="zh-CN"/>
        </w:rPr>
      </w:pPr>
    </w:p>
    <w:p w14:paraId="62EF440F" w14:textId="77777777" w:rsidR="00004F1E" w:rsidRPr="00C6298B" w:rsidRDefault="0069335E" w:rsidP="00BE51D0">
      <w:pPr>
        <w:pStyle w:val="a4"/>
        <w:widowControl/>
        <w:ind w:left="0"/>
        <w:rPr>
          <w:rFonts w:eastAsia="SimSun"/>
          <w:lang w:eastAsia="zh-CN"/>
        </w:rPr>
      </w:pPr>
      <w:r w:rsidRPr="00C6298B">
        <w:t>Ipersensibilità al principio attivo o ad uno qualsiasi degli eccipienti (elencati al paragrafo 6.1)</w:t>
      </w:r>
    </w:p>
    <w:p w14:paraId="3F8ABCD4" w14:textId="77777777" w:rsidR="00004F1E" w:rsidRPr="00C6298B" w:rsidRDefault="00004F1E" w:rsidP="00BE51D0">
      <w:pPr>
        <w:pStyle w:val="a4"/>
        <w:widowControl/>
        <w:ind w:left="0"/>
        <w:rPr>
          <w:rFonts w:eastAsia="SimSun"/>
          <w:lang w:eastAsia="zh-CN"/>
        </w:rPr>
      </w:pPr>
    </w:p>
    <w:p w14:paraId="4585F554" w14:textId="1012E292" w:rsidR="00FE4398" w:rsidRPr="00C6298B" w:rsidRDefault="0069335E" w:rsidP="00BE51D0">
      <w:pPr>
        <w:pStyle w:val="a4"/>
        <w:widowControl/>
        <w:ind w:left="0"/>
        <w:rPr>
          <w:rFonts w:eastAsia="SimSun"/>
          <w:lang w:eastAsia="zh-CN"/>
        </w:rPr>
      </w:pPr>
      <w:r w:rsidRPr="00C6298B">
        <w:t>Infezioni attive, gravi (vedere paragrafo 4.4)</w:t>
      </w:r>
    </w:p>
    <w:p w14:paraId="3FD48EB4" w14:textId="77777777" w:rsidR="00004F1E" w:rsidRPr="00C6298B" w:rsidRDefault="00004F1E" w:rsidP="00BE51D0">
      <w:pPr>
        <w:pStyle w:val="a4"/>
        <w:widowControl/>
        <w:ind w:left="0"/>
        <w:rPr>
          <w:rFonts w:eastAsia="SimSun"/>
          <w:lang w:eastAsia="zh-CN"/>
        </w:rPr>
      </w:pPr>
    </w:p>
    <w:p w14:paraId="3F217CAB" w14:textId="77777777" w:rsidR="00FE4398" w:rsidRPr="00C6298B" w:rsidRDefault="00D73FFB" w:rsidP="00976DDE">
      <w:pPr>
        <w:pStyle w:val="T1"/>
        <w:rPr>
          <w:rFonts w:eastAsia="SimSun"/>
          <w:lang w:eastAsia="zh-CN"/>
        </w:rPr>
      </w:pPr>
      <w:r w:rsidRPr="00C6298B">
        <w:t>4.4</w:t>
      </w:r>
      <w:r w:rsidRPr="00C6298B">
        <w:tab/>
      </w:r>
      <w:r w:rsidR="0069335E" w:rsidRPr="00C6298B">
        <w:t>Avvertenze speciali e precauzioni d’impiego</w:t>
      </w:r>
    </w:p>
    <w:p w14:paraId="5E98CE1B" w14:textId="77777777" w:rsidR="00004F1E" w:rsidRPr="00C6298B" w:rsidRDefault="00004F1E" w:rsidP="00976DDE">
      <w:pPr>
        <w:pStyle w:val="T1"/>
        <w:rPr>
          <w:rFonts w:eastAsia="SimSun"/>
          <w:lang w:eastAsia="zh-CN"/>
        </w:rPr>
      </w:pPr>
    </w:p>
    <w:p w14:paraId="02B88E35" w14:textId="678B3D5F" w:rsidR="00FE4398" w:rsidRPr="00C6298B" w:rsidRDefault="00E8648F" w:rsidP="00BE51D0">
      <w:pPr>
        <w:pStyle w:val="a4"/>
        <w:widowControl/>
        <w:ind w:left="0"/>
      </w:pPr>
      <w:r w:rsidRPr="00C6298B">
        <w:t>Avtozma</w:t>
      </w:r>
      <w:r w:rsidR="0069335E" w:rsidRPr="00C6298B">
        <w:t xml:space="preserve"> in formulazione sottocutanea non è destinato alla somministrazione endovenosa.</w:t>
      </w:r>
    </w:p>
    <w:p w14:paraId="3A4561C1" w14:textId="77777777" w:rsidR="00004F1E" w:rsidRPr="00C6298B" w:rsidRDefault="00004F1E" w:rsidP="00BE51D0">
      <w:pPr>
        <w:pStyle w:val="a4"/>
        <w:widowControl/>
        <w:ind w:left="0"/>
        <w:rPr>
          <w:rFonts w:eastAsia="SimSun"/>
          <w:lang w:eastAsia="zh-CN"/>
        </w:rPr>
      </w:pPr>
    </w:p>
    <w:p w14:paraId="7D3431CF" w14:textId="63BE5EAB" w:rsidR="00FE4398" w:rsidRPr="00C6298B" w:rsidRDefault="00E8648F" w:rsidP="00BE51D0">
      <w:pPr>
        <w:pStyle w:val="a4"/>
        <w:widowControl/>
        <w:ind w:left="0"/>
      </w:pPr>
      <w:r w:rsidRPr="00C6298B">
        <w:t>Avtozma</w:t>
      </w:r>
      <w:r w:rsidR="0069335E" w:rsidRPr="00C6298B">
        <w:t xml:space="preserve"> in formulazione sottocutanea non è indicato per bambini affetti da AIGs di peso inferiore a 10 kg.</w:t>
      </w:r>
    </w:p>
    <w:p w14:paraId="5667D8FF" w14:textId="77777777" w:rsidR="00FE4398" w:rsidRPr="00C6298B" w:rsidRDefault="00FE4398" w:rsidP="00BE51D0">
      <w:pPr>
        <w:pStyle w:val="a4"/>
        <w:widowControl/>
        <w:ind w:left="0"/>
      </w:pPr>
    </w:p>
    <w:p w14:paraId="68FC96B6" w14:textId="77777777" w:rsidR="00FE4398" w:rsidRPr="00C6298B" w:rsidRDefault="0069335E" w:rsidP="00BE51D0">
      <w:pPr>
        <w:widowControl/>
        <w:rPr>
          <w:i/>
        </w:rPr>
      </w:pPr>
      <w:r w:rsidRPr="00C6298B">
        <w:rPr>
          <w:i/>
        </w:rPr>
        <w:t>Tracciabilità</w:t>
      </w:r>
    </w:p>
    <w:p w14:paraId="3D2EA96C" w14:textId="77777777" w:rsidR="00FE4398" w:rsidRPr="00C6298B" w:rsidRDefault="0069335E" w:rsidP="00BE51D0">
      <w:pPr>
        <w:pStyle w:val="a4"/>
        <w:widowControl/>
        <w:ind w:left="0"/>
        <w:rPr>
          <w:rFonts w:eastAsia="SimSun"/>
          <w:lang w:eastAsia="zh-CN"/>
        </w:rPr>
      </w:pPr>
      <w:r w:rsidRPr="00C6298B">
        <w:t>Al fine di migliorare la tracciabilità dei medicinali biologici, il nome e il numero di lotto del medicinale somministrato devono essere chiaramente registrati.</w:t>
      </w:r>
    </w:p>
    <w:p w14:paraId="0295B4A1" w14:textId="77777777" w:rsidR="00004F1E" w:rsidRPr="00C6298B" w:rsidRDefault="00004F1E" w:rsidP="00BE51D0">
      <w:pPr>
        <w:pStyle w:val="a4"/>
        <w:widowControl/>
        <w:ind w:left="0"/>
        <w:rPr>
          <w:rFonts w:eastAsia="SimSun"/>
          <w:lang w:eastAsia="zh-CN"/>
        </w:rPr>
      </w:pPr>
    </w:p>
    <w:p w14:paraId="42265DE4" w14:textId="77777777" w:rsidR="00FE4398" w:rsidRPr="00C6298B" w:rsidRDefault="0069335E" w:rsidP="00BE51D0">
      <w:pPr>
        <w:widowControl/>
        <w:rPr>
          <w:i/>
        </w:rPr>
      </w:pPr>
      <w:r w:rsidRPr="00C6298B">
        <w:rPr>
          <w:i/>
        </w:rPr>
        <w:t>Infezioni</w:t>
      </w:r>
    </w:p>
    <w:p w14:paraId="54ECBC82" w14:textId="7502E569" w:rsidR="00FE4398" w:rsidRPr="00C6298B" w:rsidRDefault="0069335E" w:rsidP="00BE51D0">
      <w:pPr>
        <w:pStyle w:val="a4"/>
        <w:widowControl/>
        <w:ind w:left="0"/>
      </w:pPr>
      <w:r w:rsidRPr="00C6298B">
        <w:t xml:space="preserve">In pazienti in terapia con agenti immunosoppressori incluso </w:t>
      </w:r>
      <w:r w:rsidR="006C4C69" w:rsidRPr="00C6298B">
        <w:t>tocilizumab</w:t>
      </w:r>
      <w:r w:rsidRPr="00C6298B">
        <w:t xml:space="preserve"> sono state riportate infezioni gravi e a volte fatali (vedere paragrafo 4.8). Il trattamento con </w:t>
      </w:r>
      <w:r w:rsidR="00E8648F" w:rsidRPr="00C6298B">
        <w:t>Avtozma</w:t>
      </w:r>
      <w:r w:rsidRPr="00C6298B">
        <w:t xml:space="preserve"> non deve essere iniziato in pazienti con infezioni attive (vedere paragrafo 4.3). La somministrazione di </w:t>
      </w:r>
      <w:r w:rsidR="00580414" w:rsidRPr="00C6298B">
        <w:t>tocilizumab</w:t>
      </w:r>
      <w:r w:rsidRPr="00C6298B">
        <w:t xml:space="preserve"> deve essere interrotta nei pazienti che sviluppano un’infezione severa, fino a quando questa non risulti controllata (vedere paragrafo 4.8). Gli operatori sanitari devono essere cauti nel considerare l’uso di </w:t>
      </w:r>
      <w:r w:rsidR="00E8648F" w:rsidRPr="00C6298B">
        <w:t>Avtozma</w:t>
      </w:r>
      <w:r w:rsidRPr="00C6298B">
        <w:t xml:space="preserve"> nei pazienti con una storia di infezioni ricorrenti o croniche o con patologie preesistenti (quali diverticolite, diabete e patologia polmonare interstiziale) che potrebbero predisporre i pazienti alle infezioni.</w:t>
      </w:r>
    </w:p>
    <w:p w14:paraId="679D0987" w14:textId="77777777" w:rsidR="00827E78" w:rsidRPr="00C6298B" w:rsidRDefault="00827E78" w:rsidP="00BE51D0">
      <w:pPr>
        <w:widowControl/>
      </w:pPr>
    </w:p>
    <w:p w14:paraId="7C318E2C" w14:textId="0B27F239" w:rsidR="00FE4398" w:rsidRPr="00C6298B" w:rsidRDefault="0069335E" w:rsidP="00BE51D0">
      <w:pPr>
        <w:pStyle w:val="a4"/>
        <w:widowControl/>
        <w:ind w:left="0"/>
      </w:pPr>
      <w:r w:rsidRPr="00C6298B">
        <w:t xml:space="preserve">Si raccomanda di attuare un monitoraggio per rilevare tempestivamente infezioni gravi nei pazienti in terapia con agenti immunosoppressori come </w:t>
      </w:r>
      <w:r w:rsidR="00E8648F" w:rsidRPr="00C6298B">
        <w:t>Avtozma</w:t>
      </w:r>
      <w:r w:rsidRPr="00C6298B">
        <w:t>, poiché segni e sintomi di un’infiammazione acuta possono risultare mitigati a causa della soppressione dei reagenti di fase acuta. Gli effetti di tocilizumab sulla proteina C reattiva (PCR), sui neutrofili e sui segni e sintomi delle infezioni devono essere considerati quando si valuta un paziente per una potenziale infezione. I pazienti (inclusi bambini più piccoli con AIGs o AIGp che possono essere meno in grado di comunicare i propri sintomi) e i genitori/tutori di pazienti affetti da AIGs o AIGp devono essere invitati a contattare immediatamente il medico in presenza di sintomi che indichino un’infezione, in modo da consentire una rapida valutazione e l’istituzione di un trattamento adeguato.</w:t>
      </w:r>
    </w:p>
    <w:p w14:paraId="14281982" w14:textId="77777777" w:rsidR="00FE4398" w:rsidRPr="00C6298B" w:rsidRDefault="00FE4398" w:rsidP="00BE51D0">
      <w:pPr>
        <w:pStyle w:val="a4"/>
        <w:widowControl/>
        <w:ind w:left="0"/>
      </w:pPr>
    </w:p>
    <w:p w14:paraId="61675CE0" w14:textId="77777777" w:rsidR="00FE4398" w:rsidRPr="00C6298B" w:rsidRDefault="0069335E" w:rsidP="00BE51D0">
      <w:pPr>
        <w:widowControl/>
        <w:rPr>
          <w:i/>
        </w:rPr>
      </w:pPr>
      <w:r w:rsidRPr="00C6298B">
        <w:rPr>
          <w:i/>
        </w:rPr>
        <w:lastRenderedPageBreak/>
        <w:t>Tubercolosi</w:t>
      </w:r>
    </w:p>
    <w:p w14:paraId="5562F69C" w14:textId="64B07FA5" w:rsidR="00FE4398" w:rsidRPr="00C6298B" w:rsidRDefault="0069335E" w:rsidP="00BE51D0">
      <w:pPr>
        <w:pStyle w:val="a4"/>
        <w:widowControl/>
        <w:ind w:left="0"/>
      </w:pPr>
      <w:r w:rsidRPr="00C6298B">
        <w:t xml:space="preserve">Come raccomandato per altre terapie biologiche, prima di iniziare la terapia con </w:t>
      </w:r>
      <w:r w:rsidR="00E8648F" w:rsidRPr="00C6298B">
        <w:t>Avtozma</w:t>
      </w:r>
      <w:r w:rsidRPr="00C6298B">
        <w:t xml:space="preserve"> tutti i pazienti devono essere sottoposti a screening per escludere un’infezione tubercolare (TB) latente. I pazienti con TB latente devono essere sottoposti a terapia antimicobatterica standard prima di assumere </w:t>
      </w:r>
      <w:r w:rsidR="00E8648F" w:rsidRPr="00C6298B">
        <w:t>Avtozma</w:t>
      </w:r>
      <w:r w:rsidRPr="00C6298B">
        <w:t>. Si ricorda ai medici prescrittori il rischio di risultati falsi negativi dei test cutaneo della tubercolina ed ematico dell’interferone-gamma per l’infezione tubercolare, soprattutto in pazienti gravemente ammalati o immunocompromessi.</w:t>
      </w:r>
    </w:p>
    <w:p w14:paraId="4961043F" w14:textId="77777777" w:rsidR="00004F1E" w:rsidRPr="00C6298B" w:rsidRDefault="00004F1E" w:rsidP="00BE51D0">
      <w:pPr>
        <w:pStyle w:val="a4"/>
        <w:widowControl/>
        <w:ind w:left="0"/>
        <w:rPr>
          <w:rFonts w:eastAsia="SimSun"/>
          <w:lang w:eastAsia="zh-CN"/>
        </w:rPr>
      </w:pPr>
    </w:p>
    <w:p w14:paraId="509B9477" w14:textId="621DC384" w:rsidR="00FE4398" w:rsidRPr="00C6298B" w:rsidRDefault="0069335E" w:rsidP="00BE51D0">
      <w:pPr>
        <w:pStyle w:val="a4"/>
        <w:widowControl/>
        <w:ind w:left="0"/>
      </w:pPr>
      <w:r w:rsidRPr="00C6298B">
        <w:t xml:space="preserve">I pazienti e i genitori/tutori di pazienti affetti da AIGs o AIGp devono essere informati di rivolgersi al medico se segni/sintomi (ad esempio, tosse persistente, deperimento/perdita di peso, febbre moderata), indicativi di infezione tubercolare, si verificano durante o dopo la terapia con </w:t>
      </w:r>
      <w:r w:rsidR="00E8648F" w:rsidRPr="00C6298B">
        <w:t>Avtozma</w:t>
      </w:r>
      <w:r w:rsidRPr="00C6298B">
        <w:t>.</w:t>
      </w:r>
    </w:p>
    <w:p w14:paraId="7D2F36C7" w14:textId="77777777" w:rsidR="00004F1E" w:rsidRPr="00C6298B" w:rsidRDefault="00004F1E" w:rsidP="00BE51D0">
      <w:pPr>
        <w:widowControl/>
        <w:rPr>
          <w:rFonts w:eastAsia="SimSun"/>
          <w:i/>
          <w:lang w:eastAsia="zh-CN"/>
        </w:rPr>
      </w:pPr>
    </w:p>
    <w:p w14:paraId="7B9B723E" w14:textId="29ECD189" w:rsidR="00FE4398" w:rsidRPr="00C6298B" w:rsidRDefault="0069335E" w:rsidP="00BE51D0">
      <w:pPr>
        <w:widowControl/>
        <w:rPr>
          <w:i/>
        </w:rPr>
      </w:pPr>
      <w:r w:rsidRPr="00C6298B">
        <w:rPr>
          <w:i/>
        </w:rPr>
        <w:t>Riattivazione virale</w:t>
      </w:r>
    </w:p>
    <w:p w14:paraId="157AACA3" w14:textId="2AE29258" w:rsidR="00FE4398" w:rsidRPr="00C6298B" w:rsidRDefault="0069335E" w:rsidP="00BE51D0">
      <w:pPr>
        <w:pStyle w:val="a4"/>
        <w:widowControl/>
        <w:ind w:left="0"/>
      </w:pPr>
      <w:r w:rsidRPr="00C6298B">
        <w:t xml:space="preserve">Riattivazione virale (ad esempio virus dell’epatite B) è stata riportata durante le terapie con farmaci biologici per il trattamento dell’AR. Negli studi clinici con </w:t>
      </w:r>
      <w:r w:rsidR="00BC715C" w:rsidRPr="00C6298B">
        <w:t>tocilizumab</w:t>
      </w:r>
      <w:r w:rsidRPr="00C6298B">
        <w:t>, i pazienti risultati positivi allo screening per l’epatite sono stati esclusi.</w:t>
      </w:r>
    </w:p>
    <w:p w14:paraId="1E3DA349" w14:textId="77777777" w:rsidR="00FE4398" w:rsidRPr="00C6298B" w:rsidRDefault="00FE4398" w:rsidP="00BE51D0">
      <w:pPr>
        <w:pStyle w:val="a4"/>
        <w:widowControl/>
        <w:ind w:left="0"/>
      </w:pPr>
    </w:p>
    <w:p w14:paraId="3DADF898" w14:textId="77777777" w:rsidR="00FE4398" w:rsidRPr="00C6298B" w:rsidRDefault="0069335E" w:rsidP="00BE51D0">
      <w:pPr>
        <w:widowControl/>
        <w:rPr>
          <w:i/>
        </w:rPr>
      </w:pPr>
      <w:r w:rsidRPr="00C6298B">
        <w:rPr>
          <w:i/>
        </w:rPr>
        <w:t>Complicanze della diverticolite</w:t>
      </w:r>
    </w:p>
    <w:p w14:paraId="5626A739" w14:textId="2F134FFA" w:rsidR="00FE4398" w:rsidRPr="00C6298B" w:rsidRDefault="0069335E" w:rsidP="00BE51D0">
      <w:pPr>
        <w:pStyle w:val="a4"/>
        <w:widowControl/>
        <w:ind w:left="0"/>
      </w:pPr>
      <w:r w:rsidRPr="00C6298B">
        <w:t xml:space="preserve">Eventi di perforazione diverticolare come complicanza di una diverticolite sono stati riportati non comunemente in pazienti trattati con </w:t>
      </w:r>
      <w:r w:rsidR="00C15EA4" w:rsidRPr="00C6298B">
        <w:t>tocilizumab</w:t>
      </w:r>
      <w:r w:rsidRPr="00C6298B">
        <w:t xml:space="preserve"> (vedere paragrafo 4.8). </w:t>
      </w:r>
      <w:r w:rsidR="00E8648F" w:rsidRPr="00C6298B">
        <w:t>Avtozma</w:t>
      </w:r>
      <w:r w:rsidRPr="00C6298B">
        <w:t xml:space="preserve"> deve essere usato con cautela nei pazienti con una storia di ulcerazione intestinale o diverticolite. I pazienti che presentino sintomi potenzialmente indicativi di una diverticolite complicata, quali dolore addominale, emorragia e/o alterazione inspiegata degli abituali movimenti intestinali associata a febbre, devono essere valutati tempestivamente per poter identificare precocemente una diverticolite che può essere associata a perforazione gastrointestinale.</w:t>
      </w:r>
    </w:p>
    <w:p w14:paraId="43EEE821" w14:textId="77777777" w:rsidR="00004F1E" w:rsidRPr="00C6298B" w:rsidRDefault="00004F1E" w:rsidP="00BE51D0">
      <w:pPr>
        <w:widowControl/>
        <w:rPr>
          <w:rFonts w:eastAsia="SimSun"/>
          <w:i/>
          <w:lang w:eastAsia="zh-CN"/>
        </w:rPr>
      </w:pPr>
    </w:p>
    <w:p w14:paraId="23EA24E7" w14:textId="17557179" w:rsidR="00FE4398" w:rsidRPr="00C6298B" w:rsidRDefault="0069335E" w:rsidP="00BE51D0">
      <w:pPr>
        <w:widowControl/>
        <w:rPr>
          <w:i/>
        </w:rPr>
      </w:pPr>
      <w:r w:rsidRPr="00C6298B">
        <w:rPr>
          <w:i/>
        </w:rPr>
        <w:t>Reazioni di ipersensibilità</w:t>
      </w:r>
    </w:p>
    <w:p w14:paraId="68967AAC" w14:textId="5630B8BD" w:rsidR="00FE4398" w:rsidRPr="00C6298B" w:rsidRDefault="0069335E" w:rsidP="00BE51D0">
      <w:pPr>
        <w:pStyle w:val="a4"/>
        <w:widowControl/>
        <w:ind w:left="0"/>
        <w:rPr>
          <w:rFonts w:eastAsia="SimSun"/>
          <w:lang w:eastAsia="zh-CN"/>
        </w:rPr>
      </w:pPr>
      <w:r w:rsidRPr="00C6298B">
        <w:t xml:space="preserve">In associazione al trattamento con </w:t>
      </w:r>
      <w:r w:rsidR="00C15EA4" w:rsidRPr="00C6298B">
        <w:t>tocilizumab</w:t>
      </w:r>
      <w:r w:rsidRPr="00C6298B">
        <w:t xml:space="preserve"> sono state segnalate reazioni di ipersensibilità gravi (vedere paragrafo 4.8). Queste reazioni possono essere più gravi e potenzialmente fatali in pazienti che hanno avuto reazioni di ipersensibilità durante il precedente trattamento con </w:t>
      </w:r>
      <w:r w:rsidR="00E8648F" w:rsidRPr="00C6298B">
        <w:t>Avtozma</w:t>
      </w:r>
      <w:r w:rsidRPr="00C6298B">
        <w:t xml:space="preserve">, sebbene abbiano ricevuto premedicazione con steroidi ed antistaminici. Se si verifica una reazione anafilattica o un’altra severa reazione di ipersensibilità, la somministrazione di </w:t>
      </w:r>
      <w:r w:rsidR="00E8648F" w:rsidRPr="00C6298B">
        <w:t>Avtozma</w:t>
      </w:r>
      <w:r w:rsidRPr="00C6298B">
        <w:t xml:space="preserve"> deve essere interrotta immediatamente, deve essere iniziata una terapia appropriata e </w:t>
      </w:r>
      <w:r w:rsidR="00E8648F" w:rsidRPr="00C6298B">
        <w:t>Avtozma</w:t>
      </w:r>
      <w:r w:rsidRPr="00C6298B">
        <w:t xml:space="preserve"> deve essere interrotto in modo permanente.</w:t>
      </w:r>
    </w:p>
    <w:p w14:paraId="278A6400" w14:textId="77777777" w:rsidR="008B1E04" w:rsidRPr="00C6298B" w:rsidRDefault="008B1E04" w:rsidP="00BE51D0">
      <w:pPr>
        <w:pStyle w:val="a4"/>
        <w:widowControl/>
        <w:ind w:left="0"/>
        <w:rPr>
          <w:rFonts w:eastAsia="SimSun"/>
          <w:lang w:eastAsia="zh-CN"/>
        </w:rPr>
      </w:pPr>
    </w:p>
    <w:p w14:paraId="6FED00A2" w14:textId="77777777" w:rsidR="00FE4398" w:rsidRPr="00C6298B" w:rsidRDefault="0069335E" w:rsidP="00BE51D0">
      <w:pPr>
        <w:widowControl/>
        <w:rPr>
          <w:i/>
        </w:rPr>
      </w:pPr>
      <w:r w:rsidRPr="00C6298B">
        <w:rPr>
          <w:i/>
        </w:rPr>
        <w:t>Epatopatia attiva e compromissione epatica</w:t>
      </w:r>
    </w:p>
    <w:p w14:paraId="723E331F" w14:textId="262C11FD" w:rsidR="00FE4398" w:rsidRPr="00C6298B" w:rsidRDefault="0069335E" w:rsidP="00BE51D0">
      <w:pPr>
        <w:pStyle w:val="a4"/>
        <w:widowControl/>
        <w:ind w:left="0"/>
      </w:pPr>
      <w:r w:rsidRPr="00C6298B">
        <w:t xml:space="preserve">Il trattamento con </w:t>
      </w:r>
      <w:r w:rsidR="00363CD4" w:rsidRPr="00C6298B">
        <w:t>tocilizumab</w:t>
      </w:r>
      <w:r w:rsidRPr="00C6298B">
        <w:t>, soprattutto se somministrato in concomitanza con MTX, può associarsi a rialzi delle transaminasi epatiche; occorre quindi una certa cautela nel considerare il trattamento di pazienti con epatopatia attiva o compromissione epatica (vedere paragrafi 4.2 e 4.8).</w:t>
      </w:r>
    </w:p>
    <w:p w14:paraId="573C183B" w14:textId="77777777" w:rsidR="00FE4398" w:rsidRPr="00C6298B" w:rsidRDefault="00FE4398" w:rsidP="00BE51D0">
      <w:pPr>
        <w:pStyle w:val="a4"/>
        <w:widowControl/>
        <w:ind w:left="0"/>
      </w:pPr>
    </w:p>
    <w:p w14:paraId="377A85E5" w14:textId="77777777" w:rsidR="00FE4398" w:rsidRPr="00C6298B" w:rsidRDefault="0069335E" w:rsidP="00BE51D0">
      <w:pPr>
        <w:widowControl/>
        <w:rPr>
          <w:i/>
        </w:rPr>
      </w:pPr>
      <w:r w:rsidRPr="00C6298B">
        <w:rPr>
          <w:i/>
        </w:rPr>
        <w:t>Epatotossicità</w:t>
      </w:r>
    </w:p>
    <w:p w14:paraId="726F82B2" w14:textId="7FB5B698" w:rsidR="00FE4398" w:rsidRPr="00C6298B" w:rsidRDefault="0069335E" w:rsidP="00BE51D0">
      <w:pPr>
        <w:pStyle w:val="a4"/>
        <w:widowControl/>
        <w:ind w:left="0"/>
      </w:pPr>
      <w:r w:rsidRPr="00C6298B">
        <w:t xml:space="preserve">Durante il trattamento con </w:t>
      </w:r>
      <w:r w:rsidR="00363CD4" w:rsidRPr="00C6298B">
        <w:t>tocilizumab</w:t>
      </w:r>
      <w:r w:rsidRPr="00C6298B">
        <w:t xml:space="preserve"> sono stati osservati comunemente rialzi transitori o intermittenti, di entità da lieve a moderata, delle transaminasi epatiche (vedere paragrafo 4.8). Un aumento della frequenza di tali aumenti è stato rilevato quando </w:t>
      </w:r>
      <w:r w:rsidR="00363CD4" w:rsidRPr="00C6298B">
        <w:t>tocilizumab</w:t>
      </w:r>
      <w:r w:rsidRPr="00C6298B">
        <w:t xml:space="preserve"> è stato somministrato in associazione con medicinali potenzialmente epatotossici (ad esempio MTX). Quando clinicamente indicato, devono essere considerate ulteriori analisi della funzione epatica, inclusa la determinazione della bilirubina.</w:t>
      </w:r>
    </w:p>
    <w:p w14:paraId="0E837862" w14:textId="77777777" w:rsidR="00827E78" w:rsidRPr="00C6298B" w:rsidRDefault="00827E78" w:rsidP="00BE51D0">
      <w:pPr>
        <w:widowControl/>
      </w:pPr>
    </w:p>
    <w:p w14:paraId="0661A781" w14:textId="7E512ABC" w:rsidR="00FE4398" w:rsidRPr="00C6298B" w:rsidRDefault="0069335E" w:rsidP="00BE51D0">
      <w:pPr>
        <w:pStyle w:val="a4"/>
        <w:keepNext/>
        <w:widowControl/>
        <w:ind w:left="0"/>
      </w:pPr>
      <w:r w:rsidRPr="00C6298B">
        <w:t xml:space="preserve">Durante il trattamento con </w:t>
      </w:r>
      <w:r w:rsidR="00DB1543" w:rsidRPr="00C6298B">
        <w:t>tocilizumab</w:t>
      </w:r>
      <w:r w:rsidRPr="00C6298B">
        <w:t xml:space="preserve"> è stato osservato severo danno epatico indotto da farmaco, tra cui insufficienza epatica acuta, epatite e ittero (vedere paragrafo 4.8). Casi di danno epatico severo si sono verificati tra le 2 settimane e oltre i 5 anni successivi all’inizio del trattamento con </w:t>
      </w:r>
      <w:r w:rsidR="00234615" w:rsidRPr="00C6298B">
        <w:t>tocilizumab</w:t>
      </w:r>
      <w:r w:rsidRPr="00C6298B">
        <w:t>. Sono stati riportati casi di insufficienza epatica che hanno comportato il trapianto di fegato. I pazienti devono essere istruiti a rivolgersi immediatamente al medico in caso di manifestazione di segni e sintomi di danno epatico.</w:t>
      </w:r>
    </w:p>
    <w:p w14:paraId="6B63A9AC" w14:textId="77777777" w:rsidR="00FE4398" w:rsidRPr="00C6298B" w:rsidRDefault="00FE4398" w:rsidP="00BE51D0">
      <w:pPr>
        <w:pStyle w:val="a4"/>
        <w:widowControl/>
        <w:ind w:left="0"/>
      </w:pPr>
    </w:p>
    <w:p w14:paraId="697112F5" w14:textId="0AE1747F" w:rsidR="00FE4398" w:rsidRPr="00C6298B" w:rsidRDefault="0069335E" w:rsidP="00976DDE">
      <w:pPr>
        <w:pStyle w:val="a4"/>
        <w:keepNext/>
        <w:widowControl/>
        <w:ind w:left="0"/>
      </w:pPr>
      <w:r w:rsidRPr="00C6298B">
        <w:lastRenderedPageBreak/>
        <w:t xml:space="preserve">Occorre cautela nel considerare l’avvio del trattamento con </w:t>
      </w:r>
      <w:r w:rsidR="00E8648F" w:rsidRPr="00C6298B">
        <w:t>Avtozma</w:t>
      </w:r>
      <w:r w:rsidRPr="00C6298B">
        <w:t xml:space="preserve"> in pazienti che presentano livelli elevati di ALT o AST &gt;1,5 volte ULN. Nei pazienti con ALT o AST al basale &gt;5 volte ULN, il trattamento non è raccomandato.</w:t>
      </w:r>
    </w:p>
    <w:p w14:paraId="16CBB596" w14:textId="77777777" w:rsidR="008B1E04" w:rsidRPr="00C6298B" w:rsidRDefault="008B1E04" w:rsidP="00BE51D0">
      <w:pPr>
        <w:pStyle w:val="a4"/>
        <w:widowControl/>
        <w:ind w:left="0"/>
        <w:rPr>
          <w:rFonts w:eastAsia="SimSun"/>
          <w:lang w:eastAsia="zh-CN"/>
        </w:rPr>
      </w:pPr>
    </w:p>
    <w:p w14:paraId="31F13B5D" w14:textId="36ECC680" w:rsidR="00FE4398" w:rsidRPr="00C6298B" w:rsidRDefault="0069335E" w:rsidP="00BE51D0">
      <w:pPr>
        <w:pStyle w:val="a4"/>
        <w:widowControl/>
        <w:ind w:left="0"/>
      </w:pPr>
      <w:r w:rsidRPr="00C6298B">
        <w:t xml:space="preserve">Nei pazienti affetti da AR, ACG, AIGp e AIGs i valori di ALT/AST devono essere monitorati ogni 4- 8 settimane per i primi 6 mesi di trattamento e in seguito ogni 12 settimane. Per le modifiche raccomandate in base ai livelli delle transaminasi, ivi inclusa la sospensione del trattamento con </w:t>
      </w:r>
      <w:r w:rsidR="00E8648F" w:rsidRPr="00C6298B">
        <w:t>Avtozma</w:t>
      </w:r>
      <w:r w:rsidRPr="00C6298B">
        <w:t xml:space="preserve">, vedere il paragrafo 4.2. Per incrementi di ALT o AST &gt;3-5 volte ULN il trattamento con </w:t>
      </w:r>
      <w:r w:rsidR="00E8648F" w:rsidRPr="00C6298B">
        <w:t>Avtozma</w:t>
      </w:r>
      <w:r w:rsidRPr="00C6298B">
        <w:t xml:space="preserve"> deve essere interrotto.</w:t>
      </w:r>
    </w:p>
    <w:p w14:paraId="0E7F2A04" w14:textId="77777777" w:rsidR="00FE4398" w:rsidRPr="00C6298B" w:rsidRDefault="00FE4398" w:rsidP="00BE51D0">
      <w:pPr>
        <w:pStyle w:val="a4"/>
        <w:widowControl/>
        <w:ind w:left="0"/>
      </w:pPr>
    </w:p>
    <w:p w14:paraId="3F7B9D04" w14:textId="77777777" w:rsidR="00FE4398" w:rsidRPr="00C6298B" w:rsidRDefault="0069335E" w:rsidP="00BE51D0">
      <w:pPr>
        <w:widowControl/>
        <w:rPr>
          <w:i/>
        </w:rPr>
      </w:pPr>
      <w:r w:rsidRPr="00C6298B">
        <w:rPr>
          <w:i/>
        </w:rPr>
        <w:t>Anormalità ematologiche</w:t>
      </w:r>
    </w:p>
    <w:p w14:paraId="044379D3" w14:textId="77777777" w:rsidR="00FE4398" w:rsidRPr="00C6298B" w:rsidRDefault="0069335E" w:rsidP="00BE51D0">
      <w:pPr>
        <w:pStyle w:val="a4"/>
        <w:widowControl/>
        <w:ind w:left="0"/>
      </w:pPr>
      <w:r w:rsidRPr="00C6298B">
        <w:t>In seguito al trattamento con tocilizumab 8 mg/kg associato a MTX, si sono verificate riduzioni della conta di neutrofili e piastrine (vedere paragrafo 4.8). Ci può essere un rischio maggiore di neutropenia nei pazienti precedentemente trattati con un antagonista del TNF.</w:t>
      </w:r>
    </w:p>
    <w:p w14:paraId="2BA53F30" w14:textId="77777777" w:rsidR="00FE4398" w:rsidRPr="00C6298B" w:rsidRDefault="00FE4398" w:rsidP="00BE51D0">
      <w:pPr>
        <w:pStyle w:val="a4"/>
        <w:widowControl/>
        <w:ind w:left="0"/>
      </w:pPr>
    </w:p>
    <w:p w14:paraId="2D93EA60" w14:textId="5B64A2EB" w:rsidR="00FE4398" w:rsidRPr="00C6298B" w:rsidRDefault="0069335E" w:rsidP="00BE51D0">
      <w:pPr>
        <w:pStyle w:val="a4"/>
        <w:widowControl/>
        <w:ind w:left="0"/>
      </w:pPr>
      <w:r w:rsidRPr="00C6298B">
        <w:t xml:space="preserve">Nei pazienti non precedentemente trattati con </w:t>
      </w:r>
      <w:r w:rsidR="004C7FB3" w:rsidRPr="00C6298B">
        <w:t>tocilizumab</w:t>
      </w:r>
      <w:r w:rsidRPr="00C6298B">
        <w:t>, non è raccomandato l’inizio del trattamento se il paziente presenta una ANC inferiore a 2 x 10</w:t>
      </w:r>
      <w:r w:rsidRPr="00C6298B">
        <w:rPr>
          <w:vertAlign w:val="superscript"/>
        </w:rPr>
        <w:t>9</w:t>
      </w:r>
      <w:r w:rsidRPr="00C6298B">
        <w:t xml:space="preserve">/L. Occorre cautela nel considerare di iniziare il trattamento con </w:t>
      </w:r>
      <w:r w:rsidR="00E8648F" w:rsidRPr="00C6298B">
        <w:t>Avtozma</w:t>
      </w:r>
      <w:r w:rsidRPr="00C6298B">
        <w:t xml:space="preserve"> in pazienti che presentano una bassa conta piastrinica (cioè conta piastrinica &lt;100 x 10</w:t>
      </w:r>
      <w:r w:rsidRPr="00C6298B">
        <w:rPr>
          <w:vertAlign w:val="superscript"/>
        </w:rPr>
        <w:t>3</w:t>
      </w:r>
      <w:r w:rsidRPr="00C6298B">
        <w:t>/μL). Nei pazienti che sviluppano una ANC &lt; 0,5 x 10</w:t>
      </w:r>
      <w:r w:rsidRPr="00C6298B">
        <w:rPr>
          <w:vertAlign w:val="superscript"/>
        </w:rPr>
        <w:t>9</w:t>
      </w:r>
      <w:r w:rsidRPr="00C6298B">
        <w:t>/L o una conta piastrinica</w:t>
      </w:r>
      <w:r w:rsidR="008B1E04" w:rsidRPr="00C6298B">
        <w:rPr>
          <w:rFonts w:eastAsia="SimSun"/>
          <w:lang w:eastAsia="zh-CN"/>
        </w:rPr>
        <w:t xml:space="preserve"> </w:t>
      </w:r>
      <w:r w:rsidRPr="00C6298B">
        <w:t>&lt;50 x 10</w:t>
      </w:r>
      <w:r w:rsidRPr="00C6298B">
        <w:rPr>
          <w:vertAlign w:val="superscript"/>
        </w:rPr>
        <w:t>3</w:t>
      </w:r>
      <w:r w:rsidRPr="00C6298B">
        <w:t>/μL, il proseguimento del trattamento non è raccomandato.</w:t>
      </w:r>
    </w:p>
    <w:p w14:paraId="098C1FFB" w14:textId="77777777" w:rsidR="008B1E04" w:rsidRPr="00C6298B" w:rsidRDefault="008B1E04" w:rsidP="00BE51D0">
      <w:pPr>
        <w:pStyle w:val="a4"/>
        <w:widowControl/>
        <w:ind w:left="0"/>
        <w:rPr>
          <w:rFonts w:eastAsia="SimSun"/>
          <w:lang w:eastAsia="zh-CN"/>
        </w:rPr>
      </w:pPr>
    </w:p>
    <w:p w14:paraId="1E9331D4" w14:textId="3ECB0164" w:rsidR="00FE4398" w:rsidRPr="00C6298B" w:rsidRDefault="0069335E" w:rsidP="00BE51D0">
      <w:pPr>
        <w:pStyle w:val="a4"/>
        <w:widowControl/>
        <w:ind w:left="0"/>
      </w:pPr>
      <w:r w:rsidRPr="00C6298B">
        <w:t xml:space="preserve">Una neutropenia severa può essere associata ad un aumento del rischio di infezioni gravi, sebbene ad oggi non vi sia stata una chiara associazione tra la riduzione dei livelli dei neutrofili e l’insorgenza di infezioni gravi negli studi clinici con </w:t>
      </w:r>
      <w:r w:rsidR="00FF1BAF" w:rsidRPr="00C6298B">
        <w:t>tocilizumab</w:t>
      </w:r>
      <w:r w:rsidRPr="00C6298B">
        <w:t>.</w:t>
      </w:r>
    </w:p>
    <w:p w14:paraId="0FEB5A66" w14:textId="77777777" w:rsidR="00FE4398" w:rsidRPr="00C6298B" w:rsidRDefault="00FE4398" w:rsidP="00BE51D0">
      <w:pPr>
        <w:pStyle w:val="a4"/>
        <w:widowControl/>
        <w:ind w:left="0"/>
      </w:pPr>
    </w:p>
    <w:p w14:paraId="52F7C05D" w14:textId="77777777" w:rsidR="00FE4398" w:rsidRPr="00C6298B" w:rsidRDefault="0069335E" w:rsidP="00BE51D0">
      <w:pPr>
        <w:pStyle w:val="a4"/>
        <w:widowControl/>
        <w:ind w:left="0"/>
      </w:pPr>
      <w:r w:rsidRPr="00C6298B">
        <w:t>Nei pazienti affetti da AR e ACG i livelli di neutrofili e piastrine devono essere monitorati 4-8 settimane dopo l’inizio della terapia e successivamente secondo gli standard di pratica clinica. Per le modifiche del dosaggio raccomandate in base alla ANC e alla conta piastrinica, vedere il paragrafo 4.2.</w:t>
      </w:r>
    </w:p>
    <w:p w14:paraId="30FEEF94" w14:textId="77777777" w:rsidR="008B1E04" w:rsidRPr="00C6298B" w:rsidRDefault="008B1E04" w:rsidP="00BE51D0">
      <w:pPr>
        <w:pStyle w:val="a4"/>
        <w:widowControl/>
        <w:ind w:left="0"/>
        <w:rPr>
          <w:rFonts w:eastAsia="SimSun"/>
          <w:lang w:eastAsia="zh-CN"/>
        </w:rPr>
      </w:pPr>
    </w:p>
    <w:p w14:paraId="059B8A4D" w14:textId="1BF2143C" w:rsidR="00FE4398" w:rsidRPr="00C6298B" w:rsidRDefault="0069335E" w:rsidP="00BE51D0">
      <w:pPr>
        <w:pStyle w:val="a4"/>
        <w:widowControl/>
        <w:ind w:left="0"/>
      </w:pPr>
      <w:r w:rsidRPr="00C6298B">
        <w:t>Nei pazienti affetti da AIGs e AIGp i livelli di neutrofili e piastrine devono essere monitorati al momento della seconda somministrazione e successivamente secondo i principi della buona pratica clinica (vedere paragrafo 4.2).</w:t>
      </w:r>
    </w:p>
    <w:p w14:paraId="3B156FA2" w14:textId="77777777" w:rsidR="00FE4398" w:rsidRPr="00C6298B" w:rsidRDefault="00FE4398" w:rsidP="00BE51D0">
      <w:pPr>
        <w:pStyle w:val="a4"/>
        <w:widowControl/>
        <w:ind w:left="0"/>
      </w:pPr>
    </w:p>
    <w:p w14:paraId="40687484" w14:textId="77777777" w:rsidR="00FE4398" w:rsidRPr="00C6298B" w:rsidRDefault="0069335E" w:rsidP="00BE51D0">
      <w:pPr>
        <w:widowControl/>
        <w:rPr>
          <w:i/>
        </w:rPr>
      </w:pPr>
      <w:r w:rsidRPr="00C6298B">
        <w:rPr>
          <w:i/>
        </w:rPr>
        <w:t>Parametri lipidici</w:t>
      </w:r>
    </w:p>
    <w:p w14:paraId="024ABD8E" w14:textId="0D012203" w:rsidR="00FE4398" w:rsidRPr="00C6298B" w:rsidRDefault="0069335E" w:rsidP="00BE51D0">
      <w:pPr>
        <w:pStyle w:val="a4"/>
        <w:widowControl/>
        <w:ind w:left="0"/>
      </w:pPr>
      <w:r w:rsidRPr="00C6298B">
        <w:t xml:space="preserve">Sono stati osservati rialzi nei parametri lipidici, quali colesterolo totale, lipoproteine a bassa densità (LDL), lipoproteine ad alta densità (HDL) e trigliceridi nei pazienti trattati con </w:t>
      </w:r>
      <w:r w:rsidR="00FF1BAF" w:rsidRPr="00C6298B">
        <w:t>tocilizumab</w:t>
      </w:r>
      <w:r w:rsidRPr="00C6298B">
        <w:t xml:space="preserve"> (vedere paragrafo 4.8). Nella maggior parte dei pazienti non c’è stato un incremento dell’indice aterogenico, e l’incremento del colesterolo totale ha risposto al trattamento con agenti ipolipemizzanti.</w:t>
      </w:r>
    </w:p>
    <w:p w14:paraId="7D1B8AEF" w14:textId="77777777" w:rsidR="005145C8" w:rsidRPr="00C6298B" w:rsidRDefault="005145C8" w:rsidP="00BE51D0">
      <w:pPr>
        <w:pStyle w:val="a4"/>
        <w:widowControl/>
        <w:ind w:left="0"/>
        <w:rPr>
          <w:rFonts w:eastAsia="SimSun"/>
          <w:lang w:eastAsia="zh-CN"/>
        </w:rPr>
      </w:pPr>
    </w:p>
    <w:p w14:paraId="08569CA6" w14:textId="7F8287E8" w:rsidR="00FE4398" w:rsidRPr="00C6298B" w:rsidRDefault="0069335E" w:rsidP="00BE51D0">
      <w:pPr>
        <w:pStyle w:val="a4"/>
        <w:widowControl/>
        <w:ind w:left="0"/>
      </w:pPr>
      <w:r w:rsidRPr="00C6298B">
        <w:t xml:space="preserve">In tutti i pazienti i parametri lipidici devono essere valutati a 4-8 settimane dall’inizio della terapia con </w:t>
      </w:r>
      <w:r w:rsidR="00E8648F" w:rsidRPr="00C6298B">
        <w:t>Avtozma</w:t>
      </w:r>
      <w:r w:rsidRPr="00C6298B">
        <w:t>. Per il trattamento dell’iperlipidemia, i pazienti devono essere trattati in accordo alle linee guida cliniche locali.</w:t>
      </w:r>
    </w:p>
    <w:p w14:paraId="7DC43849" w14:textId="77777777" w:rsidR="00FE4398" w:rsidRPr="00C6298B" w:rsidRDefault="00FE4398" w:rsidP="00BE51D0">
      <w:pPr>
        <w:pStyle w:val="a4"/>
        <w:widowControl/>
        <w:ind w:left="0"/>
      </w:pPr>
    </w:p>
    <w:p w14:paraId="6BB05141" w14:textId="77777777" w:rsidR="00FE4398" w:rsidRPr="00C6298B" w:rsidRDefault="0069335E" w:rsidP="00BE51D0">
      <w:pPr>
        <w:widowControl/>
        <w:rPr>
          <w:i/>
        </w:rPr>
      </w:pPr>
      <w:r w:rsidRPr="00C6298B">
        <w:rPr>
          <w:i/>
        </w:rPr>
        <w:t>Disordini neurologici</w:t>
      </w:r>
    </w:p>
    <w:p w14:paraId="662A0832" w14:textId="4DA4BFAC" w:rsidR="00FE4398" w:rsidRPr="00C6298B" w:rsidRDefault="0069335E" w:rsidP="00BE51D0">
      <w:pPr>
        <w:pStyle w:val="a4"/>
        <w:widowControl/>
        <w:ind w:left="0"/>
      </w:pPr>
      <w:r w:rsidRPr="00C6298B">
        <w:t xml:space="preserve">I medici devono prestare attenzione alla presenza di sintomi che potenzialmente indichino l’insorgenza di disturbi da demielinizzazione centrale. Non è al momento nota la potenzialità di demielinizzazione centrale associata a </w:t>
      </w:r>
      <w:r w:rsidR="00E8648F" w:rsidRPr="00C6298B">
        <w:t>Avtozma</w:t>
      </w:r>
      <w:r w:rsidRPr="00C6298B">
        <w:t>.</w:t>
      </w:r>
    </w:p>
    <w:p w14:paraId="64ADF023" w14:textId="77777777" w:rsidR="00827E78" w:rsidRPr="00C6298B" w:rsidRDefault="00827E78" w:rsidP="00BE51D0">
      <w:pPr>
        <w:widowControl/>
      </w:pPr>
    </w:p>
    <w:p w14:paraId="326B3E5B" w14:textId="77777777" w:rsidR="00FE4398" w:rsidRPr="00C6298B" w:rsidRDefault="0069335E" w:rsidP="00BE51D0">
      <w:pPr>
        <w:widowControl/>
        <w:rPr>
          <w:i/>
        </w:rPr>
      </w:pPr>
      <w:r w:rsidRPr="00C6298B">
        <w:rPr>
          <w:i/>
        </w:rPr>
        <w:t>Neoplasie</w:t>
      </w:r>
    </w:p>
    <w:p w14:paraId="574405E5" w14:textId="77777777" w:rsidR="00FE4398" w:rsidRPr="00C6298B" w:rsidRDefault="0069335E" w:rsidP="00BE51D0">
      <w:pPr>
        <w:pStyle w:val="a4"/>
        <w:widowControl/>
        <w:ind w:left="0"/>
      </w:pPr>
      <w:r w:rsidRPr="00C6298B">
        <w:t>Nei pazienti affetti da AR il rischio di neoplasie è aumentato. I medicinali immunomodulatori possono aumentare il rischio di neoplasie.</w:t>
      </w:r>
    </w:p>
    <w:p w14:paraId="3D93C4D9" w14:textId="77777777" w:rsidR="005145C8" w:rsidRPr="00C6298B" w:rsidRDefault="005145C8" w:rsidP="00BE51D0">
      <w:pPr>
        <w:widowControl/>
        <w:rPr>
          <w:rFonts w:eastAsia="SimSun"/>
          <w:i/>
          <w:lang w:eastAsia="zh-CN"/>
        </w:rPr>
      </w:pPr>
    </w:p>
    <w:p w14:paraId="67A2FE0D" w14:textId="24ADE0BF" w:rsidR="00FE4398" w:rsidRPr="00C6298B" w:rsidRDefault="0069335E" w:rsidP="00BE51D0">
      <w:pPr>
        <w:widowControl/>
        <w:rPr>
          <w:i/>
        </w:rPr>
      </w:pPr>
      <w:r w:rsidRPr="00C6298B">
        <w:rPr>
          <w:i/>
        </w:rPr>
        <w:t>Vaccinazioni</w:t>
      </w:r>
    </w:p>
    <w:p w14:paraId="24E6DD3C" w14:textId="2A4B1413" w:rsidR="00FE4398" w:rsidRPr="00C6298B" w:rsidRDefault="0069335E" w:rsidP="00BE51D0">
      <w:pPr>
        <w:pStyle w:val="a4"/>
        <w:widowControl/>
        <w:ind w:left="0"/>
      </w:pPr>
      <w:r w:rsidRPr="00C6298B">
        <w:t xml:space="preserve">Vaccini vivi e vivi attenuati non devono essere somministrati in concomitanza con </w:t>
      </w:r>
      <w:r w:rsidR="00E8648F" w:rsidRPr="00C6298B">
        <w:t>Avtozma</w:t>
      </w:r>
      <w:r w:rsidRPr="00C6298B">
        <w:t xml:space="preserve"> poiché non è stata stabilita la sicurezza clinica. In uno studio randomizzato in aperto, i pazienti adulti con artrite reumatoide trattati con </w:t>
      </w:r>
      <w:r w:rsidR="00533D67" w:rsidRPr="00C6298B">
        <w:t>tocilizumab</w:t>
      </w:r>
      <w:r w:rsidRPr="00C6298B">
        <w:t xml:space="preserve"> e MTX sono stati in grado di produrre una</w:t>
      </w:r>
      <w:r w:rsidR="005145C8" w:rsidRPr="00C6298B">
        <w:rPr>
          <w:rFonts w:eastAsia="SimSun"/>
          <w:lang w:eastAsia="zh-CN"/>
        </w:rPr>
        <w:t xml:space="preserve"> </w:t>
      </w:r>
      <w:r w:rsidRPr="00C6298B">
        <w:t xml:space="preserve">risposta efficace </w:t>
      </w:r>
      <w:r w:rsidRPr="00C6298B">
        <w:lastRenderedPageBreak/>
        <w:t xml:space="preserve">sia al vaccino pneumococcico polisaccaridico 23-valente che al vaccino tossoide del tetano, paragonabile alla risposta osservata nei pazienti trattati con solo MTX. In tutti i pazienti, e in particolare in quelli pediatrici o anziani, prima di iniziare la terapia con </w:t>
      </w:r>
      <w:r w:rsidR="00E8648F" w:rsidRPr="00C6298B">
        <w:t>Avtozma</w:t>
      </w:r>
      <w:r w:rsidRPr="00C6298B">
        <w:t xml:space="preserve"> si raccomanda di attuare il programma di vaccinazioni previsto dalle linee guida in vigore sulle vaccinazioni.</w:t>
      </w:r>
      <w:r w:rsidR="00A40B1A" w:rsidRPr="00C6298B">
        <w:rPr>
          <w:rFonts w:eastAsia="SimSun" w:hint="eastAsia"/>
          <w:lang w:eastAsia="zh-CN"/>
        </w:rPr>
        <w:t xml:space="preserve"> </w:t>
      </w:r>
      <w:r w:rsidRPr="00C6298B">
        <w:t xml:space="preserve">L’intervallo tra la somministrazione di vaccini vivi e l’inizio della terapia con </w:t>
      </w:r>
      <w:r w:rsidR="00E8648F" w:rsidRPr="00C6298B">
        <w:t>Avtozma</w:t>
      </w:r>
      <w:r w:rsidRPr="00C6298B">
        <w:t xml:space="preserve"> deve essere conforme alle linee guida in vigore sulle vaccinazioni in merito agli agenti immunosoppressori.</w:t>
      </w:r>
    </w:p>
    <w:p w14:paraId="0BCA28B0" w14:textId="77777777" w:rsidR="005145C8" w:rsidRPr="00C6298B" w:rsidRDefault="005145C8" w:rsidP="00BE51D0">
      <w:pPr>
        <w:widowControl/>
        <w:rPr>
          <w:rFonts w:eastAsia="SimSun"/>
          <w:i/>
          <w:lang w:eastAsia="zh-CN"/>
        </w:rPr>
      </w:pPr>
    </w:p>
    <w:p w14:paraId="47C20031" w14:textId="4D7E9294" w:rsidR="00FE4398" w:rsidRPr="00C6298B" w:rsidRDefault="0069335E" w:rsidP="00BE51D0">
      <w:pPr>
        <w:widowControl/>
        <w:rPr>
          <w:i/>
        </w:rPr>
      </w:pPr>
      <w:r w:rsidRPr="00C6298B">
        <w:rPr>
          <w:i/>
        </w:rPr>
        <w:t>Rischio cardiovascolare</w:t>
      </w:r>
    </w:p>
    <w:p w14:paraId="788E36E2" w14:textId="77777777" w:rsidR="00FE4398" w:rsidRPr="00C6298B" w:rsidRDefault="0069335E" w:rsidP="00BE51D0">
      <w:pPr>
        <w:pStyle w:val="a4"/>
        <w:widowControl/>
        <w:ind w:left="0"/>
      </w:pPr>
      <w:r w:rsidRPr="00C6298B">
        <w:t>I pazienti affetti da AR presentano un rischio aumentato di disordini cardiovascolari e nel loro trattamento standard deve rientrare la gestione dei fattori di rischio (quali ipertensione, iperlipidemia).</w:t>
      </w:r>
    </w:p>
    <w:p w14:paraId="1CD834E6" w14:textId="77777777" w:rsidR="005145C8" w:rsidRPr="00C6298B" w:rsidRDefault="005145C8" w:rsidP="00BE51D0">
      <w:pPr>
        <w:widowControl/>
        <w:rPr>
          <w:rFonts w:eastAsia="SimSun"/>
          <w:i/>
          <w:lang w:eastAsia="zh-CN"/>
        </w:rPr>
      </w:pPr>
    </w:p>
    <w:p w14:paraId="02DC6934" w14:textId="65879125" w:rsidR="00FE4398" w:rsidRPr="00C6298B" w:rsidRDefault="0069335E" w:rsidP="00BE51D0">
      <w:pPr>
        <w:widowControl/>
        <w:rPr>
          <w:i/>
        </w:rPr>
      </w:pPr>
      <w:r w:rsidRPr="00C6298B">
        <w:rPr>
          <w:i/>
        </w:rPr>
        <w:t>Associazione con antagonisti del TNF</w:t>
      </w:r>
    </w:p>
    <w:p w14:paraId="5CBC8EFC" w14:textId="52D1AAC3" w:rsidR="00FE4398" w:rsidRPr="00C6298B" w:rsidRDefault="0069335E" w:rsidP="00BE51D0">
      <w:pPr>
        <w:pStyle w:val="a4"/>
        <w:widowControl/>
        <w:ind w:left="0"/>
      </w:pPr>
      <w:r w:rsidRPr="00C6298B">
        <w:t xml:space="preserve">Non c’è esperienza sull’uso di </w:t>
      </w:r>
      <w:r w:rsidR="00E8648F" w:rsidRPr="00C6298B">
        <w:t>Avtozma</w:t>
      </w:r>
      <w:r w:rsidRPr="00C6298B">
        <w:t xml:space="preserve"> unitamente agli antagonisti del TNF o ad altri trattamenti biologici per i pazienti affetti da AR. L’uso di </w:t>
      </w:r>
      <w:r w:rsidR="00E8648F" w:rsidRPr="00C6298B">
        <w:t>Avtozma</w:t>
      </w:r>
      <w:r w:rsidRPr="00C6298B">
        <w:t xml:space="preserve"> non è raccomandato in associazione ad altri agenti biologici.</w:t>
      </w:r>
    </w:p>
    <w:p w14:paraId="0FC528E5" w14:textId="77777777" w:rsidR="005145C8" w:rsidRPr="00C6298B" w:rsidRDefault="005145C8" w:rsidP="00BE51D0">
      <w:pPr>
        <w:widowControl/>
        <w:rPr>
          <w:rFonts w:eastAsia="SimSun"/>
          <w:i/>
          <w:lang w:eastAsia="zh-CN"/>
        </w:rPr>
      </w:pPr>
    </w:p>
    <w:p w14:paraId="48C64200" w14:textId="2D722A15" w:rsidR="00FE4398" w:rsidRPr="00C6298B" w:rsidRDefault="0069335E" w:rsidP="00BE51D0">
      <w:pPr>
        <w:widowControl/>
        <w:rPr>
          <w:i/>
        </w:rPr>
      </w:pPr>
      <w:r w:rsidRPr="00C6298B">
        <w:rPr>
          <w:i/>
        </w:rPr>
        <w:t>ACG</w:t>
      </w:r>
    </w:p>
    <w:p w14:paraId="78DECC6B" w14:textId="5090EFCD" w:rsidR="00FE4398" w:rsidRPr="00C6298B" w:rsidRDefault="00E8648F" w:rsidP="00BE51D0">
      <w:pPr>
        <w:pStyle w:val="a4"/>
        <w:widowControl/>
        <w:ind w:left="0"/>
      </w:pPr>
      <w:r w:rsidRPr="00C6298B">
        <w:t>Avtozma</w:t>
      </w:r>
      <w:r w:rsidR="0069335E" w:rsidRPr="00C6298B">
        <w:t xml:space="preserve"> in monoterapia non deve essere utilizzato per il trattamento di recidive acute, in quanto l’efficacia in questo contesto non è stata stabilita. I glucocorticoidi devono essere somministrati in base al giudizio medico e alle linee guida per la pratica clinica.</w:t>
      </w:r>
    </w:p>
    <w:p w14:paraId="3F5ADFF5" w14:textId="77777777" w:rsidR="005145C8" w:rsidRPr="00C6298B" w:rsidRDefault="005145C8" w:rsidP="00BE51D0">
      <w:pPr>
        <w:widowControl/>
        <w:rPr>
          <w:rFonts w:eastAsia="SimSun"/>
          <w:i/>
          <w:lang w:eastAsia="zh-CN"/>
        </w:rPr>
      </w:pPr>
    </w:p>
    <w:p w14:paraId="16551D95" w14:textId="19BE94B0" w:rsidR="00FE4398" w:rsidRPr="00C6298B" w:rsidRDefault="0069335E" w:rsidP="00BE51D0">
      <w:pPr>
        <w:widowControl/>
        <w:rPr>
          <w:i/>
        </w:rPr>
      </w:pPr>
      <w:r w:rsidRPr="00C6298B">
        <w:rPr>
          <w:i/>
        </w:rPr>
        <w:t>AIGs</w:t>
      </w:r>
    </w:p>
    <w:p w14:paraId="5A5CA895" w14:textId="634C7A11" w:rsidR="00FE4398" w:rsidRPr="00C6298B" w:rsidRDefault="0069335E" w:rsidP="00BE51D0">
      <w:pPr>
        <w:pStyle w:val="a4"/>
        <w:widowControl/>
        <w:ind w:left="0"/>
      </w:pPr>
      <w:r w:rsidRPr="00C6298B">
        <w:t xml:space="preserve">La sindrome da attivazione macrofagica (MAS) è una patologia severa potenzialmente letale che può svilupparsi nei pazienti affetti da AIGs. Nell’ambito delle sperimentazioni cliniche, </w:t>
      </w:r>
      <w:r w:rsidR="002C4E7B" w:rsidRPr="00C6298B">
        <w:t>t</w:t>
      </w:r>
      <w:r w:rsidR="00E55AB0" w:rsidRPr="00C6298B">
        <w:t>o</w:t>
      </w:r>
      <w:r w:rsidR="002C4E7B" w:rsidRPr="00C6298B">
        <w:t>cilizumab</w:t>
      </w:r>
      <w:r w:rsidRPr="00C6298B">
        <w:t xml:space="preserve"> non è stato studiato nei pazienti durante episodi di MAS attiva.</w:t>
      </w:r>
    </w:p>
    <w:p w14:paraId="2FBC3299" w14:textId="77777777" w:rsidR="00FE4398" w:rsidRPr="00C6298B" w:rsidRDefault="00FE4398" w:rsidP="00BE51D0">
      <w:pPr>
        <w:pStyle w:val="a4"/>
        <w:widowControl/>
        <w:ind w:left="0"/>
      </w:pPr>
    </w:p>
    <w:p w14:paraId="492C7DF4" w14:textId="6D7AE9FA" w:rsidR="00C7563C" w:rsidRPr="00C6298B" w:rsidRDefault="00D87670" w:rsidP="00BE51D0">
      <w:pPr>
        <w:pStyle w:val="a4"/>
        <w:keepNext/>
        <w:keepLines/>
        <w:widowControl/>
        <w:ind w:left="0"/>
        <w:rPr>
          <w:u w:val="single"/>
        </w:rPr>
      </w:pPr>
      <w:r w:rsidRPr="00C6298B">
        <w:rPr>
          <w:u w:val="single"/>
        </w:rPr>
        <w:t>Eccipienti con effett</w:t>
      </w:r>
      <w:r w:rsidR="00724B79" w:rsidRPr="00C6298B">
        <w:rPr>
          <w:u w:val="single"/>
        </w:rPr>
        <w:t>i</w:t>
      </w:r>
      <w:r w:rsidRPr="00C6298B">
        <w:rPr>
          <w:u w:val="single"/>
        </w:rPr>
        <w:t xml:space="preserve"> not</w:t>
      </w:r>
      <w:r w:rsidR="00724B79" w:rsidRPr="00C6298B">
        <w:rPr>
          <w:u w:val="single"/>
        </w:rPr>
        <w:t>i</w:t>
      </w:r>
    </w:p>
    <w:p w14:paraId="347FC441" w14:textId="77777777" w:rsidR="00724B79" w:rsidRPr="00C6298B" w:rsidRDefault="00724B79" w:rsidP="00BE51D0">
      <w:pPr>
        <w:pStyle w:val="a4"/>
        <w:keepNext/>
        <w:keepLines/>
        <w:widowControl/>
        <w:ind w:left="0"/>
        <w:rPr>
          <w:i/>
          <w:iCs/>
        </w:rPr>
      </w:pPr>
    </w:p>
    <w:p w14:paraId="1A284794" w14:textId="7F9FE777" w:rsidR="00D87670" w:rsidRPr="00C6298B" w:rsidRDefault="00D87670" w:rsidP="00BE51D0">
      <w:pPr>
        <w:pStyle w:val="a4"/>
        <w:keepNext/>
        <w:keepLines/>
        <w:widowControl/>
        <w:ind w:left="0"/>
        <w:rPr>
          <w:i/>
          <w:iCs/>
        </w:rPr>
      </w:pPr>
      <w:r w:rsidRPr="00C6298B">
        <w:rPr>
          <w:i/>
          <w:iCs/>
        </w:rPr>
        <w:t>Polisorbato</w:t>
      </w:r>
    </w:p>
    <w:p w14:paraId="02440DCF" w14:textId="06A6BB42" w:rsidR="00D87670" w:rsidRPr="00C6298B" w:rsidRDefault="00683326" w:rsidP="00BE51D0">
      <w:pPr>
        <w:pStyle w:val="a4"/>
        <w:widowControl/>
        <w:ind w:left="0"/>
      </w:pPr>
      <w:r w:rsidRPr="00C6298B">
        <w:t>Cias</w:t>
      </w:r>
      <w:r w:rsidR="00E55AB0" w:rsidRPr="00C6298B">
        <w:t>c</w:t>
      </w:r>
      <w:r w:rsidRPr="00C6298B">
        <w:t>una</w:t>
      </w:r>
      <w:r w:rsidR="00D87670" w:rsidRPr="00C6298B">
        <w:t xml:space="preserve"> siringa preriempita</w:t>
      </w:r>
      <w:r w:rsidRPr="00C6298B">
        <w:t xml:space="preserve"> da 162 mg contiene 0,2 mg di polisorbato</w:t>
      </w:r>
      <w:r w:rsidR="00B63E05">
        <w:rPr>
          <w:rFonts w:hint="eastAsia"/>
          <w:lang w:eastAsia="ko-KR"/>
        </w:rPr>
        <w:t xml:space="preserve"> 80</w:t>
      </w:r>
      <w:r w:rsidRPr="00C6298B">
        <w:t>.</w:t>
      </w:r>
    </w:p>
    <w:p w14:paraId="1F445AAA" w14:textId="373C10A0" w:rsidR="00D87670" w:rsidRPr="00C6298B" w:rsidRDefault="00683326" w:rsidP="00BE51D0">
      <w:pPr>
        <w:pStyle w:val="a4"/>
        <w:widowControl/>
        <w:ind w:left="0"/>
      </w:pPr>
      <w:r w:rsidRPr="00C6298B">
        <w:t>I polisorbati possono provocare reazioni allergiche. I pazienti con allergia ai polisorbati non devono assumere questo medicinale.</w:t>
      </w:r>
    </w:p>
    <w:p w14:paraId="2B1585F9" w14:textId="77777777" w:rsidR="00683326" w:rsidRPr="00C6298B" w:rsidRDefault="00683326" w:rsidP="00BE51D0">
      <w:pPr>
        <w:pStyle w:val="a4"/>
        <w:widowControl/>
        <w:ind w:left="0"/>
      </w:pPr>
    </w:p>
    <w:p w14:paraId="61EDE295" w14:textId="77777777" w:rsidR="00FE4398" w:rsidRPr="00C6298B" w:rsidRDefault="00D73FFB" w:rsidP="00976DDE">
      <w:pPr>
        <w:pStyle w:val="T1"/>
      </w:pPr>
      <w:r w:rsidRPr="00C6298B">
        <w:t>4.5</w:t>
      </w:r>
      <w:r w:rsidRPr="00C6298B">
        <w:tab/>
      </w:r>
      <w:r w:rsidR="0069335E" w:rsidRPr="00C6298B">
        <w:t>Interazioni con altri medicinali ed altre forme d’interazione</w:t>
      </w:r>
    </w:p>
    <w:p w14:paraId="20C61B47" w14:textId="77777777" w:rsidR="005145C8" w:rsidRPr="00C6298B" w:rsidRDefault="005145C8" w:rsidP="00BE51D0">
      <w:pPr>
        <w:pStyle w:val="a4"/>
        <w:widowControl/>
        <w:ind w:left="0"/>
        <w:rPr>
          <w:rFonts w:eastAsia="SimSun"/>
          <w:lang w:eastAsia="zh-CN"/>
        </w:rPr>
      </w:pPr>
    </w:p>
    <w:p w14:paraId="7E1A6782" w14:textId="35FC07DB" w:rsidR="00FE4398" w:rsidRPr="00C6298B" w:rsidRDefault="0069335E" w:rsidP="00BE51D0">
      <w:pPr>
        <w:pStyle w:val="a4"/>
        <w:widowControl/>
        <w:ind w:left="0"/>
      </w:pPr>
      <w:r w:rsidRPr="00C6298B">
        <w:t>Gli studi di interazione sono stati condotti solo negli adulti.</w:t>
      </w:r>
    </w:p>
    <w:p w14:paraId="5601F052" w14:textId="77777777" w:rsidR="00FE4398" w:rsidRPr="00C6298B" w:rsidRDefault="00FE4398" w:rsidP="00BE51D0">
      <w:pPr>
        <w:pStyle w:val="a4"/>
        <w:widowControl/>
        <w:ind w:left="0"/>
      </w:pPr>
    </w:p>
    <w:p w14:paraId="236D4AA4" w14:textId="07F3BBEA" w:rsidR="00FE4398" w:rsidRPr="00C6298B" w:rsidRDefault="0069335E" w:rsidP="00BE51D0">
      <w:pPr>
        <w:pStyle w:val="a4"/>
        <w:widowControl/>
        <w:ind w:left="0"/>
      </w:pPr>
      <w:r w:rsidRPr="00C6298B">
        <w:t xml:space="preserve">La somministrazione concomitante di una singola dose di 10 mg/kg di </w:t>
      </w:r>
      <w:r w:rsidR="00E8648F" w:rsidRPr="00C6298B">
        <w:t>Avtozma</w:t>
      </w:r>
      <w:r w:rsidRPr="00C6298B">
        <w:t xml:space="preserve"> con 10-25 mg di MTX una volta a settimana non ha avuto effetti clinicamente significativi sull’esposizione a MTX.</w:t>
      </w:r>
    </w:p>
    <w:p w14:paraId="1249543C" w14:textId="77777777" w:rsidR="00195E61" w:rsidRPr="00C6298B" w:rsidRDefault="00195E61" w:rsidP="00BE51D0">
      <w:pPr>
        <w:pStyle w:val="a4"/>
        <w:widowControl/>
        <w:ind w:left="0"/>
        <w:rPr>
          <w:rFonts w:eastAsia="SimSun"/>
          <w:lang w:eastAsia="zh-CN"/>
        </w:rPr>
      </w:pPr>
    </w:p>
    <w:p w14:paraId="32D528AE" w14:textId="48547E54" w:rsidR="00FE4398" w:rsidRPr="00C6298B" w:rsidRDefault="0069335E" w:rsidP="00BE51D0">
      <w:pPr>
        <w:pStyle w:val="a4"/>
        <w:widowControl/>
        <w:ind w:left="0"/>
      </w:pPr>
      <w:r w:rsidRPr="00C6298B">
        <w:t xml:space="preserve">Le analisi di farmacocinetica di popolazione non hanno evidenziato alcun effetto di MTX, farmaci anti-infiammatori non steroidei (FANS) o corticosteroidi sulla clearance di </w:t>
      </w:r>
      <w:r w:rsidR="00273574" w:rsidRPr="00C6298B">
        <w:t>tocilizumab</w:t>
      </w:r>
      <w:r w:rsidRPr="00C6298B">
        <w:t xml:space="preserve"> in pazienti affetti da AR. Nei pazienti affetti da ACG la dose cumulativa di corticosteroidi non ha fatto osservare alcun effetto sull’esposizione a </w:t>
      </w:r>
      <w:r w:rsidR="00273574" w:rsidRPr="00C6298B">
        <w:t>tocilizumab</w:t>
      </w:r>
      <w:r w:rsidRPr="00C6298B">
        <w:t>.</w:t>
      </w:r>
    </w:p>
    <w:p w14:paraId="36867068" w14:textId="77777777" w:rsidR="00FE4398" w:rsidRPr="00C6298B" w:rsidRDefault="00FE4398" w:rsidP="00BE51D0">
      <w:pPr>
        <w:pStyle w:val="a4"/>
        <w:widowControl/>
        <w:ind w:left="0"/>
      </w:pPr>
    </w:p>
    <w:p w14:paraId="5E930D69" w14:textId="6C7F3E38" w:rsidR="00FE4398" w:rsidRPr="00C6298B" w:rsidRDefault="0069335E" w:rsidP="00BE51D0">
      <w:pPr>
        <w:pStyle w:val="a4"/>
        <w:widowControl/>
        <w:ind w:left="0"/>
      </w:pPr>
      <w:r w:rsidRPr="00C6298B">
        <w:t xml:space="preserve">L’espressione degli enzimi epatici CYP450 è soppressa dalle citochine, come la IL-6, che stimolano l’infiammazione cronica. Pertanto, l’espressione di CYP450 può essere invertita quando si introduce una potente terapia di inibizione citochinica, come </w:t>
      </w:r>
      <w:r w:rsidR="00E8648F" w:rsidRPr="00C6298B">
        <w:t>Avtozma</w:t>
      </w:r>
      <w:r w:rsidRPr="00C6298B">
        <w:t>.</w:t>
      </w:r>
    </w:p>
    <w:p w14:paraId="4A7667DC" w14:textId="77777777" w:rsidR="00FE4398" w:rsidRPr="00C6298B" w:rsidRDefault="00FE4398" w:rsidP="00BE51D0">
      <w:pPr>
        <w:pStyle w:val="a4"/>
        <w:widowControl/>
        <w:ind w:left="0"/>
      </w:pPr>
    </w:p>
    <w:p w14:paraId="3B7B4048" w14:textId="6882E526" w:rsidR="00FE4398" w:rsidRPr="00C6298B" w:rsidRDefault="0069335E" w:rsidP="00BE51D0">
      <w:pPr>
        <w:pStyle w:val="a4"/>
        <w:widowControl/>
        <w:ind w:left="0"/>
      </w:pPr>
      <w:r w:rsidRPr="00C6298B">
        <w:t xml:space="preserve">Gli studi condotti </w:t>
      </w:r>
      <w:r w:rsidRPr="00C6298B">
        <w:rPr>
          <w:i/>
        </w:rPr>
        <w:t xml:space="preserve">in vitro </w:t>
      </w:r>
      <w:r w:rsidRPr="00C6298B">
        <w:t xml:space="preserve">con epatociti umani in coltura hanno dimostrato che IL-6 causa una riduzione dell’espressione degli enzimi CYP1A2, CYP2C9, CYP2C19 e CYP3A4. </w:t>
      </w:r>
      <w:r w:rsidR="002A02C1" w:rsidRPr="00C6298B">
        <w:t>To</w:t>
      </w:r>
      <w:r w:rsidR="000F25C1" w:rsidRPr="00C6298B">
        <w:t>cilizumab</w:t>
      </w:r>
      <w:r w:rsidRPr="00C6298B">
        <w:t xml:space="preserve"> normalizza l’espressione di questi enzimi.</w:t>
      </w:r>
    </w:p>
    <w:p w14:paraId="025DF070" w14:textId="77777777" w:rsidR="00FE4398" w:rsidRPr="00C6298B" w:rsidRDefault="00FE4398" w:rsidP="00BE51D0">
      <w:pPr>
        <w:pStyle w:val="a4"/>
        <w:widowControl/>
        <w:ind w:left="0"/>
      </w:pPr>
    </w:p>
    <w:p w14:paraId="68DDA9D7" w14:textId="77777777" w:rsidR="00FE4398" w:rsidRPr="00C6298B" w:rsidRDefault="0069335E" w:rsidP="00BE51D0">
      <w:pPr>
        <w:pStyle w:val="a4"/>
        <w:widowControl/>
        <w:ind w:left="0"/>
      </w:pPr>
      <w:r w:rsidRPr="00C6298B">
        <w:t>In uno studio in pazienti con AR, i livelli di simvastatina (CYP3A4) si sono ridotti del 57% una settimana dopo la somministrazione di una dose singola di tocilizumab, a livelli simili, o lievemente superiori, a quelli osservati nei volontari sani.</w:t>
      </w:r>
    </w:p>
    <w:p w14:paraId="7FE252D1" w14:textId="77777777" w:rsidR="00827E78" w:rsidRPr="00C6298B" w:rsidRDefault="00827E78" w:rsidP="00BE51D0">
      <w:pPr>
        <w:widowControl/>
      </w:pPr>
    </w:p>
    <w:p w14:paraId="3ECB003E" w14:textId="77777777" w:rsidR="00FE4398" w:rsidRPr="00C6298B" w:rsidRDefault="0069335E" w:rsidP="00BE51D0">
      <w:pPr>
        <w:pStyle w:val="a4"/>
        <w:widowControl/>
        <w:ind w:left="0"/>
      </w:pPr>
      <w:r w:rsidRPr="00C6298B">
        <w:lastRenderedPageBreak/>
        <w:t>Quando si inizia o si interrompe la terapia con tocilizumab, i pazienti in trattamento con medicinali il cui dosaggio deve essere aggiustato su base individuale e che sono metabolizzati mediante CYP450 3A4, 1A2 o 2C9 (quali metilprednisolone, desametasone, (con la possibilità della sindrome da sospensione del glucocorticoide orale), atorvastatina, bloccanti dei canali del calcio, teofillina, warfarin, fenprocumone, fenitoina, ciclosporina o benzodiazepine) devono essere monitorati, poiché può essere necessario un incremento della dose per mantenere l’effetto terapeutico. In considerazione della sua lunga emivita (t</w:t>
      </w:r>
      <w:r w:rsidRPr="00F14D86">
        <w:rPr>
          <w:vertAlign w:val="subscript"/>
        </w:rPr>
        <w:t>1/2</w:t>
      </w:r>
      <w:r w:rsidRPr="00C6298B">
        <w:t>) di eliminazione, l’effetto di tocilizumab sull’attività dell’enzima CYP450 può persistere per diverse settimane dopo l’interruzione della terapia.</w:t>
      </w:r>
    </w:p>
    <w:p w14:paraId="0CD52A6F" w14:textId="77777777" w:rsidR="00FE4398" w:rsidRPr="00C6298B" w:rsidRDefault="00FE4398" w:rsidP="00BE51D0">
      <w:pPr>
        <w:pStyle w:val="a4"/>
        <w:widowControl/>
        <w:ind w:left="0"/>
      </w:pPr>
    </w:p>
    <w:p w14:paraId="68C9AAFB" w14:textId="77777777" w:rsidR="00FE4398" w:rsidRPr="00C6298B" w:rsidRDefault="00D73FFB" w:rsidP="00976DDE">
      <w:pPr>
        <w:pStyle w:val="T1"/>
      </w:pPr>
      <w:r w:rsidRPr="00C6298B">
        <w:t>4.6</w:t>
      </w:r>
      <w:r w:rsidRPr="00C6298B">
        <w:tab/>
      </w:r>
      <w:r w:rsidR="0069335E" w:rsidRPr="00C6298B">
        <w:t>Fertilità, gravidanza e allattamento</w:t>
      </w:r>
    </w:p>
    <w:p w14:paraId="2ECE729C" w14:textId="77777777" w:rsidR="00195E61" w:rsidRPr="00C6298B" w:rsidRDefault="00195E61" w:rsidP="00976DDE">
      <w:pPr>
        <w:pStyle w:val="a4"/>
        <w:keepNext/>
        <w:widowControl/>
        <w:ind w:left="0"/>
        <w:rPr>
          <w:rFonts w:eastAsia="SimSun"/>
          <w:u w:val="single"/>
          <w:lang w:eastAsia="zh-CN"/>
        </w:rPr>
      </w:pPr>
    </w:p>
    <w:p w14:paraId="1BB1440A" w14:textId="6033659F" w:rsidR="00FE4398" w:rsidRPr="00C6298B" w:rsidRDefault="0069335E" w:rsidP="00976DDE">
      <w:pPr>
        <w:pStyle w:val="a4"/>
        <w:keepNext/>
        <w:widowControl/>
        <w:ind w:left="0"/>
        <w:rPr>
          <w:rFonts w:eastAsia="SimSun"/>
          <w:u w:val="single"/>
          <w:lang w:eastAsia="zh-CN"/>
        </w:rPr>
      </w:pPr>
      <w:r w:rsidRPr="00C6298B">
        <w:rPr>
          <w:u w:val="single"/>
        </w:rPr>
        <w:t>Donne in età fertile</w:t>
      </w:r>
    </w:p>
    <w:p w14:paraId="3746AB72" w14:textId="77777777" w:rsidR="00A40B1A" w:rsidRPr="00C6298B" w:rsidRDefault="00A40B1A" w:rsidP="00976DDE">
      <w:pPr>
        <w:pStyle w:val="a4"/>
        <w:keepNext/>
        <w:widowControl/>
        <w:ind w:left="0"/>
        <w:rPr>
          <w:rFonts w:eastAsia="SimSun"/>
          <w:lang w:eastAsia="zh-CN"/>
        </w:rPr>
      </w:pPr>
    </w:p>
    <w:p w14:paraId="7A8BF9D6" w14:textId="77777777" w:rsidR="00FE4398" w:rsidRPr="00C6298B" w:rsidRDefault="0069335E" w:rsidP="00BE51D0">
      <w:pPr>
        <w:pStyle w:val="a4"/>
        <w:widowControl/>
        <w:ind w:left="0"/>
      </w:pPr>
      <w:r w:rsidRPr="00C6298B">
        <w:t>Le donne in età fertile devono fare uso di un contraccettivo efficace durante e fino a 3 mesi dopo il trattamento.</w:t>
      </w:r>
    </w:p>
    <w:p w14:paraId="66FC8E83" w14:textId="77777777" w:rsidR="00FE4398" w:rsidRPr="00C6298B" w:rsidRDefault="00FE4398" w:rsidP="00BE51D0">
      <w:pPr>
        <w:pStyle w:val="a4"/>
        <w:widowControl/>
        <w:ind w:left="0"/>
      </w:pPr>
    </w:p>
    <w:p w14:paraId="01F41687" w14:textId="77777777" w:rsidR="00FE4398" w:rsidRPr="00C6298B" w:rsidRDefault="0069335E" w:rsidP="00BE51D0">
      <w:pPr>
        <w:pStyle w:val="a4"/>
        <w:widowControl/>
        <w:ind w:left="0"/>
        <w:rPr>
          <w:rFonts w:eastAsia="SimSun"/>
          <w:u w:val="single"/>
          <w:lang w:eastAsia="zh-CN"/>
        </w:rPr>
      </w:pPr>
      <w:r w:rsidRPr="00C6298B">
        <w:rPr>
          <w:u w:val="single"/>
        </w:rPr>
        <w:t>Gravidanza</w:t>
      </w:r>
    </w:p>
    <w:p w14:paraId="7A78713A" w14:textId="77777777" w:rsidR="00A40B1A" w:rsidRPr="00C6298B" w:rsidRDefault="00A40B1A" w:rsidP="00BE51D0">
      <w:pPr>
        <w:pStyle w:val="a4"/>
        <w:widowControl/>
        <w:ind w:left="0"/>
        <w:rPr>
          <w:rFonts w:eastAsia="SimSun"/>
          <w:lang w:eastAsia="zh-CN"/>
        </w:rPr>
      </w:pPr>
    </w:p>
    <w:p w14:paraId="0C10F1D8" w14:textId="009DD7EC" w:rsidR="00FE4398" w:rsidRPr="00C6298B" w:rsidRDefault="0069335E" w:rsidP="00BE51D0">
      <w:pPr>
        <w:pStyle w:val="a4"/>
        <w:widowControl/>
        <w:ind w:left="0"/>
      </w:pPr>
      <w:r w:rsidRPr="00C6298B">
        <w:t xml:space="preserve">Non vi sono dati adeguati riguardanti l’uso di </w:t>
      </w:r>
      <w:r w:rsidR="00E8648F" w:rsidRPr="00C6298B">
        <w:t>Avtozma</w:t>
      </w:r>
      <w:r w:rsidRPr="00C6298B">
        <w:t xml:space="preserve"> in donne in gravidanza. Uno studio condotto su animali ha evidenziato un rischio aumentato di aborto spontaneo/morte embrio-fetale a dosi elevate (vedere paragrafo 5.3). Il rischio potenziale per gli esseri umani non è noto.</w:t>
      </w:r>
    </w:p>
    <w:p w14:paraId="0C0AF699" w14:textId="77777777" w:rsidR="00195E61" w:rsidRPr="00C6298B" w:rsidRDefault="00195E61" w:rsidP="00BE51D0">
      <w:pPr>
        <w:pStyle w:val="a4"/>
        <w:widowControl/>
        <w:ind w:left="0"/>
        <w:rPr>
          <w:rFonts w:eastAsia="SimSun"/>
          <w:lang w:eastAsia="zh-CN"/>
        </w:rPr>
      </w:pPr>
    </w:p>
    <w:p w14:paraId="29366999" w14:textId="4271288A" w:rsidR="00195E61" w:rsidRPr="00C6298B" w:rsidRDefault="00E8648F" w:rsidP="00BE51D0">
      <w:pPr>
        <w:pStyle w:val="a4"/>
        <w:widowControl/>
        <w:ind w:left="0"/>
        <w:rPr>
          <w:rFonts w:eastAsia="SimSun"/>
          <w:lang w:eastAsia="zh-CN"/>
        </w:rPr>
      </w:pPr>
      <w:r w:rsidRPr="00C6298B">
        <w:t>Avtozma</w:t>
      </w:r>
      <w:r w:rsidR="0069335E" w:rsidRPr="00C6298B">
        <w:t xml:space="preserve"> non deve essere usato in gravidanza se non in caso di assoluta necessità.</w:t>
      </w:r>
    </w:p>
    <w:p w14:paraId="2068D082" w14:textId="77777777" w:rsidR="00195E61" w:rsidRPr="00C6298B" w:rsidRDefault="00195E61" w:rsidP="00BE51D0">
      <w:pPr>
        <w:pStyle w:val="a4"/>
        <w:widowControl/>
        <w:ind w:left="0"/>
        <w:rPr>
          <w:rFonts w:eastAsia="SimSun"/>
          <w:lang w:eastAsia="zh-CN"/>
        </w:rPr>
      </w:pPr>
    </w:p>
    <w:p w14:paraId="011A92D0" w14:textId="277DCE87" w:rsidR="00FE4398" w:rsidRPr="00C6298B" w:rsidRDefault="0069335E" w:rsidP="00BE51D0">
      <w:pPr>
        <w:pStyle w:val="a4"/>
        <w:widowControl/>
        <w:ind w:left="0"/>
        <w:rPr>
          <w:rFonts w:eastAsia="SimSun"/>
          <w:u w:val="single"/>
          <w:lang w:eastAsia="zh-CN"/>
        </w:rPr>
      </w:pPr>
      <w:r w:rsidRPr="00C6298B">
        <w:rPr>
          <w:u w:val="single"/>
        </w:rPr>
        <w:t>Allattamento</w:t>
      </w:r>
    </w:p>
    <w:p w14:paraId="07F56C40" w14:textId="77777777" w:rsidR="00A40B1A" w:rsidRPr="00C6298B" w:rsidRDefault="00A40B1A" w:rsidP="00BE51D0">
      <w:pPr>
        <w:pStyle w:val="a4"/>
        <w:widowControl/>
        <w:ind w:left="0"/>
        <w:rPr>
          <w:rFonts w:eastAsia="SimSun"/>
          <w:lang w:eastAsia="zh-CN"/>
        </w:rPr>
      </w:pPr>
    </w:p>
    <w:p w14:paraId="737EE787" w14:textId="3C8F30FA" w:rsidR="00FE4398" w:rsidRPr="00C6298B" w:rsidRDefault="0069335E" w:rsidP="00BE51D0">
      <w:pPr>
        <w:pStyle w:val="a4"/>
        <w:widowControl/>
        <w:ind w:left="0"/>
      </w:pPr>
      <w:r w:rsidRPr="00C6298B">
        <w:t xml:space="preserve">Non è noto se tocilizumab sia escreto nel latte materno. L’escrezione di </w:t>
      </w:r>
      <w:r w:rsidR="00E8648F" w:rsidRPr="00C6298B">
        <w:t>Avtozma</w:t>
      </w:r>
      <w:r w:rsidRPr="00C6298B">
        <w:t xml:space="preserve"> nel latte non è stata studiata negli animali. La decisione di continuare/interrompere l’allattamento al seno o continuare/interrompere la terapia con </w:t>
      </w:r>
      <w:r w:rsidR="00E8648F" w:rsidRPr="00C6298B">
        <w:t>Avtozma</w:t>
      </w:r>
      <w:r w:rsidRPr="00C6298B">
        <w:t xml:space="preserve"> deve basarsi sulla valutazione del beneficio dell’allattamento al seno per il bambino e del beneficio della terapia con </w:t>
      </w:r>
      <w:r w:rsidR="00E8648F" w:rsidRPr="00C6298B">
        <w:t>Avtozma</w:t>
      </w:r>
      <w:r w:rsidRPr="00C6298B">
        <w:t xml:space="preserve"> per la donna.</w:t>
      </w:r>
    </w:p>
    <w:p w14:paraId="456A38CE" w14:textId="77777777" w:rsidR="00195E61" w:rsidRPr="00C6298B" w:rsidRDefault="00195E61" w:rsidP="00BE51D0">
      <w:pPr>
        <w:pStyle w:val="a4"/>
        <w:widowControl/>
        <w:ind w:left="0"/>
        <w:rPr>
          <w:rFonts w:eastAsia="SimSun"/>
          <w:u w:val="single"/>
          <w:lang w:eastAsia="zh-CN"/>
        </w:rPr>
      </w:pPr>
    </w:p>
    <w:p w14:paraId="66851CE8" w14:textId="7013DF4B" w:rsidR="00FE4398" w:rsidRPr="00C6298B" w:rsidRDefault="0069335E" w:rsidP="00BE51D0">
      <w:pPr>
        <w:pStyle w:val="a4"/>
        <w:widowControl/>
        <w:ind w:left="0"/>
        <w:rPr>
          <w:rFonts w:eastAsia="SimSun"/>
          <w:u w:val="single"/>
          <w:lang w:eastAsia="zh-CN"/>
        </w:rPr>
      </w:pPr>
      <w:r w:rsidRPr="00C6298B">
        <w:rPr>
          <w:u w:val="single"/>
        </w:rPr>
        <w:t>Fertilità</w:t>
      </w:r>
    </w:p>
    <w:p w14:paraId="0E7AA733" w14:textId="77777777" w:rsidR="00A40B1A" w:rsidRPr="00C6298B" w:rsidRDefault="00A40B1A" w:rsidP="00BE51D0">
      <w:pPr>
        <w:pStyle w:val="a4"/>
        <w:widowControl/>
        <w:ind w:left="0"/>
        <w:rPr>
          <w:rFonts w:eastAsia="SimSun"/>
          <w:lang w:eastAsia="zh-CN"/>
        </w:rPr>
      </w:pPr>
    </w:p>
    <w:p w14:paraId="1BB2E04D" w14:textId="5C56AB9A" w:rsidR="00FE4398" w:rsidRPr="00C6298B" w:rsidRDefault="0069335E" w:rsidP="00BE51D0">
      <w:pPr>
        <w:pStyle w:val="a4"/>
        <w:widowControl/>
        <w:ind w:left="0"/>
      </w:pPr>
      <w:r w:rsidRPr="00C6298B">
        <w:t xml:space="preserve">I dati non-clinici disponibili non indicano un effetto sulla fertilità del trattamento con </w:t>
      </w:r>
      <w:r w:rsidR="00E8648F" w:rsidRPr="00C6298B">
        <w:t>Avtozma</w:t>
      </w:r>
      <w:r w:rsidRPr="00C6298B">
        <w:t>.</w:t>
      </w:r>
    </w:p>
    <w:p w14:paraId="3853B2A7" w14:textId="77777777" w:rsidR="00FE4398" w:rsidRPr="00C6298B" w:rsidRDefault="00FE4398" w:rsidP="00BE51D0">
      <w:pPr>
        <w:pStyle w:val="a4"/>
        <w:widowControl/>
        <w:ind w:left="0"/>
      </w:pPr>
    </w:p>
    <w:p w14:paraId="7DF991D9" w14:textId="77777777" w:rsidR="00FE4398" w:rsidRPr="00C6298B" w:rsidRDefault="00D73FFB" w:rsidP="00976DDE">
      <w:pPr>
        <w:pStyle w:val="T1"/>
      </w:pPr>
      <w:r w:rsidRPr="00C6298B">
        <w:t>4.7</w:t>
      </w:r>
      <w:r w:rsidRPr="00C6298B">
        <w:tab/>
      </w:r>
      <w:r w:rsidR="0069335E" w:rsidRPr="00C6298B">
        <w:t>Effetti sulla capacità di guidare veicoli e sull’uso di macchinari</w:t>
      </w:r>
    </w:p>
    <w:p w14:paraId="481B0084" w14:textId="77777777" w:rsidR="00195E61" w:rsidRPr="00C6298B" w:rsidRDefault="00195E61" w:rsidP="00BE51D0">
      <w:pPr>
        <w:pStyle w:val="a4"/>
        <w:widowControl/>
        <w:ind w:left="0"/>
        <w:rPr>
          <w:rFonts w:eastAsia="SimSun"/>
          <w:lang w:eastAsia="zh-CN"/>
        </w:rPr>
      </w:pPr>
    </w:p>
    <w:p w14:paraId="6A5D2239" w14:textId="61FB5B4A" w:rsidR="00FE4398" w:rsidRPr="00C6298B" w:rsidRDefault="00C65628" w:rsidP="00BE51D0">
      <w:pPr>
        <w:pStyle w:val="a4"/>
        <w:widowControl/>
        <w:ind w:left="0"/>
      </w:pPr>
      <w:r w:rsidRPr="00C6298B">
        <w:t>Tocilizumab</w:t>
      </w:r>
      <w:r w:rsidR="0069335E" w:rsidRPr="00C6298B">
        <w:t xml:space="preserve"> altera lievemente la capacità di guidare veicoli e di usare macchinari (vedere paragrafo</w:t>
      </w:r>
      <w:r w:rsidR="00155566" w:rsidRPr="00C6298B">
        <w:t> </w:t>
      </w:r>
      <w:r w:rsidR="0069335E" w:rsidRPr="00C6298B">
        <w:t>4.8, capogiri).</w:t>
      </w:r>
    </w:p>
    <w:p w14:paraId="11F6D03B" w14:textId="77777777" w:rsidR="00FE4398" w:rsidRPr="00C6298B" w:rsidRDefault="00FE4398" w:rsidP="00BE51D0">
      <w:pPr>
        <w:pStyle w:val="a4"/>
        <w:widowControl/>
        <w:ind w:left="0"/>
      </w:pPr>
    </w:p>
    <w:p w14:paraId="449F3403" w14:textId="77777777" w:rsidR="00FE4398" w:rsidRPr="00C6298B" w:rsidRDefault="00D73FFB" w:rsidP="00976DDE">
      <w:pPr>
        <w:pStyle w:val="T1"/>
      </w:pPr>
      <w:r w:rsidRPr="00C6298B">
        <w:t>4.8</w:t>
      </w:r>
      <w:r w:rsidRPr="00C6298B">
        <w:tab/>
      </w:r>
      <w:r w:rsidR="0069335E" w:rsidRPr="00C6298B">
        <w:t>Effetti indesiderati</w:t>
      </w:r>
    </w:p>
    <w:p w14:paraId="4A666DA0" w14:textId="77777777" w:rsidR="00195E61" w:rsidRPr="00C6298B" w:rsidRDefault="00195E61" w:rsidP="00BE51D0">
      <w:pPr>
        <w:pStyle w:val="a4"/>
        <w:widowControl/>
        <w:ind w:left="0"/>
        <w:rPr>
          <w:rFonts w:eastAsia="SimSun"/>
          <w:u w:val="single"/>
          <w:lang w:eastAsia="zh-CN"/>
        </w:rPr>
      </w:pPr>
    </w:p>
    <w:p w14:paraId="2A9B22FE" w14:textId="529C1F37" w:rsidR="00FE4398" w:rsidRPr="00C6298B" w:rsidRDefault="0069335E" w:rsidP="00BE51D0">
      <w:pPr>
        <w:pStyle w:val="a4"/>
        <w:widowControl/>
        <w:ind w:left="0"/>
        <w:rPr>
          <w:rFonts w:eastAsia="SimSun"/>
          <w:u w:val="single"/>
          <w:lang w:eastAsia="zh-CN"/>
        </w:rPr>
      </w:pPr>
      <w:r w:rsidRPr="00C6298B">
        <w:rPr>
          <w:u w:val="single"/>
        </w:rPr>
        <w:t>Riassunto del profilo di sicurezza</w:t>
      </w:r>
    </w:p>
    <w:p w14:paraId="6FE187F0" w14:textId="77777777" w:rsidR="00A40B1A" w:rsidRPr="00C6298B" w:rsidRDefault="00A40B1A" w:rsidP="00BE51D0">
      <w:pPr>
        <w:pStyle w:val="a4"/>
        <w:widowControl/>
        <w:ind w:left="0"/>
        <w:rPr>
          <w:rFonts w:eastAsia="SimSun"/>
          <w:lang w:eastAsia="zh-CN"/>
        </w:rPr>
      </w:pPr>
    </w:p>
    <w:p w14:paraId="1C9A4431" w14:textId="198F600F" w:rsidR="00FE4398" w:rsidRPr="00C6298B" w:rsidRDefault="0069335E" w:rsidP="00BE51D0">
      <w:pPr>
        <w:pStyle w:val="a4"/>
        <w:widowControl/>
        <w:ind w:left="0"/>
      </w:pPr>
      <w:r w:rsidRPr="00C6298B">
        <w:t>Il profilo di sicurezza deriva dai 4</w:t>
      </w:r>
      <w:r w:rsidR="00435539" w:rsidRPr="00C6298B">
        <w:t> </w:t>
      </w:r>
      <w:r w:rsidRPr="00C6298B">
        <w:t xml:space="preserve">510 pazienti esposti a </w:t>
      </w:r>
      <w:r w:rsidR="00C65628" w:rsidRPr="00C6298B">
        <w:t>tocilizumab</w:t>
      </w:r>
      <w:r w:rsidRPr="00C6298B">
        <w:t xml:space="preserve"> negli studi clinici; la maggior parte di questi pazienti ha preso parte a studi sulla AR dell’adulto (n = 4</w:t>
      </w:r>
      <w:r w:rsidR="00B33E93" w:rsidRPr="00C6298B">
        <w:t> </w:t>
      </w:r>
      <w:r w:rsidRPr="00C6298B">
        <w:t xml:space="preserve">009), mentre i restanti dati derivano da studi sulla ACG (n = 149), sull’AIGp (n = 240) e sull’AIGs (n = 112). Il profilo di sicurezza di </w:t>
      </w:r>
      <w:r w:rsidR="00C65628" w:rsidRPr="00C6298B">
        <w:t>tocilizumab</w:t>
      </w:r>
      <w:r w:rsidRPr="00C6298B">
        <w:t xml:space="preserve"> in queste due indicazioni si conferma simile e indifferenziato.</w:t>
      </w:r>
    </w:p>
    <w:p w14:paraId="4CF6B850" w14:textId="77777777" w:rsidR="00195E61" w:rsidRPr="00C6298B" w:rsidRDefault="00195E61" w:rsidP="00BE51D0">
      <w:pPr>
        <w:pStyle w:val="a4"/>
        <w:widowControl/>
        <w:ind w:left="0"/>
        <w:rPr>
          <w:rFonts w:eastAsia="SimSun"/>
          <w:lang w:eastAsia="zh-CN"/>
        </w:rPr>
      </w:pPr>
    </w:p>
    <w:p w14:paraId="6536BE13" w14:textId="56887B80" w:rsidR="00FE4398" w:rsidRPr="00C6298B" w:rsidRDefault="0069335E" w:rsidP="00BE51D0">
      <w:pPr>
        <w:pStyle w:val="a4"/>
        <w:widowControl/>
        <w:ind w:left="0"/>
      </w:pPr>
      <w:r w:rsidRPr="00C6298B">
        <w:t>Le ADR più comunemente riportate sono state infezioni alle vie aeree superiori, nasofaringite, cefalea, ipertensione e aumenti dell’ALT.</w:t>
      </w:r>
    </w:p>
    <w:p w14:paraId="0026DA8A" w14:textId="77777777" w:rsidR="00FE4398" w:rsidRPr="00C6298B" w:rsidRDefault="00FE4398" w:rsidP="00BE51D0">
      <w:pPr>
        <w:pStyle w:val="a4"/>
        <w:widowControl/>
        <w:ind w:left="0"/>
      </w:pPr>
    </w:p>
    <w:p w14:paraId="6D9A885E" w14:textId="77777777" w:rsidR="00FE4398" w:rsidRPr="00C6298B" w:rsidRDefault="0069335E" w:rsidP="00BE51D0">
      <w:pPr>
        <w:pStyle w:val="a4"/>
        <w:widowControl/>
        <w:ind w:left="0"/>
      </w:pPr>
      <w:r w:rsidRPr="00C6298B">
        <w:t>Le più gravi reazioni avverse sono state infezioni gravi, complicanze della diverticolite e reazioni di ipersensibilità.</w:t>
      </w:r>
    </w:p>
    <w:p w14:paraId="28900F8B" w14:textId="77777777" w:rsidR="00827E78" w:rsidRPr="00C6298B" w:rsidRDefault="00827E78" w:rsidP="00BE51D0">
      <w:pPr>
        <w:widowControl/>
      </w:pPr>
    </w:p>
    <w:p w14:paraId="134EA126" w14:textId="77777777" w:rsidR="00FE4398" w:rsidRPr="00C6298B" w:rsidRDefault="0069335E" w:rsidP="00BE51D0">
      <w:pPr>
        <w:pStyle w:val="a4"/>
        <w:widowControl/>
        <w:ind w:left="0"/>
      </w:pPr>
      <w:r w:rsidRPr="00C6298B">
        <w:rPr>
          <w:u w:val="single"/>
        </w:rPr>
        <w:t>Elenco in forma tabellare delle reazioni avverse</w:t>
      </w:r>
    </w:p>
    <w:p w14:paraId="00FBCEB8" w14:textId="7A905417" w:rsidR="00FE4398" w:rsidRPr="00C6298B" w:rsidRDefault="0069335E" w:rsidP="00BE51D0">
      <w:pPr>
        <w:pStyle w:val="a4"/>
        <w:widowControl/>
        <w:ind w:left="0"/>
      </w:pPr>
      <w:r w:rsidRPr="00C6298B">
        <w:lastRenderedPageBreak/>
        <w:t xml:space="preserve">Le ADR osservate con </w:t>
      </w:r>
      <w:r w:rsidR="00BE33F2" w:rsidRPr="00C6298B">
        <w:t>tocilizumab</w:t>
      </w:r>
      <w:r w:rsidRPr="00C6298B">
        <w:t xml:space="preserve"> nelle sperimentazioni cliniche e/o nell’esperienza post-marketing basate su segnalazioni spontanee, casi in letteratura e casi tratti da programmi di studi non interventistici sono elencate nella Tabella 1 e presentate in base alla classificazione per sistemi ed organi secondo MedDRA. La categoria di frequenza corrispondente di ogni ADR si basa sulla seguente convenzione: molto comune (≥1/10), comune (≥1/100, &lt;1/10), non comune (≥ 1/1</w:t>
      </w:r>
      <w:r w:rsidR="00B33E93" w:rsidRPr="00C6298B">
        <w:t> </w:t>
      </w:r>
      <w:r w:rsidRPr="00C6298B">
        <w:t>000,</w:t>
      </w:r>
      <w:r w:rsidR="00195E61" w:rsidRPr="00C6298B">
        <w:rPr>
          <w:rFonts w:eastAsia="SimSun"/>
          <w:lang w:eastAsia="zh-CN"/>
        </w:rPr>
        <w:t xml:space="preserve"> </w:t>
      </w:r>
      <w:r w:rsidRPr="00C6298B">
        <w:t>&lt;1/100), raro (≥1/10</w:t>
      </w:r>
      <w:r w:rsidR="00B33E93" w:rsidRPr="00C6298B">
        <w:t> </w:t>
      </w:r>
      <w:r w:rsidRPr="00C6298B">
        <w:t>000, &lt;1/1</w:t>
      </w:r>
      <w:r w:rsidR="00B33E93" w:rsidRPr="00C6298B">
        <w:t> </w:t>
      </w:r>
      <w:r w:rsidRPr="00C6298B">
        <w:t>000) o molto raro (&lt;1/10</w:t>
      </w:r>
      <w:r w:rsidR="00B33E93" w:rsidRPr="00C6298B">
        <w:t> </w:t>
      </w:r>
      <w:r w:rsidRPr="00C6298B">
        <w:t>000). All’interno di ciascuna classe di frequenza, gli effetti indesiderati sono riportati in ordine decrescente di gravità.</w:t>
      </w:r>
    </w:p>
    <w:p w14:paraId="39B10576" w14:textId="77777777" w:rsidR="00827E78" w:rsidRPr="00C6298B" w:rsidRDefault="00827E78" w:rsidP="00BE51D0">
      <w:pPr>
        <w:widowControl/>
      </w:pPr>
    </w:p>
    <w:p w14:paraId="525F2229" w14:textId="37429EEA" w:rsidR="00FE4398" w:rsidRPr="00C6298B" w:rsidRDefault="0069335E" w:rsidP="00976DDE">
      <w:pPr>
        <w:pStyle w:val="T3"/>
      </w:pPr>
      <w:r w:rsidRPr="00C6298B">
        <w:t>Tabella 1.</w:t>
      </w:r>
      <w:r w:rsidR="00195E61" w:rsidRPr="00C6298B">
        <w:rPr>
          <w:rFonts w:eastAsia="SimSun"/>
          <w:lang w:eastAsia="zh-CN"/>
        </w:rPr>
        <w:tab/>
      </w:r>
      <w:r w:rsidRPr="00C6298B">
        <w:t xml:space="preserve">Sintesi delle ADR verificatesi nei pazienti trattati con </w:t>
      </w:r>
      <w:r w:rsidR="00BE33F2" w:rsidRPr="00C6298B">
        <w:t>tocilizumab</w:t>
      </w:r>
    </w:p>
    <w:p w14:paraId="26AE543D" w14:textId="77777777" w:rsidR="00FE4398" w:rsidRPr="00C6298B" w:rsidRDefault="00FE4398" w:rsidP="00976DDE">
      <w:pPr>
        <w:pStyle w:val="a4"/>
        <w:keepNext/>
        <w:widowControl/>
        <w:ind w:left="0"/>
        <w:rPr>
          <w:i/>
        </w:rPr>
      </w:pPr>
    </w:p>
    <w:tbl>
      <w:tblP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1711"/>
        <w:gridCol w:w="1884"/>
        <w:gridCol w:w="1929"/>
        <w:gridCol w:w="1736"/>
        <w:gridCol w:w="1820"/>
      </w:tblGrid>
      <w:tr w:rsidR="00FE4398" w:rsidRPr="00C6298B" w14:paraId="622BEA0A" w14:textId="77777777" w:rsidTr="00B75F9F">
        <w:trPr>
          <w:cantSplit/>
          <w:trHeight w:val="20"/>
          <w:tblHeader/>
        </w:trPr>
        <w:tc>
          <w:tcPr>
            <w:tcW w:w="1711" w:type="dxa"/>
            <w:vMerge w:val="restart"/>
          </w:tcPr>
          <w:p w14:paraId="73FE330A" w14:textId="1D50FE79" w:rsidR="00FE4398" w:rsidRPr="00C6298B" w:rsidRDefault="0069335E" w:rsidP="00976DDE">
            <w:pPr>
              <w:pStyle w:val="TableParagraph"/>
              <w:keepNext/>
              <w:widowControl/>
              <w:ind w:hanging="5"/>
              <w:jc w:val="center"/>
              <w:rPr>
                <w:b/>
                <w:sz w:val="20"/>
                <w:szCs w:val="20"/>
              </w:rPr>
            </w:pPr>
            <w:r w:rsidRPr="00C6298B">
              <w:rPr>
                <w:b/>
                <w:sz w:val="20"/>
                <w:szCs w:val="20"/>
              </w:rPr>
              <w:t>Classificazione per sistemi e organi secondo</w:t>
            </w:r>
            <w:r w:rsidR="00195E61" w:rsidRPr="00C6298B">
              <w:rPr>
                <w:rFonts w:eastAsia="SimSun"/>
                <w:b/>
                <w:sz w:val="20"/>
                <w:szCs w:val="20"/>
                <w:lang w:eastAsia="zh-CN"/>
              </w:rPr>
              <w:t xml:space="preserve"> </w:t>
            </w:r>
            <w:r w:rsidRPr="00C6298B">
              <w:rPr>
                <w:b/>
                <w:sz w:val="20"/>
                <w:szCs w:val="20"/>
              </w:rPr>
              <w:t>MedDRA</w:t>
            </w:r>
          </w:p>
        </w:tc>
        <w:tc>
          <w:tcPr>
            <w:tcW w:w="7369" w:type="dxa"/>
            <w:gridSpan w:val="4"/>
          </w:tcPr>
          <w:p w14:paraId="79F90B1A" w14:textId="77777777" w:rsidR="00FE4398" w:rsidRPr="00C6298B" w:rsidRDefault="0069335E" w:rsidP="00976DDE">
            <w:pPr>
              <w:pStyle w:val="TableParagraph"/>
              <w:keepNext/>
              <w:widowControl/>
              <w:jc w:val="center"/>
              <w:rPr>
                <w:b/>
                <w:sz w:val="20"/>
                <w:szCs w:val="20"/>
              </w:rPr>
            </w:pPr>
            <w:r w:rsidRPr="00C6298B">
              <w:rPr>
                <w:b/>
                <w:sz w:val="20"/>
                <w:szCs w:val="20"/>
              </w:rPr>
              <w:t>Categorie di frequenze con termini preferiti</w:t>
            </w:r>
          </w:p>
        </w:tc>
      </w:tr>
      <w:tr w:rsidR="00FE4398" w:rsidRPr="00C6298B" w14:paraId="645D8A7B" w14:textId="77777777" w:rsidTr="002A6F86">
        <w:trPr>
          <w:cantSplit/>
          <w:trHeight w:val="20"/>
          <w:tblHeader/>
        </w:trPr>
        <w:tc>
          <w:tcPr>
            <w:tcW w:w="1711" w:type="dxa"/>
            <w:vMerge/>
            <w:tcBorders>
              <w:top w:val="nil"/>
            </w:tcBorders>
          </w:tcPr>
          <w:p w14:paraId="49BE7CBD" w14:textId="77777777" w:rsidR="00FE4398" w:rsidRPr="00C6298B" w:rsidRDefault="00FE4398" w:rsidP="00BE51D0">
            <w:pPr>
              <w:widowControl/>
              <w:rPr>
                <w:sz w:val="20"/>
                <w:szCs w:val="20"/>
              </w:rPr>
            </w:pPr>
          </w:p>
        </w:tc>
        <w:tc>
          <w:tcPr>
            <w:tcW w:w="1884" w:type="dxa"/>
          </w:tcPr>
          <w:p w14:paraId="2BC44936" w14:textId="77777777" w:rsidR="00FE4398" w:rsidRPr="00C6298B" w:rsidRDefault="0069335E" w:rsidP="00BE51D0">
            <w:pPr>
              <w:pStyle w:val="TableParagraph"/>
              <w:widowControl/>
              <w:jc w:val="center"/>
              <w:rPr>
                <w:b/>
                <w:sz w:val="20"/>
                <w:szCs w:val="20"/>
              </w:rPr>
            </w:pPr>
            <w:r w:rsidRPr="00C6298B">
              <w:rPr>
                <w:b/>
                <w:sz w:val="20"/>
                <w:szCs w:val="20"/>
              </w:rPr>
              <w:t>Molto comune</w:t>
            </w:r>
          </w:p>
        </w:tc>
        <w:tc>
          <w:tcPr>
            <w:tcW w:w="1929" w:type="dxa"/>
          </w:tcPr>
          <w:p w14:paraId="24395B56" w14:textId="77777777" w:rsidR="00FE4398" w:rsidRPr="00C6298B" w:rsidRDefault="0069335E" w:rsidP="00BE51D0">
            <w:pPr>
              <w:pStyle w:val="TableParagraph"/>
              <w:widowControl/>
              <w:jc w:val="center"/>
              <w:rPr>
                <w:b/>
                <w:sz w:val="20"/>
                <w:szCs w:val="20"/>
              </w:rPr>
            </w:pPr>
            <w:r w:rsidRPr="00C6298B">
              <w:rPr>
                <w:b/>
                <w:sz w:val="20"/>
                <w:szCs w:val="20"/>
              </w:rPr>
              <w:t>Comune</w:t>
            </w:r>
          </w:p>
        </w:tc>
        <w:tc>
          <w:tcPr>
            <w:tcW w:w="1736" w:type="dxa"/>
          </w:tcPr>
          <w:p w14:paraId="4771A6FE" w14:textId="77777777" w:rsidR="00FE4398" w:rsidRPr="00C6298B" w:rsidRDefault="0069335E" w:rsidP="00BE51D0">
            <w:pPr>
              <w:pStyle w:val="TableParagraph"/>
              <w:widowControl/>
              <w:jc w:val="center"/>
              <w:rPr>
                <w:b/>
                <w:sz w:val="20"/>
                <w:szCs w:val="20"/>
              </w:rPr>
            </w:pPr>
            <w:r w:rsidRPr="00C6298B">
              <w:rPr>
                <w:b/>
                <w:sz w:val="20"/>
                <w:szCs w:val="20"/>
              </w:rPr>
              <w:t>Non comune</w:t>
            </w:r>
          </w:p>
        </w:tc>
        <w:tc>
          <w:tcPr>
            <w:tcW w:w="1820" w:type="dxa"/>
          </w:tcPr>
          <w:p w14:paraId="6E203351" w14:textId="77777777" w:rsidR="00FE4398" w:rsidRPr="00C6298B" w:rsidRDefault="0069335E" w:rsidP="00BE51D0">
            <w:pPr>
              <w:pStyle w:val="TableParagraph"/>
              <w:widowControl/>
              <w:jc w:val="center"/>
              <w:rPr>
                <w:b/>
                <w:sz w:val="20"/>
                <w:szCs w:val="20"/>
              </w:rPr>
            </w:pPr>
            <w:r w:rsidRPr="00C6298B">
              <w:rPr>
                <w:b/>
                <w:sz w:val="20"/>
                <w:szCs w:val="20"/>
              </w:rPr>
              <w:t>Raro</w:t>
            </w:r>
          </w:p>
        </w:tc>
      </w:tr>
      <w:tr w:rsidR="00FE4398" w:rsidRPr="00C6298B" w14:paraId="430FF2A5" w14:textId="77777777" w:rsidTr="002A6F86">
        <w:trPr>
          <w:cantSplit/>
          <w:trHeight w:val="20"/>
        </w:trPr>
        <w:tc>
          <w:tcPr>
            <w:tcW w:w="1711" w:type="dxa"/>
          </w:tcPr>
          <w:p w14:paraId="73968BCA" w14:textId="77777777" w:rsidR="00FE4398" w:rsidRPr="00C6298B" w:rsidRDefault="0069335E" w:rsidP="00BE51D0">
            <w:pPr>
              <w:pStyle w:val="TableParagraph"/>
              <w:widowControl/>
              <w:rPr>
                <w:sz w:val="20"/>
                <w:szCs w:val="20"/>
              </w:rPr>
            </w:pPr>
            <w:r w:rsidRPr="00C6298B">
              <w:rPr>
                <w:sz w:val="20"/>
                <w:szCs w:val="20"/>
              </w:rPr>
              <w:t>Infezioni ed infestazioni</w:t>
            </w:r>
          </w:p>
        </w:tc>
        <w:tc>
          <w:tcPr>
            <w:tcW w:w="1884" w:type="dxa"/>
          </w:tcPr>
          <w:p w14:paraId="7DACC5B0" w14:textId="54CB60C8" w:rsidR="00FE4398" w:rsidRPr="00C6298B" w:rsidRDefault="0069335E" w:rsidP="00BE51D0">
            <w:pPr>
              <w:pStyle w:val="TableParagraph"/>
              <w:widowControl/>
              <w:rPr>
                <w:sz w:val="20"/>
                <w:szCs w:val="20"/>
              </w:rPr>
            </w:pPr>
            <w:r w:rsidRPr="00C6298B">
              <w:rPr>
                <w:sz w:val="20"/>
                <w:szCs w:val="20"/>
              </w:rPr>
              <w:t>Infezioni delle vie</w:t>
            </w:r>
            <w:r w:rsidR="00B75F9F" w:rsidRPr="00C6298B">
              <w:rPr>
                <w:rFonts w:eastAsia="SimSun"/>
                <w:sz w:val="20"/>
                <w:szCs w:val="20"/>
                <w:lang w:eastAsia="zh-CN"/>
              </w:rPr>
              <w:t xml:space="preserve"> </w:t>
            </w:r>
            <w:r w:rsidRPr="00C6298B">
              <w:rPr>
                <w:sz w:val="20"/>
                <w:szCs w:val="20"/>
              </w:rPr>
              <w:t>aeree superiori</w:t>
            </w:r>
          </w:p>
        </w:tc>
        <w:tc>
          <w:tcPr>
            <w:tcW w:w="1929" w:type="dxa"/>
          </w:tcPr>
          <w:p w14:paraId="02426BA9" w14:textId="31879FDB" w:rsidR="00FE4398" w:rsidRPr="00C6298B" w:rsidRDefault="0069335E" w:rsidP="00BE51D0">
            <w:pPr>
              <w:pStyle w:val="TableParagraph"/>
              <w:widowControl/>
              <w:rPr>
                <w:sz w:val="20"/>
                <w:szCs w:val="20"/>
              </w:rPr>
            </w:pPr>
            <w:r w:rsidRPr="00C6298B">
              <w:rPr>
                <w:sz w:val="20"/>
                <w:szCs w:val="20"/>
              </w:rPr>
              <w:t>Cellulite, polmonite, herpes simplex orale,</w:t>
            </w:r>
            <w:r w:rsidR="00B75F9F" w:rsidRPr="00C6298B">
              <w:rPr>
                <w:rFonts w:eastAsia="SimSun"/>
                <w:sz w:val="20"/>
                <w:szCs w:val="20"/>
                <w:lang w:eastAsia="zh-CN"/>
              </w:rPr>
              <w:t xml:space="preserve"> </w:t>
            </w:r>
            <w:r w:rsidRPr="00C6298B">
              <w:rPr>
                <w:sz w:val="20"/>
                <w:szCs w:val="20"/>
              </w:rPr>
              <w:t>herpes zoster</w:t>
            </w:r>
          </w:p>
        </w:tc>
        <w:tc>
          <w:tcPr>
            <w:tcW w:w="1736" w:type="dxa"/>
          </w:tcPr>
          <w:p w14:paraId="4928EFB0" w14:textId="77777777" w:rsidR="00FE4398" w:rsidRPr="00C6298B" w:rsidRDefault="0069335E" w:rsidP="00BE51D0">
            <w:pPr>
              <w:pStyle w:val="TableParagraph"/>
              <w:widowControl/>
              <w:rPr>
                <w:sz w:val="20"/>
                <w:szCs w:val="20"/>
              </w:rPr>
            </w:pPr>
            <w:r w:rsidRPr="00C6298B">
              <w:rPr>
                <w:sz w:val="20"/>
                <w:szCs w:val="20"/>
              </w:rPr>
              <w:t>Diverticolite</w:t>
            </w:r>
          </w:p>
        </w:tc>
        <w:tc>
          <w:tcPr>
            <w:tcW w:w="1820" w:type="dxa"/>
          </w:tcPr>
          <w:p w14:paraId="427FFCBF" w14:textId="77777777" w:rsidR="00FE4398" w:rsidRPr="00C6298B" w:rsidRDefault="00FE4398" w:rsidP="00BE51D0">
            <w:pPr>
              <w:pStyle w:val="TableParagraph"/>
              <w:widowControl/>
              <w:rPr>
                <w:sz w:val="20"/>
                <w:szCs w:val="20"/>
              </w:rPr>
            </w:pPr>
          </w:p>
        </w:tc>
      </w:tr>
      <w:tr w:rsidR="00FE4398" w:rsidRPr="00C6298B" w14:paraId="5FFEB051" w14:textId="77777777" w:rsidTr="002A6F86">
        <w:trPr>
          <w:cantSplit/>
          <w:trHeight w:val="20"/>
        </w:trPr>
        <w:tc>
          <w:tcPr>
            <w:tcW w:w="1711" w:type="dxa"/>
          </w:tcPr>
          <w:p w14:paraId="0553E488" w14:textId="4D0ADA9F" w:rsidR="00FE4398" w:rsidRPr="00C6298B" w:rsidRDefault="0069335E" w:rsidP="00BE51D0">
            <w:pPr>
              <w:pStyle w:val="TableParagraph"/>
              <w:widowControl/>
              <w:rPr>
                <w:sz w:val="20"/>
                <w:szCs w:val="20"/>
              </w:rPr>
            </w:pPr>
            <w:r w:rsidRPr="00C6298B">
              <w:rPr>
                <w:sz w:val="20"/>
                <w:szCs w:val="20"/>
              </w:rPr>
              <w:t>Patologie del sistema</w:t>
            </w:r>
            <w:r w:rsidR="00B75F9F" w:rsidRPr="00C6298B">
              <w:rPr>
                <w:rFonts w:eastAsia="SimSun"/>
                <w:sz w:val="20"/>
                <w:szCs w:val="20"/>
                <w:lang w:eastAsia="zh-CN"/>
              </w:rPr>
              <w:t xml:space="preserve"> </w:t>
            </w:r>
            <w:r w:rsidRPr="00C6298B">
              <w:rPr>
                <w:sz w:val="20"/>
                <w:szCs w:val="20"/>
              </w:rPr>
              <w:t>emolinfopoietico</w:t>
            </w:r>
          </w:p>
        </w:tc>
        <w:tc>
          <w:tcPr>
            <w:tcW w:w="1884" w:type="dxa"/>
          </w:tcPr>
          <w:p w14:paraId="7E72F372" w14:textId="77777777" w:rsidR="00FE4398" w:rsidRPr="00C6298B" w:rsidRDefault="00FE4398" w:rsidP="00BE51D0">
            <w:pPr>
              <w:pStyle w:val="TableParagraph"/>
              <w:widowControl/>
              <w:rPr>
                <w:sz w:val="20"/>
                <w:szCs w:val="20"/>
              </w:rPr>
            </w:pPr>
          </w:p>
        </w:tc>
        <w:tc>
          <w:tcPr>
            <w:tcW w:w="1929" w:type="dxa"/>
          </w:tcPr>
          <w:p w14:paraId="5B6292FA" w14:textId="67AC0873" w:rsidR="00FE4398" w:rsidRPr="00C6298B" w:rsidRDefault="0069335E" w:rsidP="00BE51D0">
            <w:pPr>
              <w:pStyle w:val="TableParagraph"/>
              <w:widowControl/>
              <w:rPr>
                <w:sz w:val="20"/>
                <w:szCs w:val="20"/>
              </w:rPr>
            </w:pPr>
            <w:r w:rsidRPr="00C6298B">
              <w:rPr>
                <w:sz w:val="20"/>
                <w:szCs w:val="20"/>
              </w:rPr>
              <w:t>Leucopenia, neutropenia</w:t>
            </w:r>
            <w:r w:rsidR="00B75F9F" w:rsidRPr="00C6298B">
              <w:rPr>
                <w:rFonts w:eastAsia="SimSun"/>
                <w:sz w:val="20"/>
                <w:szCs w:val="20"/>
                <w:lang w:eastAsia="zh-CN"/>
              </w:rPr>
              <w:t xml:space="preserve"> </w:t>
            </w:r>
            <w:r w:rsidRPr="00C6298B">
              <w:rPr>
                <w:sz w:val="20"/>
                <w:szCs w:val="20"/>
              </w:rPr>
              <w:t>ipofibrinogenemia</w:t>
            </w:r>
          </w:p>
        </w:tc>
        <w:tc>
          <w:tcPr>
            <w:tcW w:w="1736" w:type="dxa"/>
          </w:tcPr>
          <w:p w14:paraId="6FAD6479" w14:textId="77777777" w:rsidR="00FE4398" w:rsidRPr="00C6298B" w:rsidRDefault="00FE4398" w:rsidP="00BE51D0">
            <w:pPr>
              <w:pStyle w:val="TableParagraph"/>
              <w:widowControl/>
              <w:rPr>
                <w:sz w:val="20"/>
                <w:szCs w:val="20"/>
              </w:rPr>
            </w:pPr>
          </w:p>
        </w:tc>
        <w:tc>
          <w:tcPr>
            <w:tcW w:w="1820" w:type="dxa"/>
          </w:tcPr>
          <w:p w14:paraId="69F4661F" w14:textId="77777777" w:rsidR="00FE4398" w:rsidRPr="00C6298B" w:rsidRDefault="00FE4398" w:rsidP="00BE51D0">
            <w:pPr>
              <w:pStyle w:val="TableParagraph"/>
              <w:widowControl/>
              <w:rPr>
                <w:sz w:val="20"/>
                <w:szCs w:val="20"/>
              </w:rPr>
            </w:pPr>
          </w:p>
        </w:tc>
      </w:tr>
      <w:tr w:rsidR="00FE4398" w:rsidRPr="00C6298B" w14:paraId="4D244066" w14:textId="77777777" w:rsidTr="002A6F86">
        <w:trPr>
          <w:cantSplit/>
          <w:trHeight w:val="20"/>
        </w:trPr>
        <w:tc>
          <w:tcPr>
            <w:tcW w:w="1711" w:type="dxa"/>
          </w:tcPr>
          <w:p w14:paraId="6089F0E6" w14:textId="0E965464" w:rsidR="00FE4398" w:rsidRPr="00C6298B" w:rsidRDefault="0069335E" w:rsidP="00BE51D0">
            <w:pPr>
              <w:pStyle w:val="TableParagraph"/>
              <w:widowControl/>
              <w:rPr>
                <w:sz w:val="20"/>
                <w:szCs w:val="20"/>
              </w:rPr>
            </w:pPr>
            <w:r w:rsidRPr="00C6298B">
              <w:rPr>
                <w:sz w:val="20"/>
                <w:szCs w:val="20"/>
              </w:rPr>
              <w:t>Disturbi del</w:t>
            </w:r>
            <w:r w:rsidR="00B75F9F" w:rsidRPr="00C6298B">
              <w:rPr>
                <w:rFonts w:eastAsia="SimSun"/>
                <w:sz w:val="20"/>
                <w:szCs w:val="20"/>
                <w:lang w:eastAsia="zh-CN"/>
              </w:rPr>
              <w:t xml:space="preserve"> </w:t>
            </w:r>
            <w:r w:rsidRPr="00C6298B">
              <w:rPr>
                <w:sz w:val="20"/>
                <w:szCs w:val="20"/>
              </w:rPr>
              <w:t>sistema immunitario</w:t>
            </w:r>
          </w:p>
        </w:tc>
        <w:tc>
          <w:tcPr>
            <w:tcW w:w="1884" w:type="dxa"/>
          </w:tcPr>
          <w:p w14:paraId="26EB8C69" w14:textId="77777777" w:rsidR="00FE4398" w:rsidRPr="00C6298B" w:rsidRDefault="00FE4398" w:rsidP="00BE51D0">
            <w:pPr>
              <w:pStyle w:val="TableParagraph"/>
              <w:widowControl/>
              <w:rPr>
                <w:sz w:val="20"/>
                <w:szCs w:val="20"/>
              </w:rPr>
            </w:pPr>
          </w:p>
        </w:tc>
        <w:tc>
          <w:tcPr>
            <w:tcW w:w="1929" w:type="dxa"/>
          </w:tcPr>
          <w:p w14:paraId="35765E5A" w14:textId="77777777" w:rsidR="00FE4398" w:rsidRPr="00C6298B" w:rsidRDefault="00FE4398" w:rsidP="00BE51D0">
            <w:pPr>
              <w:pStyle w:val="TableParagraph"/>
              <w:widowControl/>
              <w:rPr>
                <w:sz w:val="20"/>
                <w:szCs w:val="20"/>
              </w:rPr>
            </w:pPr>
          </w:p>
        </w:tc>
        <w:tc>
          <w:tcPr>
            <w:tcW w:w="1736" w:type="dxa"/>
          </w:tcPr>
          <w:p w14:paraId="190E841B" w14:textId="77777777" w:rsidR="00FE4398" w:rsidRPr="00C6298B" w:rsidRDefault="00FE4398" w:rsidP="00BE51D0">
            <w:pPr>
              <w:pStyle w:val="TableParagraph"/>
              <w:widowControl/>
              <w:rPr>
                <w:sz w:val="20"/>
                <w:szCs w:val="20"/>
              </w:rPr>
            </w:pPr>
          </w:p>
        </w:tc>
        <w:tc>
          <w:tcPr>
            <w:tcW w:w="1820" w:type="dxa"/>
          </w:tcPr>
          <w:p w14:paraId="5CEEB861" w14:textId="77777777" w:rsidR="00FE4398" w:rsidRPr="00C6298B" w:rsidRDefault="0069335E" w:rsidP="00BE51D0">
            <w:pPr>
              <w:pStyle w:val="TableParagraph"/>
              <w:widowControl/>
              <w:rPr>
                <w:sz w:val="20"/>
                <w:szCs w:val="20"/>
              </w:rPr>
            </w:pPr>
            <w:r w:rsidRPr="00C6298B">
              <w:rPr>
                <w:sz w:val="20"/>
                <w:szCs w:val="20"/>
              </w:rPr>
              <w:t>Anafilassi (fatale)</w:t>
            </w:r>
            <w:r w:rsidRPr="00C6298B">
              <w:rPr>
                <w:sz w:val="20"/>
                <w:szCs w:val="20"/>
                <w:vertAlign w:val="superscript"/>
              </w:rPr>
              <w:t>1,</w:t>
            </w:r>
            <w:r w:rsidRPr="00C6298B">
              <w:rPr>
                <w:sz w:val="20"/>
                <w:szCs w:val="20"/>
              </w:rPr>
              <w:t xml:space="preserve"> </w:t>
            </w:r>
            <w:r w:rsidRPr="00C6298B">
              <w:rPr>
                <w:sz w:val="20"/>
                <w:szCs w:val="20"/>
                <w:vertAlign w:val="superscript"/>
              </w:rPr>
              <w:t>2,</w:t>
            </w:r>
            <w:r w:rsidRPr="00C6298B">
              <w:rPr>
                <w:sz w:val="20"/>
                <w:szCs w:val="20"/>
              </w:rPr>
              <w:t xml:space="preserve"> </w:t>
            </w:r>
            <w:r w:rsidRPr="00C6298B">
              <w:rPr>
                <w:sz w:val="20"/>
                <w:szCs w:val="20"/>
                <w:vertAlign w:val="superscript"/>
              </w:rPr>
              <w:t>3</w:t>
            </w:r>
          </w:p>
        </w:tc>
      </w:tr>
      <w:tr w:rsidR="00FE4398" w:rsidRPr="00C6298B" w14:paraId="26F3549A" w14:textId="77777777" w:rsidTr="002A6F86">
        <w:trPr>
          <w:cantSplit/>
          <w:trHeight w:val="20"/>
        </w:trPr>
        <w:tc>
          <w:tcPr>
            <w:tcW w:w="1711" w:type="dxa"/>
          </w:tcPr>
          <w:p w14:paraId="02C756C2" w14:textId="77777777" w:rsidR="00FE4398" w:rsidRPr="00C6298B" w:rsidRDefault="0069335E" w:rsidP="00BE51D0">
            <w:pPr>
              <w:pStyle w:val="TableParagraph"/>
              <w:widowControl/>
              <w:rPr>
                <w:sz w:val="20"/>
                <w:szCs w:val="20"/>
              </w:rPr>
            </w:pPr>
            <w:r w:rsidRPr="00C6298B">
              <w:rPr>
                <w:sz w:val="20"/>
                <w:szCs w:val="20"/>
              </w:rPr>
              <w:t>Patologie endocrine</w:t>
            </w:r>
          </w:p>
        </w:tc>
        <w:tc>
          <w:tcPr>
            <w:tcW w:w="1884" w:type="dxa"/>
          </w:tcPr>
          <w:p w14:paraId="345811D1" w14:textId="77777777" w:rsidR="00FE4398" w:rsidRPr="00C6298B" w:rsidRDefault="00FE4398" w:rsidP="00BE51D0">
            <w:pPr>
              <w:pStyle w:val="TableParagraph"/>
              <w:widowControl/>
              <w:rPr>
                <w:sz w:val="20"/>
                <w:szCs w:val="20"/>
              </w:rPr>
            </w:pPr>
          </w:p>
        </w:tc>
        <w:tc>
          <w:tcPr>
            <w:tcW w:w="1929" w:type="dxa"/>
          </w:tcPr>
          <w:p w14:paraId="31B04164" w14:textId="77777777" w:rsidR="00FE4398" w:rsidRPr="00C6298B" w:rsidRDefault="00FE4398" w:rsidP="00BE51D0">
            <w:pPr>
              <w:pStyle w:val="TableParagraph"/>
              <w:widowControl/>
              <w:rPr>
                <w:sz w:val="20"/>
                <w:szCs w:val="20"/>
              </w:rPr>
            </w:pPr>
          </w:p>
        </w:tc>
        <w:tc>
          <w:tcPr>
            <w:tcW w:w="1736" w:type="dxa"/>
          </w:tcPr>
          <w:p w14:paraId="51C9683A" w14:textId="77777777" w:rsidR="00FE4398" w:rsidRPr="00C6298B" w:rsidRDefault="0069335E" w:rsidP="00BE51D0">
            <w:pPr>
              <w:pStyle w:val="TableParagraph"/>
              <w:widowControl/>
              <w:rPr>
                <w:sz w:val="20"/>
                <w:szCs w:val="20"/>
              </w:rPr>
            </w:pPr>
            <w:r w:rsidRPr="00C6298B">
              <w:rPr>
                <w:sz w:val="20"/>
                <w:szCs w:val="20"/>
              </w:rPr>
              <w:t>Ipotiroidismo</w:t>
            </w:r>
          </w:p>
        </w:tc>
        <w:tc>
          <w:tcPr>
            <w:tcW w:w="1820" w:type="dxa"/>
          </w:tcPr>
          <w:p w14:paraId="36B05D2D" w14:textId="77777777" w:rsidR="00FE4398" w:rsidRPr="00C6298B" w:rsidRDefault="00FE4398" w:rsidP="00BE51D0">
            <w:pPr>
              <w:pStyle w:val="TableParagraph"/>
              <w:widowControl/>
              <w:rPr>
                <w:sz w:val="20"/>
                <w:szCs w:val="20"/>
              </w:rPr>
            </w:pPr>
          </w:p>
        </w:tc>
      </w:tr>
      <w:tr w:rsidR="00FE4398" w:rsidRPr="00C6298B" w14:paraId="1AE1E528" w14:textId="77777777" w:rsidTr="002A6F86">
        <w:trPr>
          <w:cantSplit/>
          <w:trHeight w:val="20"/>
        </w:trPr>
        <w:tc>
          <w:tcPr>
            <w:tcW w:w="1711" w:type="dxa"/>
          </w:tcPr>
          <w:p w14:paraId="2E46CDEE" w14:textId="2AE46728" w:rsidR="00FE4398" w:rsidRPr="00C6298B" w:rsidRDefault="0069335E" w:rsidP="00BE51D0">
            <w:pPr>
              <w:pStyle w:val="TableParagraph"/>
              <w:widowControl/>
              <w:rPr>
                <w:sz w:val="20"/>
                <w:szCs w:val="20"/>
              </w:rPr>
            </w:pPr>
            <w:r w:rsidRPr="00C6298B">
              <w:rPr>
                <w:sz w:val="20"/>
                <w:szCs w:val="20"/>
              </w:rPr>
              <w:t>Disturbi del metabolismo e</w:t>
            </w:r>
            <w:r w:rsidR="00B75F9F" w:rsidRPr="00C6298B">
              <w:rPr>
                <w:rFonts w:eastAsia="SimSun"/>
                <w:sz w:val="20"/>
                <w:szCs w:val="20"/>
                <w:lang w:eastAsia="zh-CN"/>
              </w:rPr>
              <w:t xml:space="preserve"> </w:t>
            </w:r>
            <w:r w:rsidRPr="00C6298B">
              <w:rPr>
                <w:sz w:val="20"/>
                <w:szCs w:val="20"/>
              </w:rPr>
              <w:t>della nutrizione</w:t>
            </w:r>
          </w:p>
        </w:tc>
        <w:tc>
          <w:tcPr>
            <w:tcW w:w="1884" w:type="dxa"/>
          </w:tcPr>
          <w:p w14:paraId="6D56FF78" w14:textId="77777777" w:rsidR="00FE4398" w:rsidRPr="00C6298B" w:rsidRDefault="0069335E" w:rsidP="00BE51D0">
            <w:pPr>
              <w:pStyle w:val="TableParagraph"/>
              <w:widowControl/>
              <w:jc w:val="center"/>
              <w:rPr>
                <w:sz w:val="20"/>
                <w:szCs w:val="20"/>
              </w:rPr>
            </w:pPr>
            <w:r w:rsidRPr="00C6298B">
              <w:rPr>
                <w:sz w:val="20"/>
                <w:szCs w:val="20"/>
              </w:rPr>
              <w:t>Ipercolesterolemia*</w:t>
            </w:r>
          </w:p>
        </w:tc>
        <w:tc>
          <w:tcPr>
            <w:tcW w:w="1929" w:type="dxa"/>
          </w:tcPr>
          <w:p w14:paraId="3D93A0E5" w14:textId="77777777" w:rsidR="00FE4398" w:rsidRPr="00C6298B" w:rsidRDefault="00FE4398" w:rsidP="00BE51D0">
            <w:pPr>
              <w:pStyle w:val="TableParagraph"/>
              <w:widowControl/>
              <w:rPr>
                <w:sz w:val="20"/>
                <w:szCs w:val="20"/>
              </w:rPr>
            </w:pPr>
          </w:p>
        </w:tc>
        <w:tc>
          <w:tcPr>
            <w:tcW w:w="1736" w:type="dxa"/>
          </w:tcPr>
          <w:p w14:paraId="6390463C" w14:textId="77777777" w:rsidR="00FE4398" w:rsidRPr="00C6298B" w:rsidRDefault="0069335E" w:rsidP="00BE51D0">
            <w:pPr>
              <w:pStyle w:val="TableParagraph"/>
              <w:widowControl/>
              <w:rPr>
                <w:sz w:val="20"/>
                <w:szCs w:val="20"/>
              </w:rPr>
            </w:pPr>
            <w:r w:rsidRPr="00C6298B">
              <w:rPr>
                <w:sz w:val="20"/>
                <w:szCs w:val="20"/>
              </w:rPr>
              <w:t>Ipertrigliceridemia</w:t>
            </w:r>
          </w:p>
        </w:tc>
        <w:tc>
          <w:tcPr>
            <w:tcW w:w="1820" w:type="dxa"/>
          </w:tcPr>
          <w:p w14:paraId="30E34BDB" w14:textId="77777777" w:rsidR="00FE4398" w:rsidRPr="00C6298B" w:rsidRDefault="00FE4398" w:rsidP="00BE51D0">
            <w:pPr>
              <w:pStyle w:val="TableParagraph"/>
              <w:widowControl/>
              <w:rPr>
                <w:sz w:val="20"/>
                <w:szCs w:val="20"/>
              </w:rPr>
            </w:pPr>
          </w:p>
        </w:tc>
      </w:tr>
      <w:tr w:rsidR="00FE4398" w:rsidRPr="00C6298B" w14:paraId="1E36F50D" w14:textId="77777777" w:rsidTr="002A6F86">
        <w:trPr>
          <w:cantSplit/>
          <w:trHeight w:val="20"/>
        </w:trPr>
        <w:tc>
          <w:tcPr>
            <w:tcW w:w="1711" w:type="dxa"/>
          </w:tcPr>
          <w:p w14:paraId="6720E5C7" w14:textId="77777777" w:rsidR="00FE4398" w:rsidRPr="00C6298B" w:rsidRDefault="0069335E" w:rsidP="00BE51D0">
            <w:pPr>
              <w:pStyle w:val="TableParagraph"/>
              <w:widowControl/>
              <w:rPr>
                <w:sz w:val="20"/>
                <w:szCs w:val="20"/>
              </w:rPr>
            </w:pPr>
            <w:r w:rsidRPr="00C6298B">
              <w:rPr>
                <w:sz w:val="20"/>
                <w:szCs w:val="20"/>
              </w:rPr>
              <w:t>Patologie del sistema nervoso</w:t>
            </w:r>
          </w:p>
        </w:tc>
        <w:tc>
          <w:tcPr>
            <w:tcW w:w="1884" w:type="dxa"/>
          </w:tcPr>
          <w:p w14:paraId="741BF09C" w14:textId="77777777" w:rsidR="00FE4398" w:rsidRPr="00C6298B" w:rsidRDefault="00FE4398" w:rsidP="00BE51D0">
            <w:pPr>
              <w:pStyle w:val="TableParagraph"/>
              <w:widowControl/>
              <w:rPr>
                <w:sz w:val="20"/>
                <w:szCs w:val="20"/>
              </w:rPr>
            </w:pPr>
          </w:p>
        </w:tc>
        <w:tc>
          <w:tcPr>
            <w:tcW w:w="1929" w:type="dxa"/>
          </w:tcPr>
          <w:p w14:paraId="6EEA9165" w14:textId="77777777" w:rsidR="00FE4398" w:rsidRPr="00C6298B" w:rsidRDefault="0069335E" w:rsidP="00BE51D0">
            <w:pPr>
              <w:pStyle w:val="TableParagraph"/>
              <w:widowControl/>
              <w:rPr>
                <w:sz w:val="20"/>
                <w:szCs w:val="20"/>
              </w:rPr>
            </w:pPr>
            <w:r w:rsidRPr="00C6298B">
              <w:rPr>
                <w:sz w:val="20"/>
                <w:szCs w:val="20"/>
              </w:rPr>
              <w:t>Cefalea, capogiro</w:t>
            </w:r>
          </w:p>
        </w:tc>
        <w:tc>
          <w:tcPr>
            <w:tcW w:w="1736" w:type="dxa"/>
          </w:tcPr>
          <w:p w14:paraId="37D8D24B" w14:textId="77777777" w:rsidR="00FE4398" w:rsidRPr="00C6298B" w:rsidRDefault="00FE4398" w:rsidP="00BE51D0">
            <w:pPr>
              <w:pStyle w:val="TableParagraph"/>
              <w:widowControl/>
              <w:rPr>
                <w:sz w:val="20"/>
                <w:szCs w:val="20"/>
              </w:rPr>
            </w:pPr>
          </w:p>
        </w:tc>
        <w:tc>
          <w:tcPr>
            <w:tcW w:w="1820" w:type="dxa"/>
          </w:tcPr>
          <w:p w14:paraId="140851CE" w14:textId="77777777" w:rsidR="00FE4398" w:rsidRPr="00C6298B" w:rsidRDefault="00FE4398" w:rsidP="00BE51D0">
            <w:pPr>
              <w:pStyle w:val="TableParagraph"/>
              <w:widowControl/>
              <w:rPr>
                <w:sz w:val="20"/>
                <w:szCs w:val="20"/>
              </w:rPr>
            </w:pPr>
          </w:p>
        </w:tc>
      </w:tr>
      <w:tr w:rsidR="00FE4398" w:rsidRPr="00C6298B" w14:paraId="551821F9" w14:textId="77777777" w:rsidTr="002A6F86">
        <w:trPr>
          <w:cantSplit/>
          <w:trHeight w:val="20"/>
        </w:trPr>
        <w:tc>
          <w:tcPr>
            <w:tcW w:w="1711" w:type="dxa"/>
          </w:tcPr>
          <w:p w14:paraId="3D63A374" w14:textId="77777777" w:rsidR="00FE4398" w:rsidRPr="00C6298B" w:rsidRDefault="0069335E" w:rsidP="00BE51D0">
            <w:pPr>
              <w:pStyle w:val="TableParagraph"/>
              <w:widowControl/>
              <w:rPr>
                <w:sz w:val="20"/>
                <w:szCs w:val="20"/>
              </w:rPr>
            </w:pPr>
            <w:r w:rsidRPr="00C6298B">
              <w:rPr>
                <w:sz w:val="20"/>
                <w:szCs w:val="20"/>
              </w:rPr>
              <w:t>Patologie dell’occhio</w:t>
            </w:r>
          </w:p>
        </w:tc>
        <w:tc>
          <w:tcPr>
            <w:tcW w:w="1884" w:type="dxa"/>
          </w:tcPr>
          <w:p w14:paraId="328267AB" w14:textId="77777777" w:rsidR="00FE4398" w:rsidRPr="00C6298B" w:rsidRDefault="00FE4398" w:rsidP="00BE51D0">
            <w:pPr>
              <w:pStyle w:val="TableParagraph"/>
              <w:widowControl/>
              <w:rPr>
                <w:sz w:val="20"/>
                <w:szCs w:val="20"/>
              </w:rPr>
            </w:pPr>
          </w:p>
        </w:tc>
        <w:tc>
          <w:tcPr>
            <w:tcW w:w="1929" w:type="dxa"/>
          </w:tcPr>
          <w:p w14:paraId="4FCFCC62" w14:textId="77777777" w:rsidR="00FE4398" w:rsidRPr="00C6298B" w:rsidRDefault="0069335E" w:rsidP="00BE51D0">
            <w:pPr>
              <w:pStyle w:val="TableParagraph"/>
              <w:widowControl/>
              <w:rPr>
                <w:sz w:val="20"/>
                <w:szCs w:val="20"/>
              </w:rPr>
            </w:pPr>
            <w:r w:rsidRPr="00C6298B">
              <w:rPr>
                <w:sz w:val="20"/>
                <w:szCs w:val="20"/>
              </w:rPr>
              <w:t>Congiuntivite</w:t>
            </w:r>
          </w:p>
        </w:tc>
        <w:tc>
          <w:tcPr>
            <w:tcW w:w="1736" w:type="dxa"/>
          </w:tcPr>
          <w:p w14:paraId="71E0AD75" w14:textId="77777777" w:rsidR="00FE4398" w:rsidRPr="00C6298B" w:rsidRDefault="00FE4398" w:rsidP="00BE51D0">
            <w:pPr>
              <w:pStyle w:val="TableParagraph"/>
              <w:widowControl/>
              <w:rPr>
                <w:sz w:val="20"/>
                <w:szCs w:val="20"/>
              </w:rPr>
            </w:pPr>
          </w:p>
        </w:tc>
        <w:tc>
          <w:tcPr>
            <w:tcW w:w="1820" w:type="dxa"/>
          </w:tcPr>
          <w:p w14:paraId="536B43E2" w14:textId="77777777" w:rsidR="00FE4398" w:rsidRPr="00C6298B" w:rsidRDefault="00FE4398" w:rsidP="00BE51D0">
            <w:pPr>
              <w:pStyle w:val="TableParagraph"/>
              <w:widowControl/>
              <w:rPr>
                <w:sz w:val="20"/>
                <w:szCs w:val="20"/>
              </w:rPr>
            </w:pPr>
          </w:p>
        </w:tc>
      </w:tr>
      <w:tr w:rsidR="00FE4398" w:rsidRPr="00C6298B" w14:paraId="751BF503" w14:textId="77777777" w:rsidTr="002A6F86">
        <w:trPr>
          <w:cantSplit/>
          <w:trHeight w:val="20"/>
        </w:trPr>
        <w:tc>
          <w:tcPr>
            <w:tcW w:w="1711" w:type="dxa"/>
          </w:tcPr>
          <w:p w14:paraId="19DC2460" w14:textId="77777777" w:rsidR="00FE4398" w:rsidRPr="00C6298B" w:rsidRDefault="0069335E" w:rsidP="00BE51D0">
            <w:pPr>
              <w:pStyle w:val="TableParagraph"/>
              <w:widowControl/>
              <w:rPr>
                <w:sz w:val="20"/>
                <w:szCs w:val="20"/>
              </w:rPr>
            </w:pPr>
            <w:r w:rsidRPr="00C6298B">
              <w:rPr>
                <w:sz w:val="20"/>
                <w:szCs w:val="20"/>
              </w:rPr>
              <w:t>Patologie vascolari</w:t>
            </w:r>
          </w:p>
        </w:tc>
        <w:tc>
          <w:tcPr>
            <w:tcW w:w="1884" w:type="dxa"/>
          </w:tcPr>
          <w:p w14:paraId="2D6C4554" w14:textId="77777777" w:rsidR="00FE4398" w:rsidRPr="00C6298B" w:rsidRDefault="00FE4398" w:rsidP="00BE51D0">
            <w:pPr>
              <w:pStyle w:val="TableParagraph"/>
              <w:widowControl/>
              <w:rPr>
                <w:sz w:val="20"/>
                <w:szCs w:val="20"/>
              </w:rPr>
            </w:pPr>
          </w:p>
        </w:tc>
        <w:tc>
          <w:tcPr>
            <w:tcW w:w="1929" w:type="dxa"/>
          </w:tcPr>
          <w:p w14:paraId="2DAC61D0" w14:textId="77777777" w:rsidR="00FE4398" w:rsidRPr="00C6298B" w:rsidRDefault="0069335E" w:rsidP="00BE51D0">
            <w:pPr>
              <w:pStyle w:val="TableParagraph"/>
              <w:widowControl/>
              <w:rPr>
                <w:sz w:val="20"/>
                <w:szCs w:val="20"/>
              </w:rPr>
            </w:pPr>
            <w:r w:rsidRPr="00C6298B">
              <w:rPr>
                <w:sz w:val="20"/>
                <w:szCs w:val="20"/>
              </w:rPr>
              <w:t>Ipertensione</w:t>
            </w:r>
          </w:p>
        </w:tc>
        <w:tc>
          <w:tcPr>
            <w:tcW w:w="1736" w:type="dxa"/>
          </w:tcPr>
          <w:p w14:paraId="4931282D" w14:textId="77777777" w:rsidR="00FE4398" w:rsidRPr="00C6298B" w:rsidRDefault="00FE4398" w:rsidP="00BE51D0">
            <w:pPr>
              <w:pStyle w:val="TableParagraph"/>
              <w:widowControl/>
              <w:rPr>
                <w:sz w:val="20"/>
                <w:szCs w:val="20"/>
              </w:rPr>
            </w:pPr>
          </w:p>
        </w:tc>
        <w:tc>
          <w:tcPr>
            <w:tcW w:w="1820" w:type="dxa"/>
          </w:tcPr>
          <w:p w14:paraId="7DDF285A" w14:textId="77777777" w:rsidR="00FE4398" w:rsidRPr="00C6298B" w:rsidRDefault="00FE4398" w:rsidP="00BE51D0">
            <w:pPr>
              <w:pStyle w:val="TableParagraph"/>
              <w:widowControl/>
              <w:rPr>
                <w:sz w:val="20"/>
                <w:szCs w:val="20"/>
              </w:rPr>
            </w:pPr>
          </w:p>
        </w:tc>
      </w:tr>
      <w:tr w:rsidR="00FE4398" w:rsidRPr="00C6298B" w14:paraId="7E3F5DA2" w14:textId="77777777" w:rsidTr="002A6F86">
        <w:trPr>
          <w:cantSplit/>
          <w:trHeight w:val="20"/>
        </w:trPr>
        <w:tc>
          <w:tcPr>
            <w:tcW w:w="1711" w:type="dxa"/>
          </w:tcPr>
          <w:p w14:paraId="4BBF6296" w14:textId="634F4616" w:rsidR="00FE4398" w:rsidRPr="00C6298B" w:rsidRDefault="0069335E" w:rsidP="00BE51D0">
            <w:pPr>
              <w:pStyle w:val="TableParagraph"/>
              <w:widowControl/>
              <w:rPr>
                <w:sz w:val="20"/>
                <w:szCs w:val="20"/>
              </w:rPr>
            </w:pPr>
            <w:r w:rsidRPr="00C6298B">
              <w:rPr>
                <w:sz w:val="20"/>
                <w:szCs w:val="20"/>
              </w:rPr>
              <w:t>Patologie respiratorie,</w:t>
            </w:r>
            <w:r w:rsidR="00B75F9F" w:rsidRPr="00C6298B">
              <w:rPr>
                <w:rFonts w:eastAsia="SimSun"/>
                <w:sz w:val="20"/>
                <w:szCs w:val="20"/>
                <w:lang w:eastAsia="zh-CN"/>
              </w:rPr>
              <w:t xml:space="preserve"> </w:t>
            </w:r>
            <w:r w:rsidRPr="00C6298B">
              <w:rPr>
                <w:sz w:val="20"/>
                <w:szCs w:val="20"/>
              </w:rPr>
              <w:t>toraciche e mediastiniche</w:t>
            </w:r>
          </w:p>
        </w:tc>
        <w:tc>
          <w:tcPr>
            <w:tcW w:w="1884" w:type="dxa"/>
          </w:tcPr>
          <w:p w14:paraId="0835E2DF" w14:textId="77777777" w:rsidR="00FE4398" w:rsidRPr="00C6298B" w:rsidRDefault="00FE4398" w:rsidP="00BE51D0">
            <w:pPr>
              <w:pStyle w:val="TableParagraph"/>
              <w:widowControl/>
              <w:rPr>
                <w:sz w:val="20"/>
                <w:szCs w:val="20"/>
              </w:rPr>
            </w:pPr>
          </w:p>
        </w:tc>
        <w:tc>
          <w:tcPr>
            <w:tcW w:w="1929" w:type="dxa"/>
          </w:tcPr>
          <w:p w14:paraId="164D3857" w14:textId="77777777" w:rsidR="00FE4398" w:rsidRPr="00C6298B" w:rsidRDefault="0069335E" w:rsidP="00BE51D0">
            <w:pPr>
              <w:pStyle w:val="TableParagraph"/>
              <w:widowControl/>
              <w:rPr>
                <w:sz w:val="20"/>
                <w:szCs w:val="20"/>
              </w:rPr>
            </w:pPr>
            <w:r w:rsidRPr="00C6298B">
              <w:rPr>
                <w:sz w:val="20"/>
                <w:szCs w:val="20"/>
              </w:rPr>
              <w:t>Tosse, dispnea</w:t>
            </w:r>
          </w:p>
        </w:tc>
        <w:tc>
          <w:tcPr>
            <w:tcW w:w="1736" w:type="dxa"/>
          </w:tcPr>
          <w:p w14:paraId="2B772558" w14:textId="77777777" w:rsidR="00FE4398" w:rsidRPr="00C6298B" w:rsidRDefault="00FE4398" w:rsidP="00BE51D0">
            <w:pPr>
              <w:pStyle w:val="TableParagraph"/>
              <w:widowControl/>
              <w:rPr>
                <w:sz w:val="20"/>
                <w:szCs w:val="20"/>
              </w:rPr>
            </w:pPr>
          </w:p>
        </w:tc>
        <w:tc>
          <w:tcPr>
            <w:tcW w:w="1820" w:type="dxa"/>
          </w:tcPr>
          <w:p w14:paraId="14E05C3D" w14:textId="77777777" w:rsidR="00FE4398" w:rsidRPr="00C6298B" w:rsidRDefault="00FE4398" w:rsidP="00BE51D0">
            <w:pPr>
              <w:pStyle w:val="TableParagraph"/>
              <w:widowControl/>
              <w:rPr>
                <w:sz w:val="20"/>
                <w:szCs w:val="20"/>
              </w:rPr>
            </w:pPr>
          </w:p>
        </w:tc>
      </w:tr>
      <w:tr w:rsidR="00FE4398" w:rsidRPr="00C6298B" w14:paraId="2E25AE00" w14:textId="77777777" w:rsidTr="002A6F86">
        <w:trPr>
          <w:cantSplit/>
          <w:trHeight w:val="20"/>
        </w:trPr>
        <w:tc>
          <w:tcPr>
            <w:tcW w:w="1711" w:type="dxa"/>
          </w:tcPr>
          <w:p w14:paraId="5FF80902" w14:textId="77777777" w:rsidR="00FE4398" w:rsidRPr="00C6298B" w:rsidRDefault="0069335E" w:rsidP="00BE51D0">
            <w:pPr>
              <w:pStyle w:val="TableParagraph"/>
              <w:widowControl/>
              <w:rPr>
                <w:sz w:val="20"/>
                <w:szCs w:val="20"/>
              </w:rPr>
            </w:pPr>
            <w:r w:rsidRPr="00C6298B">
              <w:rPr>
                <w:sz w:val="20"/>
                <w:szCs w:val="20"/>
              </w:rPr>
              <w:t>Patologie gastrointestinali</w:t>
            </w:r>
          </w:p>
        </w:tc>
        <w:tc>
          <w:tcPr>
            <w:tcW w:w="1884" w:type="dxa"/>
          </w:tcPr>
          <w:p w14:paraId="497E86FD" w14:textId="77777777" w:rsidR="00FE4398" w:rsidRPr="00C6298B" w:rsidRDefault="00FE4398" w:rsidP="00BE51D0">
            <w:pPr>
              <w:pStyle w:val="TableParagraph"/>
              <w:widowControl/>
              <w:rPr>
                <w:sz w:val="20"/>
                <w:szCs w:val="20"/>
              </w:rPr>
            </w:pPr>
          </w:p>
        </w:tc>
        <w:tc>
          <w:tcPr>
            <w:tcW w:w="1929" w:type="dxa"/>
          </w:tcPr>
          <w:p w14:paraId="1E5B72B5" w14:textId="13B5930A" w:rsidR="00FE4398" w:rsidRPr="00C6298B" w:rsidRDefault="0069335E" w:rsidP="00BE51D0">
            <w:pPr>
              <w:pStyle w:val="TableParagraph"/>
              <w:widowControl/>
              <w:rPr>
                <w:sz w:val="20"/>
                <w:szCs w:val="20"/>
              </w:rPr>
            </w:pPr>
            <w:r w:rsidRPr="00C6298B">
              <w:rPr>
                <w:sz w:val="20"/>
                <w:szCs w:val="20"/>
              </w:rPr>
              <w:t>Dolore addominale, ulcerazione della</w:t>
            </w:r>
            <w:r w:rsidR="00B75F9F" w:rsidRPr="00C6298B">
              <w:rPr>
                <w:rFonts w:eastAsia="SimSun"/>
                <w:sz w:val="20"/>
                <w:szCs w:val="20"/>
                <w:lang w:eastAsia="zh-CN"/>
              </w:rPr>
              <w:t xml:space="preserve"> </w:t>
            </w:r>
            <w:r w:rsidRPr="00C6298B">
              <w:rPr>
                <w:sz w:val="20"/>
                <w:szCs w:val="20"/>
              </w:rPr>
              <w:t>bocca, gastrite</w:t>
            </w:r>
          </w:p>
        </w:tc>
        <w:tc>
          <w:tcPr>
            <w:tcW w:w="1736" w:type="dxa"/>
          </w:tcPr>
          <w:p w14:paraId="354C47A5" w14:textId="77777777" w:rsidR="00FE4398" w:rsidRPr="00C6298B" w:rsidRDefault="0069335E" w:rsidP="00BE51D0">
            <w:pPr>
              <w:pStyle w:val="TableParagraph"/>
              <w:widowControl/>
              <w:rPr>
                <w:sz w:val="20"/>
                <w:szCs w:val="20"/>
              </w:rPr>
            </w:pPr>
            <w:r w:rsidRPr="00C6298B">
              <w:rPr>
                <w:sz w:val="20"/>
                <w:szCs w:val="20"/>
              </w:rPr>
              <w:t>Stomatite, ulcera gastrica</w:t>
            </w:r>
          </w:p>
        </w:tc>
        <w:tc>
          <w:tcPr>
            <w:tcW w:w="1820" w:type="dxa"/>
          </w:tcPr>
          <w:p w14:paraId="4A656021" w14:textId="77777777" w:rsidR="00FE4398" w:rsidRPr="00C6298B" w:rsidRDefault="00FE4398" w:rsidP="00BE51D0">
            <w:pPr>
              <w:pStyle w:val="TableParagraph"/>
              <w:widowControl/>
              <w:rPr>
                <w:sz w:val="20"/>
                <w:szCs w:val="20"/>
              </w:rPr>
            </w:pPr>
          </w:p>
        </w:tc>
      </w:tr>
      <w:tr w:rsidR="00FE4398" w:rsidRPr="00C6298B" w14:paraId="67068C89" w14:textId="77777777" w:rsidTr="002A6F86">
        <w:trPr>
          <w:cantSplit/>
          <w:trHeight w:val="20"/>
        </w:trPr>
        <w:tc>
          <w:tcPr>
            <w:tcW w:w="1711" w:type="dxa"/>
          </w:tcPr>
          <w:p w14:paraId="769111EF" w14:textId="77777777" w:rsidR="00FE4398" w:rsidRPr="00C6298B" w:rsidRDefault="0069335E" w:rsidP="00BE51D0">
            <w:pPr>
              <w:pStyle w:val="TableParagraph"/>
              <w:widowControl/>
              <w:rPr>
                <w:sz w:val="20"/>
                <w:szCs w:val="20"/>
              </w:rPr>
            </w:pPr>
            <w:r w:rsidRPr="00C6298B">
              <w:rPr>
                <w:sz w:val="20"/>
                <w:szCs w:val="20"/>
              </w:rPr>
              <w:t>Patologie epatobiliari</w:t>
            </w:r>
          </w:p>
        </w:tc>
        <w:tc>
          <w:tcPr>
            <w:tcW w:w="1884" w:type="dxa"/>
          </w:tcPr>
          <w:p w14:paraId="3669F928" w14:textId="77777777" w:rsidR="00FE4398" w:rsidRPr="00C6298B" w:rsidRDefault="00FE4398" w:rsidP="00BE51D0">
            <w:pPr>
              <w:pStyle w:val="TableParagraph"/>
              <w:widowControl/>
              <w:rPr>
                <w:sz w:val="20"/>
                <w:szCs w:val="20"/>
              </w:rPr>
            </w:pPr>
          </w:p>
        </w:tc>
        <w:tc>
          <w:tcPr>
            <w:tcW w:w="1929" w:type="dxa"/>
          </w:tcPr>
          <w:p w14:paraId="1A884CC6" w14:textId="77777777" w:rsidR="00FE4398" w:rsidRPr="00C6298B" w:rsidRDefault="00FE4398" w:rsidP="00BE51D0">
            <w:pPr>
              <w:pStyle w:val="TableParagraph"/>
              <w:widowControl/>
              <w:rPr>
                <w:sz w:val="20"/>
                <w:szCs w:val="20"/>
              </w:rPr>
            </w:pPr>
          </w:p>
        </w:tc>
        <w:tc>
          <w:tcPr>
            <w:tcW w:w="1736" w:type="dxa"/>
          </w:tcPr>
          <w:p w14:paraId="79F60837" w14:textId="77777777" w:rsidR="00FE4398" w:rsidRPr="00C6298B" w:rsidRDefault="00FE4398" w:rsidP="00BE51D0">
            <w:pPr>
              <w:pStyle w:val="TableParagraph"/>
              <w:widowControl/>
              <w:rPr>
                <w:sz w:val="20"/>
                <w:szCs w:val="20"/>
              </w:rPr>
            </w:pPr>
          </w:p>
        </w:tc>
        <w:tc>
          <w:tcPr>
            <w:tcW w:w="1820" w:type="dxa"/>
          </w:tcPr>
          <w:p w14:paraId="2F18D740" w14:textId="3F2C9AF1" w:rsidR="00FE4398" w:rsidRPr="00C6298B" w:rsidRDefault="0069335E" w:rsidP="00BE51D0">
            <w:pPr>
              <w:pStyle w:val="TableParagraph"/>
              <w:widowControl/>
              <w:rPr>
                <w:sz w:val="20"/>
                <w:szCs w:val="20"/>
              </w:rPr>
            </w:pPr>
            <w:r w:rsidRPr="00C6298B">
              <w:rPr>
                <w:sz w:val="20"/>
                <w:szCs w:val="20"/>
              </w:rPr>
              <w:t>Danno epatico da farmaci, epatite, ittero.</w:t>
            </w:r>
            <w:r w:rsidR="00B75F9F" w:rsidRPr="00C6298B">
              <w:rPr>
                <w:rFonts w:eastAsia="SimSun"/>
                <w:sz w:val="20"/>
                <w:szCs w:val="20"/>
                <w:lang w:eastAsia="zh-CN"/>
              </w:rPr>
              <w:t xml:space="preserve"> </w:t>
            </w:r>
            <w:r w:rsidRPr="00C6298B">
              <w:rPr>
                <w:sz w:val="20"/>
                <w:szCs w:val="20"/>
              </w:rPr>
              <w:t>Molto raro: insufficienza</w:t>
            </w:r>
            <w:r w:rsidR="00B75F9F" w:rsidRPr="00C6298B">
              <w:rPr>
                <w:rFonts w:eastAsia="SimSun"/>
                <w:sz w:val="20"/>
                <w:szCs w:val="20"/>
                <w:lang w:eastAsia="zh-CN"/>
              </w:rPr>
              <w:t xml:space="preserve"> </w:t>
            </w:r>
            <w:r w:rsidRPr="00C6298B">
              <w:rPr>
                <w:sz w:val="20"/>
                <w:szCs w:val="20"/>
              </w:rPr>
              <w:t>epatica</w:t>
            </w:r>
          </w:p>
        </w:tc>
      </w:tr>
      <w:tr w:rsidR="00FE4398" w:rsidRPr="00C6298B" w14:paraId="10D697E0" w14:textId="77777777" w:rsidTr="002A6F86">
        <w:trPr>
          <w:cantSplit/>
          <w:trHeight w:val="20"/>
        </w:trPr>
        <w:tc>
          <w:tcPr>
            <w:tcW w:w="1711" w:type="dxa"/>
          </w:tcPr>
          <w:p w14:paraId="1D350147" w14:textId="3C672B4C" w:rsidR="00FE4398" w:rsidRPr="00C6298B" w:rsidRDefault="0069335E" w:rsidP="00BE51D0">
            <w:pPr>
              <w:pStyle w:val="TableParagraph"/>
              <w:widowControl/>
              <w:rPr>
                <w:sz w:val="20"/>
                <w:szCs w:val="20"/>
              </w:rPr>
            </w:pPr>
            <w:r w:rsidRPr="00C6298B">
              <w:rPr>
                <w:sz w:val="20"/>
                <w:szCs w:val="20"/>
              </w:rPr>
              <w:t>Patologie della</w:t>
            </w:r>
            <w:r w:rsidR="00B75F9F" w:rsidRPr="00C6298B">
              <w:rPr>
                <w:rFonts w:eastAsia="SimSun"/>
                <w:sz w:val="20"/>
                <w:szCs w:val="20"/>
                <w:lang w:eastAsia="zh-CN"/>
              </w:rPr>
              <w:t xml:space="preserve"> </w:t>
            </w:r>
            <w:r w:rsidRPr="00C6298B">
              <w:rPr>
                <w:sz w:val="20"/>
                <w:szCs w:val="20"/>
              </w:rPr>
              <w:t>cute e del tessuto sottocutaneo</w:t>
            </w:r>
          </w:p>
        </w:tc>
        <w:tc>
          <w:tcPr>
            <w:tcW w:w="1884" w:type="dxa"/>
          </w:tcPr>
          <w:p w14:paraId="157ED145" w14:textId="77777777" w:rsidR="00FE4398" w:rsidRPr="00C6298B" w:rsidRDefault="00FE4398" w:rsidP="00BE51D0">
            <w:pPr>
              <w:pStyle w:val="TableParagraph"/>
              <w:widowControl/>
              <w:rPr>
                <w:sz w:val="20"/>
                <w:szCs w:val="20"/>
              </w:rPr>
            </w:pPr>
          </w:p>
        </w:tc>
        <w:tc>
          <w:tcPr>
            <w:tcW w:w="1929" w:type="dxa"/>
          </w:tcPr>
          <w:p w14:paraId="3D2F0631" w14:textId="77777777" w:rsidR="00FE4398" w:rsidRPr="00C6298B" w:rsidRDefault="0069335E" w:rsidP="00BE51D0">
            <w:pPr>
              <w:pStyle w:val="TableParagraph"/>
              <w:widowControl/>
              <w:rPr>
                <w:sz w:val="20"/>
                <w:szCs w:val="20"/>
              </w:rPr>
            </w:pPr>
            <w:r w:rsidRPr="00C6298B">
              <w:rPr>
                <w:sz w:val="20"/>
                <w:szCs w:val="20"/>
              </w:rPr>
              <w:t>Eruzione cutanea, prurito, orticaria</w:t>
            </w:r>
          </w:p>
        </w:tc>
        <w:tc>
          <w:tcPr>
            <w:tcW w:w="1736" w:type="dxa"/>
          </w:tcPr>
          <w:p w14:paraId="500D57E2" w14:textId="77777777" w:rsidR="00FE4398" w:rsidRPr="00C6298B" w:rsidRDefault="00FE4398" w:rsidP="00BE51D0">
            <w:pPr>
              <w:pStyle w:val="TableParagraph"/>
              <w:widowControl/>
              <w:rPr>
                <w:sz w:val="20"/>
                <w:szCs w:val="20"/>
              </w:rPr>
            </w:pPr>
          </w:p>
        </w:tc>
        <w:tc>
          <w:tcPr>
            <w:tcW w:w="1820" w:type="dxa"/>
          </w:tcPr>
          <w:p w14:paraId="09D37906" w14:textId="2BF64DA5" w:rsidR="00FE4398" w:rsidRPr="00C6298B" w:rsidRDefault="0069335E" w:rsidP="00BE51D0">
            <w:pPr>
              <w:pStyle w:val="TableParagraph"/>
              <w:widowControl/>
              <w:rPr>
                <w:sz w:val="20"/>
                <w:szCs w:val="20"/>
              </w:rPr>
            </w:pPr>
            <w:r w:rsidRPr="00C6298B">
              <w:rPr>
                <w:sz w:val="20"/>
                <w:szCs w:val="20"/>
              </w:rPr>
              <w:t>Sindrome di</w:t>
            </w:r>
            <w:r w:rsidR="00B75F9F" w:rsidRPr="00C6298B">
              <w:rPr>
                <w:rFonts w:eastAsia="SimSun"/>
                <w:sz w:val="20"/>
                <w:szCs w:val="20"/>
                <w:lang w:eastAsia="zh-CN"/>
              </w:rPr>
              <w:t xml:space="preserve"> </w:t>
            </w:r>
            <w:r w:rsidRPr="00C6298B">
              <w:rPr>
                <w:sz w:val="20"/>
                <w:szCs w:val="20"/>
              </w:rPr>
              <w:t>Stevens-Johnson</w:t>
            </w:r>
            <w:r w:rsidRPr="00C6298B">
              <w:rPr>
                <w:sz w:val="20"/>
                <w:szCs w:val="20"/>
                <w:vertAlign w:val="superscript"/>
              </w:rPr>
              <w:t>3</w:t>
            </w:r>
          </w:p>
        </w:tc>
      </w:tr>
      <w:tr w:rsidR="00FE4398" w:rsidRPr="00C6298B" w14:paraId="44EFC9A6" w14:textId="77777777" w:rsidTr="002A6F86">
        <w:trPr>
          <w:cantSplit/>
          <w:trHeight w:val="20"/>
        </w:trPr>
        <w:tc>
          <w:tcPr>
            <w:tcW w:w="1711" w:type="dxa"/>
          </w:tcPr>
          <w:p w14:paraId="138D24CD" w14:textId="77777777" w:rsidR="00FE4398" w:rsidRPr="00C6298B" w:rsidRDefault="0069335E" w:rsidP="00BE51D0">
            <w:pPr>
              <w:pStyle w:val="TableParagraph"/>
              <w:widowControl/>
              <w:rPr>
                <w:sz w:val="20"/>
                <w:szCs w:val="20"/>
              </w:rPr>
            </w:pPr>
            <w:r w:rsidRPr="00C6298B">
              <w:rPr>
                <w:sz w:val="20"/>
                <w:szCs w:val="20"/>
              </w:rPr>
              <w:t>Patologie renali e urinarie</w:t>
            </w:r>
          </w:p>
        </w:tc>
        <w:tc>
          <w:tcPr>
            <w:tcW w:w="1884" w:type="dxa"/>
          </w:tcPr>
          <w:p w14:paraId="28C97755" w14:textId="77777777" w:rsidR="00FE4398" w:rsidRPr="00C6298B" w:rsidRDefault="00FE4398" w:rsidP="00BE51D0">
            <w:pPr>
              <w:pStyle w:val="TableParagraph"/>
              <w:widowControl/>
              <w:rPr>
                <w:sz w:val="20"/>
                <w:szCs w:val="20"/>
              </w:rPr>
            </w:pPr>
          </w:p>
        </w:tc>
        <w:tc>
          <w:tcPr>
            <w:tcW w:w="1929" w:type="dxa"/>
          </w:tcPr>
          <w:p w14:paraId="53F3CDD2" w14:textId="77777777" w:rsidR="00FE4398" w:rsidRPr="00C6298B" w:rsidRDefault="00FE4398" w:rsidP="00BE51D0">
            <w:pPr>
              <w:pStyle w:val="TableParagraph"/>
              <w:widowControl/>
              <w:rPr>
                <w:sz w:val="20"/>
                <w:szCs w:val="20"/>
              </w:rPr>
            </w:pPr>
          </w:p>
        </w:tc>
        <w:tc>
          <w:tcPr>
            <w:tcW w:w="1736" w:type="dxa"/>
          </w:tcPr>
          <w:p w14:paraId="4B2BD83D" w14:textId="77777777" w:rsidR="00FE4398" w:rsidRPr="00C6298B" w:rsidRDefault="0069335E" w:rsidP="00BE51D0">
            <w:pPr>
              <w:pStyle w:val="TableParagraph"/>
              <w:widowControl/>
              <w:rPr>
                <w:sz w:val="20"/>
                <w:szCs w:val="20"/>
              </w:rPr>
            </w:pPr>
            <w:r w:rsidRPr="00C6298B">
              <w:rPr>
                <w:sz w:val="20"/>
                <w:szCs w:val="20"/>
              </w:rPr>
              <w:t>Litiasi renale</w:t>
            </w:r>
          </w:p>
        </w:tc>
        <w:tc>
          <w:tcPr>
            <w:tcW w:w="1820" w:type="dxa"/>
          </w:tcPr>
          <w:p w14:paraId="6C138C07" w14:textId="77777777" w:rsidR="00FE4398" w:rsidRPr="00C6298B" w:rsidRDefault="00FE4398" w:rsidP="00BE51D0">
            <w:pPr>
              <w:pStyle w:val="TableParagraph"/>
              <w:widowControl/>
              <w:rPr>
                <w:sz w:val="20"/>
                <w:szCs w:val="20"/>
              </w:rPr>
            </w:pPr>
          </w:p>
        </w:tc>
      </w:tr>
      <w:tr w:rsidR="00FE4398" w:rsidRPr="00C6298B" w14:paraId="5287E2FC" w14:textId="77777777" w:rsidTr="002A6F86">
        <w:trPr>
          <w:cantSplit/>
          <w:trHeight w:val="20"/>
        </w:trPr>
        <w:tc>
          <w:tcPr>
            <w:tcW w:w="1711" w:type="dxa"/>
          </w:tcPr>
          <w:p w14:paraId="3262A537" w14:textId="373A6719" w:rsidR="00FE4398" w:rsidRPr="00C6298B" w:rsidRDefault="0069335E" w:rsidP="00BE51D0">
            <w:pPr>
              <w:pStyle w:val="TableParagraph"/>
              <w:widowControl/>
              <w:rPr>
                <w:sz w:val="20"/>
                <w:szCs w:val="20"/>
              </w:rPr>
            </w:pPr>
            <w:r w:rsidRPr="00C6298B">
              <w:rPr>
                <w:sz w:val="20"/>
                <w:szCs w:val="20"/>
              </w:rPr>
              <w:t>Patologie generali e condizioni relative alla sede di</w:t>
            </w:r>
            <w:r w:rsidR="00B75F9F" w:rsidRPr="00C6298B">
              <w:rPr>
                <w:rFonts w:eastAsia="SimSun"/>
                <w:sz w:val="20"/>
                <w:szCs w:val="20"/>
                <w:lang w:eastAsia="zh-CN"/>
              </w:rPr>
              <w:t xml:space="preserve"> </w:t>
            </w:r>
            <w:r w:rsidRPr="00C6298B">
              <w:rPr>
                <w:sz w:val="20"/>
                <w:szCs w:val="20"/>
              </w:rPr>
              <w:t>somministrazione</w:t>
            </w:r>
          </w:p>
        </w:tc>
        <w:tc>
          <w:tcPr>
            <w:tcW w:w="1884" w:type="dxa"/>
          </w:tcPr>
          <w:p w14:paraId="0D68FB30" w14:textId="77777777" w:rsidR="00FE4398" w:rsidRPr="00C6298B" w:rsidRDefault="0069335E" w:rsidP="00BE51D0">
            <w:pPr>
              <w:pStyle w:val="TableParagraph"/>
              <w:widowControl/>
              <w:rPr>
                <w:sz w:val="20"/>
                <w:szCs w:val="20"/>
              </w:rPr>
            </w:pPr>
            <w:r w:rsidRPr="00C6298B">
              <w:rPr>
                <w:sz w:val="20"/>
                <w:szCs w:val="20"/>
              </w:rPr>
              <w:t>Reazione in sede di iniezione</w:t>
            </w:r>
          </w:p>
        </w:tc>
        <w:tc>
          <w:tcPr>
            <w:tcW w:w="1929" w:type="dxa"/>
          </w:tcPr>
          <w:p w14:paraId="0F790980" w14:textId="77777777" w:rsidR="00FE4398" w:rsidRPr="00C6298B" w:rsidRDefault="0069335E" w:rsidP="00BE51D0">
            <w:pPr>
              <w:pStyle w:val="TableParagraph"/>
              <w:widowControl/>
              <w:rPr>
                <w:sz w:val="20"/>
                <w:szCs w:val="20"/>
              </w:rPr>
            </w:pPr>
            <w:r w:rsidRPr="00C6298B">
              <w:rPr>
                <w:sz w:val="20"/>
                <w:szCs w:val="20"/>
              </w:rPr>
              <w:t>Edema periferico, reazioni di ipersensibilità</w:t>
            </w:r>
          </w:p>
        </w:tc>
        <w:tc>
          <w:tcPr>
            <w:tcW w:w="1736" w:type="dxa"/>
          </w:tcPr>
          <w:p w14:paraId="316E3BA8" w14:textId="77777777" w:rsidR="00FE4398" w:rsidRPr="00C6298B" w:rsidRDefault="00FE4398" w:rsidP="00BE51D0">
            <w:pPr>
              <w:pStyle w:val="TableParagraph"/>
              <w:widowControl/>
              <w:rPr>
                <w:sz w:val="20"/>
                <w:szCs w:val="20"/>
              </w:rPr>
            </w:pPr>
          </w:p>
        </w:tc>
        <w:tc>
          <w:tcPr>
            <w:tcW w:w="1820" w:type="dxa"/>
          </w:tcPr>
          <w:p w14:paraId="6CF372CC" w14:textId="77777777" w:rsidR="00FE4398" w:rsidRPr="00C6298B" w:rsidRDefault="00FE4398" w:rsidP="00BE51D0">
            <w:pPr>
              <w:pStyle w:val="TableParagraph"/>
              <w:widowControl/>
              <w:rPr>
                <w:sz w:val="20"/>
                <w:szCs w:val="20"/>
              </w:rPr>
            </w:pPr>
          </w:p>
        </w:tc>
      </w:tr>
      <w:tr w:rsidR="00FE4398" w:rsidRPr="00C6298B" w14:paraId="4AE3D3E5" w14:textId="77777777" w:rsidTr="002A6F86">
        <w:trPr>
          <w:cantSplit/>
          <w:trHeight w:val="20"/>
        </w:trPr>
        <w:tc>
          <w:tcPr>
            <w:tcW w:w="1711" w:type="dxa"/>
          </w:tcPr>
          <w:p w14:paraId="421BC686" w14:textId="77777777" w:rsidR="00FE4398" w:rsidRPr="00C6298B" w:rsidRDefault="0069335E" w:rsidP="00BE51D0">
            <w:pPr>
              <w:pStyle w:val="TableParagraph"/>
              <w:widowControl/>
              <w:rPr>
                <w:sz w:val="20"/>
                <w:szCs w:val="20"/>
              </w:rPr>
            </w:pPr>
            <w:r w:rsidRPr="00C6298B">
              <w:rPr>
                <w:sz w:val="20"/>
                <w:szCs w:val="20"/>
              </w:rPr>
              <w:lastRenderedPageBreak/>
              <w:t>Esami diagnostici</w:t>
            </w:r>
          </w:p>
        </w:tc>
        <w:tc>
          <w:tcPr>
            <w:tcW w:w="1884" w:type="dxa"/>
          </w:tcPr>
          <w:p w14:paraId="3E9BC883" w14:textId="77777777" w:rsidR="00FE4398" w:rsidRPr="00C6298B" w:rsidRDefault="00FE4398" w:rsidP="00BE51D0">
            <w:pPr>
              <w:pStyle w:val="TableParagraph"/>
              <w:widowControl/>
              <w:rPr>
                <w:sz w:val="20"/>
                <w:szCs w:val="20"/>
              </w:rPr>
            </w:pPr>
          </w:p>
        </w:tc>
        <w:tc>
          <w:tcPr>
            <w:tcW w:w="1929" w:type="dxa"/>
          </w:tcPr>
          <w:p w14:paraId="2CCD717E" w14:textId="5ECE3E58" w:rsidR="00FE4398" w:rsidRPr="00C6298B" w:rsidRDefault="0069335E" w:rsidP="00BE51D0">
            <w:pPr>
              <w:pStyle w:val="TableParagraph"/>
              <w:widowControl/>
              <w:rPr>
                <w:sz w:val="20"/>
                <w:szCs w:val="20"/>
              </w:rPr>
            </w:pPr>
            <w:r w:rsidRPr="00C6298B">
              <w:rPr>
                <w:sz w:val="20"/>
                <w:szCs w:val="20"/>
              </w:rPr>
              <w:t>Transaminasi epatiche aumentate, peso aumentato, bilirubina totale</w:t>
            </w:r>
            <w:r w:rsidR="002A6F86" w:rsidRPr="00C6298B">
              <w:rPr>
                <w:rFonts w:eastAsia="SimSun"/>
                <w:sz w:val="20"/>
                <w:szCs w:val="20"/>
                <w:lang w:eastAsia="zh-CN"/>
              </w:rPr>
              <w:t xml:space="preserve"> </w:t>
            </w:r>
            <w:r w:rsidRPr="00C6298B">
              <w:rPr>
                <w:sz w:val="20"/>
                <w:szCs w:val="20"/>
              </w:rPr>
              <w:t>aumentata*</w:t>
            </w:r>
          </w:p>
        </w:tc>
        <w:tc>
          <w:tcPr>
            <w:tcW w:w="1736" w:type="dxa"/>
          </w:tcPr>
          <w:p w14:paraId="6087CC35" w14:textId="77777777" w:rsidR="00FE4398" w:rsidRPr="00C6298B" w:rsidRDefault="00FE4398" w:rsidP="00BE51D0">
            <w:pPr>
              <w:pStyle w:val="TableParagraph"/>
              <w:widowControl/>
              <w:rPr>
                <w:sz w:val="20"/>
                <w:szCs w:val="20"/>
              </w:rPr>
            </w:pPr>
          </w:p>
        </w:tc>
        <w:tc>
          <w:tcPr>
            <w:tcW w:w="1820" w:type="dxa"/>
          </w:tcPr>
          <w:p w14:paraId="54B1FA80" w14:textId="77777777" w:rsidR="00FE4398" w:rsidRPr="00C6298B" w:rsidRDefault="00FE4398" w:rsidP="00BE51D0">
            <w:pPr>
              <w:pStyle w:val="TableParagraph"/>
              <w:widowControl/>
              <w:rPr>
                <w:sz w:val="20"/>
                <w:szCs w:val="20"/>
              </w:rPr>
            </w:pPr>
          </w:p>
        </w:tc>
      </w:tr>
    </w:tbl>
    <w:p w14:paraId="2144D867" w14:textId="77777777" w:rsidR="00FE4398" w:rsidRPr="00C6298B" w:rsidRDefault="0069335E" w:rsidP="00BE51D0">
      <w:pPr>
        <w:widowControl/>
        <w:rPr>
          <w:sz w:val="18"/>
          <w:szCs w:val="18"/>
        </w:rPr>
      </w:pPr>
      <w:r w:rsidRPr="00C6298B">
        <w:rPr>
          <w:sz w:val="18"/>
          <w:szCs w:val="18"/>
        </w:rPr>
        <w:t>*Include aumenti raccolti nelle analisi di laboratorio abituali (vedere testo riportato sotto)</w:t>
      </w:r>
    </w:p>
    <w:p w14:paraId="692EA395" w14:textId="77777777" w:rsidR="00FE4398" w:rsidRPr="00C6298B" w:rsidRDefault="0069335E" w:rsidP="00BE51D0">
      <w:pPr>
        <w:widowControl/>
        <w:rPr>
          <w:sz w:val="18"/>
          <w:szCs w:val="18"/>
        </w:rPr>
      </w:pPr>
      <w:r w:rsidRPr="00C6298B">
        <w:rPr>
          <w:sz w:val="18"/>
          <w:szCs w:val="18"/>
          <w:vertAlign w:val="superscript"/>
        </w:rPr>
        <w:t>1</w:t>
      </w:r>
      <w:r w:rsidRPr="00C6298B">
        <w:rPr>
          <w:sz w:val="18"/>
          <w:szCs w:val="18"/>
        </w:rPr>
        <w:t xml:space="preserve"> Vedere paragrafo 4.3</w:t>
      </w:r>
    </w:p>
    <w:p w14:paraId="3D4685DD" w14:textId="77777777" w:rsidR="00FE4398" w:rsidRPr="00C6298B" w:rsidRDefault="0069335E" w:rsidP="00BE51D0">
      <w:pPr>
        <w:widowControl/>
        <w:rPr>
          <w:sz w:val="18"/>
          <w:szCs w:val="18"/>
        </w:rPr>
      </w:pPr>
      <w:r w:rsidRPr="00C6298B">
        <w:rPr>
          <w:sz w:val="18"/>
          <w:szCs w:val="18"/>
          <w:vertAlign w:val="superscript"/>
        </w:rPr>
        <w:t>2</w:t>
      </w:r>
      <w:r w:rsidRPr="00C6298B">
        <w:rPr>
          <w:sz w:val="18"/>
          <w:szCs w:val="18"/>
        </w:rPr>
        <w:t xml:space="preserve"> Vedere paragrafo 4.4</w:t>
      </w:r>
    </w:p>
    <w:p w14:paraId="558A36FE" w14:textId="77777777" w:rsidR="00FE4398" w:rsidRPr="00C6298B" w:rsidRDefault="0069335E" w:rsidP="00BE51D0">
      <w:pPr>
        <w:keepLines/>
        <w:widowControl/>
        <w:rPr>
          <w:sz w:val="18"/>
          <w:szCs w:val="18"/>
        </w:rPr>
      </w:pPr>
      <w:r w:rsidRPr="00C6298B">
        <w:rPr>
          <w:sz w:val="18"/>
          <w:szCs w:val="18"/>
          <w:vertAlign w:val="superscript"/>
        </w:rPr>
        <w:t>3</w:t>
      </w:r>
      <w:r w:rsidRPr="00C6298B">
        <w:rPr>
          <w:sz w:val="18"/>
          <w:szCs w:val="18"/>
        </w:rPr>
        <w:t xml:space="preserve"> Questa reazione avversa è stata identificata attraverso la sorveglianza post-marketing ma non è stata osservata negli studi clinici controllati. La categoria di frequenza è stata stimata come limite superiore dell’intervallo di confidenza al 95% calcolato sulla base del numero totale di pazienti esposti a TCZ negli studi clinici.</w:t>
      </w:r>
    </w:p>
    <w:p w14:paraId="572B6206" w14:textId="77777777" w:rsidR="00827E78" w:rsidRPr="00C6298B" w:rsidRDefault="00827E78" w:rsidP="00BE51D0">
      <w:pPr>
        <w:widowControl/>
      </w:pPr>
    </w:p>
    <w:p w14:paraId="07B47D76" w14:textId="77777777" w:rsidR="00FE4398" w:rsidRPr="00C6298B" w:rsidRDefault="0069335E" w:rsidP="00BE51D0">
      <w:pPr>
        <w:pStyle w:val="a4"/>
        <w:widowControl/>
        <w:ind w:left="0"/>
      </w:pPr>
      <w:r w:rsidRPr="00C6298B">
        <w:rPr>
          <w:u w:val="single"/>
        </w:rPr>
        <w:t>Uso sottocutaneo</w:t>
      </w:r>
    </w:p>
    <w:p w14:paraId="323DD828" w14:textId="77777777" w:rsidR="00FE4398" w:rsidRPr="00C6298B" w:rsidRDefault="0069335E" w:rsidP="00BE51D0">
      <w:pPr>
        <w:widowControl/>
        <w:rPr>
          <w:b/>
        </w:rPr>
      </w:pPr>
      <w:r w:rsidRPr="00C6298B">
        <w:rPr>
          <w:b/>
          <w:u w:val="single"/>
        </w:rPr>
        <w:t>AR</w:t>
      </w:r>
    </w:p>
    <w:p w14:paraId="099A4A88" w14:textId="4A8970A9" w:rsidR="00FE4398" w:rsidRPr="00C6298B" w:rsidRDefault="0069335E" w:rsidP="00BE51D0">
      <w:pPr>
        <w:pStyle w:val="a4"/>
        <w:widowControl/>
        <w:ind w:left="0"/>
      </w:pPr>
      <w:r w:rsidRPr="00C6298B">
        <w:t xml:space="preserve">La sicurezza di </w:t>
      </w:r>
      <w:r w:rsidR="005E2E3E" w:rsidRPr="00C6298B">
        <w:t>tocilizumab</w:t>
      </w:r>
      <w:r w:rsidRPr="00C6298B">
        <w:t xml:space="preserve"> in formulazione sottocutanea nel trattamento dell’AR comprende uno studio in doppio cieco, controllato e multicentrico, denominato SC-I. SC-I è stato uno studio di non inferiorità che ha confrontato l’efficacia e la sicurezza di </w:t>
      </w:r>
      <w:r w:rsidR="005E2E3E" w:rsidRPr="00C6298B">
        <w:t>tocilizumab</w:t>
      </w:r>
      <w:r w:rsidRPr="00C6298B">
        <w:t xml:space="preserve"> 162 mg somministrato ogni settimana rispetto a </w:t>
      </w:r>
      <w:r w:rsidR="00665A69" w:rsidRPr="00C6298B">
        <w:t>tocilizumab</w:t>
      </w:r>
      <w:r w:rsidRPr="00C6298B">
        <w:t xml:space="preserve"> 8 mg/kg somministrato per via endovenosa in 1262 pazienti affetti da AR. A tutti i pazienti sono stati somministrati DMARD non biologici come terapia di fondo. La sicurezza e l’immunogenicità osservate con </w:t>
      </w:r>
      <w:r w:rsidR="00A27BCA" w:rsidRPr="00C6298B">
        <w:t>tocilizumab</w:t>
      </w:r>
      <w:r w:rsidRPr="00C6298B">
        <w:t xml:space="preserve"> somministrato per via sottocutanea erano in linea con il profilo di sicurezza noto di </w:t>
      </w:r>
      <w:r w:rsidR="00A27BCA" w:rsidRPr="00C6298B">
        <w:t>tocilizumab</w:t>
      </w:r>
      <w:r w:rsidRPr="00C6298B">
        <w:t xml:space="preserve"> in formulazione endovenosa e non sono state osservate nuove o inattese reazioni avverse al farmaco (vedere Tabella 1). Nei bracci s.c. è stata riscontrata una frequenza maggiore di reazioni correlate al sito di iniezione rispetto alle iniezioni sottocutanee di placebo nei bracci e.v.</w:t>
      </w:r>
    </w:p>
    <w:p w14:paraId="7F29E844" w14:textId="77777777" w:rsidR="00FE4398" w:rsidRPr="00C6298B" w:rsidRDefault="00FE4398" w:rsidP="00BE51D0">
      <w:pPr>
        <w:pStyle w:val="a4"/>
        <w:widowControl/>
        <w:ind w:left="0"/>
      </w:pPr>
    </w:p>
    <w:p w14:paraId="05C086FF" w14:textId="77777777" w:rsidR="00FE4398" w:rsidRPr="00C6298B" w:rsidRDefault="0069335E" w:rsidP="00BE51D0">
      <w:pPr>
        <w:widowControl/>
        <w:rPr>
          <w:i/>
        </w:rPr>
      </w:pPr>
      <w:r w:rsidRPr="00C6298B">
        <w:rPr>
          <w:i/>
        </w:rPr>
        <w:t>Reazioni correlate al sito di iniezione</w:t>
      </w:r>
    </w:p>
    <w:p w14:paraId="460795B7" w14:textId="15B3EAA6" w:rsidR="00FE4398" w:rsidRPr="00C6298B" w:rsidRDefault="0069335E" w:rsidP="00BE51D0">
      <w:pPr>
        <w:pStyle w:val="a4"/>
        <w:widowControl/>
        <w:ind w:left="0"/>
      </w:pPr>
      <w:r w:rsidRPr="00C6298B">
        <w:t xml:space="preserve">Nello studio SC-I, durante la fase controllata di 6 mesi, la frequenza delle reazioni correlate al sito di iniezione è risultata pari al 10,1% (64/631) e al 2,4% (15/631) rispettivamente per le iniezioni settimanali di </w:t>
      </w:r>
      <w:r w:rsidR="00F558A6" w:rsidRPr="00C6298B">
        <w:t>tocilizumab</w:t>
      </w:r>
      <w:r w:rsidRPr="00C6298B">
        <w:t xml:space="preserve"> in formulazione sottocutanea e di placebo in formulazione sottocutanea (gruppo e.v.). Tali reazioni (comprendenti eritema, prurito, dolore ed ematoma) sono state di gravità da lieve a moderata. Per la maggior parte si sono risolte senza ricorrere ad alcun trattamento e per nessuna di queste si è resa necessaria l’interruzione della terapia.</w:t>
      </w:r>
    </w:p>
    <w:p w14:paraId="3051674A" w14:textId="77777777" w:rsidR="00FE4398" w:rsidRPr="00C6298B" w:rsidRDefault="00FE4398" w:rsidP="00BE51D0">
      <w:pPr>
        <w:pStyle w:val="a4"/>
        <w:widowControl/>
        <w:ind w:left="0"/>
      </w:pPr>
    </w:p>
    <w:p w14:paraId="3DF43D27" w14:textId="77777777" w:rsidR="00FE4398" w:rsidRPr="00C6298B" w:rsidRDefault="0069335E" w:rsidP="00BE51D0">
      <w:pPr>
        <w:widowControl/>
        <w:rPr>
          <w:i/>
        </w:rPr>
      </w:pPr>
      <w:r w:rsidRPr="00C6298B">
        <w:rPr>
          <w:i/>
        </w:rPr>
        <w:t>Anormalità ematologiche:</w:t>
      </w:r>
    </w:p>
    <w:p w14:paraId="5DDACEA4" w14:textId="77777777" w:rsidR="00FE4398" w:rsidRPr="00C6298B" w:rsidRDefault="0069335E" w:rsidP="00BE51D0">
      <w:pPr>
        <w:widowControl/>
        <w:rPr>
          <w:i/>
        </w:rPr>
      </w:pPr>
      <w:r w:rsidRPr="00C6298B">
        <w:rPr>
          <w:i/>
        </w:rPr>
        <w:t>Neutrofili</w:t>
      </w:r>
    </w:p>
    <w:p w14:paraId="2E3662BD" w14:textId="3F8A8AF7" w:rsidR="00FE4398" w:rsidRPr="00C6298B" w:rsidRDefault="0069335E" w:rsidP="00BE51D0">
      <w:pPr>
        <w:pStyle w:val="a4"/>
        <w:widowControl/>
        <w:ind w:left="0"/>
      </w:pPr>
      <w:r w:rsidRPr="00C6298B">
        <w:t xml:space="preserve">Durante il monitoraggio di routine degli esami di laboratorio eseguito nello studio clinico SC-I controllato di 6 mesi su </w:t>
      </w:r>
      <w:r w:rsidR="00BD0997" w:rsidRPr="00C6298B">
        <w:t>tocilizumab</w:t>
      </w:r>
      <w:r w:rsidRPr="00C6298B">
        <w:t>, è stata registrata una riduzione della conta dei neutrofili al di sotto di 1 x 10</w:t>
      </w:r>
      <w:r w:rsidRPr="00C6298B">
        <w:rPr>
          <w:vertAlign w:val="superscript"/>
        </w:rPr>
        <w:t>9</w:t>
      </w:r>
      <w:r w:rsidRPr="00C6298B">
        <w:t>/L nel 2,9% dei pazienti in trattamento con la dose sottocutanea settimanale.</w:t>
      </w:r>
    </w:p>
    <w:p w14:paraId="7776BB7B" w14:textId="77777777" w:rsidR="00FE4398" w:rsidRPr="00C6298B" w:rsidRDefault="00FE4398" w:rsidP="00BE51D0">
      <w:pPr>
        <w:pStyle w:val="a4"/>
        <w:widowControl/>
        <w:ind w:left="0"/>
      </w:pPr>
    </w:p>
    <w:p w14:paraId="2103612F" w14:textId="77777777" w:rsidR="00FE4398" w:rsidRPr="00C6298B" w:rsidRDefault="0069335E" w:rsidP="00BE51D0">
      <w:pPr>
        <w:pStyle w:val="a4"/>
        <w:widowControl/>
        <w:ind w:left="0"/>
        <w:rPr>
          <w:rFonts w:eastAsia="SimSun"/>
          <w:lang w:eastAsia="zh-CN"/>
        </w:rPr>
      </w:pPr>
      <w:r w:rsidRPr="00C6298B">
        <w:t>Non è emersa una chiara associazione tra le riduzioni della conta dei neutrofili al di sotto di 1 x 10</w:t>
      </w:r>
      <w:r w:rsidRPr="00C6298B">
        <w:rPr>
          <w:vertAlign w:val="superscript"/>
        </w:rPr>
        <w:t>9</w:t>
      </w:r>
      <w:r w:rsidRPr="00C6298B">
        <w:t>/L e la comparsa di infezioni gravi.</w:t>
      </w:r>
    </w:p>
    <w:p w14:paraId="1014F837" w14:textId="77777777" w:rsidR="002A6F86" w:rsidRPr="00C6298B" w:rsidRDefault="002A6F86" w:rsidP="00BE51D0">
      <w:pPr>
        <w:pStyle w:val="a4"/>
        <w:widowControl/>
        <w:ind w:left="0"/>
        <w:rPr>
          <w:rFonts w:eastAsia="SimSun"/>
          <w:lang w:eastAsia="zh-CN"/>
        </w:rPr>
      </w:pPr>
    </w:p>
    <w:p w14:paraId="19B41986" w14:textId="77777777" w:rsidR="00FE4398" w:rsidRPr="00C6298B" w:rsidRDefault="0069335E" w:rsidP="00BE51D0">
      <w:pPr>
        <w:widowControl/>
        <w:rPr>
          <w:i/>
        </w:rPr>
      </w:pPr>
      <w:r w:rsidRPr="00C6298B">
        <w:rPr>
          <w:i/>
        </w:rPr>
        <w:t>Piastrine</w:t>
      </w:r>
    </w:p>
    <w:p w14:paraId="2D43EE2A" w14:textId="410209D6" w:rsidR="00FE4398" w:rsidRPr="00C6298B" w:rsidRDefault="0069335E" w:rsidP="00BE51D0">
      <w:pPr>
        <w:pStyle w:val="a4"/>
        <w:widowControl/>
        <w:ind w:left="0"/>
        <w:rPr>
          <w:rFonts w:eastAsia="SimSun"/>
          <w:lang w:eastAsia="zh-CN"/>
        </w:rPr>
      </w:pPr>
      <w:r w:rsidRPr="00C6298B">
        <w:t xml:space="preserve">Durante il monitoraggio di routine degli esami di laboratorio eseguito nello studio clinico SC-I controllato di 6 mesi su </w:t>
      </w:r>
      <w:r w:rsidR="00BD0997" w:rsidRPr="00C6298B">
        <w:t>tocilizumab</w:t>
      </w:r>
      <w:r w:rsidRPr="00C6298B">
        <w:t>, in nessuno dei pazienti in trattamento con la dose sottocutanea settimanale si è verificata una riduzione della conta piastrinica ≤ 50 x 10</w:t>
      </w:r>
      <w:r w:rsidRPr="00C6298B">
        <w:rPr>
          <w:vertAlign w:val="superscript"/>
        </w:rPr>
        <w:t>3</w:t>
      </w:r>
      <w:r w:rsidRPr="00C6298B">
        <w:t>/μL.</w:t>
      </w:r>
    </w:p>
    <w:p w14:paraId="30736629" w14:textId="77777777" w:rsidR="002A6F86" w:rsidRPr="00C6298B" w:rsidRDefault="002A6F86" w:rsidP="00BE51D0">
      <w:pPr>
        <w:pStyle w:val="a4"/>
        <w:widowControl/>
        <w:ind w:left="0"/>
        <w:rPr>
          <w:rFonts w:eastAsia="SimSun"/>
          <w:lang w:eastAsia="zh-CN"/>
        </w:rPr>
      </w:pPr>
    </w:p>
    <w:p w14:paraId="22149BD9" w14:textId="77777777" w:rsidR="00FE4398" w:rsidRPr="00C6298B" w:rsidRDefault="0069335E" w:rsidP="00BE51D0">
      <w:pPr>
        <w:widowControl/>
        <w:rPr>
          <w:i/>
        </w:rPr>
      </w:pPr>
      <w:r w:rsidRPr="00C6298B">
        <w:rPr>
          <w:i/>
        </w:rPr>
        <w:t>Aumenti delle transaminasi epatiche</w:t>
      </w:r>
    </w:p>
    <w:p w14:paraId="0BAB9E77" w14:textId="064023FF" w:rsidR="00FE4398" w:rsidRPr="00C6298B" w:rsidRDefault="0069335E" w:rsidP="00BE51D0">
      <w:pPr>
        <w:pStyle w:val="a4"/>
        <w:widowControl/>
        <w:ind w:left="0"/>
      </w:pPr>
      <w:r w:rsidRPr="00C6298B">
        <w:t xml:space="preserve">Durante il monitoraggio di routine degli esami di laboratorio eseguito nello studio clinico SC-I controllato di 6 mesi su </w:t>
      </w:r>
      <w:r w:rsidR="00BD0997" w:rsidRPr="00C6298B">
        <w:t>tocilizumab</w:t>
      </w:r>
      <w:r w:rsidRPr="00C6298B">
        <w:t>, è stato registrato un aumento di ALT e AST ≥ 3 volte ULN rispettivamente nel 6,5% e nell’1,4% dei pazienti in trattamento con la dose sottocutanea settimanale.</w:t>
      </w:r>
    </w:p>
    <w:p w14:paraId="365C5812" w14:textId="77777777" w:rsidR="00827E78" w:rsidRPr="00C6298B" w:rsidRDefault="00827E78" w:rsidP="00BE51D0">
      <w:pPr>
        <w:widowControl/>
      </w:pPr>
    </w:p>
    <w:p w14:paraId="3C55ED1E" w14:textId="77777777" w:rsidR="00FE4398" w:rsidRPr="00C6298B" w:rsidRDefault="0069335E" w:rsidP="00976DDE">
      <w:pPr>
        <w:keepNext/>
        <w:widowControl/>
        <w:rPr>
          <w:i/>
        </w:rPr>
      </w:pPr>
      <w:r w:rsidRPr="00C6298B">
        <w:rPr>
          <w:i/>
        </w:rPr>
        <w:lastRenderedPageBreak/>
        <w:t>Parametri lipidici</w:t>
      </w:r>
    </w:p>
    <w:p w14:paraId="477666CC" w14:textId="65B1AB87" w:rsidR="00FE4398" w:rsidRPr="00C6298B" w:rsidRDefault="0069335E" w:rsidP="00976DDE">
      <w:pPr>
        <w:pStyle w:val="a4"/>
        <w:keepNext/>
        <w:widowControl/>
        <w:ind w:left="0"/>
      </w:pPr>
      <w:r w:rsidRPr="00C6298B">
        <w:t xml:space="preserve">Durante il monitoraggio di routine degli esami di laboratorio eseguito nello studio clinico SC-I controllato di 6 mesi su </w:t>
      </w:r>
      <w:r w:rsidR="00161B5B" w:rsidRPr="00C6298B">
        <w:t>tocilizumab</w:t>
      </w:r>
      <w:r w:rsidRPr="00C6298B">
        <w:t xml:space="preserve">, il 19% dei pazienti ha presentato aumenti sostenuti del colesterolo totale &gt; 6,2 mmol/L (240 mg/dL), con un 9% in trattamento con la dose sottocutanea settimanale che ha manifestato un incremento sostenuto dell’LDL </w:t>
      </w:r>
      <w:r w:rsidR="007A5886" w:rsidRPr="00C6298B">
        <w:t>≥</w:t>
      </w:r>
      <w:r w:rsidRPr="00C6298B">
        <w:t xml:space="preserve"> 4,1 mmol/L (160 mg/dL).</w:t>
      </w:r>
    </w:p>
    <w:p w14:paraId="24528437" w14:textId="77777777" w:rsidR="00FE4398" w:rsidRPr="00C6298B" w:rsidRDefault="00FE4398" w:rsidP="00BE51D0">
      <w:pPr>
        <w:pStyle w:val="a4"/>
        <w:widowControl/>
        <w:ind w:left="0"/>
      </w:pPr>
    </w:p>
    <w:p w14:paraId="0CA6FF3C" w14:textId="77777777" w:rsidR="00FE4398" w:rsidRPr="00C6298B" w:rsidRDefault="0069335E" w:rsidP="00BE51D0">
      <w:pPr>
        <w:widowControl/>
        <w:rPr>
          <w:b/>
        </w:rPr>
      </w:pPr>
      <w:r w:rsidRPr="00C6298B">
        <w:rPr>
          <w:b/>
          <w:u w:val="single"/>
        </w:rPr>
        <w:t>AIGs (s.c.)</w:t>
      </w:r>
    </w:p>
    <w:p w14:paraId="7D9A5EAF" w14:textId="6C0E353A" w:rsidR="00FE4398" w:rsidRPr="00C6298B" w:rsidRDefault="0069335E" w:rsidP="00BE51D0">
      <w:pPr>
        <w:pStyle w:val="a4"/>
        <w:widowControl/>
        <w:ind w:left="0"/>
        <w:rPr>
          <w:rFonts w:eastAsia="SimSun"/>
          <w:lang w:eastAsia="zh-CN"/>
        </w:rPr>
      </w:pPr>
      <w:r w:rsidRPr="00C6298B">
        <w:t xml:space="preserve">Il profilo di sicurezza di </w:t>
      </w:r>
      <w:r w:rsidR="00161B5B" w:rsidRPr="00C6298B">
        <w:t>tocilizumab</w:t>
      </w:r>
      <w:r w:rsidRPr="00C6298B">
        <w:t xml:space="preserve"> in formulazione sottocutanea è stato valutato in 51 pazienti pediatrici (di età compresa tra 1 e 17 anni) affetti da AIGs. In generale, i tipi di reazioni avverse al farmaco registrate nei pazienti affetti da AIGs sono risultati simili a quelli osservati nei pazienti affetti da AR (vedere paragrafo “Effetti indesiderati” di cui sopra).</w:t>
      </w:r>
    </w:p>
    <w:p w14:paraId="2B645772" w14:textId="77777777" w:rsidR="002A6F86" w:rsidRPr="00C6298B" w:rsidRDefault="002A6F86" w:rsidP="00BE51D0">
      <w:pPr>
        <w:pStyle w:val="a4"/>
        <w:widowControl/>
        <w:ind w:left="0"/>
        <w:rPr>
          <w:rFonts w:eastAsia="SimSun"/>
          <w:lang w:eastAsia="zh-CN"/>
        </w:rPr>
      </w:pPr>
    </w:p>
    <w:p w14:paraId="262F6121" w14:textId="77777777" w:rsidR="00FE4398" w:rsidRPr="00C6298B" w:rsidRDefault="0069335E" w:rsidP="00976DDE">
      <w:pPr>
        <w:keepNext/>
        <w:widowControl/>
        <w:rPr>
          <w:i/>
        </w:rPr>
      </w:pPr>
      <w:r w:rsidRPr="00C6298B">
        <w:rPr>
          <w:i/>
        </w:rPr>
        <w:t>Infezioni</w:t>
      </w:r>
    </w:p>
    <w:p w14:paraId="02ADE4B7" w14:textId="09DA955B" w:rsidR="00FE4398" w:rsidRPr="00C6298B" w:rsidRDefault="0069335E" w:rsidP="00976DDE">
      <w:pPr>
        <w:pStyle w:val="a4"/>
        <w:keepNext/>
        <w:widowControl/>
        <w:ind w:left="0"/>
        <w:rPr>
          <w:rFonts w:eastAsia="SimSun"/>
          <w:lang w:eastAsia="zh-CN"/>
        </w:rPr>
      </w:pPr>
      <w:r w:rsidRPr="00C6298B">
        <w:t xml:space="preserve">Il tasso di infezioni nei pazienti affetti da AIGs trattati con </w:t>
      </w:r>
      <w:r w:rsidR="00E41392" w:rsidRPr="00C6298B">
        <w:t>tocilizumab</w:t>
      </w:r>
      <w:r w:rsidRPr="00C6298B">
        <w:t xml:space="preserve"> s.c. è risultato sovrapponibile a quello dei pazienti affetti da AIGs trattati con </w:t>
      </w:r>
      <w:r w:rsidR="00161B5B" w:rsidRPr="00C6298B">
        <w:t>tocilizumab</w:t>
      </w:r>
      <w:r w:rsidRPr="00C6298B">
        <w:t xml:space="preserve"> e.v.</w:t>
      </w:r>
    </w:p>
    <w:p w14:paraId="731AEC50" w14:textId="77777777" w:rsidR="002A6F86" w:rsidRPr="00C6298B" w:rsidRDefault="002A6F86" w:rsidP="00BE51D0">
      <w:pPr>
        <w:pStyle w:val="a4"/>
        <w:widowControl/>
        <w:ind w:left="0"/>
        <w:rPr>
          <w:rFonts w:eastAsia="SimSun"/>
          <w:lang w:eastAsia="zh-CN"/>
        </w:rPr>
      </w:pPr>
    </w:p>
    <w:p w14:paraId="642BFD05" w14:textId="77777777" w:rsidR="00FE4398" w:rsidRPr="00C6298B" w:rsidRDefault="0069335E" w:rsidP="00BE51D0">
      <w:pPr>
        <w:widowControl/>
        <w:rPr>
          <w:i/>
        </w:rPr>
      </w:pPr>
      <w:r w:rsidRPr="00C6298B">
        <w:rPr>
          <w:i/>
        </w:rPr>
        <w:t>Reazioni correlate al sito di iniezione (ISR)</w:t>
      </w:r>
    </w:p>
    <w:p w14:paraId="0696A009" w14:textId="21A072BE" w:rsidR="00FE4398" w:rsidRPr="00C6298B" w:rsidRDefault="0069335E" w:rsidP="00BE51D0">
      <w:pPr>
        <w:pStyle w:val="a4"/>
        <w:widowControl/>
        <w:ind w:left="0"/>
      </w:pPr>
      <w:r w:rsidRPr="00C6298B">
        <w:t xml:space="preserve">Nello studio sulla formulazione s.c. (WA28118), complessivamente il 41,2% (21/51) dei pazienti affetti da AIGs ha manifestato ISR a </w:t>
      </w:r>
      <w:r w:rsidR="00AB1CF5" w:rsidRPr="00C6298B">
        <w:t>tocilizumab</w:t>
      </w:r>
      <w:r w:rsidRPr="00C6298B">
        <w:t xml:space="preserve"> s.c. Le ISR più comuni sono state eritema, prurito, dolore e gonfiore in corrispondenza del sito di iniezione. La maggior parte delle ISR segnalate era rappresentata da eventi di grado 1. Tutte le ISR riferite sono state non gravi e nessuna di esse ha richiesto che il paziente interrompesse il trattamento o sospendesse la somministrazione.</w:t>
      </w:r>
    </w:p>
    <w:p w14:paraId="139488C1" w14:textId="77777777" w:rsidR="00FE4398" w:rsidRPr="00C6298B" w:rsidRDefault="00FE4398" w:rsidP="00BE51D0">
      <w:pPr>
        <w:pStyle w:val="a4"/>
        <w:widowControl/>
        <w:ind w:left="0"/>
      </w:pPr>
    </w:p>
    <w:p w14:paraId="444F0424" w14:textId="77777777" w:rsidR="00FE4398" w:rsidRPr="00C6298B" w:rsidRDefault="0069335E" w:rsidP="00BE51D0">
      <w:pPr>
        <w:widowControl/>
        <w:rPr>
          <w:i/>
        </w:rPr>
      </w:pPr>
      <w:r w:rsidRPr="00C6298B">
        <w:rPr>
          <w:i/>
        </w:rPr>
        <w:t>Anomalie di laboratorio</w:t>
      </w:r>
    </w:p>
    <w:p w14:paraId="265EC37A" w14:textId="454080E6" w:rsidR="00FE4398" w:rsidRPr="00C6298B" w:rsidRDefault="0069335E" w:rsidP="00976DDE">
      <w:pPr>
        <w:pStyle w:val="a4"/>
        <w:keepNext/>
        <w:widowControl/>
        <w:ind w:left="0"/>
      </w:pPr>
      <w:r w:rsidRPr="00C6298B">
        <w:t xml:space="preserve">Nello studio in aperto della durata di 52 settimane sulla formulazione s.c. (WA28118), il 23,5% dei pazienti trattati con </w:t>
      </w:r>
      <w:r w:rsidR="00594CC9" w:rsidRPr="00C6298B">
        <w:t>tocilizumab</w:t>
      </w:r>
      <w:r w:rsidRPr="00C6298B">
        <w:t xml:space="preserve"> s.c. ha evidenziato una riduzione della conta dei neutrofili al di sotto di 1 × 10</w:t>
      </w:r>
      <w:r w:rsidRPr="00C6298B">
        <w:rPr>
          <w:vertAlign w:val="superscript"/>
        </w:rPr>
        <w:t>9</w:t>
      </w:r>
      <w:r w:rsidRPr="00C6298B">
        <w:t xml:space="preserve">/L. Nel 2% dei pazienti trattati con </w:t>
      </w:r>
      <w:r w:rsidR="00594CC9" w:rsidRPr="00C6298B">
        <w:t>tocilizumab</w:t>
      </w:r>
      <w:r w:rsidRPr="00C6298B">
        <w:t xml:space="preserve"> s.c. è stata registrata una riduzione delle conte piastriniche al di sotto di 100 × 10</w:t>
      </w:r>
      <w:r w:rsidRPr="00C6298B">
        <w:rPr>
          <w:vertAlign w:val="superscript"/>
        </w:rPr>
        <w:t>3</w:t>
      </w:r>
      <w:r w:rsidRPr="00C6298B">
        <w:t xml:space="preserve">/μL. Il 9,8% e il 4,0% dei pazienti trattati con </w:t>
      </w:r>
      <w:r w:rsidR="00594CC9" w:rsidRPr="00C6298B">
        <w:t>tocilizumab</w:t>
      </w:r>
      <w:r w:rsidRPr="00C6298B">
        <w:t xml:space="preserve"> s.c. hanno manifestato un aumento rispettivamente di ALT o AST ≥ 3 volte ULN.</w:t>
      </w:r>
    </w:p>
    <w:p w14:paraId="1C7DF677" w14:textId="77777777" w:rsidR="00FE4398" w:rsidRPr="00C6298B" w:rsidRDefault="00FE4398" w:rsidP="00BE51D0">
      <w:pPr>
        <w:pStyle w:val="a4"/>
        <w:widowControl/>
        <w:ind w:left="0"/>
      </w:pPr>
    </w:p>
    <w:p w14:paraId="2764F039" w14:textId="77777777" w:rsidR="00FE4398" w:rsidRPr="00C6298B" w:rsidRDefault="0069335E" w:rsidP="00BE51D0">
      <w:pPr>
        <w:widowControl/>
        <w:rPr>
          <w:i/>
        </w:rPr>
      </w:pPr>
      <w:r w:rsidRPr="00C6298B">
        <w:rPr>
          <w:i/>
        </w:rPr>
        <w:t>Parametri lipidici</w:t>
      </w:r>
    </w:p>
    <w:p w14:paraId="66608F00" w14:textId="77777777" w:rsidR="00FE4398" w:rsidRPr="00C6298B" w:rsidRDefault="0069335E" w:rsidP="00BE51D0">
      <w:pPr>
        <w:pStyle w:val="a4"/>
        <w:widowControl/>
        <w:ind w:left="0"/>
      </w:pPr>
      <w:r w:rsidRPr="00C6298B">
        <w:t>Nello studio in aperto della durata di 52 settimane sulla formulazione s.c. (WA28118), il 23,4% e il 35,4% dei pazienti hanno manifestato un aumento post-basale del valore rispettivamente di colesterolo LDL ≥ 130 mg/dL e di colesterolo totale ≥ 200 mg/dL in qualsiasi momento nel corso del trattamento in studio.</w:t>
      </w:r>
    </w:p>
    <w:p w14:paraId="215ADA1B" w14:textId="77777777" w:rsidR="00FE4398" w:rsidRPr="00C6298B" w:rsidRDefault="00FE4398" w:rsidP="00BE51D0">
      <w:pPr>
        <w:pStyle w:val="a4"/>
        <w:widowControl/>
        <w:ind w:left="0"/>
      </w:pPr>
    </w:p>
    <w:p w14:paraId="356DEEE3" w14:textId="77777777" w:rsidR="00FE4398" w:rsidRPr="00C6298B" w:rsidRDefault="0069335E" w:rsidP="00BE51D0">
      <w:pPr>
        <w:widowControl/>
        <w:rPr>
          <w:b/>
        </w:rPr>
      </w:pPr>
      <w:r w:rsidRPr="00C6298B">
        <w:rPr>
          <w:b/>
          <w:u w:val="single"/>
        </w:rPr>
        <w:t>AIGp (s.c.)</w:t>
      </w:r>
    </w:p>
    <w:p w14:paraId="55725354" w14:textId="3AC2C384" w:rsidR="00FE4398" w:rsidRPr="00C6298B" w:rsidRDefault="0069335E" w:rsidP="00BE51D0">
      <w:pPr>
        <w:pStyle w:val="a4"/>
        <w:widowControl/>
        <w:ind w:left="0"/>
        <w:rPr>
          <w:rFonts w:eastAsia="SimSun"/>
          <w:lang w:eastAsia="zh-CN"/>
        </w:rPr>
      </w:pPr>
      <w:r w:rsidRPr="00C6298B">
        <w:t xml:space="preserve">Il profilo di sicurezza di </w:t>
      </w:r>
      <w:r w:rsidR="0048405D" w:rsidRPr="00C6298B">
        <w:t>tocilizumab</w:t>
      </w:r>
      <w:r w:rsidRPr="00C6298B">
        <w:t xml:space="preserve"> in formulazione sottocutanea è stato anche valutato in 52 pazienti pediatrici affetti da AIGp. L’esposizione totale dei pazienti a </w:t>
      </w:r>
      <w:r w:rsidR="0048405D" w:rsidRPr="00C6298B">
        <w:t>tocilizumab</w:t>
      </w:r>
      <w:r w:rsidRPr="00C6298B">
        <w:t xml:space="preserve"> in tutta la popolazione esposta affetta da AIGp si è attestata a 184,4 anni-paziente con tocilizumab e.v. e a 50,4 anni-paziente con tocilizumab s.c. In generale, il profilo di sicurezza osservato nei pazienti affetti da AIGp è risultato in linea con il profilo di sicurezza noto di </w:t>
      </w:r>
      <w:r w:rsidR="0061729A" w:rsidRPr="00C6298B">
        <w:t>tocilizumab</w:t>
      </w:r>
      <w:r w:rsidRPr="00C6298B">
        <w:t xml:space="preserve">, fatta eccezione per le ISR (vedere Tabella 1). I pazienti affetti da AIGp hanno manifestato ISR dopo le iniezioni di </w:t>
      </w:r>
      <w:r w:rsidR="0048405D" w:rsidRPr="00C6298B">
        <w:t>tocilizumab</w:t>
      </w:r>
      <w:r w:rsidRPr="00C6298B">
        <w:t xml:space="preserve"> s.c. con maggiore frequenza rispetto ai pazienti affetti da AR dell’adulto.</w:t>
      </w:r>
    </w:p>
    <w:p w14:paraId="79DF3C7D" w14:textId="77777777" w:rsidR="002A6F86" w:rsidRPr="00C6298B" w:rsidRDefault="002A6F86" w:rsidP="00BE51D0">
      <w:pPr>
        <w:pStyle w:val="a4"/>
        <w:widowControl/>
        <w:ind w:left="0"/>
        <w:rPr>
          <w:rFonts w:eastAsia="SimSun"/>
          <w:lang w:eastAsia="zh-CN"/>
        </w:rPr>
      </w:pPr>
    </w:p>
    <w:p w14:paraId="1DF3A7B1" w14:textId="77777777" w:rsidR="00FE4398" w:rsidRPr="00C6298B" w:rsidRDefault="0069335E" w:rsidP="00BE51D0">
      <w:pPr>
        <w:widowControl/>
        <w:rPr>
          <w:i/>
        </w:rPr>
      </w:pPr>
      <w:r w:rsidRPr="00C6298B">
        <w:rPr>
          <w:i/>
        </w:rPr>
        <w:t>Infezioni</w:t>
      </w:r>
    </w:p>
    <w:p w14:paraId="2774F38A" w14:textId="6306EC63" w:rsidR="00FE4398" w:rsidRPr="00C6298B" w:rsidRDefault="0069335E" w:rsidP="00BE51D0">
      <w:pPr>
        <w:pStyle w:val="a4"/>
        <w:widowControl/>
        <w:ind w:left="0"/>
      </w:pPr>
      <w:r w:rsidRPr="00C6298B">
        <w:t xml:space="preserve">Nello studio su </w:t>
      </w:r>
      <w:r w:rsidR="0048405D" w:rsidRPr="00C6298B">
        <w:t>tocilizumab</w:t>
      </w:r>
      <w:r w:rsidRPr="00C6298B">
        <w:t xml:space="preserve"> s.c., il tasso di infezioni nei pazienti affetti da AIGp trattati con </w:t>
      </w:r>
      <w:r w:rsidR="00033248" w:rsidRPr="00C6298B">
        <w:t>tocilizumab</w:t>
      </w:r>
      <w:r w:rsidRPr="00C6298B">
        <w:t xml:space="preserve"> s.c. è risultato sovrapponibile a quello dei pazienti affetti da AIGp trattati con </w:t>
      </w:r>
      <w:r w:rsidR="0048405D" w:rsidRPr="00C6298B">
        <w:t>tocilizumab</w:t>
      </w:r>
      <w:r w:rsidRPr="00C6298B">
        <w:t xml:space="preserve"> e.v.</w:t>
      </w:r>
    </w:p>
    <w:p w14:paraId="0FAB86DB" w14:textId="77777777" w:rsidR="00827E78" w:rsidRPr="00C6298B" w:rsidRDefault="00827E78" w:rsidP="00BE51D0">
      <w:pPr>
        <w:widowControl/>
      </w:pPr>
    </w:p>
    <w:p w14:paraId="0D2B9496" w14:textId="77777777" w:rsidR="00FE4398" w:rsidRPr="00C6298B" w:rsidRDefault="0069335E" w:rsidP="00976DDE">
      <w:pPr>
        <w:keepNext/>
        <w:widowControl/>
        <w:rPr>
          <w:i/>
        </w:rPr>
      </w:pPr>
      <w:r w:rsidRPr="00C6298B">
        <w:rPr>
          <w:i/>
        </w:rPr>
        <w:t>Reazioni correlate al sito di iniezione</w:t>
      </w:r>
    </w:p>
    <w:p w14:paraId="5BEFE36E" w14:textId="1BA77D6A" w:rsidR="00FE4398" w:rsidRPr="00C6298B" w:rsidRDefault="0069335E" w:rsidP="00976DDE">
      <w:pPr>
        <w:pStyle w:val="a4"/>
        <w:keepNext/>
        <w:widowControl/>
        <w:ind w:left="0"/>
      </w:pPr>
      <w:r w:rsidRPr="00C6298B">
        <w:t xml:space="preserve">Nel complesso, il 28,8% (15/52) dei pazienti affetti da AIGp ha manifestato ISR a </w:t>
      </w:r>
      <w:r w:rsidR="00B83D17" w:rsidRPr="00C6298B">
        <w:t>tocilizumab</w:t>
      </w:r>
      <w:r w:rsidRPr="00C6298B">
        <w:t xml:space="preserve"> s.c. Queste ISR si sono verificate nel 44% dei pazienti di peso ≥ 30 kg, contro il 14,8% dei pazienti di peso inferiore a 30 kg. Le ISR più comuni sono state eritema in corrispondenza del sito di iniezione, gonfiore, ematoma, dolore e prurito. Tutte le ISR segnalate erano eventi non gravi di grado 1 e </w:t>
      </w:r>
      <w:r w:rsidRPr="00C6298B">
        <w:lastRenderedPageBreak/>
        <w:t>nessuna di esse ha richiesto che il paziente interrompesse il trattamento o sospendesse la somministrazione.</w:t>
      </w:r>
    </w:p>
    <w:p w14:paraId="13C192C2" w14:textId="77777777" w:rsidR="00741685" w:rsidRPr="00C6298B" w:rsidRDefault="00741685" w:rsidP="00BE51D0">
      <w:pPr>
        <w:pStyle w:val="a4"/>
        <w:widowControl/>
        <w:ind w:left="0"/>
        <w:rPr>
          <w:rFonts w:eastAsia="SimSun"/>
          <w:lang w:eastAsia="zh-CN"/>
        </w:rPr>
      </w:pPr>
    </w:p>
    <w:p w14:paraId="2EB06CBC" w14:textId="77777777" w:rsidR="00FE4398" w:rsidRPr="00C6298B" w:rsidRDefault="0069335E" w:rsidP="00BE51D0">
      <w:pPr>
        <w:widowControl/>
        <w:rPr>
          <w:i/>
        </w:rPr>
      </w:pPr>
      <w:r w:rsidRPr="00C6298B">
        <w:rPr>
          <w:i/>
        </w:rPr>
        <w:t>Anomalie di laboratorio</w:t>
      </w:r>
    </w:p>
    <w:p w14:paraId="4148237E" w14:textId="0CD653AA" w:rsidR="00FE4398" w:rsidRPr="00C6298B" w:rsidRDefault="0069335E" w:rsidP="00BE51D0">
      <w:pPr>
        <w:pStyle w:val="a4"/>
        <w:widowControl/>
        <w:ind w:left="0"/>
      </w:pPr>
      <w:r w:rsidRPr="00C6298B">
        <w:t xml:space="preserve">Durante il monitoraggio di routine degli esami di laboratorio eseguito in tutta la popolazione esposta a </w:t>
      </w:r>
      <w:r w:rsidR="00CD0B8F" w:rsidRPr="00C6298B">
        <w:t>tocilizumab</w:t>
      </w:r>
      <w:r w:rsidRPr="00C6298B">
        <w:t xml:space="preserve"> è stata registrata una riduzione della conta dei neutrofili al di sotto di 1 x 10</w:t>
      </w:r>
      <w:r w:rsidRPr="00C6298B">
        <w:rPr>
          <w:vertAlign w:val="superscript"/>
        </w:rPr>
        <w:t>9</w:t>
      </w:r>
      <w:r w:rsidRPr="00C6298B">
        <w:t xml:space="preserve">/L nel 15,4% dei pazienti trattati con </w:t>
      </w:r>
      <w:r w:rsidR="00CD0B8F" w:rsidRPr="00C6298B">
        <w:t>tocilizumab</w:t>
      </w:r>
      <w:r w:rsidRPr="00C6298B">
        <w:t xml:space="preserve"> s.c. Il 9,6% e il 3,8% dei pazienti trattati con </w:t>
      </w:r>
      <w:r w:rsidR="00CD0B8F" w:rsidRPr="00C6298B">
        <w:t>tocilizumab</w:t>
      </w:r>
      <w:r w:rsidRPr="00C6298B">
        <w:t xml:space="preserve"> s.c. hanno manifestato un aumento rispettivamente di ALT o AST ≥ 3 volte ULN. Nessun paziente trattato con </w:t>
      </w:r>
      <w:r w:rsidR="00842122" w:rsidRPr="00C6298B">
        <w:t>tocilizumab</w:t>
      </w:r>
      <w:r w:rsidRPr="00C6298B">
        <w:t xml:space="preserve"> s.c. ha evidenziato una riduzione della conta piastrinica </w:t>
      </w:r>
      <w:r w:rsidR="00134A58" w:rsidRPr="00C6298B">
        <w:t>≤</w:t>
      </w:r>
      <w:r w:rsidRPr="00C6298B">
        <w:t xml:space="preserve"> 50 × 10</w:t>
      </w:r>
      <w:r w:rsidRPr="00C6298B">
        <w:rPr>
          <w:vertAlign w:val="superscript"/>
        </w:rPr>
        <w:t>3</w:t>
      </w:r>
      <w:r w:rsidRPr="00C6298B">
        <w:t>/μL.</w:t>
      </w:r>
    </w:p>
    <w:p w14:paraId="07865F49" w14:textId="77777777" w:rsidR="00FE4398" w:rsidRPr="00C6298B" w:rsidRDefault="00FE4398" w:rsidP="00BE51D0">
      <w:pPr>
        <w:pStyle w:val="a4"/>
        <w:widowControl/>
        <w:ind w:left="0"/>
      </w:pPr>
    </w:p>
    <w:p w14:paraId="49022413" w14:textId="77777777" w:rsidR="00FE4398" w:rsidRPr="00C6298B" w:rsidRDefault="0069335E" w:rsidP="00BE51D0">
      <w:pPr>
        <w:widowControl/>
        <w:rPr>
          <w:i/>
        </w:rPr>
      </w:pPr>
      <w:r w:rsidRPr="00C6298B">
        <w:rPr>
          <w:i/>
        </w:rPr>
        <w:t>Parametri lipidici</w:t>
      </w:r>
    </w:p>
    <w:p w14:paraId="722EBB59" w14:textId="007D5D76" w:rsidR="00FE4398" w:rsidRPr="00C6298B" w:rsidRDefault="0069335E" w:rsidP="00BE51D0">
      <w:pPr>
        <w:pStyle w:val="a4"/>
        <w:widowControl/>
        <w:ind w:left="0"/>
      </w:pPr>
      <w:r w:rsidRPr="00C6298B">
        <w:t xml:space="preserve">Nello studio sulla formulazione s.c., il 14,3% e il 12,8% dei pazienti hanno manifestato un aumento post-basale del valore rispettivamente di colesterolo LDL ≥ 130 mg/dL e di colesterolo totale </w:t>
      </w:r>
      <w:r w:rsidR="00315248" w:rsidRPr="00C6298B">
        <w:t>≥ 200 </w:t>
      </w:r>
      <w:r w:rsidRPr="00C6298B">
        <w:t>mg/dL in qualsiasi momento durante il trattamento in studio.</w:t>
      </w:r>
    </w:p>
    <w:p w14:paraId="05D64C5B" w14:textId="77777777" w:rsidR="00FE4398" w:rsidRPr="00C6298B" w:rsidRDefault="00FE4398" w:rsidP="00BE51D0">
      <w:pPr>
        <w:pStyle w:val="a4"/>
        <w:widowControl/>
        <w:ind w:left="0"/>
      </w:pPr>
    </w:p>
    <w:p w14:paraId="093BFED4" w14:textId="77777777" w:rsidR="00FE4398" w:rsidRPr="00C6298B" w:rsidRDefault="0069335E" w:rsidP="00BE51D0">
      <w:pPr>
        <w:widowControl/>
        <w:rPr>
          <w:b/>
        </w:rPr>
      </w:pPr>
      <w:r w:rsidRPr="00C6298B">
        <w:rPr>
          <w:b/>
          <w:u w:val="single"/>
        </w:rPr>
        <w:t>ACG (s.c.)</w:t>
      </w:r>
    </w:p>
    <w:p w14:paraId="5DABAE3B" w14:textId="6015C0C5" w:rsidR="00FE4398" w:rsidRPr="00C6298B" w:rsidRDefault="0069335E" w:rsidP="00BE51D0">
      <w:pPr>
        <w:pStyle w:val="a4"/>
        <w:widowControl/>
        <w:ind w:left="0"/>
        <w:rPr>
          <w:rFonts w:eastAsia="SimSun"/>
          <w:lang w:eastAsia="zh-CN"/>
        </w:rPr>
      </w:pPr>
      <w:r w:rsidRPr="00C6298B">
        <w:t xml:space="preserve">La sicurezza di </w:t>
      </w:r>
      <w:r w:rsidR="008D3104" w:rsidRPr="00C6298B">
        <w:t>tocilizumab</w:t>
      </w:r>
      <w:r w:rsidRPr="00C6298B">
        <w:t xml:space="preserve"> in formulazione sottocutanea è stata valutata in uno studio di fase III (WA28119) condotto su 251 pazienti affetti da ACG. La durata totale in anni-paziente nell’intera popolazione esposta a </w:t>
      </w:r>
      <w:r w:rsidR="008D3104" w:rsidRPr="00C6298B">
        <w:t>tocilizumab</w:t>
      </w:r>
      <w:r w:rsidRPr="00C6298B">
        <w:t xml:space="preserve"> è stata di 138,5 anni-paziente durante la fase dello studio controllata con placebo e in doppio cieco della durata di 12 mesi. Il profilo di sicurezza complessivo osservato nei gruppi trattati con </w:t>
      </w:r>
      <w:r w:rsidR="008D3104" w:rsidRPr="00C6298B">
        <w:t>tocilizumab</w:t>
      </w:r>
      <w:r w:rsidRPr="00C6298B">
        <w:t xml:space="preserve"> è risultato in linea con il profilo di sicurezza noto di </w:t>
      </w:r>
      <w:r w:rsidR="008D3104" w:rsidRPr="00C6298B">
        <w:t>tocilizumab</w:t>
      </w:r>
      <w:r w:rsidRPr="00C6298B">
        <w:t xml:space="preserve"> (vedere Tabella 1).</w:t>
      </w:r>
    </w:p>
    <w:p w14:paraId="06087953" w14:textId="77777777" w:rsidR="00741685" w:rsidRPr="00C6298B" w:rsidRDefault="00741685" w:rsidP="00BE51D0">
      <w:pPr>
        <w:pStyle w:val="a4"/>
        <w:widowControl/>
        <w:ind w:left="0"/>
        <w:rPr>
          <w:rFonts w:eastAsia="SimSun"/>
          <w:lang w:eastAsia="zh-CN"/>
        </w:rPr>
      </w:pPr>
    </w:p>
    <w:p w14:paraId="1E47F583" w14:textId="77777777" w:rsidR="00FE4398" w:rsidRPr="00C6298B" w:rsidRDefault="0069335E" w:rsidP="00BE51D0">
      <w:pPr>
        <w:widowControl/>
        <w:rPr>
          <w:i/>
        </w:rPr>
      </w:pPr>
      <w:r w:rsidRPr="00C6298B">
        <w:rPr>
          <w:i/>
        </w:rPr>
        <w:t>Infezioni</w:t>
      </w:r>
    </w:p>
    <w:p w14:paraId="49A26188" w14:textId="3D9137AF" w:rsidR="00FE4398" w:rsidRPr="00C6298B" w:rsidRDefault="0069335E" w:rsidP="00BE51D0">
      <w:pPr>
        <w:pStyle w:val="a4"/>
        <w:widowControl/>
        <w:ind w:left="0"/>
        <w:rPr>
          <w:rFonts w:eastAsia="SimSun"/>
          <w:lang w:eastAsia="zh-CN"/>
        </w:rPr>
      </w:pPr>
      <w:r w:rsidRPr="00C6298B">
        <w:t xml:space="preserve">La frequenza di eventi di infezione/infezione severa è risultata ben bilanciata tra il gruppo </w:t>
      </w:r>
      <w:r w:rsidR="00917446" w:rsidRPr="00C6298B">
        <w:t>tocilizumab</w:t>
      </w:r>
      <w:r w:rsidRPr="00C6298B">
        <w:t xml:space="preserve"> settimanale (200,2/9,7 eventi ogni 100 anni-paziente) vs. gruppo placebo più 26 settimane di prednisone a scalare (156,0/4,2 eventi ogni 100 anni-paziente) e il gruppo placebo più 52 settimane di prednisone a scalare (210,2/12,5 eventi ogni 100 anni paziente).</w:t>
      </w:r>
    </w:p>
    <w:p w14:paraId="75493514" w14:textId="77777777" w:rsidR="00741685" w:rsidRPr="00C6298B" w:rsidRDefault="00741685" w:rsidP="00BE51D0">
      <w:pPr>
        <w:pStyle w:val="a4"/>
        <w:widowControl/>
        <w:ind w:left="0"/>
        <w:rPr>
          <w:rFonts w:eastAsia="SimSun"/>
          <w:lang w:eastAsia="zh-CN"/>
        </w:rPr>
      </w:pPr>
    </w:p>
    <w:p w14:paraId="7584680F" w14:textId="77777777" w:rsidR="00FE4398" w:rsidRPr="00C6298B" w:rsidRDefault="0069335E" w:rsidP="00BE51D0">
      <w:pPr>
        <w:widowControl/>
        <w:rPr>
          <w:i/>
        </w:rPr>
      </w:pPr>
      <w:r w:rsidRPr="00C6298B">
        <w:rPr>
          <w:i/>
        </w:rPr>
        <w:t>Reazioni correlate al sito di iniezione</w:t>
      </w:r>
    </w:p>
    <w:p w14:paraId="4E35211B" w14:textId="0712008E" w:rsidR="00FE4398" w:rsidRPr="00C6298B" w:rsidRDefault="0069335E" w:rsidP="00BE51D0">
      <w:pPr>
        <w:pStyle w:val="a4"/>
        <w:widowControl/>
        <w:ind w:left="0"/>
      </w:pPr>
      <w:r w:rsidRPr="00C6298B">
        <w:t xml:space="preserve">Nel gruppo </w:t>
      </w:r>
      <w:r w:rsidR="00917446" w:rsidRPr="00C6298B">
        <w:t>tocilizumab</w:t>
      </w:r>
      <w:r w:rsidRPr="00C6298B">
        <w:t xml:space="preserve"> in formulazione sottocutanea settimanale, complessivamente il 6% (6/100) dei pazienti ha segnalato una reazione avversa in corrispondenza del sito dell’iniezione sottocutanea.</w:t>
      </w:r>
      <w:r w:rsidR="00741685" w:rsidRPr="00C6298B">
        <w:rPr>
          <w:rFonts w:eastAsia="SimSun"/>
          <w:lang w:eastAsia="zh-CN"/>
        </w:rPr>
        <w:t xml:space="preserve"> </w:t>
      </w:r>
      <w:r w:rsidRPr="00C6298B">
        <w:t>Nessuna reazione correlata al sito di iniezione è stata riferita come evento avverso severo o ha imposto l’interruzione del trattamento.</w:t>
      </w:r>
    </w:p>
    <w:p w14:paraId="42612AA4" w14:textId="77777777" w:rsidR="00827E78" w:rsidRPr="00C6298B" w:rsidRDefault="00827E78" w:rsidP="00BE51D0">
      <w:pPr>
        <w:widowControl/>
      </w:pPr>
    </w:p>
    <w:p w14:paraId="579CF15D" w14:textId="77777777" w:rsidR="00FE4398" w:rsidRPr="00C6298B" w:rsidRDefault="0069335E" w:rsidP="00BE51D0">
      <w:pPr>
        <w:widowControl/>
        <w:rPr>
          <w:i/>
        </w:rPr>
      </w:pPr>
      <w:r w:rsidRPr="00C6298B">
        <w:rPr>
          <w:i/>
        </w:rPr>
        <w:t>Anormalità ematologiche:</w:t>
      </w:r>
    </w:p>
    <w:p w14:paraId="3AE46AEE" w14:textId="77777777" w:rsidR="00FE4398" w:rsidRPr="00C6298B" w:rsidRDefault="0069335E" w:rsidP="00BE51D0">
      <w:pPr>
        <w:widowControl/>
        <w:rPr>
          <w:i/>
        </w:rPr>
      </w:pPr>
      <w:r w:rsidRPr="00C6298B">
        <w:rPr>
          <w:i/>
        </w:rPr>
        <w:t>Neutrofili</w:t>
      </w:r>
    </w:p>
    <w:p w14:paraId="67E706BF" w14:textId="51E315F9" w:rsidR="00FE4398" w:rsidRPr="00C6298B" w:rsidRDefault="0069335E" w:rsidP="00BE51D0">
      <w:pPr>
        <w:pStyle w:val="a4"/>
        <w:widowControl/>
        <w:ind w:left="0"/>
        <w:rPr>
          <w:rFonts w:eastAsia="SimSun"/>
          <w:lang w:eastAsia="zh-CN"/>
        </w:rPr>
      </w:pPr>
      <w:r w:rsidRPr="00C6298B">
        <w:t xml:space="preserve">Durante il monitoraggio di routine degli esami di laboratorio eseguito nello studio clinico controllato di 12 mesi su </w:t>
      </w:r>
      <w:r w:rsidR="00286E0F" w:rsidRPr="00C6298B">
        <w:t>tocilizumab</w:t>
      </w:r>
      <w:r w:rsidRPr="00C6298B">
        <w:t>, è stata rilevata una riduzione della conta dei neutrofili al di sotto di 1 × 10</w:t>
      </w:r>
      <w:r w:rsidRPr="00C6298B">
        <w:rPr>
          <w:vertAlign w:val="superscript"/>
        </w:rPr>
        <w:t>9</w:t>
      </w:r>
      <w:r w:rsidRPr="00C6298B">
        <w:t xml:space="preserve">/L nel 4% dei pazienti del gruppo </w:t>
      </w:r>
      <w:r w:rsidR="00E506A9" w:rsidRPr="00C6298B">
        <w:t>tocilizumab</w:t>
      </w:r>
      <w:r w:rsidRPr="00C6298B">
        <w:t xml:space="preserve"> in formulazione sottocutanea settimanale. Questo dato non è stato osservato in nessuno dei gruppi placebo più prednisone a scalare.</w:t>
      </w:r>
    </w:p>
    <w:p w14:paraId="3FA254C8" w14:textId="77777777" w:rsidR="00C96698" w:rsidRPr="00C6298B" w:rsidRDefault="00C96698" w:rsidP="00BE51D0">
      <w:pPr>
        <w:pStyle w:val="a4"/>
        <w:widowControl/>
        <w:ind w:left="0"/>
        <w:rPr>
          <w:rFonts w:eastAsia="SimSun"/>
          <w:lang w:eastAsia="zh-CN"/>
        </w:rPr>
      </w:pPr>
    </w:p>
    <w:p w14:paraId="24FAC8DF" w14:textId="77777777" w:rsidR="00FE4398" w:rsidRPr="00C6298B" w:rsidRDefault="0069335E" w:rsidP="00BE51D0">
      <w:pPr>
        <w:widowControl/>
        <w:rPr>
          <w:i/>
        </w:rPr>
      </w:pPr>
      <w:r w:rsidRPr="00C6298B">
        <w:rPr>
          <w:i/>
        </w:rPr>
        <w:t>Piastrine</w:t>
      </w:r>
    </w:p>
    <w:p w14:paraId="43F8D3AD" w14:textId="0B5FB407" w:rsidR="00FE4398" w:rsidRPr="00C6298B" w:rsidRDefault="0069335E" w:rsidP="00BE51D0">
      <w:pPr>
        <w:pStyle w:val="a4"/>
        <w:widowControl/>
        <w:ind w:left="0"/>
      </w:pPr>
      <w:r w:rsidRPr="00C6298B">
        <w:t xml:space="preserve">Durante il monitoraggio di routine degli esami di laboratorio eseguito nello studio clinico controllato di 12 mesi su </w:t>
      </w:r>
      <w:r w:rsidR="00DB041F" w:rsidRPr="00C6298B">
        <w:t>tocilizumab</w:t>
      </w:r>
      <w:r w:rsidRPr="00C6298B">
        <w:t xml:space="preserve">, un paziente (1%, 1/100) del gruppo </w:t>
      </w:r>
      <w:r w:rsidR="00DB041F" w:rsidRPr="00C6298B">
        <w:t>tocilizumab</w:t>
      </w:r>
      <w:r w:rsidRPr="00C6298B">
        <w:t xml:space="preserve"> in formulazione sottocutanea settimanale ha fatto rilevare un singolo evento transitorio di riduzione della conta piastrinica &lt; 100 × 10</w:t>
      </w:r>
      <w:r w:rsidRPr="00C6298B">
        <w:rPr>
          <w:vertAlign w:val="superscript"/>
        </w:rPr>
        <w:t>3</w:t>
      </w:r>
      <w:r w:rsidRPr="00C6298B">
        <w:t>/μL che non si è associato a eventi emorragici. La riduzione della conta piastrinica al di sotto di 100 × 10</w:t>
      </w:r>
      <w:r w:rsidRPr="00C6298B">
        <w:rPr>
          <w:vertAlign w:val="superscript"/>
        </w:rPr>
        <w:t>3</w:t>
      </w:r>
      <w:r w:rsidRPr="00C6298B">
        <w:t>/μL non è stata osservata in nessuno dei gruppi placebo più prednisone a scalare.</w:t>
      </w:r>
    </w:p>
    <w:p w14:paraId="3BDD6452" w14:textId="77777777" w:rsidR="00FE4398" w:rsidRPr="00C6298B" w:rsidRDefault="00FE4398" w:rsidP="00BE51D0">
      <w:pPr>
        <w:pStyle w:val="a4"/>
        <w:widowControl/>
        <w:ind w:left="0"/>
      </w:pPr>
    </w:p>
    <w:p w14:paraId="375E7AC7" w14:textId="77777777" w:rsidR="00FE4398" w:rsidRPr="00C6298B" w:rsidRDefault="0069335E" w:rsidP="00BE51D0">
      <w:pPr>
        <w:widowControl/>
        <w:rPr>
          <w:i/>
        </w:rPr>
      </w:pPr>
      <w:r w:rsidRPr="00C6298B">
        <w:rPr>
          <w:i/>
        </w:rPr>
        <w:t>Aumenti delle transaminasi epatiche</w:t>
      </w:r>
    </w:p>
    <w:p w14:paraId="0AFEB6B2" w14:textId="78B58AA1" w:rsidR="00FE4398" w:rsidRPr="00C6298B" w:rsidRDefault="0069335E" w:rsidP="00BE51D0">
      <w:pPr>
        <w:pStyle w:val="a4"/>
        <w:widowControl/>
        <w:ind w:left="0"/>
        <w:rPr>
          <w:rFonts w:eastAsia="SimSun"/>
          <w:lang w:eastAsia="zh-CN"/>
        </w:rPr>
      </w:pPr>
      <w:r w:rsidRPr="00C6298B">
        <w:t xml:space="preserve">Durante il monitoraggio di routine degli esami di laboratorio eseguito nello studio clinico controllato di 12 mesi su </w:t>
      </w:r>
      <w:r w:rsidR="00DB041F" w:rsidRPr="00C6298B">
        <w:t>tocilizumab</w:t>
      </w:r>
      <w:r w:rsidRPr="00C6298B">
        <w:t xml:space="preserve">, il 3% dei pazienti del gruppo </w:t>
      </w:r>
      <w:r w:rsidR="0092115B" w:rsidRPr="00C6298B">
        <w:t>tocilizumab</w:t>
      </w:r>
      <w:r w:rsidRPr="00C6298B">
        <w:t xml:space="preserve"> in formulazione sottocutanea settimanale ha evidenziato un aumento di ALT ≥ 3 volte ULN, contro il 2% dei pazienti del gruppo placebo più 52 settimane di prednisone a scalare e nessun paziente del gruppo placebo più</w:t>
      </w:r>
      <w:r w:rsidR="00FA07A0" w:rsidRPr="00C6298B">
        <w:rPr>
          <w:rFonts w:eastAsia="SimSun"/>
          <w:lang w:eastAsia="zh-CN"/>
        </w:rPr>
        <w:t xml:space="preserve"> </w:t>
      </w:r>
      <w:r w:rsidRPr="00C6298B">
        <w:t>26</w:t>
      </w:r>
      <w:r w:rsidR="00FA07A0" w:rsidRPr="00C6298B">
        <w:t> </w:t>
      </w:r>
      <w:r w:rsidRPr="00C6298B">
        <w:t xml:space="preserve">settimane di prednisone a scalare. L’1% dei pazienti del gruppo </w:t>
      </w:r>
      <w:r w:rsidR="0092115B" w:rsidRPr="00C6298B">
        <w:t>tocilizumab</w:t>
      </w:r>
      <w:r w:rsidRPr="00C6298B">
        <w:t xml:space="preserve"> in formulazione </w:t>
      </w:r>
      <w:r w:rsidRPr="00C6298B">
        <w:lastRenderedPageBreak/>
        <w:t>sottocutanea settimanale ha evidenziato un aumento di AST &gt; 3 volte ULN, contro nessun paziente dei gruppi placebo più prednisone a scalare.</w:t>
      </w:r>
    </w:p>
    <w:p w14:paraId="70868328" w14:textId="77777777" w:rsidR="00FA07A0" w:rsidRPr="00C6298B" w:rsidRDefault="00FA07A0" w:rsidP="00BE51D0">
      <w:pPr>
        <w:pStyle w:val="a4"/>
        <w:widowControl/>
        <w:ind w:left="0"/>
        <w:rPr>
          <w:rFonts w:eastAsia="SimSun"/>
          <w:lang w:eastAsia="zh-CN"/>
        </w:rPr>
      </w:pPr>
    </w:p>
    <w:p w14:paraId="68B38242" w14:textId="77777777" w:rsidR="00FE4398" w:rsidRPr="00C6298B" w:rsidRDefault="0069335E" w:rsidP="00BE51D0">
      <w:pPr>
        <w:widowControl/>
        <w:rPr>
          <w:i/>
        </w:rPr>
      </w:pPr>
      <w:r w:rsidRPr="00C6298B">
        <w:rPr>
          <w:i/>
        </w:rPr>
        <w:t>Parametri lipidici</w:t>
      </w:r>
    </w:p>
    <w:p w14:paraId="794C0D74" w14:textId="3D64F6E8" w:rsidR="00FE4398" w:rsidRPr="00C6298B" w:rsidRDefault="0069335E" w:rsidP="00BE51D0">
      <w:pPr>
        <w:pStyle w:val="a4"/>
        <w:widowControl/>
        <w:ind w:left="0"/>
      </w:pPr>
      <w:r w:rsidRPr="00C6298B">
        <w:t xml:space="preserve">Durante il monitoraggio di routine degli esami di laboratorio eseguito nello studio clinico controllato di 12 mesi su </w:t>
      </w:r>
      <w:r w:rsidR="0092115B" w:rsidRPr="00C6298B">
        <w:t>tocilizumab</w:t>
      </w:r>
      <w:r w:rsidRPr="00C6298B">
        <w:t>, il 34% dei pazienti ha presentato aumenti sostenuti del colesterolo totale</w:t>
      </w:r>
      <w:r w:rsidR="007A5886" w:rsidRPr="00C6298B">
        <w:rPr>
          <w:rFonts w:eastAsia="SimSun"/>
          <w:lang w:eastAsia="zh-CN"/>
        </w:rPr>
        <w:t xml:space="preserve"> </w:t>
      </w:r>
      <w:r w:rsidRPr="00C6298B">
        <w:t>&gt;</w:t>
      </w:r>
      <w:r w:rsidR="007A5886" w:rsidRPr="00C6298B">
        <w:t> </w:t>
      </w:r>
      <w:r w:rsidRPr="00C6298B">
        <w:t>6,2</w:t>
      </w:r>
      <w:r w:rsidR="007A5886" w:rsidRPr="00C6298B">
        <w:t> </w:t>
      </w:r>
      <w:r w:rsidRPr="00C6298B">
        <w:t>mmol/L (240 mg/dL), con un 15% che ha manifestato un incremento sostenuto dell’LDL</w:t>
      </w:r>
      <w:r w:rsidR="007A5886" w:rsidRPr="00C6298B">
        <w:rPr>
          <w:rFonts w:eastAsia="SimSun"/>
          <w:lang w:eastAsia="zh-CN"/>
        </w:rPr>
        <w:t xml:space="preserve"> </w:t>
      </w:r>
      <w:r w:rsidR="007A5886" w:rsidRPr="00C6298B">
        <w:t>≥ </w:t>
      </w:r>
      <w:r w:rsidRPr="00C6298B">
        <w:t>4,1</w:t>
      </w:r>
      <w:r w:rsidR="007A5886" w:rsidRPr="00C6298B">
        <w:t> </w:t>
      </w:r>
      <w:r w:rsidRPr="00C6298B">
        <w:t xml:space="preserve">mmol/L (160 mg/dL) nel braccio </w:t>
      </w:r>
      <w:r w:rsidR="00CE7F8E" w:rsidRPr="00C6298B">
        <w:t>tocilizumab</w:t>
      </w:r>
      <w:r w:rsidRPr="00C6298B">
        <w:t xml:space="preserve"> in formulazione sottocutanea settimanale.</w:t>
      </w:r>
    </w:p>
    <w:p w14:paraId="1252CEC9" w14:textId="77777777" w:rsidR="00AB1A7D" w:rsidRPr="00C6298B" w:rsidRDefault="00AB1A7D" w:rsidP="00BE51D0">
      <w:pPr>
        <w:pStyle w:val="a4"/>
        <w:widowControl/>
        <w:ind w:left="0"/>
      </w:pPr>
    </w:p>
    <w:p w14:paraId="75AD0B61" w14:textId="77777777" w:rsidR="00FE4398" w:rsidRPr="00C6298B" w:rsidRDefault="0069335E" w:rsidP="00BE51D0">
      <w:pPr>
        <w:widowControl/>
        <w:rPr>
          <w:i/>
        </w:rPr>
      </w:pPr>
      <w:r w:rsidRPr="00C6298B">
        <w:rPr>
          <w:i/>
        </w:rPr>
        <w:t>Uso endovenoso</w:t>
      </w:r>
    </w:p>
    <w:p w14:paraId="0A9A8C57" w14:textId="77777777" w:rsidR="00FE4398" w:rsidRPr="00A632E0" w:rsidRDefault="0069335E" w:rsidP="00A632E0">
      <w:pPr>
        <w:rPr>
          <w:b/>
          <w:bCs/>
        </w:rPr>
      </w:pPr>
      <w:r w:rsidRPr="00A632E0">
        <w:rPr>
          <w:b/>
          <w:bCs/>
        </w:rPr>
        <w:t>AR</w:t>
      </w:r>
    </w:p>
    <w:p w14:paraId="6606A212" w14:textId="656108A2" w:rsidR="00FE4398" w:rsidRPr="00C6298B" w:rsidRDefault="0069335E" w:rsidP="00BE51D0">
      <w:pPr>
        <w:pStyle w:val="a4"/>
        <w:widowControl/>
        <w:ind w:left="0"/>
        <w:rPr>
          <w:rFonts w:eastAsia="SimSun"/>
          <w:lang w:eastAsia="zh-CN"/>
        </w:rPr>
      </w:pPr>
      <w:r w:rsidRPr="00C6298B">
        <w:t xml:space="preserve">La sicurezza di </w:t>
      </w:r>
      <w:r w:rsidR="009D3E14" w:rsidRPr="00C6298B">
        <w:t>tocilizumab</w:t>
      </w:r>
      <w:r w:rsidRPr="00C6298B">
        <w:t xml:space="preserve"> è stata studiata in 5 studi clinici di Fase III, controllati in doppio cieco e relativi periodi di estensione.</w:t>
      </w:r>
    </w:p>
    <w:p w14:paraId="22E5B407" w14:textId="77777777" w:rsidR="00C96698" w:rsidRPr="00C6298B" w:rsidRDefault="00C96698" w:rsidP="00BE51D0">
      <w:pPr>
        <w:pStyle w:val="a4"/>
        <w:widowControl/>
        <w:ind w:left="0"/>
        <w:rPr>
          <w:rFonts w:eastAsia="SimSun"/>
          <w:lang w:eastAsia="zh-CN"/>
        </w:rPr>
      </w:pPr>
    </w:p>
    <w:p w14:paraId="27847CC9" w14:textId="56950D56" w:rsidR="00FE4398" w:rsidRPr="00C6298B" w:rsidRDefault="0069335E" w:rsidP="00976DDE">
      <w:pPr>
        <w:pStyle w:val="a4"/>
        <w:keepNext/>
        <w:widowControl/>
        <w:ind w:left="0"/>
      </w:pPr>
      <w:r w:rsidRPr="00C6298B">
        <w:t xml:space="preserve">La popolazione </w:t>
      </w:r>
      <w:r w:rsidRPr="00C6298B">
        <w:rPr>
          <w:i/>
        </w:rPr>
        <w:t xml:space="preserve">all control </w:t>
      </w:r>
      <w:r w:rsidRPr="00C6298B">
        <w:t xml:space="preserve">comprende tutti i pazienti dalle fasi in doppio cieco di ciascuno studio principale dalla randomizzazione fino al raggiungimento del primo cambiamento nel regime di trattamento o ai 2 anni. Il periodo di controllo in 4 degli studi era di 6 mesi e in 1 studio era di 2 anni. Negli studi controllati in doppio cieco 774 pazienti hanno ricevuto </w:t>
      </w:r>
      <w:r w:rsidR="009D3E14" w:rsidRPr="00C6298B">
        <w:t>tocilizumab</w:t>
      </w:r>
      <w:r w:rsidRPr="00C6298B">
        <w:t xml:space="preserve"> 4 mg/kg in associazione con MTX, 1870 pazienti hanno ricevuto tocilizumab 8 mg/kg in associazione con MTX/altri DMARD e 288 pazienti hanno ricevuto tocilizumab 8 mg/kg in monoterapia.</w:t>
      </w:r>
    </w:p>
    <w:p w14:paraId="0D5851C7" w14:textId="77777777" w:rsidR="00AB1A7D" w:rsidRPr="00C6298B" w:rsidRDefault="00AB1A7D" w:rsidP="00BE51D0">
      <w:pPr>
        <w:pStyle w:val="a4"/>
        <w:widowControl/>
        <w:ind w:left="0"/>
      </w:pPr>
    </w:p>
    <w:p w14:paraId="20B3E23E" w14:textId="2F2D77F5" w:rsidR="00FE4398" w:rsidRPr="00C6298B" w:rsidRDefault="0069335E" w:rsidP="00BE51D0">
      <w:pPr>
        <w:pStyle w:val="a4"/>
        <w:widowControl/>
        <w:ind w:left="0"/>
      </w:pPr>
      <w:r w:rsidRPr="00C6298B">
        <w:t xml:space="preserve">La popolazione con esposizione totale comprende tutti i pazienti che hanno ricevuto almeno una dose di </w:t>
      </w:r>
      <w:r w:rsidR="009B5827" w:rsidRPr="00C6298B">
        <w:t>tocilizumab</w:t>
      </w:r>
      <w:r w:rsidRPr="00C6298B">
        <w:t xml:space="preserve"> nel periodo di controllo in doppio cieco o in fase di estensione in aperto degli studi. Dei 4009 pazienti in questa popolazione, 3577 hanno ricevuto un trattamento per almeno 6 mesi, 3296 per almeno un anno; 2806 hanno ricevuto un trattamento per almeno 2 anni e 1222 per 3 anni</w:t>
      </w:r>
    </w:p>
    <w:p w14:paraId="2FFB3958" w14:textId="77777777" w:rsidR="00FE4398" w:rsidRPr="00C6298B" w:rsidRDefault="00FE4398" w:rsidP="00BE51D0">
      <w:pPr>
        <w:pStyle w:val="a4"/>
        <w:widowControl/>
        <w:ind w:left="0"/>
      </w:pPr>
    </w:p>
    <w:p w14:paraId="53D3B01F" w14:textId="77777777" w:rsidR="00FE4398" w:rsidRPr="00C6298B" w:rsidRDefault="0069335E" w:rsidP="00BE51D0">
      <w:pPr>
        <w:pStyle w:val="a4"/>
        <w:widowControl/>
        <w:ind w:left="0"/>
      </w:pPr>
      <w:r w:rsidRPr="00C6298B">
        <w:rPr>
          <w:u w:val="single"/>
        </w:rPr>
        <w:t>Descrizione delle reazioni avverse selezionate</w:t>
      </w:r>
    </w:p>
    <w:p w14:paraId="7B187637" w14:textId="77777777" w:rsidR="00FE4398" w:rsidRPr="00C6298B" w:rsidRDefault="00FE4398" w:rsidP="00BE51D0">
      <w:pPr>
        <w:pStyle w:val="a4"/>
        <w:widowControl/>
        <w:ind w:left="0"/>
      </w:pPr>
    </w:p>
    <w:p w14:paraId="747C1DD4" w14:textId="77777777" w:rsidR="00FE4398" w:rsidRPr="00C6298B" w:rsidRDefault="0069335E" w:rsidP="00BE51D0">
      <w:pPr>
        <w:widowControl/>
        <w:rPr>
          <w:i/>
        </w:rPr>
      </w:pPr>
      <w:r w:rsidRPr="00C6298B">
        <w:rPr>
          <w:i/>
        </w:rPr>
        <w:t>Infezioni</w:t>
      </w:r>
    </w:p>
    <w:p w14:paraId="589145FA" w14:textId="383F1BA1" w:rsidR="00FE4398" w:rsidRPr="00C6298B" w:rsidRDefault="0069335E" w:rsidP="00BE51D0">
      <w:pPr>
        <w:pStyle w:val="a4"/>
        <w:widowControl/>
        <w:ind w:left="0"/>
      </w:pPr>
      <w:r w:rsidRPr="00C6298B">
        <w:t xml:space="preserve">Negli studi controllati a 6 mesi, la frequenza di infezioni di tutti i tipi riferite con </w:t>
      </w:r>
      <w:r w:rsidR="00072E15" w:rsidRPr="00C6298B">
        <w:t>tocilizumab</w:t>
      </w:r>
      <w:r w:rsidRPr="00C6298B">
        <w:t xml:space="preserve"> alla dose di 8 mg/kg associato al trattamento con un DMARD è stata di 127 eventi ogni 100 anni-paziente rispetto a 112 eventi ogni 100 anni-paziente nel gruppo trattato con placebo più DMARD. Nella popolazione esposta a lungo termine, la frequenza complessiva di infezioni associate all’utilizzo di </w:t>
      </w:r>
      <w:r w:rsidR="00072E15" w:rsidRPr="00C6298B">
        <w:t>tocilizumab</w:t>
      </w:r>
      <w:r w:rsidRPr="00C6298B">
        <w:t xml:space="preserve"> è stata di 108 eventi ogni 100 anni-paziente.</w:t>
      </w:r>
    </w:p>
    <w:p w14:paraId="24ADC06E" w14:textId="77777777" w:rsidR="00827E78" w:rsidRPr="00C6298B" w:rsidRDefault="00827E78" w:rsidP="00BE51D0">
      <w:pPr>
        <w:widowControl/>
      </w:pPr>
    </w:p>
    <w:p w14:paraId="3833AEBE" w14:textId="72F90EE3" w:rsidR="00FE4398" w:rsidRPr="00C6298B" w:rsidRDefault="0069335E" w:rsidP="00BE51D0">
      <w:pPr>
        <w:pStyle w:val="a4"/>
        <w:widowControl/>
        <w:ind w:left="0"/>
      </w:pPr>
      <w:r w:rsidRPr="00C6298B">
        <w:t xml:space="preserve">Negli studi clinici controllati a sei mesi, la frequenza di infezioni gravi riferite con </w:t>
      </w:r>
      <w:r w:rsidR="00072E15" w:rsidRPr="00C6298B">
        <w:t>tocilizumab</w:t>
      </w:r>
      <w:r w:rsidRPr="00C6298B">
        <w:t xml:space="preserve"> alla dose di 8 mg/kg associato al trattamento con DMARD è stata di 5,3 eventi ogni 100 anni-paziente rispetto a 3,9 eventi ogni 100 anni-paziente nel gruppo trattato con placebo più DMARD. Nello studio sulla monoterapia, la frequenza di infezioni gravi è stata di 3,6 eventi ogni 100 anni-paziente nel gruppo trattato con </w:t>
      </w:r>
      <w:r w:rsidR="00072E15" w:rsidRPr="00C6298B">
        <w:t>tocilizumab</w:t>
      </w:r>
      <w:r w:rsidRPr="00C6298B">
        <w:t xml:space="preserve"> e di 1,5 eventi ogni 100 anni-paziente nel gruppo trattato con MTX.</w:t>
      </w:r>
    </w:p>
    <w:p w14:paraId="64969739" w14:textId="77777777" w:rsidR="00AB1A7D" w:rsidRPr="00C6298B" w:rsidRDefault="00AB1A7D" w:rsidP="00BE51D0">
      <w:pPr>
        <w:pStyle w:val="a4"/>
        <w:widowControl/>
        <w:ind w:left="0"/>
      </w:pPr>
    </w:p>
    <w:p w14:paraId="31C37648" w14:textId="77777777" w:rsidR="00FE4398" w:rsidRPr="00C6298B" w:rsidRDefault="0069335E" w:rsidP="00976DDE">
      <w:pPr>
        <w:pStyle w:val="a4"/>
        <w:keepNext/>
        <w:widowControl/>
        <w:ind w:left="0"/>
      </w:pPr>
      <w:r w:rsidRPr="00C6298B">
        <w:t>Nella popolazione con esposizione totale, la frequenza complessiva di infezioni gravi è stata di 4,7 eventi per 100 anni-paziente. Tra le infezioni gravi riferite, alcune con esito fatale, vi sono state polmonite, cellulite, herpes zoster, gastroenterite, diverticolite, sepsi, artrite batterica. Sono stati segnalati anche casi di infezioni opportunistiche.</w:t>
      </w:r>
    </w:p>
    <w:p w14:paraId="329D7808" w14:textId="77777777" w:rsidR="00FE4398" w:rsidRPr="00C6298B" w:rsidRDefault="00FE4398" w:rsidP="00BE51D0">
      <w:pPr>
        <w:pStyle w:val="a4"/>
        <w:widowControl/>
        <w:ind w:left="0"/>
      </w:pPr>
    </w:p>
    <w:p w14:paraId="5E129682" w14:textId="77777777" w:rsidR="00FE4398" w:rsidRPr="00C6298B" w:rsidRDefault="0069335E" w:rsidP="00BE51D0">
      <w:pPr>
        <w:widowControl/>
        <w:rPr>
          <w:i/>
        </w:rPr>
      </w:pPr>
      <w:r w:rsidRPr="00C6298B">
        <w:rPr>
          <w:i/>
        </w:rPr>
        <w:t>Patologia polmonare interstiziale</w:t>
      </w:r>
    </w:p>
    <w:p w14:paraId="0A24DDA2" w14:textId="77777777" w:rsidR="00FE4398" w:rsidRPr="00C6298B" w:rsidRDefault="0069335E" w:rsidP="00BE51D0">
      <w:pPr>
        <w:pStyle w:val="a4"/>
        <w:widowControl/>
        <w:ind w:left="0"/>
      </w:pPr>
      <w:r w:rsidRPr="00C6298B">
        <w:t>La funzionalità polmonare compromessa può aumentare il rischio di sviluppare infezioni. Vi sono state segnalazioni post-marketing di patologie polmonari interstiziali (incluse polmonite e fibrosi polmonare), alcune delle quali con esito fatale.</w:t>
      </w:r>
    </w:p>
    <w:p w14:paraId="70E69EFA" w14:textId="77777777" w:rsidR="00AB1A7D" w:rsidRPr="00C6298B" w:rsidRDefault="00AB1A7D" w:rsidP="00BE51D0">
      <w:pPr>
        <w:pStyle w:val="a4"/>
        <w:widowControl/>
        <w:ind w:left="0"/>
      </w:pPr>
    </w:p>
    <w:p w14:paraId="4357529D" w14:textId="77777777" w:rsidR="00FE4398" w:rsidRPr="00C6298B" w:rsidRDefault="0069335E" w:rsidP="00BE51D0">
      <w:pPr>
        <w:widowControl/>
        <w:rPr>
          <w:i/>
        </w:rPr>
      </w:pPr>
      <w:r w:rsidRPr="00C6298B">
        <w:rPr>
          <w:i/>
        </w:rPr>
        <w:t>Perforazione gastrointestinale</w:t>
      </w:r>
    </w:p>
    <w:p w14:paraId="080924CF" w14:textId="0964E9F3" w:rsidR="00FE4398" w:rsidRPr="00C6298B" w:rsidRDefault="0069335E" w:rsidP="00BE51D0">
      <w:pPr>
        <w:pStyle w:val="a4"/>
        <w:widowControl/>
        <w:ind w:left="0"/>
      </w:pPr>
      <w:r w:rsidRPr="00C6298B">
        <w:t xml:space="preserve">Durante gli studi clinici controllati a 6 mesi, la frequenza complessiva di perforazione gastrointestinale è stata di 0,26 eventi per 100 anni-paziente in corso di terapia con </w:t>
      </w:r>
      <w:r w:rsidR="00B576D9" w:rsidRPr="00C6298B">
        <w:t>tocilizumab</w:t>
      </w:r>
      <w:r w:rsidRPr="00C6298B">
        <w:t xml:space="preserve">. Nella popolazione esposta a lungo termine, la frequenza complessiva di perforazione gastrointestinale è stata di 0,28 eventi per 100 anni-paziente. I casi di perforazione gastrointestinale con </w:t>
      </w:r>
      <w:r w:rsidR="00B576D9" w:rsidRPr="00C6298B">
        <w:t>tocilizumab</w:t>
      </w:r>
      <w:r w:rsidRPr="00C6298B">
        <w:t xml:space="preserve"> sono stati </w:t>
      </w:r>
      <w:r w:rsidRPr="00C6298B">
        <w:lastRenderedPageBreak/>
        <w:t>principalmente riportati come complicanze della diverticolite, tra cui peritonite purulenta generalizzata, perforazione del tratto gastrointestinale inferiore, fistole e ascessi.</w:t>
      </w:r>
    </w:p>
    <w:p w14:paraId="61D5CF85" w14:textId="77777777" w:rsidR="00FE4398" w:rsidRPr="00C6298B" w:rsidRDefault="00FE4398" w:rsidP="00BE51D0">
      <w:pPr>
        <w:pStyle w:val="a4"/>
        <w:widowControl/>
        <w:ind w:left="0"/>
      </w:pPr>
    </w:p>
    <w:p w14:paraId="6287159A" w14:textId="77777777" w:rsidR="00FE4398" w:rsidRPr="00C6298B" w:rsidRDefault="0069335E" w:rsidP="00BE51D0">
      <w:pPr>
        <w:widowControl/>
        <w:rPr>
          <w:i/>
        </w:rPr>
      </w:pPr>
      <w:r w:rsidRPr="00C6298B">
        <w:rPr>
          <w:i/>
        </w:rPr>
        <w:t>Reazioni correlate all’infusione</w:t>
      </w:r>
    </w:p>
    <w:p w14:paraId="7354B18C" w14:textId="77777777" w:rsidR="00FE4398" w:rsidRPr="00C6298B" w:rsidRDefault="0069335E" w:rsidP="00BE51D0">
      <w:pPr>
        <w:pStyle w:val="a4"/>
        <w:widowControl/>
        <w:ind w:left="0"/>
      </w:pPr>
      <w:r w:rsidRPr="00C6298B">
        <w:t>Negli studi clinici controllati a sei mesi, eventi avversi associati all'infusione (eventi selezionati verificatisi durante l’infusione o entro 24 ore dall’infusione) sono stati riferiti dal 6,9% dei pazienti del gruppo trattato con tocilizumab alla dose di 8 mg/kg più DMARD e dal 5,1% dei pazienti del gruppo trattato con placebo più DMARD. Gli eventi rilevati durante l’infusione sono stati principalmente episodi di ipertensione; gli eventi rilevati entro 24 ore dalla fine dell’infusione sono stati cefalea e reazioni cutanee (rash, orticaria). Tali eventi non hanno determinato limitazioni al trattamento.</w:t>
      </w:r>
    </w:p>
    <w:p w14:paraId="3F6401C0" w14:textId="77777777" w:rsidR="00AB1A7D" w:rsidRPr="00C6298B" w:rsidRDefault="00AB1A7D" w:rsidP="00BE51D0">
      <w:pPr>
        <w:pStyle w:val="a4"/>
        <w:widowControl/>
        <w:ind w:left="0"/>
      </w:pPr>
    </w:p>
    <w:p w14:paraId="132C4AB0" w14:textId="0EDBAE66" w:rsidR="00FE4398" w:rsidRPr="00C6298B" w:rsidRDefault="0069335E" w:rsidP="00BE51D0">
      <w:pPr>
        <w:pStyle w:val="a4"/>
        <w:widowControl/>
        <w:ind w:left="0"/>
      </w:pPr>
      <w:r w:rsidRPr="00C6298B">
        <w:t>La frequenza di reazioni anafilattiche (verificatesi in un totale di 6 pazienti su 3</w:t>
      </w:r>
      <w:r w:rsidR="00A205C7" w:rsidRPr="00C6298B">
        <w:t> </w:t>
      </w:r>
      <w:r w:rsidRPr="00C6298B">
        <w:t xml:space="preserve">778, 0,2%) è risultata di diverse volte maggiore con la dose di 4 mg/kg rispetto alla dose di 8 mg/kg. Reazioni di ipersensibilità clinicamente significative associate a </w:t>
      </w:r>
      <w:r w:rsidR="00243114" w:rsidRPr="00C6298B">
        <w:t>tocilizumab</w:t>
      </w:r>
      <w:r w:rsidRPr="00C6298B">
        <w:t xml:space="preserve"> e che hanno richiesto l’interruzione del trattamento sono state riferite in un totale di 13 su 3</w:t>
      </w:r>
      <w:r w:rsidR="00A205C7" w:rsidRPr="00C6298B">
        <w:t> </w:t>
      </w:r>
      <w:r w:rsidRPr="00C6298B">
        <w:t xml:space="preserve">778 pazienti (0,3%) trattati con </w:t>
      </w:r>
      <w:r w:rsidR="0041080D" w:rsidRPr="00C6298B">
        <w:t>tocilizumab</w:t>
      </w:r>
      <w:r w:rsidRPr="00C6298B">
        <w:t xml:space="preserve"> nel corso degli studi clinici controllati e in aperto. Tali reazioni sono state osservate generalmente dalla seconda alla quinta infusione di </w:t>
      </w:r>
      <w:r w:rsidR="0041080D" w:rsidRPr="00C6298B">
        <w:t>tocilizumab</w:t>
      </w:r>
      <w:r w:rsidRPr="00C6298B">
        <w:t xml:space="preserve"> (vedere paragrafo 4.4). Dopo la registrazione del prodotto è stato riportato un caso di anafilassi fatale durante il trattamento con </w:t>
      </w:r>
      <w:r w:rsidR="0041080D" w:rsidRPr="00C6298B">
        <w:t>tocilizumab</w:t>
      </w:r>
      <w:r w:rsidRPr="00C6298B">
        <w:t xml:space="preserve"> e.v. (vedere paragrafo 4.4).</w:t>
      </w:r>
    </w:p>
    <w:p w14:paraId="38BBF030" w14:textId="77777777" w:rsidR="00827E78" w:rsidRPr="00C6298B" w:rsidRDefault="00827E78" w:rsidP="00BE51D0">
      <w:pPr>
        <w:widowControl/>
      </w:pPr>
    </w:p>
    <w:p w14:paraId="20634048" w14:textId="77777777" w:rsidR="00FE4398" w:rsidRPr="00C6298B" w:rsidRDefault="0069335E" w:rsidP="00BE51D0">
      <w:pPr>
        <w:widowControl/>
        <w:rPr>
          <w:i/>
        </w:rPr>
      </w:pPr>
      <w:r w:rsidRPr="00C6298B">
        <w:rPr>
          <w:i/>
        </w:rPr>
        <w:t>Anormalità ematologiche:</w:t>
      </w:r>
    </w:p>
    <w:p w14:paraId="1AA5DD08" w14:textId="77777777" w:rsidR="00FE4398" w:rsidRPr="00C6298B" w:rsidRDefault="0069335E" w:rsidP="00BE51D0">
      <w:pPr>
        <w:widowControl/>
        <w:rPr>
          <w:i/>
        </w:rPr>
      </w:pPr>
      <w:r w:rsidRPr="00C6298B">
        <w:rPr>
          <w:i/>
        </w:rPr>
        <w:t>Neutrofili</w:t>
      </w:r>
    </w:p>
    <w:p w14:paraId="681D2B55" w14:textId="7043AAB2" w:rsidR="00FE4398" w:rsidRPr="00C6298B" w:rsidRDefault="0069335E" w:rsidP="00BE51D0">
      <w:pPr>
        <w:pStyle w:val="a4"/>
        <w:widowControl/>
        <w:ind w:left="0"/>
      </w:pPr>
      <w:r w:rsidRPr="00C6298B">
        <w:t>Negli studi controllati a sei mesi, una riduzione della conta dei neutrofili al di sotto di 1 x 10</w:t>
      </w:r>
      <w:r w:rsidRPr="00C6298B">
        <w:rPr>
          <w:vertAlign w:val="superscript"/>
        </w:rPr>
        <w:t>9</w:t>
      </w:r>
      <w:r w:rsidRPr="00C6298B">
        <w:t xml:space="preserve">/L si è verificata nel 3,4% dei pazienti del gruppo trattato con </w:t>
      </w:r>
      <w:r w:rsidR="00475C12" w:rsidRPr="00C6298B">
        <w:t>tocilizumab</w:t>
      </w:r>
      <w:r w:rsidRPr="00C6298B">
        <w:t xml:space="preserve"> alla dose di 8 mg/kg più DMARD rispetto a &lt;0,1% dei pazienti trattati con placebo più DMARD. Nella metà circa dei pazienti nei quali si è riscontrata una ANC &lt;1 x 10</w:t>
      </w:r>
      <w:r w:rsidRPr="00C6298B">
        <w:rPr>
          <w:vertAlign w:val="superscript"/>
        </w:rPr>
        <w:t>9</w:t>
      </w:r>
      <w:r w:rsidRPr="00C6298B">
        <w:t>/L tale rilevazione è avvenuta nell’arco di 8 settimane dall’inizio della terapia. Riduzioni al di sotto di 0,5 x 10</w:t>
      </w:r>
      <w:r w:rsidRPr="00C6298B">
        <w:rPr>
          <w:vertAlign w:val="superscript"/>
        </w:rPr>
        <w:t>9</w:t>
      </w:r>
      <w:r w:rsidRPr="00C6298B">
        <w:t xml:space="preserve">/L sono state riportate nello 0,3% dei pazienti trattati con </w:t>
      </w:r>
      <w:r w:rsidR="00475C12" w:rsidRPr="00C6298B">
        <w:t>tocilizumab</w:t>
      </w:r>
      <w:r w:rsidRPr="00C6298B">
        <w:t xml:space="preserve"> alla dose di 8 mg/kg più DMARD. Sono state riportate infezioni associate a neutropenia.</w:t>
      </w:r>
    </w:p>
    <w:p w14:paraId="7FC4E288" w14:textId="77777777" w:rsidR="00AB1A7D" w:rsidRPr="00C6298B" w:rsidRDefault="00AB1A7D" w:rsidP="00BE51D0">
      <w:pPr>
        <w:pStyle w:val="a4"/>
        <w:widowControl/>
        <w:ind w:left="0"/>
      </w:pPr>
    </w:p>
    <w:p w14:paraId="42145B42" w14:textId="77777777" w:rsidR="00FE4398" w:rsidRPr="00C6298B" w:rsidRDefault="0069335E" w:rsidP="00BE51D0">
      <w:pPr>
        <w:pStyle w:val="a4"/>
        <w:widowControl/>
        <w:ind w:left="0"/>
      </w:pPr>
      <w:r w:rsidRPr="00C6298B">
        <w:t>Durante il periodo di doppio cieco controllato e nella fase di esposizione a lungo termine, il grado e l’incidenza della riduzione della conta dei neutrofili sono rimasti invariati rispetto a quanto è stato osservato negli studi controllati a sei mesi.</w:t>
      </w:r>
    </w:p>
    <w:p w14:paraId="21FDC4BA" w14:textId="77777777" w:rsidR="00FE4398" w:rsidRPr="00C6298B" w:rsidRDefault="00FE4398" w:rsidP="00BE51D0">
      <w:pPr>
        <w:pStyle w:val="a4"/>
        <w:widowControl/>
        <w:ind w:left="0"/>
      </w:pPr>
    </w:p>
    <w:p w14:paraId="1F70CD91" w14:textId="77777777" w:rsidR="00FE4398" w:rsidRPr="00C6298B" w:rsidRDefault="0069335E" w:rsidP="00BE51D0">
      <w:pPr>
        <w:widowControl/>
        <w:rPr>
          <w:i/>
        </w:rPr>
      </w:pPr>
      <w:r w:rsidRPr="00C6298B">
        <w:rPr>
          <w:i/>
        </w:rPr>
        <w:t>Piastrine</w:t>
      </w:r>
    </w:p>
    <w:p w14:paraId="458AFDC8" w14:textId="6EF86174" w:rsidR="00FE4398" w:rsidRPr="00C6298B" w:rsidRDefault="0069335E" w:rsidP="00976DDE">
      <w:pPr>
        <w:pStyle w:val="a4"/>
        <w:keepNext/>
        <w:widowControl/>
        <w:ind w:left="0"/>
      </w:pPr>
      <w:r w:rsidRPr="00C6298B">
        <w:t>Negli studi controllati a sei mesi, una riduzione della conta piastrinica al di sotto di 100 x 10</w:t>
      </w:r>
      <w:r w:rsidRPr="00C6298B">
        <w:rPr>
          <w:vertAlign w:val="superscript"/>
        </w:rPr>
        <w:t>3</w:t>
      </w:r>
      <w:r w:rsidRPr="00C6298B">
        <w:t xml:space="preserve">/μL si è verificata nell’1,7% dei pazienti del gruppo trattato con </w:t>
      </w:r>
      <w:r w:rsidR="00C072B9" w:rsidRPr="00C6298B">
        <w:t>tocilizumab</w:t>
      </w:r>
      <w:r w:rsidRPr="00C6298B">
        <w:t xml:space="preserve"> alla dose di 8 mg/kg più DMARD rispetto a &lt;1% dei pazienti trattati con placebo più DMARD. Tali riduzioni si sono manifestate senza correlazione con eventi emorragici.</w:t>
      </w:r>
    </w:p>
    <w:p w14:paraId="0036ADCA" w14:textId="77777777" w:rsidR="00FE4398" w:rsidRPr="00C6298B" w:rsidRDefault="00FE4398" w:rsidP="00BE51D0">
      <w:pPr>
        <w:pStyle w:val="a4"/>
        <w:widowControl/>
        <w:ind w:left="0"/>
      </w:pPr>
    </w:p>
    <w:p w14:paraId="4CB5C07A" w14:textId="77777777" w:rsidR="00FE4398" w:rsidRPr="00C6298B" w:rsidRDefault="0069335E" w:rsidP="00BE51D0">
      <w:pPr>
        <w:pStyle w:val="a4"/>
        <w:widowControl/>
        <w:ind w:left="0"/>
      </w:pPr>
      <w:r w:rsidRPr="00C6298B">
        <w:t>Durante il periodo di doppio cieco controllato e nella fase di esposizione a lungo termine, il grado e l’incidenza della riduzione della conta delle piastrine sono rimasti invariati rispetto a quanto è stato osservato negli studi controllati a sei mesi.</w:t>
      </w:r>
    </w:p>
    <w:p w14:paraId="73A5D499" w14:textId="77777777" w:rsidR="00FE4398" w:rsidRPr="00C6298B" w:rsidRDefault="00FE4398" w:rsidP="00BE51D0">
      <w:pPr>
        <w:pStyle w:val="a4"/>
        <w:widowControl/>
        <w:ind w:left="0"/>
      </w:pPr>
    </w:p>
    <w:p w14:paraId="3BD9D65C" w14:textId="77777777" w:rsidR="00FE4398" w:rsidRPr="00C6298B" w:rsidRDefault="0069335E" w:rsidP="00BE51D0">
      <w:pPr>
        <w:pStyle w:val="a4"/>
        <w:widowControl/>
        <w:ind w:left="0"/>
      </w:pPr>
      <w:r w:rsidRPr="00C6298B">
        <w:t>Nella fase successiva alla commercializzazione sono emerse segnalazioni molto rare di pancitopenia.</w:t>
      </w:r>
    </w:p>
    <w:p w14:paraId="2F016D1A" w14:textId="77777777" w:rsidR="00FE4398" w:rsidRPr="00C6298B" w:rsidRDefault="00FE4398" w:rsidP="00BE51D0">
      <w:pPr>
        <w:pStyle w:val="a4"/>
        <w:widowControl/>
        <w:ind w:left="0"/>
      </w:pPr>
    </w:p>
    <w:p w14:paraId="64C34494" w14:textId="77777777" w:rsidR="00FE4398" w:rsidRPr="00C6298B" w:rsidRDefault="0069335E" w:rsidP="00BE51D0">
      <w:pPr>
        <w:widowControl/>
        <w:rPr>
          <w:i/>
        </w:rPr>
      </w:pPr>
      <w:r w:rsidRPr="00C6298B">
        <w:rPr>
          <w:i/>
        </w:rPr>
        <w:t>Aumenti delle transaminasi epatiche</w:t>
      </w:r>
    </w:p>
    <w:p w14:paraId="322ABC35" w14:textId="532374D3" w:rsidR="00FE4398" w:rsidRPr="00C6298B" w:rsidRDefault="0069335E" w:rsidP="00BE51D0">
      <w:pPr>
        <w:pStyle w:val="a4"/>
        <w:widowControl/>
        <w:ind w:left="0"/>
      </w:pPr>
      <w:r w:rsidRPr="00C6298B">
        <w:t xml:space="preserve">Negli studi controllati a sei mesi, aumenti transitori di ALT/AST &gt;3 volte ULN sono stati osservati nel 2,1% dei pazienti trattati con </w:t>
      </w:r>
      <w:r w:rsidR="00095CF4" w:rsidRPr="00C6298B">
        <w:t>tocilizumab</w:t>
      </w:r>
      <w:r w:rsidRPr="00C6298B">
        <w:t xml:space="preserve"> alla dose di 8 mg/kg rispetto al 4,9% dei pazienti trattati con MTX e nel 6,5% dei pazienti trattati con 8 mg/kg di </w:t>
      </w:r>
      <w:r w:rsidR="00095CF4" w:rsidRPr="00C6298B">
        <w:t>tocilizumab</w:t>
      </w:r>
      <w:r w:rsidRPr="00C6298B">
        <w:t xml:space="preserve"> più DMARD rispetto all’1,5% dei pazienti trattati con l’associazione placebo più DMARD.</w:t>
      </w:r>
    </w:p>
    <w:p w14:paraId="20186C09" w14:textId="77777777" w:rsidR="00842607" w:rsidRPr="00C6298B" w:rsidRDefault="00842607" w:rsidP="00BE51D0">
      <w:pPr>
        <w:pStyle w:val="a4"/>
        <w:widowControl/>
        <w:ind w:left="0"/>
      </w:pPr>
    </w:p>
    <w:p w14:paraId="2C82F9F3" w14:textId="549EB7A5" w:rsidR="00FE4398" w:rsidRPr="00C6298B" w:rsidRDefault="0069335E" w:rsidP="00BE51D0">
      <w:pPr>
        <w:pStyle w:val="a4"/>
        <w:widowControl/>
        <w:ind w:left="0"/>
      </w:pPr>
      <w:r w:rsidRPr="00C6298B">
        <w:t xml:space="preserve">L’aggiunta di medicinali potenzialmente epatotossici (ad esempio MTX) a </w:t>
      </w:r>
      <w:r w:rsidR="00095CF4" w:rsidRPr="00C6298B">
        <w:t>tocilizumab</w:t>
      </w:r>
      <w:r w:rsidRPr="00C6298B">
        <w:t xml:space="preserve"> in monoterapia ha determinato una maggiore frequenza di tali aumenti. Aumenti di ALT/AST &gt;5 volte ULN sono stati osservati nello 0,7% dei pazienti trattati con </w:t>
      </w:r>
      <w:r w:rsidR="00D10AF0" w:rsidRPr="00C6298B">
        <w:t>tocilizumab</w:t>
      </w:r>
      <w:r w:rsidRPr="00C6298B">
        <w:t xml:space="preserve"> in monoterapia e nell’1,4% dei pazienti trattati con </w:t>
      </w:r>
      <w:r w:rsidR="00D10AF0" w:rsidRPr="00C6298B">
        <w:t>tocilizumab</w:t>
      </w:r>
      <w:r w:rsidRPr="00C6298B">
        <w:t xml:space="preserve"> più DMARD, la maggior parte dei quali ha dovuto sospendere definitivamente il trattamento con tocilizumab. Durante il periodo di doppio cieco controllato, l'incidenza di bilirubina indiretta più alta rispetto al limite superiore del valore normale, rilevata come parametro di laboratorio </w:t>
      </w:r>
      <w:r w:rsidRPr="00C6298B">
        <w:lastRenderedPageBreak/>
        <w:t xml:space="preserve">abituale, è del 6,2% nei pazienti trattati con 8 mg/kg di </w:t>
      </w:r>
      <w:r w:rsidR="00D10AF0" w:rsidRPr="00C6298B">
        <w:t>tocilizumab</w:t>
      </w:r>
      <w:r w:rsidRPr="00C6298B">
        <w:t xml:space="preserve"> + DMARD. Un totale di 5,8% dei pazienti ha sperimentato un aumento della bilirubina indiretta da &gt;1 a 2 x ULN e lo 0,4% ha avuto un rialzo di &gt;2 x ULN.</w:t>
      </w:r>
    </w:p>
    <w:p w14:paraId="49DB786D" w14:textId="77777777" w:rsidR="00155566" w:rsidRPr="00C6298B" w:rsidRDefault="00155566" w:rsidP="00BE51D0">
      <w:pPr>
        <w:pStyle w:val="a4"/>
        <w:widowControl/>
        <w:ind w:left="0"/>
      </w:pPr>
    </w:p>
    <w:p w14:paraId="37BB97B3" w14:textId="77777777" w:rsidR="00FE4398" w:rsidRPr="00C6298B" w:rsidRDefault="0069335E" w:rsidP="00BE51D0">
      <w:pPr>
        <w:pStyle w:val="a4"/>
        <w:widowControl/>
        <w:ind w:left="0"/>
      </w:pPr>
      <w:r w:rsidRPr="00C6298B">
        <w:t>Durante il periodo di doppio cieco controllato e nella fase di esposizione a lungo termine, il grado e l’incidenza degli aumenti delle ALT/AST sono rimasti invariati rispetto a quanto è stato osservato negli studi controllati a sei mesi.</w:t>
      </w:r>
    </w:p>
    <w:p w14:paraId="541157C4" w14:textId="77777777" w:rsidR="00842607" w:rsidRPr="00C6298B" w:rsidRDefault="00842607" w:rsidP="00BE51D0">
      <w:pPr>
        <w:pStyle w:val="a4"/>
        <w:widowControl/>
        <w:ind w:left="0"/>
      </w:pPr>
    </w:p>
    <w:p w14:paraId="32B77F40" w14:textId="77777777" w:rsidR="00FE4398" w:rsidRPr="00C6298B" w:rsidRDefault="0069335E" w:rsidP="00BE51D0">
      <w:pPr>
        <w:widowControl/>
        <w:rPr>
          <w:i/>
        </w:rPr>
      </w:pPr>
      <w:r w:rsidRPr="00C6298B">
        <w:rPr>
          <w:i/>
        </w:rPr>
        <w:t>Parametri lipidici</w:t>
      </w:r>
    </w:p>
    <w:p w14:paraId="523D8EC0" w14:textId="67F82149" w:rsidR="00FE4398" w:rsidRPr="00C6298B" w:rsidRDefault="0069335E" w:rsidP="00BE51D0">
      <w:pPr>
        <w:pStyle w:val="a4"/>
        <w:widowControl/>
        <w:ind w:left="0"/>
      </w:pPr>
      <w:r w:rsidRPr="00C6298B">
        <w:t xml:space="preserve">Negli studi clinici controllati a sei mesi, sono stati riportati comunemente incrementi dei parametri lipidici quali colesterolo totale, trigliceridi, colesterolo LDL e/o colesterolo HDL. Mediante analisi di laboratorio abituali, è stato osservato che approssimativamente il 24% dei pazienti che hanno ricevuto </w:t>
      </w:r>
      <w:r w:rsidR="00152B71" w:rsidRPr="00C6298B">
        <w:t>tocilizumab</w:t>
      </w:r>
      <w:r w:rsidRPr="00C6298B">
        <w:t xml:space="preserve"> negli studi clinici hanno sperimentato incrementi sostenuti nel colesterolo totale</w:t>
      </w:r>
      <w:r w:rsidR="00842607" w:rsidRPr="00C6298B">
        <w:t xml:space="preserve"> </w:t>
      </w:r>
      <w:r w:rsidRPr="00C6298B">
        <w:t>≥6,2</w:t>
      </w:r>
      <w:r w:rsidR="00842607" w:rsidRPr="00C6298B">
        <w:t> </w:t>
      </w:r>
      <w:r w:rsidRPr="00C6298B">
        <w:t>mmol/L, con un 15% che ha sperimentato incrementi sostenuti dell’LDL fino a ≥4,1 mmol/L. Gli incrementi dei parametri lipidici hanno risposto al trattamento con agenti ipolipemizzanti.</w:t>
      </w:r>
    </w:p>
    <w:p w14:paraId="1E9A4B9F" w14:textId="77777777" w:rsidR="00FE4398" w:rsidRPr="00C6298B" w:rsidRDefault="00FE4398" w:rsidP="00BE51D0">
      <w:pPr>
        <w:pStyle w:val="a4"/>
        <w:widowControl/>
        <w:ind w:left="0"/>
      </w:pPr>
    </w:p>
    <w:p w14:paraId="2053CD82" w14:textId="77777777" w:rsidR="00FE4398" w:rsidRPr="00C6298B" w:rsidRDefault="0069335E" w:rsidP="00BE51D0">
      <w:pPr>
        <w:pStyle w:val="a4"/>
        <w:widowControl/>
        <w:ind w:left="0"/>
      </w:pPr>
      <w:r w:rsidRPr="00C6298B">
        <w:t>Durante il periodo di doppio cieco controllato e nella fase di esposizione a lungo termine, il grado e l’incidenza degli incrementi dei parametri lipidici sono rimasti invariati rispetto a quanto è stato osservato negli studi controllati a sei mesi.</w:t>
      </w:r>
    </w:p>
    <w:p w14:paraId="1CFA2C12" w14:textId="77777777" w:rsidR="00827E78" w:rsidRPr="00C6298B" w:rsidRDefault="00827E78" w:rsidP="00BE51D0">
      <w:pPr>
        <w:widowControl/>
      </w:pPr>
    </w:p>
    <w:p w14:paraId="72275B29" w14:textId="77777777" w:rsidR="00FE4398" w:rsidRPr="00C6298B" w:rsidRDefault="0069335E" w:rsidP="00BE51D0">
      <w:pPr>
        <w:widowControl/>
        <w:rPr>
          <w:i/>
        </w:rPr>
      </w:pPr>
      <w:r w:rsidRPr="00C6298B">
        <w:rPr>
          <w:i/>
        </w:rPr>
        <w:t>Neoplasie</w:t>
      </w:r>
    </w:p>
    <w:p w14:paraId="6AE12675" w14:textId="3521E063" w:rsidR="00FE4398" w:rsidRPr="00C6298B" w:rsidRDefault="0069335E" w:rsidP="00BE51D0">
      <w:pPr>
        <w:pStyle w:val="a4"/>
        <w:widowControl/>
        <w:ind w:left="0"/>
      </w:pPr>
      <w:r w:rsidRPr="00C6298B">
        <w:t xml:space="preserve">I dati clinici disponibili sono insufficienti per valutare la potenziale incidenza di neoplasie successivamente all’esposizione a </w:t>
      </w:r>
      <w:r w:rsidR="00152B71" w:rsidRPr="00C6298B">
        <w:t>tocilizumab</w:t>
      </w:r>
      <w:r w:rsidRPr="00C6298B">
        <w:t>. Sono in corso valutazioni sulla sicurezza a lungo termine.</w:t>
      </w:r>
    </w:p>
    <w:p w14:paraId="5A8D4C5D" w14:textId="77777777" w:rsidR="00FE4398" w:rsidRPr="00C6298B" w:rsidRDefault="00FE4398" w:rsidP="00BE51D0">
      <w:pPr>
        <w:pStyle w:val="a4"/>
        <w:widowControl/>
        <w:ind w:left="0"/>
      </w:pPr>
    </w:p>
    <w:p w14:paraId="79B78158" w14:textId="77777777" w:rsidR="00FE4398" w:rsidRPr="00C6298B" w:rsidRDefault="0069335E" w:rsidP="00BE51D0">
      <w:pPr>
        <w:widowControl/>
        <w:rPr>
          <w:i/>
        </w:rPr>
      </w:pPr>
      <w:r w:rsidRPr="00C6298B">
        <w:rPr>
          <w:i/>
        </w:rPr>
        <w:t>Reazioni cutanee</w:t>
      </w:r>
    </w:p>
    <w:p w14:paraId="0FEA0CF3" w14:textId="77777777" w:rsidR="00FE4398" w:rsidRPr="00C6298B" w:rsidRDefault="0069335E" w:rsidP="00BE51D0">
      <w:pPr>
        <w:pStyle w:val="a4"/>
        <w:widowControl/>
        <w:ind w:left="0"/>
      </w:pPr>
      <w:r w:rsidRPr="00C6298B">
        <w:t>Nell’utilizzo post-marketing sono state riportate segnalazioni rare di Sindrome di Stevens-Johnson.</w:t>
      </w:r>
    </w:p>
    <w:p w14:paraId="0A16B3D7" w14:textId="77777777" w:rsidR="00152B71" w:rsidRPr="00C6298B" w:rsidRDefault="00152B71" w:rsidP="00BE51D0">
      <w:pPr>
        <w:pStyle w:val="a4"/>
        <w:widowControl/>
        <w:ind w:left="0"/>
      </w:pPr>
    </w:p>
    <w:p w14:paraId="33F2A134" w14:textId="77777777" w:rsidR="00152B71" w:rsidRPr="00C6298B" w:rsidRDefault="00152B71" w:rsidP="00BE51D0">
      <w:pPr>
        <w:pStyle w:val="a4"/>
        <w:keepNext/>
        <w:keepLines/>
        <w:widowControl/>
        <w:ind w:left="0"/>
        <w:rPr>
          <w:u w:val="single"/>
        </w:rPr>
      </w:pPr>
      <w:r w:rsidRPr="00C6298B">
        <w:rPr>
          <w:u w:val="single"/>
        </w:rPr>
        <w:t>Immunogenicità</w:t>
      </w:r>
    </w:p>
    <w:p w14:paraId="6A2CD5A1" w14:textId="471EFD68" w:rsidR="00152B71" w:rsidRPr="00C6298B" w:rsidRDefault="00152B71" w:rsidP="00BE51D0">
      <w:pPr>
        <w:pStyle w:val="a4"/>
        <w:widowControl/>
        <w:ind w:left="0"/>
      </w:pPr>
      <w:r w:rsidRPr="00C6298B">
        <w:t xml:space="preserve">Durante il trattamento con tocilizumab possono </w:t>
      </w:r>
      <w:r w:rsidR="0007065C" w:rsidRPr="00C6298B">
        <w:t>svilupparsi</w:t>
      </w:r>
      <w:r w:rsidRPr="00C6298B">
        <w:t xml:space="preserve"> anticorpi anti</w:t>
      </w:r>
      <w:r w:rsidR="006F751A" w:rsidRPr="00C6298B">
        <w:noBreakHyphen/>
      </w:r>
      <w:r w:rsidRPr="00C6298B">
        <w:t>tocilizumab. Può essere osservata una correlazione tra l</w:t>
      </w:r>
      <w:r w:rsidR="00C96A1D" w:rsidRPr="00C6298B">
        <w:t xml:space="preserve">a produzione </w:t>
      </w:r>
      <w:r w:rsidRPr="00C6298B">
        <w:t>di anticorpi e la riposta clinica o gli eventi avversi.</w:t>
      </w:r>
    </w:p>
    <w:p w14:paraId="20FF830C" w14:textId="77777777" w:rsidR="00FE4398" w:rsidRPr="00C6298B" w:rsidRDefault="00FE4398" w:rsidP="00BE51D0">
      <w:pPr>
        <w:pStyle w:val="a4"/>
        <w:widowControl/>
        <w:ind w:left="0"/>
      </w:pPr>
    </w:p>
    <w:p w14:paraId="055322C1" w14:textId="77777777" w:rsidR="00FE4398" w:rsidRPr="00C6298B" w:rsidRDefault="0069335E" w:rsidP="00BE51D0">
      <w:pPr>
        <w:pStyle w:val="a4"/>
        <w:widowControl/>
        <w:ind w:left="0"/>
      </w:pPr>
      <w:r w:rsidRPr="00C6298B">
        <w:rPr>
          <w:u w:val="single"/>
        </w:rPr>
        <w:t>Segnalazione delle reazioni avverse sospette</w:t>
      </w:r>
    </w:p>
    <w:p w14:paraId="6168ECD9" w14:textId="77777777" w:rsidR="00FE4398" w:rsidRPr="00C6298B" w:rsidRDefault="0069335E" w:rsidP="00BE51D0">
      <w:pPr>
        <w:pStyle w:val="a4"/>
        <w:widowControl/>
        <w:ind w:left="0"/>
      </w:pPr>
      <w:r w:rsidRPr="00C6298B">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w:t>
      </w:r>
      <w:r>
        <w:rPr>
          <w:color w:val="000000"/>
          <w:highlight w:val="lightGray"/>
        </w:rPr>
        <w:t>il</w:t>
      </w:r>
      <w:r w:rsidRPr="00C6298B">
        <w:rPr>
          <w:color w:val="000000"/>
        </w:rPr>
        <w:t xml:space="preserve"> </w:t>
      </w:r>
      <w:r>
        <w:rPr>
          <w:color w:val="000000"/>
          <w:highlight w:val="lightGray"/>
        </w:rPr>
        <w:t>sistema nazionale di segnalazione riportato nell’</w:t>
      </w:r>
      <w:r>
        <w:fldChar w:fldCharType="begin"/>
      </w:r>
      <w:r>
        <w:instrText>HYPERLINK "https://www.ema.europa.eu/documents/template-form/appendix-v-adverse-drug-reaction-reporting-details_en.doc" \h</w:instrText>
      </w:r>
      <w:r>
        <w:fldChar w:fldCharType="separate"/>
      </w:r>
      <w:r>
        <w:rPr>
          <w:color w:val="0000FF"/>
          <w:highlight w:val="lightGray"/>
          <w:u w:val="single" w:color="0033CC"/>
        </w:rPr>
        <w:t>Allegato V</w:t>
      </w:r>
      <w:r w:rsidRPr="00C6298B">
        <w:rPr>
          <w:color w:val="000000"/>
        </w:rPr>
        <w:t>.</w:t>
      </w:r>
      <w:r>
        <w:fldChar w:fldCharType="end"/>
      </w:r>
    </w:p>
    <w:p w14:paraId="11533D84" w14:textId="77777777" w:rsidR="00FE4398" w:rsidRPr="00C6298B" w:rsidRDefault="00FE4398" w:rsidP="00BE51D0">
      <w:pPr>
        <w:pStyle w:val="a4"/>
        <w:widowControl/>
        <w:ind w:left="0"/>
      </w:pPr>
    </w:p>
    <w:p w14:paraId="416BAE05" w14:textId="77777777" w:rsidR="00FE4398" w:rsidRPr="00C6298B" w:rsidRDefault="00D73FFB" w:rsidP="00976DDE">
      <w:pPr>
        <w:pStyle w:val="T1"/>
      </w:pPr>
      <w:r w:rsidRPr="00C6298B">
        <w:t>4.9</w:t>
      </w:r>
      <w:r w:rsidRPr="00C6298B">
        <w:tab/>
      </w:r>
      <w:r w:rsidR="0069335E" w:rsidRPr="00C6298B">
        <w:t>Sovradosaggio</w:t>
      </w:r>
    </w:p>
    <w:p w14:paraId="7E471F53" w14:textId="77777777" w:rsidR="00C96698" w:rsidRPr="00C6298B" w:rsidRDefault="00C96698" w:rsidP="00976DDE">
      <w:pPr>
        <w:pStyle w:val="a4"/>
        <w:keepNext/>
        <w:widowControl/>
        <w:ind w:left="0"/>
        <w:rPr>
          <w:rFonts w:eastAsia="SimSun"/>
          <w:lang w:eastAsia="zh-CN"/>
        </w:rPr>
      </w:pPr>
    </w:p>
    <w:p w14:paraId="5AFFD114" w14:textId="6FA9FAE5" w:rsidR="00FE4398" w:rsidRPr="00C6298B" w:rsidRDefault="0069335E" w:rsidP="00976DDE">
      <w:pPr>
        <w:pStyle w:val="a4"/>
        <w:keepNext/>
        <w:widowControl/>
        <w:ind w:left="0"/>
      </w:pPr>
      <w:r w:rsidRPr="00C6298B">
        <w:t xml:space="preserve">I dati disponibili sul sovradosaggio di </w:t>
      </w:r>
      <w:r w:rsidR="009F53C2" w:rsidRPr="00C6298B">
        <w:t>tocilizumab</w:t>
      </w:r>
      <w:r w:rsidRPr="00C6298B">
        <w:t xml:space="preserve"> sono limitati. È stato riportato un caso di sovradosaggio accidentale, nel quale un paziente affetto da mieloma multiplo ha ricevuto una singola dose da 40 mg/kg per via endovenosa. Non sono state osservate reazioni avverse.</w:t>
      </w:r>
    </w:p>
    <w:p w14:paraId="2304CF3F" w14:textId="77777777" w:rsidR="00FE4398" w:rsidRPr="00C6298B" w:rsidRDefault="00FE4398" w:rsidP="00BE51D0">
      <w:pPr>
        <w:pStyle w:val="a4"/>
        <w:widowControl/>
        <w:ind w:left="0"/>
      </w:pPr>
    </w:p>
    <w:p w14:paraId="0A8F7BB5" w14:textId="77777777" w:rsidR="00FE4398" w:rsidRPr="00C6298B" w:rsidRDefault="0069335E" w:rsidP="00976DDE">
      <w:pPr>
        <w:pStyle w:val="a4"/>
        <w:keepNext/>
        <w:widowControl/>
        <w:ind w:left="0"/>
      </w:pPr>
      <w:r w:rsidRPr="00C6298B">
        <w:t>Nei volontari sani che hanno ricevuto una dose singola fino a 28 mg/kg non sono state osservate gravi reazioni avverse, benché si sia osservata una neutropenia dose-limitante.</w:t>
      </w:r>
    </w:p>
    <w:p w14:paraId="3D897DBC" w14:textId="77777777" w:rsidR="00FE4398" w:rsidRPr="00C6298B" w:rsidRDefault="00FE4398" w:rsidP="00BE51D0">
      <w:pPr>
        <w:pStyle w:val="a4"/>
        <w:widowControl/>
        <w:ind w:left="0"/>
      </w:pPr>
    </w:p>
    <w:p w14:paraId="5EA96ADD" w14:textId="77777777" w:rsidR="00FE4398" w:rsidRPr="00C6298B" w:rsidRDefault="00FE4398" w:rsidP="00BE51D0">
      <w:pPr>
        <w:pStyle w:val="a4"/>
        <w:widowControl/>
        <w:ind w:left="0"/>
      </w:pPr>
    </w:p>
    <w:p w14:paraId="24758AC3" w14:textId="77777777" w:rsidR="00FE4398" w:rsidRPr="00C6298B" w:rsidRDefault="00D73FFB" w:rsidP="00976DDE">
      <w:pPr>
        <w:pStyle w:val="T1"/>
      </w:pPr>
      <w:r w:rsidRPr="00C6298B">
        <w:t>5.</w:t>
      </w:r>
      <w:r w:rsidRPr="00C6298B">
        <w:tab/>
      </w:r>
      <w:r w:rsidR="0069335E" w:rsidRPr="00C6298B">
        <w:t>PROPRIETÀ FARMACOLOGICHE</w:t>
      </w:r>
    </w:p>
    <w:p w14:paraId="4C591296" w14:textId="77777777" w:rsidR="00FE4398" w:rsidRPr="00C6298B" w:rsidRDefault="00FE4398" w:rsidP="00BE51D0">
      <w:pPr>
        <w:pStyle w:val="a4"/>
        <w:widowControl/>
        <w:ind w:left="0"/>
        <w:rPr>
          <w:b/>
        </w:rPr>
      </w:pPr>
    </w:p>
    <w:p w14:paraId="102AE3BB" w14:textId="77777777" w:rsidR="00FE4398" w:rsidRPr="00C6298B" w:rsidRDefault="00D73FFB" w:rsidP="00976DDE">
      <w:pPr>
        <w:pStyle w:val="T1"/>
      </w:pPr>
      <w:r w:rsidRPr="00C6298B">
        <w:t>5.1</w:t>
      </w:r>
      <w:r w:rsidRPr="00C6298B">
        <w:tab/>
      </w:r>
      <w:r w:rsidR="0069335E" w:rsidRPr="00C6298B">
        <w:t>Proprietà farmacodinamiche</w:t>
      </w:r>
    </w:p>
    <w:p w14:paraId="4861E77B" w14:textId="77777777" w:rsidR="00842607" w:rsidRPr="00C6298B" w:rsidRDefault="00842607" w:rsidP="00BE51D0">
      <w:pPr>
        <w:pStyle w:val="a4"/>
        <w:widowControl/>
        <w:ind w:left="0"/>
      </w:pPr>
    </w:p>
    <w:p w14:paraId="10216726" w14:textId="43C87EBD" w:rsidR="00842607" w:rsidRPr="00C6298B" w:rsidRDefault="0069335E" w:rsidP="00BE51D0">
      <w:pPr>
        <w:pStyle w:val="a4"/>
        <w:widowControl/>
        <w:ind w:left="0"/>
      </w:pPr>
      <w:r w:rsidRPr="00C6298B">
        <w:t>Categoria farmacoterapeutica: immunosoppressori, inibitori di interleuchine; codice ATC: L04AC07.</w:t>
      </w:r>
    </w:p>
    <w:p w14:paraId="5717B6B1" w14:textId="77777777" w:rsidR="00842607" w:rsidRPr="00C6298B" w:rsidRDefault="00842607" w:rsidP="00BE51D0">
      <w:pPr>
        <w:pStyle w:val="a4"/>
        <w:widowControl/>
        <w:ind w:left="0"/>
      </w:pPr>
    </w:p>
    <w:p w14:paraId="01B8C177" w14:textId="18042B55" w:rsidR="009F53C2" w:rsidRPr="00C6298B" w:rsidRDefault="00E8648F" w:rsidP="00BE51D0">
      <w:pPr>
        <w:pStyle w:val="a4"/>
        <w:widowControl/>
        <w:ind w:left="0"/>
      </w:pPr>
      <w:r w:rsidRPr="00C6298B">
        <w:t>Avtozma</w:t>
      </w:r>
      <w:r w:rsidR="009F53C2" w:rsidRPr="00C6298B">
        <w:t xml:space="preserve"> </w:t>
      </w:r>
      <w:r w:rsidR="00762D5F" w:rsidRPr="00C6298B">
        <w:t xml:space="preserve">è un medicinale biosimilare. Informazioni più dettagliate sono disponibili sul sito web della Agenzia europea per i medicinali: </w:t>
      </w:r>
      <w:r w:rsidR="00762D5F">
        <w:fldChar w:fldCharType="begin"/>
      </w:r>
      <w:r w:rsidR="00762D5F">
        <w:instrText>HYPERLINK "https://www.ema.europa.eu"</w:instrText>
      </w:r>
      <w:r w:rsidR="00762D5F">
        <w:fldChar w:fldCharType="separate"/>
      </w:r>
      <w:r w:rsidR="00762D5F" w:rsidRPr="00C6298B">
        <w:rPr>
          <w:rStyle w:val="a8"/>
          <w:noProof/>
        </w:rPr>
        <w:t>https://www.ema.europa.eu</w:t>
      </w:r>
      <w:r w:rsidR="00762D5F">
        <w:fldChar w:fldCharType="end"/>
      </w:r>
      <w:r w:rsidR="00762D5F" w:rsidRPr="00C6298B">
        <w:rPr>
          <w:noProof/>
          <w:color w:val="0000FF"/>
        </w:rPr>
        <w:t>.</w:t>
      </w:r>
    </w:p>
    <w:p w14:paraId="5BCFA9BC" w14:textId="77777777" w:rsidR="009F53C2" w:rsidRPr="00C6298B" w:rsidRDefault="009F53C2" w:rsidP="00BE51D0">
      <w:pPr>
        <w:pStyle w:val="a4"/>
        <w:widowControl/>
        <w:ind w:left="0"/>
      </w:pPr>
    </w:p>
    <w:p w14:paraId="586F2B3D" w14:textId="6C7EC9FC" w:rsidR="00FE4398" w:rsidRPr="00C6298B" w:rsidRDefault="0069335E" w:rsidP="00BE51D0">
      <w:pPr>
        <w:pStyle w:val="a4"/>
        <w:widowControl/>
        <w:ind w:left="0"/>
      </w:pPr>
      <w:r w:rsidRPr="00C6298B">
        <w:rPr>
          <w:u w:val="single"/>
        </w:rPr>
        <w:lastRenderedPageBreak/>
        <w:t>Meccanismo d’azione</w:t>
      </w:r>
    </w:p>
    <w:p w14:paraId="4E3B89DC" w14:textId="30681B1D" w:rsidR="00FE4398" w:rsidRPr="00C6298B" w:rsidRDefault="0069335E" w:rsidP="00BE51D0">
      <w:pPr>
        <w:pStyle w:val="a4"/>
        <w:widowControl/>
        <w:ind w:left="0"/>
      </w:pPr>
      <w:r w:rsidRPr="00C6298B">
        <w:t>Tocilizumab si lega in modo specifico ai recettori di IL-6 sia solubili che di membrana (sIL-6R e mIL-</w:t>
      </w:r>
      <w:r w:rsidR="00022C2F" w:rsidRPr="00C6298B">
        <w:t xml:space="preserve"> </w:t>
      </w:r>
      <w:r w:rsidRPr="00C6298B">
        <w:t>6R). Tocilizumab ha dimostrato di inibire i segnali mediati da sIL-6R e mIL-6R. IL-6 è una citochina proinfiammatoria pleiotropica prodotta da diverse tipologie cellulari, tra cui cellule T e B, monociti e fibroblasti. IL-6 è coinvolta in diversi processi fisiologici, quali l’attivazione delle cellule T, l’induzione della secrezione delle immunoglobuline, l’induzione della sintesi epatica delle proteine di fase acuta e la stimolazione dell’emopoiesi. IL-6 è coinvolta nella patogenesi di malattie, tra cui malattie infiammatorie, osteoporosi e neoplasie.</w:t>
      </w:r>
    </w:p>
    <w:p w14:paraId="566F7A44" w14:textId="77777777" w:rsidR="00842607" w:rsidRPr="00C6298B" w:rsidRDefault="00842607" w:rsidP="00BE51D0">
      <w:pPr>
        <w:pStyle w:val="a4"/>
        <w:widowControl/>
        <w:ind w:left="0"/>
      </w:pPr>
    </w:p>
    <w:p w14:paraId="5D2497A9" w14:textId="77777777" w:rsidR="00FE4398" w:rsidRPr="00C6298B" w:rsidRDefault="0069335E" w:rsidP="00BE51D0">
      <w:pPr>
        <w:pStyle w:val="a4"/>
        <w:widowControl/>
        <w:ind w:left="0"/>
      </w:pPr>
      <w:r w:rsidRPr="00C6298B">
        <w:rPr>
          <w:u w:val="single"/>
        </w:rPr>
        <w:t>Effetti farmacodinamici</w:t>
      </w:r>
    </w:p>
    <w:p w14:paraId="5FDB06F5" w14:textId="49454419" w:rsidR="00FE4398" w:rsidRPr="00C6298B" w:rsidRDefault="0069335E" w:rsidP="00BE51D0">
      <w:pPr>
        <w:pStyle w:val="a4"/>
        <w:widowControl/>
        <w:ind w:left="0"/>
      </w:pPr>
      <w:r w:rsidRPr="00C6298B">
        <w:t xml:space="preserve">Negli studi clinici sull’uso di </w:t>
      </w:r>
      <w:r w:rsidR="00990896" w:rsidRPr="00C6298B">
        <w:t>tocilizumab</w:t>
      </w:r>
      <w:r w:rsidRPr="00C6298B">
        <w:t xml:space="preserve"> sono state osservate rapide riduzioni dei livelli di proteina C reattiva (PCR), della velocità di sedimentazione degli eritrociti (VES), della amiloide A sierica (SAA) e del fibrinogeno. In linea con l’effetto sui reagenti di fase acuta, il trattamento con </w:t>
      </w:r>
      <w:r w:rsidR="000C09D4" w:rsidRPr="00C6298B">
        <w:t>tocilizumab</w:t>
      </w:r>
      <w:r w:rsidRPr="00C6298B">
        <w:t xml:space="preserve"> si è associato a una riduzione della conta piastrinica all’interno dell’intervallo di normalità. Sono stati osservati incrementi dei livelli di emoglobina, dovuti alla riduzione determinata da </w:t>
      </w:r>
      <w:r w:rsidR="000C09D4" w:rsidRPr="00C6298B">
        <w:t>tocilizumab</w:t>
      </w:r>
      <w:r w:rsidRPr="00C6298B">
        <w:t xml:space="preserve"> degli effetti mediati da IL-6 sulla produzione di epcidina con aumento della disponibilità di ferro. Nei pazienti trattati con </w:t>
      </w:r>
      <w:r w:rsidR="008154FB" w:rsidRPr="00C6298B">
        <w:t>tocilizumab</w:t>
      </w:r>
      <w:r w:rsidRPr="00C6298B">
        <w:t>, già alla settimana 2 sono state rilevate riduzioni dei livelli della PCR all’interno dell’intervallo di normalità, che si sono poi mantenute durante il trattamento.</w:t>
      </w:r>
    </w:p>
    <w:p w14:paraId="0D4D60EA" w14:textId="77777777" w:rsidR="00842607" w:rsidRPr="00C6298B" w:rsidRDefault="00842607" w:rsidP="00BE51D0">
      <w:pPr>
        <w:pStyle w:val="a4"/>
        <w:widowControl/>
        <w:ind w:left="0"/>
      </w:pPr>
    </w:p>
    <w:p w14:paraId="4BF947D7" w14:textId="01523F83" w:rsidR="00FE4398" w:rsidRPr="00C6298B" w:rsidRDefault="0069335E" w:rsidP="00BE51D0">
      <w:pPr>
        <w:pStyle w:val="a4"/>
        <w:widowControl/>
        <w:ind w:left="0"/>
      </w:pPr>
      <w:r w:rsidRPr="00C6298B">
        <w:t xml:space="preserve">Nello studio clinico sulla ACG WA28119, sono state osservate analoghe riduzioni rapide dei livelli di PCR e VES, unitamente a lievi incrementi della concentrazione emoglobinica corpuscolare media. Nei soggetti sani che hanno ricevuto </w:t>
      </w:r>
      <w:r w:rsidR="008154FB" w:rsidRPr="00C6298B">
        <w:t>tocilizumab</w:t>
      </w:r>
      <w:r w:rsidRPr="00C6298B">
        <w:t xml:space="preserve"> in dosi da 2 a 28 mg/kg per via endovenosa e da 81 a</w:t>
      </w:r>
      <w:r w:rsidR="00022C2F" w:rsidRPr="00C6298B">
        <w:t xml:space="preserve"> </w:t>
      </w:r>
      <w:r w:rsidRPr="00C6298B">
        <w:t>162</w:t>
      </w:r>
      <w:r w:rsidR="00022C2F" w:rsidRPr="00C6298B">
        <w:t> </w:t>
      </w:r>
      <w:r w:rsidRPr="00C6298B">
        <w:t>mg per via sottocutanea, la conta assoluta dei neutrofili ha raggiunto livelli più bassi dal giorno 2 al giorno 5 successivi alla somministrazione. Successivamente i neutrofili sono tornati verso i livelli del basale in modo dose dipendente.</w:t>
      </w:r>
    </w:p>
    <w:p w14:paraId="44795EB8" w14:textId="77777777" w:rsidR="00827E78" w:rsidRPr="00C6298B" w:rsidRDefault="00827E78" w:rsidP="00BE51D0">
      <w:pPr>
        <w:widowControl/>
      </w:pPr>
    </w:p>
    <w:p w14:paraId="5747DE68" w14:textId="4B5B428E" w:rsidR="00FE4398" w:rsidRPr="00C6298B" w:rsidRDefault="0069335E" w:rsidP="00BE51D0">
      <w:pPr>
        <w:pStyle w:val="a4"/>
        <w:widowControl/>
        <w:ind w:left="0"/>
      </w:pPr>
      <w:r w:rsidRPr="00C6298B">
        <w:t xml:space="preserve">I pazienti hanno manifestato una diminuzione simile (rispetto ai soggetti sani) della conta assoluta dei neutrofili a seguito della somministrazione di </w:t>
      </w:r>
      <w:r w:rsidR="008154FB" w:rsidRPr="00C6298B">
        <w:t>tocilizumab</w:t>
      </w:r>
      <w:r w:rsidRPr="00C6298B">
        <w:t xml:space="preserve"> (vedere paragrafo 4.8).</w:t>
      </w:r>
    </w:p>
    <w:p w14:paraId="7B2C3324" w14:textId="77777777" w:rsidR="00FE4398" w:rsidRPr="00C6298B" w:rsidRDefault="00FE4398" w:rsidP="00BE51D0">
      <w:pPr>
        <w:pStyle w:val="a4"/>
        <w:widowControl/>
        <w:ind w:left="0"/>
      </w:pPr>
    </w:p>
    <w:p w14:paraId="69B2D37A" w14:textId="77777777" w:rsidR="00FE4398" w:rsidRPr="00C6298B" w:rsidRDefault="0069335E" w:rsidP="00BE51D0">
      <w:pPr>
        <w:pStyle w:val="a4"/>
        <w:widowControl/>
        <w:ind w:left="0"/>
      </w:pPr>
      <w:r w:rsidRPr="00C6298B">
        <w:rPr>
          <w:u w:val="single"/>
        </w:rPr>
        <w:t>Uso sottocutaneo</w:t>
      </w:r>
    </w:p>
    <w:p w14:paraId="0C67E2A3" w14:textId="77777777" w:rsidR="00FE4398" w:rsidRPr="00C6298B" w:rsidRDefault="0069335E" w:rsidP="00BE51D0">
      <w:pPr>
        <w:widowControl/>
        <w:rPr>
          <w:b/>
        </w:rPr>
      </w:pPr>
      <w:r w:rsidRPr="00C6298B">
        <w:rPr>
          <w:b/>
          <w:u w:val="single"/>
        </w:rPr>
        <w:t>AR</w:t>
      </w:r>
    </w:p>
    <w:p w14:paraId="086E4F99" w14:textId="77777777" w:rsidR="00FE4398" w:rsidRPr="00C6298B" w:rsidRDefault="0069335E" w:rsidP="00BE51D0">
      <w:pPr>
        <w:pStyle w:val="a4"/>
        <w:widowControl/>
        <w:ind w:left="0"/>
      </w:pPr>
      <w:r w:rsidRPr="00C6298B">
        <w:rPr>
          <w:u w:val="single"/>
        </w:rPr>
        <w:t>Efficacia clinica</w:t>
      </w:r>
    </w:p>
    <w:p w14:paraId="0AF065E5" w14:textId="071523BF" w:rsidR="00FE4398" w:rsidRPr="00C6298B" w:rsidRDefault="0069335E" w:rsidP="00BE51D0">
      <w:pPr>
        <w:pStyle w:val="a4"/>
        <w:widowControl/>
        <w:ind w:left="0"/>
      </w:pPr>
      <w:r w:rsidRPr="00C6298B">
        <w:t xml:space="preserve">L’efficacia di </w:t>
      </w:r>
      <w:r w:rsidR="008077F2" w:rsidRPr="00C6298B">
        <w:t>tocilizumab</w:t>
      </w:r>
      <w:r w:rsidRPr="00C6298B">
        <w:t xml:space="preserve"> somministrato per via sottocutanea nel ridurre segni e sintomi dell’AR e la risposta radiografica sono state valutate in due studi multicentrici, randomizzati, controllati e in doppio cieco. Per lo studio I (SC-I), i pazienti dovevano essere di età &gt;18 anni, affetti da AR attiva da moderata a severa diagnosticata in base ai criteri dell’American College of Rheumatology (ACR) e presentare almeno 4 articolazioni dolenti e 4 articolazioni tumefatte al basale. A tutti i pazienti sono stati somministrati DMARD non biologici come terapia di fondo. Per lo studio II (SC-II), i pazienti dovevano essere di età &gt;18 anni, affetti da AR attiva da moderata a severa diagnosticata in base ai criteri ACR e presentare almeno 8 articolazioni dolenti e 6 articolazioni tumefatte al basale.</w:t>
      </w:r>
    </w:p>
    <w:p w14:paraId="4381B657" w14:textId="77777777" w:rsidR="00FE4398" w:rsidRPr="00C6298B" w:rsidRDefault="00FE4398" w:rsidP="00BE51D0">
      <w:pPr>
        <w:pStyle w:val="a4"/>
        <w:widowControl/>
        <w:ind w:left="0"/>
      </w:pPr>
    </w:p>
    <w:p w14:paraId="623D11A1" w14:textId="77777777" w:rsidR="00FE4398" w:rsidRPr="00C6298B" w:rsidRDefault="0069335E" w:rsidP="00976DDE">
      <w:pPr>
        <w:pStyle w:val="a4"/>
        <w:keepNext/>
        <w:widowControl/>
        <w:ind w:left="0"/>
      </w:pPr>
      <w:r w:rsidRPr="00C6298B">
        <w:t>Il passaggio dalla formulazione endovenosa con dose di 8 mg/kg una volta ogni 4 settimane alla formulazione sottocutanea con dose di 162 mg a settimane alterne comporta un’alterazione dell’esposizione nel paziente. Benché il grado vari in funzione del peso corporeo del paziente (aumento nei pazienti con peso corporeo ridotto e diminuzione nei pazienti con peso corporeo elevato), l’esito clinico è in linea con quello osservato nei pazienti trattati per via endovenosa.</w:t>
      </w:r>
    </w:p>
    <w:p w14:paraId="5BDA2826" w14:textId="77777777" w:rsidR="00FE4398" w:rsidRPr="00C6298B" w:rsidRDefault="00FE4398" w:rsidP="00BE51D0">
      <w:pPr>
        <w:pStyle w:val="a4"/>
        <w:widowControl/>
        <w:ind w:left="0"/>
      </w:pPr>
    </w:p>
    <w:p w14:paraId="5B4331C3" w14:textId="77777777" w:rsidR="00FE4398" w:rsidRPr="00C6298B" w:rsidRDefault="0069335E" w:rsidP="00BE51D0">
      <w:pPr>
        <w:pStyle w:val="a4"/>
        <w:widowControl/>
        <w:ind w:left="0"/>
      </w:pPr>
      <w:r w:rsidRPr="00C6298B">
        <w:rPr>
          <w:u w:val="single"/>
        </w:rPr>
        <w:t>Risposta clinica</w:t>
      </w:r>
    </w:p>
    <w:p w14:paraId="3BD8FEA0" w14:textId="64394488" w:rsidR="00FE4398" w:rsidRPr="00C6298B" w:rsidRDefault="0069335E" w:rsidP="00BE51D0">
      <w:pPr>
        <w:pStyle w:val="a4"/>
        <w:widowControl/>
        <w:ind w:left="0"/>
      </w:pPr>
      <w:r w:rsidRPr="00C6298B">
        <w:t xml:space="preserve">Lo studio SC-I ha valutato pazienti affetti da AR attiva da moderata a severa con una risposta clinica inadeguata alla terapia reumatologica in atto, inclusi uno o più DMARD, dei quali il 20% circa presentava una storia di risposta inadeguata ad almeno un inibitore del TNF. Nello studio SC-I, 1262 pazienti sono stati randomizzati in rapporto 1:1 al trattamento con 162 mg di </w:t>
      </w:r>
      <w:r w:rsidR="008077F2" w:rsidRPr="00C6298B">
        <w:t>tocilizumab</w:t>
      </w:r>
      <w:r w:rsidRPr="00C6298B">
        <w:t xml:space="preserve"> per via sottocutanea ogni settimana o con 8 mg/kg di </w:t>
      </w:r>
      <w:r w:rsidR="008077F2" w:rsidRPr="00C6298B">
        <w:t>tocilizumab</w:t>
      </w:r>
      <w:r w:rsidRPr="00C6298B">
        <w:t xml:space="preserve"> per via endovenosa ogni quattro settimane in associazione a DMARD non biologici. L’endpoint primario dello studio era la differenza nella percentuale di pazienti che hanno conseguito una risposta ACR20 alla settimana 24. I risultati dello studio SC-I sono illustrati nella Tabella 2.</w:t>
      </w:r>
    </w:p>
    <w:p w14:paraId="7BBB90FB" w14:textId="77777777" w:rsidR="00DF618A" w:rsidRPr="00C6298B" w:rsidRDefault="00DF618A" w:rsidP="00BE51D0">
      <w:pPr>
        <w:pStyle w:val="a4"/>
        <w:widowControl/>
        <w:ind w:left="0"/>
      </w:pPr>
    </w:p>
    <w:p w14:paraId="0EAD1279" w14:textId="6EC5D069" w:rsidR="00FE4398" w:rsidRPr="00C6298B" w:rsidRDefault="0069335E" w:rsidP="00976DDE">
      <w:pPr>
        <w:pStyle w:val="T3"/>
      </w:pPr>
      <w:r w:rsidRPr="00C6298B">
        <w:lastRenderedPageBreak/>
        <w:t>Tabella 2.</w:t>
      </w:r>
      <w:r w:rsidR="00DF618A" w:rsidRPr="00C6298B">
        <w:tab/>
      </w:r>
      <w:r w:rsidRPr="00C6298B">
        <w:t>Risposte ACR nello studio SC-I (% di pazienti) alla settimana 24</w:t>
      </w:r>
    </w:p>
    <w:p w14:paraId="20AA7756" w14:textId="77777777" w:rsidR="00FE4398" w:rsidRPr="00C6298B" w:rsidRDefault="00FE4398" w:rsidP="00BE51D0">
      <w:pPr>
        <w:pStyle w:val="a4"/>
        <w:keepNext/>
        <w:widowControl/>
        <w:ind w:left="0"/>
        <w:rPr>
          <w:i/>
        </w:rPr>
      </w:pPr>
    </w:p>
    <w:tbl>
      <w:tblP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3539"/>
        <w:gridCol w:w="3049"/>
        <w:gridCol w:w="2492"/>
      </w:tblGrid>
      <w:tr w:rsidR="00FE4398" w:rsidRPr="00C6298B" w14:paraId="0CA4C174" w14:textId="77777777" w:rsidTr="00434D43">
        <w:trPr>
          <w:cantSplit/>
          <w:trHeight w:val="20"/>
          <w:tblHeader/>
        </w:trPr>
        <w:tc>
          <w:tcPr>
            <w:tcW w:w="3539" w:type="dxa"/>
          </w:tcPr>
          <w:p w14:paraId="46B0EDBE" w14:textId="77777777" w:rsidR="00FE4398" w:rsidRPr="00C6298B" w:rsidRDefault="00FE4398" w:rsidP="00BE51D0">
            <w:pPr>
              <w:pStyle w:val="TableParagraph"/>
              <w:keepNext/>
              <w:widowControl/>
            </w:pPr>
          </w:p>
        </w:tc>
        <w:tc>
          <w:tcPr>
            <w:tcW w:w="5541" w:type="dxa"/>
            <w:gridSpan w:val="2"/>
          </w:tcPr>
          <w:p w14:paraId="0C9D6127" w14:textId="77777777" w:rsidR="00FE4398" w:rsidRPr="00C6298B" w:rsidRDefault="0069335E" w:rsidP="00BE51D0">
            <w:pPr>
              <w:pStyle w:val="TableParagraph"/>
              <w:keepNext/>
              <w:widowControl/>
              <w:jc w:val="center"/>
            </w:pPr>
            <w:r w:rsidRPr="00C6298B">
              <w:t>SC-I</w:t>
            </w:r>
            <w:r w:rsidRPr="00C6298B">
              <w:rPr>
                <w:vertAlign w:val="superscript"/>
              </w:rPr>
              <w:t>a</w:t>
            </w:r>
          </w:p>
        </w:tc>
      </w:tr>
      <w:tr w:rsidR="00FE4398" w:rsidRPr="00C6298B" w14:paraId="1720979B" w14:textId="77777777" w:rsidTr="00BE51D0">
        <w:trPr>
          <w:cantSplit/>
          <w:trHeight w:val="20"/>
          <w:tblHeader/>
        </w:trPr>
        <w:tc>
          <w:tcPr>
            <w:tcW w:w="3539" w:type="dxa"/>
          </w:tcPr>
          <w:p w14:paraId="279E4008" w14:textId="77777777" w:rsidR="00FE4398" w:rsidRPr="00C6298B" w:rsidRDefault="00FE4398" w:rsidP="00BE51D0">
            <w:pPr>
              <w:pStyle w:val="TableParagraph"/>
              <w:keepNext/>
              <w:widowControl/>
            </w:pPr>
          </w:p>
        </w:tc>
        <w:tc>
          <w:tcPr>
            <w:tcW w:w="3049" w:type="dxa"/>
          </w:tcPr>
          <w:p w14:paraId="7D0B31EB" w14:textId="77777777" w:rsidR="00FE4398" w:rsidRPr="00C6298B" w:rsidRDefault="0069335E" w:rsidP="00BE51D0">
            <w:pPr>
              <w:pStyle w:val="TableParagraph"/>
              <w:keepNext/>
              <w:widowControl/>
              <w:jc w:val="center"/>
            </w:pPr>
            <w:r w:rsidRPr="00C6298B">
              <w:t>TCZ s.c. 162 mg ogni settimana</w:t>
            </w:r>
          </w:p>
          <w:p w14:paraId="3186FB5C" w14:textId="77777777" w:rsidR="00FE4398" w:rsidRPr="00C6298B" w:rsidRDefault="0069335E" w:rsidP="00BE51D0">
            <w:pPr>
              <w:pStyle w:val="TableParagraph"/>
              <w:keepNext/>
              <w:widowControl/>
              <w:jc w:val="center"/>
            </w:pPr>
            <w:r w:rsidRPr="00C6298B">
              <w:t>+ DMARD</w:t>
            </w:r>
          </w:p>
          <w:p w14:paraId="2265BCFC" w14:textId="77777777" w:rsidR="00FE4398" w:rsidRPr="00C6298B" w:rsidRDefault="0069335E" w:rsidP="00BE51D0">
            <w:pPr>
              <w:pStyle w:val="TableParagraph"/>
              <w:keepNext/>
              <w:widowControl/>
              <w:jc w:val="center"/>
            </w:pPr>
            <w:r w:rsidRPr="00C6298B">
              <w:t>N = 558</w:t>
            </w:r>
          </w:p>
        </w:tc>
        <w:tc>
          <w:tcPr>
            <w:tcW w:w="2492" w:type="dxa"/>
          </w:tcPr>
          <w:p w14:paraId="340FCABE" w14:textId="77777777" w:rsidR="00FE4398" w:rsidRPr="00C6298B" w:rsidRDefault="0069335E" w:rsidP="00BE51D0">
            <w:pPr>
              <w:pStyle w:val="TableParagraph"/>
              <w:keepNext/>
              <w:widowControl/>
              <w:jc w:val="center"/>
            </w:pPr>
            <w:r w:rsidRPr="00C6298B">
              <w:t>TCZ e.v. 8 mg/kg</w:t>
            </w:r>
          </w:p>
          <w:p w14:paraId="56FEB552" w14:textId="0406FC83" w:rsidR="00FE4398" w:rsidRPr="00C6298B" w:rsidRDefault="0069335E" w:rsidP="00BE51D0">
            <w:pPr>
              <w:pStyle w:val="TableParagraph"/>
              <w:keepNext/>
              <w:widowControl/>
              <w:jc w:val="center"/>
              <w:rPr>
                <w:i/>
              </w:rPr>
            </w:pPr>
            <w:r w:rsidRPr="00C6298B">
              <w:t>+ DMARD</w:t>
            </w:r>
          </w:p>
          <w:p w14:paraId="047EFF9B" w14:textId="77777777" w:rsidR="00FE4398" w:rsidRPr="00C6298B" w:rsidRDefault="0069335E" w:rsidP="00BE51D0">
            <w:pPr>
              <w:pStyle w:val="TableParagraph"/>
              <w:keepNext/>
              <w:widowControl/>
              <w:jc w:val="center"/>
            </w:pPr>
            <w:r w:rsidRPr="00C6298B">
              <w:t>N = 537</w:t>
            </w:r>
          </w:p>
        </w:tc>
      </w:tr>
      <w:tr w:rsidR="00FE4398" w:rsidRPr="00C6298B" w14:paraId="4CF7F060" w14:textId="77777777" w:rsidTr="00BE51D0">
        <w:trPr>
          <w:cantSplit/>
          <w:trHeight w:val="20"/>
        </w:trPr>
        <w:tc>
          <w:tcPr>
            <w:tcW w:w="3539" w:type="dxa"/>
          </w:tcPr>
          <w:p w14:paraId="5864D4EC" w14:textId="77777777" w:rsidR="00FE4398" w:rsidRPr="00C6298B" w:rsidRDefault="0069335E" w:rsidP="00BE51D0">
            <w:pPr>
              <w:pStyle w:val="TableParagraph"/>
              <w:widowControl/>
              <w:jc w:val="right"/>
            </w:pPr>
            <w:r w:rsidRPr="00C6298B">
              <w:t>ACR20 alla settimana 24</w:t>
            </w:r>
          </w:p>
        </w:tc>
        <w:tc>
          <w:tcPr>
            <w:tcW w:w="3049" w:type="dxa"/>
          </w:tcPr>
          <w:p w14:paraId="2F4943BE" w14:textId="77777777" w:rsidR="00FE4398" w:rsidRPr="00C6298B" w:rsidRDefault="0069335E" w:rsidP="00BE51D0">
            <w:pPr>
              <w:pStyle w:val="TableParagraph"/>
              <w:widowControl/>
              <w:jc w:val="center"/>
            </w:pPr>
            <w:r w:rsidRPr="00C6298B">
              <w:t>69,4%</w:t>
            </w:r>
          </w:p>
        </w:tc>
        <w:tc>
          <w:tcPr>
            <w:tcW w:w="2492" w:type="dxa"/>
          </w:tcPr>
          <w:p w14:paraId="28B899FB" w14:textId="77777777" w:rsidR="00FE4398" w:rsidRPr="00C6298B" w:rsidRDefault="0069335E" w:rsidP="00BE51D0">
            <w:pPr>
              <w:pStyle w:val="TableParagraph"/>
              <w:widowControl/>
              <w:jc w:val="center"/>
            </w:pPr>
            <w:r w:rsidRPr="00C6298B">
              <w:t>73,4%</w:t>
            </w:r>
          </w:p>
        </w:tc>
      </w:tr>
      <w:tr w:rsidR="00FE4398" w:rsidRPr="00C6298B" w14:paraId="49961A70" w14:textId="77777777" w:rsidTr="00A11105">
        <w:trPr>
          <w:cantSplit/>
          <w:trHeight w:val="20"/>
        </w:trPr>
        <w:tc>
          <w:tcPr>
            <w:tcW w:w="3539" w:type="dxa"/>
          </w:tcPr>
          <w:p w14:paraId="0871C9EF" w14:textId="6A085E76" w:rsidR="00FE4398" w:rsidRPr="00C6298B" w:rsidRDefault="0069335E" w:rsidP="00BE51D0">
            <w:pPr>
              <w:pStyle w:val="TableParagraph"/>
              <w:widowControl/>
              <w:jc w:val="right"/>
            </w:pPr>
            <w:r w:rsidRPr="00C6298B">
              <w:t>Differenza ponderata (IC al</w:t>
            </w:r>
            <w:r w:rsidR="00DF618A" w:rsidRPr="00C6298B">
              <w:t xml:space="preserve"> </w:t>
            </w:r>
            <w:r w:rsidRPr="00C6298B">
              <w:t>95%)</w:t>
            </w:r>
          </w:p>
        </w:tc>
        <w:tc>
          <w:tcPr>
            <w:tcW w:w="5541" w:type="dxa"/>
            <w:gridSpan w:val="2"/>
          </w:tcPr>
          <w:p w14:paraId="105C8CE6" w14:textId="77777777" w:rsidR="00FE4398" w:rsidRPr="00C6298B" w:rsidRDefault="0069335E" w:rsidP="00BE51D0">
            <w:pPr>
              <w:pStyle w:val="TableParagraph"/>
              <w:widowControl/>
              <w:jc w:val="center"/>
            </w:pPr>
            <w:r w:rsidRPr="00C6298B">
              <w:t>-4,0 (-9,2; 1,2)</w:t>
            </w:r>
          </w:p>
        </w:tc>
      </w:tr>
      <w:tr w:rsidR="00FE4398" w:rsidRPr="00C6298B" w14:paraId="6A5E28CC" w14:textId="77777777" w:rsidTr="00BE51D0">
        <w:trPr>
          <w:cantSplit/>
          <w:trHeight w:val="20"/>
        </w:trPr>
        <w:tc>
          <w:tcPr>
            <w:tcW w:w="3539" w:type="dxa"/>
          </w:tcPr>
          <w:p w14:paraId="1E810E16" w14:textId="77777777" w:rsidR="00FE4398" w:rsidRPr="00C6298B" w:rsidRDefault="0069335E" w:rsidP="00BE51D0">
            <w:pPr>
              <w:pStyle w:val="TableParagraph"/>
              <w:widowControl/>
              <w:jc w:val="right"/>
            </w:pPr>
            <w:r w:rsidRPr="00C6298B">
              <w:t>ACR50 alla settimana 24</w:t>
            </w:r>
          </w:p>
        </w:tc>
        <w:tc>
          <w:tcPr>
            <w:tcW w:w="3049" w:type="dxa"/>
          </w:tcPr>
          <w:p w14:paraId="58061BD6" w14:textId="77777777" w:rsidR="00FE4398" w:rsidRPr="00C6298B" w:rsidRDefault="0069335E" w:rsidP="00BE51D0">
            <w:pPr>
              <w:pStyle w:val="TableParagraph"/>
              <w:widowControl/>
              <w:jc w:val="center"/>
            </w:pPr>
            <w:r w:rsidRPr="00C6298B">
              <w:t>47,0%</w:t>
            </w:r>
          </w:p>
        </w:tc>
        <w:tc>
          <w:tcPr>
            <w:tcW w:w="2492" w:type="dxa"/>
          </w:tcPr>
          <w:p w14:paraId="7D66C345" w14:textId="77777777" w:rsidR="00FE4398" w:rsidRPr="00C6298B" w:rsidRDefault="0069335E" w:rsidP="00BE51D0">
            <w:pPr>
              <w:pStyle w:val="TableParagraph"/>
              <w:widowControl/>
              <w:jc w:val="center"/>
            </w:pPr>
            <w:r w:rsidRPr="00C6298B">
              <w:t>48,6%</w:t>
            </w:r>
          </w:p>
        </w:tc>
      </w:tr>
      <w:tr w:rsidR="00FE4398" w:rsidRPr="00C6298B" w14:paraId="61B10E7F" w14:textId="77777777" w:rsidTr="00A11105">
        <w:trPr>
          <w:cantSplit/>
          <w:trHeight w:val="20"/>
        </w:trPr>
        <w:tc>
          <w:tcPr>
            <w:tcW w:w="3539" w:type="dxa"/>
          </w:tcPr>
          <w:p w14:paraId="4E5C5FC6" w14:textId="0DE2C1DE" w:rsidR="00FE4398" w:rsidRPr="00C6298B" w:rsidRDefault="0069335E" w:rsidP="00BE51D0">
            <w:pPr>
              <w:pStyle w:val="TableParagraph"/>
              <w:widowControl/>
              <w:jc w:val="right"/>
            </w:pPr>
            <w:r w:rsidRPr="00C6298B">
              <w:t>Differenza ponderata (IC al</w:t>
            </w:r>
            <w:r w:rsidR="00DF618A" w:rsidRPr="00C6298B">
              <w:t xml:space="preserve"> </w:t>
            </w:r>
            <w:r w:rsidRPr="00C6298B">
              <w:t>95%)</w:t>
            </w:r>
          </w:p>
        </w:tc>
        <w:tc>
          <w:tcPr>
            <w:tcW w:w="5541" w:type="dxa"/>
            <w:gridSpan w:val="2"/>
          </w:tcPr>
          <w:p w14:paraId="48D2FFED" w14:textId="77777777" w:rsidR="00FE4398" w:rsidRPr="00C6298B" w:rsidRDefault="0069335E" w:rsidP="00BE51D0">
            <w:pPr>
              <w:pStyle w:val="TableParagraph"/>
              <w:widowControl/>
              <w:jc w:val="center"/>
            </w:pPr>
            <w:r w:rsidRPr="00C6298B">
              <w:t>-1,8 (-7,5; 4,0)</w:t>
            </w:r>
          </w:p>
        </w:tc>
      </w:tr>
      <w:tr w:rsidR="00FE4398" w:rsidRPr="00C6298B" w14:paraId="5EEEE86C" w14:textId="77777777" w:rsidTr="00BE51D0">
        <w:trPr>
          <w:cantSplit/>
          <w:trHeight w:val="20"/>
        </w:trPr>
        <w:tc>
          <w:tcPr>
            <w:tcW w:w="3539" w:type="dxa"/>
          </w:tcPr>
          <w:p w14:paraId="60861173" w14:textId="77777777" w:rsidR="00FE4398" w:rsidRPr="00C6298B" w:rsidRDefault="0069335E" w:rsidP="00976DDE">
            <w:pPr>
              <w:pStyle w:val="TableParagraph"/>
              <w:keepNext/>
              <w:widowControl/>
              <w:jc w:val="right"/>
            </w:pPr>
            <w:r w:rsidRPr="00C6298B">
              <w:t>ACR70 alla settimana 24</w:t>
            </w:r>
          </w:p>
        </w:tc>
        <w:tc>
          <w:tcPr>
            <w:tcW w:w="3049" w:type="dxa"/>
          </w:tcPr>
          <w:p w14:paraId="12585786" w14:textId="77777777" w:rsidR="00FE4398" w:rsidRPr="00C6298B" w:rsidRDefault="0069335E" w:rsidP="00976DDE">
            <w:pPr>
              <w:pStyle w:val="TableParagraph"/>
              <w:keepNext/>
              <w:widowControl/>
              <w:jc w:val="center"/>
            </w:pPr>
            <w:r w:rsidRPr="00C6298B">
              <w:t>24,0%</w:t>
            </w:r>
          </w:p>
        </w:tc>
        <w:tc>
          <w:tcPr>
            <w:tcW w:w="2492" w:type="dxa"/>
          </w:tcPr>
          <w:p w14:paraId="622274FD" w14:textId="77777777" w:rsidR="00FE4398" w:rsidRPr="00C6298B" w:rsidRDefault="0069335E" w:rsidP="00976DDE">
            <w:pPr>
              <w:pStyle w:val="TableParagraph"/>
              <w:keepNext/>
              <w:widowControl/>
              <w:jc w:val="center"/>
            </w:pPr>
            <w:r w:rsidRPr="00C6298B">
              <w:t>27,9%</w:t>
            </w:r>
          </w:p>
        </w:tc>
      </w:tr>
      <w:tr w:rsidR="00FE4398" w:rsidRPr="00C6298B" w14:paraId="544554C5" w14:textId="77777777" w:rsidTr="00A11105">
        <w:trPr>
          <w:cantSplit/>
          <w:trHeight w:val="20"/>
        </w:trPr>
        <w:tc>
          <w:tcPr>
            <w:tcW w:w="3539" w:type="dxa"/>
          </w:tcPr>
          <w:p w14:paraId="493AFBA4" w14:textId="1E3A85DB" w:rsidR="00FE4398" w:rsidRPr="00C6298B" w:rsidRDefault="0069335E" w:rsidP="00976DDE">
            <w:pPr>
              <w:pStyle w:val="TableParagraph"/>
              <w:keepNext/>
              <w:widowControl/>
              <w:jc w:val="right"/>
            </w:pPr>
            <w:r w:rsidRPr="00C6298B">
              <w:t>Differenza ponderata (IC al</w:t>
            </w:r>
            <w:r w:rsidR="00DF618A" w:rsidRPr="00C6298B">
              <w:t xml:space="preserve"> </w:t>
            </w:r>
            <w:r w:rsidRPr="00C6298B">
              <w:t>95%)</w:t>
            </w:r>
          </w:p>
        </w:tc>
        <w:tc>
          <w:tcPr>
            <w:tcW w:w="5541" w:type="dxa"/>
            <w:gridSpan w:val="2"/>
          </w:tcPr>
          <w:p w14:paraId="76D4942C" w14:textId="77777777" w:rsidR="00FE4398" w:rsidRPr="00C6298B" w:rsidRDefault="0069335E" w:rsidP="00976DDE">
            <w:pPr>
              <w:pStyle w:val="TableParagraph"/>
              <w:keepNext/>
              <w:widowControl/>
              <w:jc w:val="center"/>
            </w:pPr>
            <w:r w:rsidRPr="00C6298B">
              <w:t>-3,8 (-9,0; 1,3)</w:t>
            </w:r>
          </w:p>
        </w:tc>
      </w:tr>
    </w:tbl>
    <w:p w14:paraId="02D1DBEB" w14:textId="77777777" w:rsidR="00FE4398" w:rsidRPr="00C6298B" w:rsidRDefault="0069335E" w:rsidP="00976DDE">
      <w:pPr>
        <w:keepNext/>
        <w:widowControl/>
      </w:pPr>
      <w:r w:rsidRPr="00C6298B">
        <w:t>TCZ = tocilizumab</w:t>
      </w:r>
    </w:p>
    <w:p w14:paraId="47EE6B63" w14:textId="77777777" w:rsidR="00FE4398" w:rsidRPr="00C6298B" w:rsidRDefault="0069335E" w:rsidP="00BE51D0">
      <w:pPr>
        <w:widowControl/>
      </w:pPr>
      <w:r w:rsidRPr="00C6298B">
        <w:t>a = popolazione per protocollo</w:t>
      </w:r>
    </w:p>
    <w:p w14:paraId="7F338AD0" w14:textId="77777777" w:rsidR="00827E78" w:rsidRPr="00C6298B" w:rsidRDefault="00827E78" w:rsidP="00BE51D0">
      <w:pPr>
        <w:widowControl/>
      </w:pPr>
    </w:p>
    <w:p w14:paraId="62D8AF5B" w14:textId="77777777" w:rsidR="00FE4398" w:rsidRPr="00C6298B" w:rsidRDefault="0069335E" w:rsidP="00BE51D0">
      <w:pPr>
        <w:pStyle w:val="a4"/>
        <w:widowControl/>
        <w:ind w:left="0"/>
      </w:pPr>
      <w:r w:rsidRPr="00C6298B">
        <w:t>I pazienti dello studio SC-I hanno presentato un punteggio medio di attività di malattia (DAS28) al basale di 6,6 e 6,7 rispettivamente nel braccio s.c. e nel braccio e.v. Alla settimana 24 è stata osservata una riduzione significativa del DAS28 rispetto ai valori basali (miglioramento medio) di 3,5 in entrambi i bracci di trattamento e una percentuale sovrapponibile di pazienti ha raggiunto la remissione clinica secondo i criteri DAS28 (DAS28 &lt; 2,6) nel braccio s.c. (38,4%) e nel braccio e.v. (36,9%).</w:t>
      </w:r>
    </w:p>
    <w:p w14:paraId="2DCC2601" w14:textId="77777777" w:rsidR="00FE4398" w:rsidRPr="00C6298B" w:rsidRDefault="00FE4398" w:rsidP="00BE51D0">
      <w:pPr>
        <w:pStyle w:val="a4"/>
        <w:widowControl/>
        <w:ind w:left="0"/>
      </w:pPr>
    </w:p>
    <w:p w14:paraId="0BDAB614" w14:textId="77777777" w:rsidR="00FE4398" w:rsidRPr="00C6298B" w:rsidRDefault="0069335E" w:rsidP="00BE51D0">
      <w:pPr>
        <w:widowControl/>
        <w:rPr>
          <w:i/>
        </w:rPr>
      </w:pPr>
      <w:r w:rsidRPr="00C6298B">
        <w:rPr>
          <w:i/>
        </w:rPr>
        <w:t>Risposta radiografica</w:t>
      </w:r>
    </w:p>
    <w:p w14:paraId="6087DC34" w14:textId="17981EFD" w:rsidR="00FE4398" w:rsidRPr="00C6298B" w:rsidRDefault="0069335E" w:rsidP="00BE51D0">
      <w:pPr>
        <w:pStyle w:val="a4"/>
        <w:widowControl/>
        <w:ind w:left="0"/>
      </w:pPr>
      <w:r w:rsidRPr="00C6298B">
        <w:t xml:space="preserve">La risposta radiografica associata a </w:t>
      </w:r>
      <w:r w:rsidR="006D5088" w:rsidRPr="00C6298B">
        <w:t>tocilizumab</w:t>
      </w:r>
      <w:r w:rsidRPr="00C6298B">
        <w:t xml:space="preserve"> somministrato per via sottocutanea è stata valutata in uno studio in doppio cieco, controllato e multicentrico condotto su pazienti affetti da AR attiva (SC- II). Lo studio SC-II ha valutato pazienti affetti da AR attiva da moderata a severa con una risposta clinica inadeguata alla terapia reumatologica in atto, inclusi uno o più DMARD, dei quali il 20% circa presentava una storia di risposta inadeguata ad almeno un inibitore del TNF. I pazienti dovevano essere di età &gt; 18 anni, affetti da AR attiva diagnosticata in base ai criteri ACR e presentare almeno 8 articolazioni dolenti e 6 articolazioni tumefatte al basale. Nello studio SC-II, 656 pazienti sono stati randomizzati in rapporto 2:1 al trattamento con 162 mg di </w:t>
      </w:r>
      <w:r w:rsidR="006D5088" w:rsidRPr="00C6298B">
        <w:t>tocilizumab</w:t>
      </w:r>
      <w:r w:rsidRPr="00C6298B">
        <w:t xml:space="preserve"> per via sottocutanea a settimane alterne o con placebo in associazione a DMARD non biologici.</w:t>
      </w:r>
    </w:p>
    <w:p w14:paraId="583B0B8E" w14:textId="77777777" w:rsidR="00DF618A" w:rsidRPr="00C6298B" w:rsidRDefault="00DF618A" w:rsidP="00BE51D0">
      <w:pPr>
        <w:pStyle w:val="a4"/>
        <w:widowControl/>
        <w:ind w:left="0"/>
      </w:pPr>
    </w:p>
    <w:p w14:paraId="5717A6E8" w14:textId="38D4E272" w:rsidR="00FE4398" w:rsidRPr="00C6298B" w:rsidRDefault="0069335E" w:rsidP="00BE51D0">
      <w:pPr>
        <w:pStyle w:val="a4"/>
        <w:widowControl/>
        <w:ind w:left="0"/>
      </w:pPr>
      <w:r w:rsidRPr="00C6298B">
        <w:t xml:space="preserve">Nello studio SC-II, l’inibizione del danno articolare strutturale è stata valutata radiograficamente ed espressa come variazione del punteggio totale medio di Sharp modificato secondo van der Heijde (mTSS) rispetto al basale. Alla settimana 24, nei pazienti trattati con </w:t>
      </w:r>
      <w:r w:rsidR="0021306A" w:rsidRPr="00C6298B">
        <w:t>tocilizumab</w:t>
      </w:r>
      <w:r w:rsidRPr="00C6298B">
        <w:t xml:space="preserve"> in formulazione sottocutanea è stata riscontrata inibizione del danno strutturale, con una progressione radiografica significativamente inferiore rispetto ai pazienti trattati con placebo (mTSS medio di 0,62 vs. 1,23, p = 0,0149 [test di van Elteren]). Questi risultati sono in linea con quelli osservati nei pazienti trattati con </w:t>
      </w:r>
      <w:r w:rsidR="0021306A" w:rsidRPr="00C6298B">
        <w:t>tocilizumab</w:t>
      </w:r>
      <w:r w:rsidRPr="00C6298B">
        <w:t xml:space="preserve"> in formulazione endovenosa.</w:t>
      </w:r>
    </w:p>
    <w:p w14:paraId="7615955D" w14:textId="77777777" w:rsidR="00DF618A" w:rsidRPr="00C6298B" w:rsidRDefault="00DF618A" w:rsidP="00BE51D0">
      <w:pPr>
        <w:pStyle w:val="a4"/>
        <w:widowControl/>
        <w:ind w:left="0"/>
      </w:pPr>
    </w:p>
    <w:p w14:paraId="416B0153" w14:textId="59FFF8C5" w:rsidR="00FE4398" w:rsidRPr="00C6298B" w:rsidRDefault="0069335E" w:rsidP="00BE51D0">
      <w:pPr>
        <w:pStyle w:val="a4"/>
        <w:widowControl/>
        <w:ind w:left="0"/>
      </w:pPr>
      <w:r w:rsidRPr="00C6298B">
        <w:t xml:space="preserve">Nello studio SC-II, alla settimana 24, i pazienti trattati con </w:t>
      </w:r>
      <w:r w:rsidR="0021306A" w:rsidRPr="00C6298B">
        <w:t>tocilizumab</w:t>
      </w:r>
      <w:r w:rsidRPr="00C6298B">
        <w:t xml:space="preserve"> in formulazione sottocutanea a settimane alterne hanno conseguito una risposta ACR20 del 60,9%, una risposta ACR50 del 39,8% e una risposta ACR70 del 19,7%, mentre i pazienti trattati con placebo hanno conseguito una risposta ACR20 del 31,5%, una risposta ACR50 del 12,3% e una risposta ACR70 del 5,0%. I pazienti presentavano un punteggio DAS28 medio al basale di 6,7 nel braccio s.c. e di 6,6 nel braccio placebo. Alla settimana 24 si è osservata una riduzione significativa del punteggio DAS28 rispetto al basale di 3,1 nel braccio s.c. e di 1,7 nel braccio placebo; nel 32,0% dei pazienti del braccio s.c. e nel 4,0% dei pazienti del braccio placebo è stato inoltre riscontrato un punteggio DAS28 &lt; 2,6.</w:t>
      </w:r>
    </w:p>
    <w:p w14:paraId="411EAE56" w14:textId="77777777" w:rsidR="00FE4398" w:rsidRPr="00C6298B" w:rsidRDefault="00FE4398" w:rsidP="00BE51D0">
      <w:pPr>
        <w:pStyle w:val="a4"/>
        <w:widowControl/>
        <w:ind w:left="0"/>
      </w:pPr>
    </w:p>
    <w:p w14:paraId="5112E345" w14:textId="77777777" w:rsidR="00FE4398" w:rsidRPr="00C6298B" w:rsidRDefault="0069335E" w:rsidP="00BE51D0">
      <w:pPr>
        <w:widowControl/>
        <w:rPr>
          <w:i/>
        </w:rPr>
      </w:pPr>
      <w:r w:rsidRPr="00C6298B">
        <w:rPr>
          <w:i/>
        </w:rPr>
        <w:t>Esiti correlati alla salute e alla qualità di vita</w:t>
      </w:r>
    </w:p>
    <w:p w14:paraId="5CCDA26E" w14:textId="45909E69" w:rsidR="00FE4398" w:rsidRPr="00C6298B" w:rsidRDefault="0069335E" w:rsidP="00BE51D0">
      <w:pPr>
        <w:pStyle w:val="a4"/>
        <w:widowControl/>
        <w:ind w:left="0"/>
      </w:pPr>
      <w:r w:rsidRPr="00C6298B">
        <w:t xml:space="preserve">Nello studio SC-I, la riduzione media dei punteggi relativi al questionario HAQ-DI dal basale alla settimana 24 è stata pari a 0,6 sia nel braccio s.c. sia nel braccio e.v. La percentuale di pazienti che ha raggiunto un miglioramento clinicamente significativo dei punteggi HAQ-DI alla settimana 24 (variazione rispetto al basale di ≥ 0,3 unità) è risultata inoltre sovrapponibile nel braccio s.c. (65,2%) </w:t>
      </w:r>
      <w:r w:rsidRPr="00C6298B">
        <w:lastRenderedPageBreak/>
        <w:t>rispetto al braccio e.v. (67,4%), con una differenza ponderata nelle percentuali di -2,3% (IC al</w:t>
      </w:r>
      <w:r w:rsidR="00DF618A" w:rsidRPr="00C6298B">
        <w:t xml:space="preserve"> </w:t>
      </w:r>
      <w:r w:rsidRPr="00C6298B">
        <w:t>95% - 8,1; 3,4). Per quanto riguarda il questionario SF-36, la variazione media del punteggio della componente mentale dal basale alla settimana 24 è stata di 6,22 nel braccio s.c. e di 6,54 nel braccio e.v.; inoltre, tale variazione è risultata simile per il punteggio della componente fisica con 9,49 nel braccio s.c. e 9,65 nel braccio e.v.</w:t>
      </w:r>
    </w:p>
    <w:p w14:paraId="57DD483A" w14:textId="77777777" w:rsidR="00FE4398" w:rsidRPr="00C6298B" w:rsidRDefault="00FE4398" w:rsidP="00BE51D0">
      <w:pPr>
        <w:pStyle w:val="a4"/>
        <w:widowControl/>
        <w:ind w:left="0"/>
      </w:pPr>
    </w:p>
    <w:p w14:paraId="5F28B2FC" w14:textId="76664542" w:rsidR="00FE4398" w:rsidRPr="00C6298B" w:rsidRDefault="0069335E" w:rsidP="00BE51D0">
      <w:pPr>
        <w:pStyle w:val="a4"/>
        <w:widowControl/>
        <w:ind w:left="0"/>
      </w:pPr>
      <w:r w:rsidRPr="00C6298B">
        <w:t xml:space="preserve">Nello studio SC-II, la riduzione media dei punteggi HAQ-DI dal basale alla settimana 24 è risultata significativamente maggiore nei pazienti trattati con </w:t>
      </w:r>
      <w:r w:rsidR="00D823F5" w:rsidRPr="00C6298B">
        <w:t>tocilizumab</w:t>
      </w:r>
      <w:r w:rsidRPr="00C6298B">
        <w:t xml:space="preserve"> in formulazione sottocutanea a settimane alterne (0,4) rispetto al placebo (0,3). La percentuale di pazienti che ha raggiunto un miglioramento clinicamente significativo dei punteggi HAQ-DI alla settimana 24 (variazione rispetto al basale di ≥ 0,3 unità) è risultata superiore con </w:t>
      </w:r>
      <w:r w:rsidR="00D823F5" w:rsidRPr="00C6298B">
        <w:t>tocilizumab</w:t>
      </w:r>
      <w:r w:rsidRPr="00C6298B">
        <w:t xml:space="preserve"> in formulazione sottocutanea a settimane alterne (58%) rispetto al placebo (46,8%). Il punteggio relativo al questionario SF-36 (variazione media nei punteggi della componente mentale e fisica) è risultato significativamente maggiore nel gruppo </w:t>
      </w:r>
      <w:r w:rsidR="00582C2A" w:rsidRPr="00C6298B">
        <w:t>tocilizumab</w:t>
      </w:r>
      <w:r w:rsidRPr="00C6298B">
        <w:t xml:space="preserve"> in formulazione sottocutanea (6,5 e 5,3) rispetto al placebo (3,8 e 2,9).</w:t>
      </w:r>
    </w:p>
    <w:p w14:paraId="776142D2" w14:textId="77777777" w:rsidR="00827E78" w:rsidRPr="00C6298B" w:rsidRDefault="00827E78" w:rsidP="00BE51D0">
      <w:pPr>
        <w:widowControl/>
      </w:pPr>
    </w:p>
    <w:p w14:paraId="0FFC74B6" w14:textId="77777777" w:rsidR="00FE4398" w:rsidRPr="00C6298B" w:rsidRDefault="0069335E" w:rsidP="00BE51D0">
      <w:pPr>
        <w:widowControl/>
        <w:rPr>
          <w:b/>
        </w:rPr>
      </w:pPr>
      <w:r w:rsidRPr="00C6298B">
        <w:rPr>
          <w:b/>
          <w:u w:val="single"/>
        </w:rPr>
        <w:t>AIGs (s.c.)</w:t>
      </w:r>
    </w:p>
    <w:p w14:paraId="6316125A" w14:textId="77777777" w:rsidR="00FE4398" w:rsidRPr="00C6298B" w:rsidRDefault="0069335E" w:rsidP="00BE51D0">
      <w:pPr>
        <w:pStyle w:val="a4"/>
        <w:widowControl/>
        <w:ind w:left="0"/>
      </w:pPr>
      <w:r w:rsidRPr="00C6298B">
        <w:rPr>
          <w:u w:val="single"/>
        </w:rPr>
        <w:t>Efficacia clinica</w:t>
      </w:r>
    </w:p>
    <w:p w14:paraId="60CAF54A" w14:textId="4C7BEE96" w:rsidR="00FE4398" w:rsidRPr="00C6298B" w:rsidRDefault="0069335E" w:rsidP="00BE51D0">
      <w:pPr>
        <w:pStyle w:val="a4"/>
        <w:widowControl/>
        <w:ind w:left="0"/>
      </w:pPr>
      <w:r w:rsidRPr="00C6298B">
        <w:t xml:space="preserve">Nei pazienti pediatrici affetti da AIGs di età compresa tra 1 e 17 anni è stato condotto uno studio in aperto e multicentrico della durata di 52 settimane sulla farmacocinetica-farmacodinamica (PK-PD) e sulla sicurezza (WA28118) al fine di stabilire la dose s.c. di </w:t>
      </w:r>
      <w:r w:rsidR="00D3131A" w:rsidRPr="00C6298B">
        <w:t>tocilizumab</w:t>
      </w:r>
      <w:r w:rsidRPr="00C6298B">
        <w:t xml:space="preserve"> adeguata a ottenere profili di PK/PD e sicurezza sovrapponibili a quelli del regime e.v.</w:t>
      </w:r>
    </w:p>
    <w:p w14:paraId="4354E65A" w14:textId="77777777" w:rsidR="006D55D1" w:rsidRPr="00C6298B" w:rsidRDefault="006D55D1" w:rsidP="00BE51D0">
      <w:pPr>
        <w:pStyle w:val="a4"/>
        <w:widowControl/>
        <w:ind w:left="0"/>
      </w:pPr>
    </w:p>
    <w:p w14:paraId="224B9128" w14:textId="5D4D8F0D" w:rsidR="00FE4398" w:rsidRPr="00C6298B" w:rsidRDefault="0069335E" w:rsidP="00BE51D0">
      <w:pPr>
        <w:pStyle w:val="a4"/>
        <w:widowControl/>
        <w:ind w:left="0"/>
      </w:pPr>
      <w:r w:rsidRPr="00C6298B">
        <w:t xml:space="preserve">I pazienti idonei sono stati trattati con </w:t>
      </w:r>
      <w:r w:rsidR="00D3131A" w:rsidRPr="00C6298B">
        <w:t>tocilizumab</w:t>
      </w:r>
      <w:r w:rsidRPr="00C6298B">
        <w:t xml:space="preserve"> a una dose funzionale al loro peso corporeo (BW): ai pazienti di peso ≥ 30 kg (n = 26) sono stati somministrati 162 mg di </w:t>
      </w:r>
      <w:r w:rsidR="00681568" w:rsidRPr="00C6298B">
        <w:t>tocilizumab</w:t>
      </w:r>
      <w:r w:rsidRPr="00C6298B">
        <w:t xml:space="preserve"> ogni settimana (QW), mentre a quelli di peso inferiore a 30 kg (n = 25) sono stati somministrati 162 mg di </w:t>
      </w:r>
      <w:r w:rsidR="00681568" w:rsidRPr="00C6298B">
        <w:t>tocilizumab</w:t>
      </w:r>
      <w:r w:rsidRPr="00C6298B">
        <w:t xml:space="preserve"> ogni 10 giorni (Q10D; n = 8) od ogni 2 settimane (Q2W; n = 17) per 52 settimane.</w:t>
      </w:r>
      <w:r w:rsidR="006D55D1" w:rsidRPr="00C6298B">
        <w:t xml:space="preserve"> </w:t>
      </w:r>
      <w:r w:rsidRPr="00C6298B">
        <w:t xml:space="preserve">Ventisei (51%) di questi 51 pazienti erano naïve al trattamento con </w:t>
      </w:r>
      <w:r w:rsidR="00681568" w:rsidRPr="00C6298B">
        <w:t>tocilizumab</w:t>
      </w:r>
      <w:r w:rsidRPr="00C6298B">
        <w:t xml:space="preserve">, mentre 25 (49%) erano stati precedentemente sottoposti al trattamento con </w:t>
      </w:r>
      <w:r w:rsidR="001A7111" w:rsidRPr="00C6298B">
        <w:t>tocilizumab</w:t>
      </w:r>
      <w:r w:rsidRPr="00C6298B">
        <w:t xml:space="preserve"> e.v. e sono passati alla terapia con </w:t>
      </w:r>
      <w:r w:rsidR="00681568" w:rsidRPr="00C6298B">
        <w:t>tocilizumab</w:t>
      </w:r>
      <w:r w:rsidRPr="00C6298B">
        <w:t xml:space="preserve"> s.c. al basale.</w:t>
      </w:r>
    </w:p>
    <w:p w14:paraId="480C6E71" w14:textId="77777777" w:rsidR="00FE4398" w:rsidRPr="00C6298B" w:rsidRDefault="00FE4398" w:rsidP="00BE51D0">
      <w:pPr>
        <w:pStyle w:val="a4"/>
        <w:widowControl/>
        <w:ind w:left="0"/>
      </w:pPr>
    </w:p>
    <w:p w14:paraId="1FF5C6C2" w14:textId="04BAB8A5" w:rsidR="00FE4398" w:rsidRPr="00C6298B" w:rsidRDefault="0069335E" w:rsidP="00BE51D0">
      <w:pPr>
        <w:pStyle w:val="a4"/>
        <w:widowControl/>
        <w:ind w:left="0"/>
      </w:pPr>
      <w:r w:rsidRPr="00C6298B">
        <w:t xml:space="preserve">Dai risultati esplorativi di efficacia è emerso che </w:t>
      </w:r>
      <w:r w:rsidR="00FE58B0" w:rsidRPr="00C6298B">
        <w:t>tocilizumab</w:t>
      </w:r>
      <w:r w:rsidRPr="00C6298B">
        <w:t xml:space="preserve"> s.c. ha determinato un miglioramento di tutti i parametri esplorativi di efficacia, tra cui il punteggio JADAS-71 (Juvenile Arthritis Disease Activity Score-71), nei pazienti naïve al trattamento con TCZ e ha consentito di mantenere tutti i parametri esplorativi di efficacia nei pazienti che sono passati dal trattamento con </w:t>
      </w:r>
      <w:r w:rsidR="00FE58B0" w:rsidRPr="00C6298B">
        <w:t>tocilizumab</w:t>
      </w:r>
      <w:r w:rsidRPr="00C6298B">
        <w:t xml:space="preserve"> e.v. a </w:t>
      </w:r>
      <w:r w:rsidR="00FE58B0" w:rsidRPr="00C6298B">
        <w:t>tocilizumab</w:t>
      </w:r>
      <w:r w:rsidRPr="00C6298B">
        <w:t xml:space="preserve"> s.c. Tali risultati sono stati osservati per l’intera durata dello studio nei pazienti di entrambi i gruppi di peso corporeo (inferiore a 30 kg e ≥ 30 kg).</w:t>
      </w:r>
    </w:p>
    <w:p w14:paraId="32D6D4EC" w14:textId="77777777" w:rsidR="00FE4398" w:rsidRPr="00C6298B" w:rsidRDefault="00FE4398" w:rsidP="00BE51D0">
      <w:pPr>
        <w:pStyle w:val="a4"/>
        <w:widowControl/>
        <w:ind w:left="0"/>
      </w:pPr>
    </w:p>
    <w:p w14:paraId="76B33068" w14:textId="77777777" w:rsidR="00FE4398" w:rsidRPr="00C6298B" w:rsidRDefault="0069335E" w:rsidP="00BE51D0">
      <w:pPr>
        <w:widowControl/>
        <w:rPr>
          <w:b/>
        </w:rPr>
      </w:pPr>
      <w:r w:rsidRPr="00C6298B">
        <w:rPr>
          <w:b/>
          <w:u w:val="single"/>
        </w:rPr>
        <w:t>AIGp (s.c.)</w:t>
      </w:r>
    </w:p>
    <w:p w14:paraId="5354FB58" w14:textId="0A4A3217" w:rsidR="00FE4398" w:rsidRPr="00C6298B" w:rsidRDefault="0069335E" w:rsidP="00BE51D0">
      <w:pPr>
        <w:pStyle w:val="a4"/>
        <w:widowControl/>
        <w:ind w:left="0"/>
      </w:pPr>
      <w:r w:rsidRPr="00C6298B">
        <w:t xml:space="preserve">Nei pazienti pediatrici affetti da AIGp di età compresa tra 1 e 17 anni è stato condotto uno studio in aperto e multicentrico della durata di 52 settimane sulla PK-PD e sulla sicurezza al fine di stabilire la dose sottocutanea di </w:t>
      </w:r>
      <w:r w:rsidR="00896125" w:rsidRPr="00C6298B">
        <w:t>tocilizumab</w:t>
      </w:r>
      <w:r w:rsidRPr="00C6298B">
        <w:t xml:space="preserve"> adeguata a ottenere profili di PK/PD e sicurezza sovrapponibili a quelli del regime e.v.</w:t>
      </w:r>
    </w:p>
    <w:p w14:paraId="015E99D7" w14:textId="77777777" w:rsidR="006D55D1" w:rsidRPr="00C6298B" w:rsidRDefault="006D55D1" w:rsidP="00BE51D0">
      <w:pPr>
        <w:pStyle w:val="a4"/>
        <w:widowControl/>
        <w:ind w:left="0"/>
      </w:pPr>
    </w:p>
    <w:p w14:paraId="7E3B38A8" w14:textId="51C91F04" w:rsidR="00FE4398" w:rsidRPr="00C6298B" w:rsidRDefault="0069335E" w:rsidP="00BE51D0">
      <w:pPr>
        <w:pStyle w:val="a4"/>
        <w:widowControl/>
        <w:ind w:left="0"/>
      </w:pPr>
      <w:r w:rsidRPr="00C6298B">
        <w:t xml:space="preserve">I pazienti idonei sono stati trattati con tocilizumab a una dose funzionale al loro peso corporeo (BW): nei pazienti di peso ≥ 30 kg (n = 25) sono stati somministrati 162 mg di </w:t>
      </w:r>
      <w:r w:rsidR="00896125" w:rsidRPr="00C6298B">
        <w:t>tocilizumab</w:t>
      </w:r>
      <w:r w:rsidRPr="00C6298B">
        <w:t xml:space="preserve"> ogni 2 settimane (Q2W), mentre in quelli di peso inferiore a 30 kg (n = 27) sono stati somministrati 162 mg di </w:t>
      </w:r>
      <w:r w:rsidR="00896125" w:rsidRPr="00C6298B">
        <w:t>tocilizumab</w:t>
      </w:r>
      <w:r w:rsidRPr="00C6298B">
        <w:t xml:space="preserve"> ogni 3 settimane (Q3W) per 52 settimane. Trentasette (71%) di questi 52 pazienti erano naïve al trattamento con </w:t>
      </w:r>
      <w:r w:rsidR="007D514C" w:rsidRPr="00C6298B">
        <w:t>tocilizumab</w:t>
      </w:r>
      <w:r w:rsidRPr="00C6298B">
        <w:t xml:space="preserve">, mentre 15 (29%) erano stati precedentemente sottoposti al trattamento con </w:t>
      </w:r>
      <w:r w:rsidR="007D514C" w:rsidRPr="00C6298B">
        <w:t>tocilizumab</w:t>
      </w:r>
      <w:r w:rsidRPr="00C6298B">
        <w:t xml:space="preserve"> e.v. e sono passati alla terapia con </w:t>
      </w:r>
      <w:r w:rsidR="007D514C" w:rsidRPr="00C6298B">
        <w:t>tocilizumab</w:t>
      </w:r>
      <w:r w:rsidRPr="00C6298B">
        <w:t xml:space="preserve"> s.c. al basale.</w:t>
      </w:r>
    </w:p>
    <w:p w14:paraId="40F96F21" w14:textId="77777777" w:rsidR="00FE4398" w:rsidRPr="00C6298B" w:rsidRDefault="00FE4398" w:rsidP="00BE51D0">
      <w:pPr>
        <w:pStyle w:val="a4"/>
        <w:widowControl/>
        <w:ind w:left="0"/>
      </w:pPr>
    </w:p>
    <w:p w14:paraId="3C29269F" w14:textId="4506A852" w:rsidR="00FE4398" w:rsidRPr="00C6298B" w:rsidRDefault="0069335E" w:rsidP="00BE51D0">
      <w:pPr>
        <w:pStyle w:val="a4"/>
        <w:widowControl/>
        <w:ind w:left="0"/>
      </w:pPr>
      <w:r w:rsidRPr="00C6298B">
        <w:t xml:space="preserve">I regimi a base di </w:t>
      </w:r>
      <w:r w:rsidR="007D514C" w:rsidRPr="00C6298B">
        <w:t>tocilizumab</w:t>
      </w:r>
      <w:r w:rsidRPr="00C6298B">
        <w:t xml:space="preserve"> s.c. 162 mg Q3W nei pazienti di peso inferiore a 30 kg e 162 mg Q2W nei pazienti di peso ≥ 30 kg garantiscono rispettivamente un’esposizione PK e risposte PD che avvalorano esiti di efficacia e sicurezza simili a quelli ottenuti con i regimi a base di </w:t>
      </w:r>
      <w:r w:rsidR="007D514C" w:rsidRPr="00C6298B">
        <w:t>tocilizumab</w:t>
      </w:r>
      <w:r w:rsidRPr="00C6298B">
        <w:t xml:space="preserve"> e.v. approvati per l’AIGp.</w:t>
      </w:r>
    </w:p>
    <w:p w14:paraId="11BB6F3E" w14:textId="77777777" w:rsidR="00FE4398" w:rsidRPr="00C6298B" w:rsidRDefault="00FE4398" w:rsidP="00BE51D0">
      <w:pPr>
        <w:pStyle w:val="a4"/>
        <w:widowControl/>
        <w:ind w:left="0"/>
      </w:pPr>
    </w:p>
    <w:p w14:paraId="52CD0AD4" w14:textId="3DC83148" w:rsidR="00FE4398" w:rsidRPr="00C6298B" w:rsidRDefault="0069335E" w:rsidP="00BE51D0">
      <w:pPr>
        <w:pStyle w:val="a4"/>
        <w:widowControl/>
        <w:ind w:left="0"/>
      </w:pPr>
      <w:r w:rsidRPr="00C6298B">
        <w:t xml:space="preserve">Dai risultati esplorativi di efficacia è emerso che </w:t>
      </w:r>
      <w:r w:rsidR="0048501A" w:rsidRPr="00C6298B">
        <w:t>tocilizumab</w:t>
      </w:r>
      <w:r w:rsidRPr="00C6298B">
        <w:t xml:space="preserve"> s.c. ha determinato un miglioramento del punteggio JADAS-71 (Juvenile Arthritis Disease Activity Score-71) mediano nei pazienti naïve al </w:t>
      </w:r>
      <w:r w:rsidRPr="00C6298B">
        <w:lastRenderedPageBreak/>
        <w:t xml:space="preserve">trattamento con </w:t>
      </w:r>
      <w:r w:rsidR="0048501A" w:rsidRPr="00C6298B">
        <w:t>tocilizumab</w:t>
      </w:r>
      <w:r w:rsidRPr="00C6298B">
        <w:t xml:space="preserve"> e ha consentito di mantenere il punteggio JADAS-71 mediano nei pazienti che sono passati dal trattamento con </w:t>
      </w:r>
      <w:r w:rsidR="0048501A" w:rsidRPr="00C6298B">
        <w:t>tocilizumab</w:t>
      </w:r>
      <w:r w:rsidRPr="00C6298B">
        <w:t xml:space="preserve"> e.v. a </w:t>
      </w:r>
      <w:r w:rsidR="0048501A" w:rsidRPr="00C6298B">
        <w:t>tocilizumab</w:t>
      </w:r>
      <w:r w:rsidRPr="00C6298B">
        <w:t xml:space="preserve"> s.c. Tali risultati sono stati osservati per l’intera durata dello studio nei pazienti di entrambi i gruppi di peso corporeo (inferiore a 30 kg e</w:t>
      </w:r>
      <w:r w:rsidR="00155566" w:rsidRPr="00C6298B">
        <w:t xml:space="preserve"> </w:t>
      </w:r>
      <w:r w:rsidRPr="00C6298B">
        <w:t>≥ 30 kg).</w:t>
      </w:r>
    </w:p>
    <w:p w14:paraId="1F254427" w14:textId="77777777" w:rsidR="00FE4398" w:rsidRPr="00C6298B" w:rsidRDefault="00FE4398" w:rsidP="00BE51D0">
      <w:pPr>
        <w:pStyle w:val="a4"/>
        <w:widowControl/>
        <w:ind w:left="0"/>
      </w:pPr>
    </w:p>
    <w:p w14:paraId="73B45D8A" w14:textId="77777777" w:rsidR="00FE4398" w:rsidRPr="00C6298B" w:rsidRDefault="0069335E" w:rsidP="00BE51D0">
      <w:pPr>
        <w:keepNext/>
        <w:keepLines/>
        <w:widowControl/>
        <w:rPr>
          <w:b/>
        </w:rPr>
      </w:pPr>
      <w:r w:rsidRPr="00C6298B">
        <w:rPr>
          <w:b/>
          <w:u w:val="single"/>
        </w:rPr>
        <w:t>ACG (s.c.)</w:t>
      </w:r>
    </w:p>
    <w:p w14:paraId="69755B03" w14:textId="77777777" w:rsidR="00FE4398" w:rsidRPr="00C6298B" w:rsidRDefault="0069335E" w:rsidP="00BE51D0">
      <w:pPr>
        <w:pStyle w:val="a4"/>
        <w:widowControl/>
        <w:ind w:left="0"/>
      </w:pPr>
      <w:r w:rsidRPr="00C6298B">
        <w:rPr>
          <w:u w:val="single"/>
        </w:rPr>
        <w:t>Efficacia clinica</w:t>
      </w:r>
    </w:p>
    <w:p w14:paraId="563160E0" w14:textId="44176FCC" w:rsidR="00FE4398" w:rsidRPr="00C6298B" w:rsidRDefault="0069335E" w:rsidP="00BE51D0">
      <w:pPr>
        <w:pStyle w:val="a4"/>
        <w:widowControl/>
        <w:ind w:left="0"/>
      </w:pPr>
      <w:r w:rsidRPr="00C6298B">
        <w:t xml:space="preserve">Lo studio WA28119 è stato uno studio di superiorità di fase III randomizzato, multicentrico, in doppio cieco e controllato con placebo condotto per valutare l’efficacia e la sicurezza di </w:t>
      </w:r>
      <w:r w:rsidR="00333691" w:rsidRPr="00C6298B">
        <w:t>tocilizumab</w:t>
      </w:r>
      <w:r w:rsidRPr="00C6298B">
        <w:t xml:space="preserve"> in pazienti affetti da ACG.</w:t>
      </w:r>
    </w:p>
    <w:p w14:paraId="694D7CD4" w14:textId="77777777" w:rsidR="00827E78" w:rsidRPr="00C6298B" w:rsidRDefault="00827E78" w:rsidP="00BE51D0">
      <w:pPr>
        <w:widowControl/>
      </w:pPr>
    </w:p>
    <w:p w14:paraId="1E2DBD87" w14:textId="5C51A556" w:rsidR="00FE4398" w:rsidRPr="00C6298B" w:rsidRDefault="0069335E" w:rsidP="00BE51D0">
      <w:pPr>
        <w:pStyle w:val="a4"/>
        <w:widowControl/>
        <w:ind w:left="0"/>
      </w:pPr>
      <w:r w:rsidRPr="00C6298B">
        <w:t xml:space="preserve">Duecentocinquantuno (251) pazienti affetti da ACG di nuova insorgenza o recidivante sono stati arruolati e assegnati a uno dei quattro bracci di trattamento. Lo studio si è articolato in un periodo di trattamento in cieco della durata di 52 settimane (Parte 1) seguito da un’estensione in aperto della durata di 104 settimane (Parte 2). Scopo della Parte 2 era delineare la sicurezza e il mantenimento dell’efficacia a lungo termine dopo 52 settimane di terapia con </w:t>
      </w:r>
      <w:r w:rsidR="00333691" w:rsidRPr="00C6298B">
        <w:t>tocilizumab</w:t>
      </w:r>
      <w:r w:rsidRPr="00C6298B">
        <w:t xml:space="preserve">, analizzare il tasso di recidive e la necessità di trattamento con </w:t>
      </w:r>
      <w:r w:rsidR="00333691" w:rsidRPr="00C6298B">
        <w:t>tocilizumab</w:t>
      </w:r>
      <w:r w:rsidRPr="00C6298B">
        <w:t xml:space="preserve"> oltre le 52 settimane, nonché acquisire informazioni sul potenziale effetto di risparmio degli steroidi a lungo termine di </w:t>
      </w:r>
      <w:r w:rsidR="00333691" w:rsidRPr="00C6298B">
        <w:t>tocilizumab</w:t>
      </w:r>
      <w:r w:rsidRPr="00C6298B">
        <w:t>.</w:t>
      </w:r>
    </w:p>
    <w:p w14:paraId="5BCCA4A1" w14:textId="77777777" w:rsidR="00FE4398" w:rsidRPr="00C6298B" w:rsidRDefault="00FE4398" w:rsidP="00BE51D0">
      <w:pPr>
        <w:pStyle w:val="a4"/>
        <w:widowControl/>
        <w:ind w:left="0"/>
      </w:pPr>
    </w:p>
    <w:p w14:paraId="54D4A45B" w14:textId="4340B1FA" w:rsidR="00FE4398" w:rsidRPr="00C6298B" w:rsidRDefault="0069335E" w:rsidP="00BE51D0">
      <w:pPr>
        <w:pStyle w:val="a4"/>
        <w:widowControl/>
        <w:ind w:left="0"/>
      </w:pPr>
      <w:r w:rsidRPr="00C6298B">
        <w:t xml:space="preserve">Due dosi sottocutanee di </w:t>
      </w:r>
      <w:r w:rsidR="001B08A1" w:rsidRPr="00C6298B">
        <w:t>tocilizumab</w:t>
      </w:r>
      <w:r w:rsidRPr="00C6298B">
        <w:t xml:space="preserve"> (162 mg ogni settimana e 162 mg a settimane alterne) sono state confrontate con due diversi gruppi di controllo trattati con placebo, randomizzati in rapporto 2:1:1:1.</w:t>
      </w:r>
    </w:p>
    <w:p w14:paraId="4A17B702" w14:textId="77777777" w:rsidR="006D55D1" w:rsidRPr="00C6298B" w:rsidRDefault="006D55D1" w:rsidP="00BE51D0">
      <w:pPr>
        <w:pStyle w:val="a4"/>
        <w:widowControl/>
        <w:ind w:left="0"/>
      </w:pPr>
    </w:p>
    <w:p w14:paraId="7CB2182A" w14:textId="23F8A694" w:rsidR="00FE4398" w:rsidRPr="00C6298B" w:rsidRDefault="0069335E" w:rsidP="00BE51D0">
      <w:pPr>
        <w:pStyle w:val="a4"/>
        <w:widowControl/>
        <w:ind w:left="0"/>
      </w:pPr>
      <w:r w:rsidRPr="00C6298B">
        <w:t xml:space="preserve">Tutti i pazienti hanno ricevuto una terapia di fondo con glucocorticoidi (prednisone). Ciascuno dei gruppi trattati con </w:t>
      </w:r>
      <w:r w:rsidR="001B08A1" w:rsidRPr="00C6298B">
        <w:t>tocilizumab</w:t>
      </w:r>
      <w:r w:rsidRPr="00C6298B">
        <w:t xml:space="preserve"> e uno dei gruppi trattati con placebo hanno seguito un regime prestabilito con prednisone a scalare per 26 settimane, mentre il secondo gruppo trattato con placebo ha seguito un regime prestabilito con prednisone a scalare per 52 settimane, concepito per rispecchiare meglio la prassi standard.</w:t>
      </w:r>
    </w:p>
    <w:p w14:paraId="34D08203" w14:textId="77777777" w:rsidR="006D55D1" w:rsidRPr="00C6298B" w:rsidRDefault="006D55D1" w:rsidP="00BE51D0">
      <w:pPr>
        <w:pStyle w:val="a4"/>
        <w:widowControl/>
        <w:ind w:left="0"/>
      </w:pPr>
    </w:p>
    <w:p w14:paraId="5755ECAE" w14:textId="151B3EAE" w:rsidR="00FE4398" w:rsidRPr="00C6298B" w:rsidRDefault="0069335E" w:rsidP="00BE51D0">
      <w:pPr>
        <w:pStyle w:val="a4"/>
        <w:widowControl/>
        <w:ind w:left="0"/>
      </w:pPr>
      <w:r w:rsidRPr="00C6298B">
        <w:t xml:space="preserve">La durata della terapia con glucocorticoidi durante lo screening e prima dell’inizio della somministrazione di </w:t>
      </w:r>
      <w:r w:rsidR="001B08A1" w:rsidRPr="00C6298B">
        <w:t>tocilizumab</w:t>
      </w:r>
      <w:r w:rsidRPr="00C6298B">
        <w:t xml:space="preserve"> (o di placebo) è stata simile in tutti e 4 i gruppi di trattamento (vedere Tabella 3).</w:t>
      </w:r>
    </w:p>
    <w:p w14:paraId="1665BEEF" w14:textId="77777777" w:rsidR="00FE4398" w:rsidRPr="00C6298B" w:rsidRDefault="00FE4398" w:rsidP="00BE51D0">
      <w:pPr>
        <w:pStyle w:val="a4"/>
        <w:widowControl/>
        <w:ind w:left="0"/>
      </w:pPr>
    </w:p>
    <w:p w14:paraId="585A83A1" w14:textId="5304F9F2" w:rsidR="00FE4398" w:rsidRPr="00C6298B" w:rsidRDefault="0069335E" w:rsidP="00976DDE">
      <w:pPr>
        <w:pStyle w:val="T3"/>
      </w:pPr>
      <w:r w:rsidRPr="00C6298B">
        <w:t>Tabella 3.</w:t>
      </w:r>
      <w:r w:rsidR="006D55D1" w:rsidRPr="00C6298B">
        <w:tab/>
      </w:r>
      <w:r w:rsidRPr="00C6298B">
        <w:t>Durata della terapia con corticosteroidi durante lo screening nello studio WA28119</w:t>
      </w:r>
    </w:p>
    <w:p w14:paraId="2378A928" w14:textId="77777777" w:rsidR="00FE4398" w:rsidRPr="00C6298B" w:rsidRDefault="00FE4398" w:rsidP="00976DDE">
      <w:pPr>
        <w:pStyle w:val="a4"/>
        <w:keepNext/>
        <w:widowControl/>
        <w:ind w:left="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50"/>
        <w:gridCol w:w="1410"/>
        <w:gridCol w:w="1525"/>
        <w:gridCol w:w="2225"/>
        <w:gridCol w:w="2244"/>
      </w:tblGrid>
      <w:tr w:rsidR="00FE4398" w:rsidRPr="00C6298B" w14:paraId="00E03151" w14:textId="77777777" w:rsidTr="000A41C8">
        <w:trPr>
          <w:cantSplit/>
          <w:trHeight w:val="20"/>
          <w:tblHeader/>
        </w:trPr>
        <w:tc>
          <w:tcPr>
            <w:tcW w:w="1650" w:type="dxa"/>
          </w:tcPr>
          <w:p w14:paraId="66FE2C0F" w14:textId="77777777" w:rsidR="00FE4398" w:rsidRPr="00C6298B" w:rsidRDefault="00FE4398" w:rsidP="00976DDE">
            <w:pPr>
              <w:pStyle w:val="TableParagraph"/>
              <w:keepNext/>
              <w:widowControl/>
              <w:rPr>
                <w:sz w:val="20"/>
                <w:szCs w:val="20"/>
              </w:rPr>
            </w:pPr>
          </w:p>
        </w:tc>
        <w:tc>
          <w:tcPr>
            <w:tcW w:w="1410" w:type="dxa"/>
          </w:tcPr>
          <w:p w14:paraId="0A1952B9" w14:textId="1F639D2E" w:rsidR="00FE4398" w:rsidRPr="00C6298B" w:rsidRDefault="0069335E" w:rsidP="00976DDE">
            <w:pPr>
              <w:pStyle w:val="TableParagraph"/>
              <w:keepNext/>
              <w:widowControl/>
              <w:jc w:val="center"/>
              <w:rPr>
                <w:b/>
                <w:sz w:val="20"/>
                <w:szCs w:val="20"/>
              </w:rPr>
            </w:pPr>
            <w:r w:rsidRPr="00C6298B">
              <w:rPr>
                <w:b/>
                <w:sz w:val="20"/>
                <w:szCs w:val="20"/>
              </w:rPr>
              <w:t>Placebo + 26 settimane di prednisone a</w:t>
            </w:r>
            <w:r w:rsidR="006D55D1" w:rsidRPr="00C6298B">
              <w:rPr>
                <w:b/>
                <w:sz w:val="20"/>
                <w:szCs w:val="20"/>
              </w:rPr>
              <w:t xml:space="preserve"> </w:t>
            </w:r>
            <w:r w:rsidRPr="00C6298B">
              <w:rPr>
                <w:b/>
                <w:sz w:val="20"/>
                <w:szCs w:val="20"/>
              </w:rPr>
              <w:t>scalare</w:t>
            </w:r>
          </w:p>
          <w:p w14:paraId="0887479F" w14:textId="77777777" w:rsidR="00FE4398" w:rsidRPr="00C6298B" w:rsidRDefault="0069335E" w:rsidP="00976DDE">
            <w:pPr>
              <w:pStyle w:val="TableParagraph"/>
              <w:keepNext/>
              <w:widowControl/>
              <w:jc w:val="center"/>
              <w:rPr>
                <w:b/>
                <w:sz w:val="20"/>
                <w:szCs w:val="20"/>
              </w:rPr>
            </w:pPr>
            <w:r w:rsidRPr="00C6298B">
              <w:rPr>
                <w:b/>
                <w:sz w:val="20"/>
                <w:szCs w:val="20"/>
              </w:rPr>
              <w:t>N = 50</w:t>
            </w:r>
          </w:p>
        </w:tc>
        <w:tc>
          <w:tcPr>
            <w:tcW w:w="1525" w:type="dxa"/>
          </w:tcPr>
          <w:p w14:paraId="6D182A90" w14:textId="2C65E5AC" w:rsidR="00FE4398" w:rsidRPr="00C6298B" w:rsidRDefault="0069335E" w:rsidP="00976DDE">
            <w:pPr>
              <w:pStyle w:val="TableParagraph"/>
              <w:keepNext/>
              <w:widowControl/>
              <w:jc w:val="center"/>
              <w:rPr>
                <w:b/>
                <w:sz w:val="20"/>
                <w:szCs w:val="20"/>
              </w:rPr>
            </w:pPr>
            <w:r w:rsidRPr="00C6298B">
              <w:rPr>
                <w:b/>
                <w:sz w:val="20"/>
                <w:szCs w:val="20"/>
              </w:rPr>
              <w:t>Placebo + 52 settimane di prednisone a</w:t>
            </w:r>
            <w:r w:rsidR="006D55D1" w:rsidRPr="00C6298B">
              <w:rPr>
                <w:b/>
                <w:sz w:val="20"/>
                <w:szCs w:val="20"/>
              </w:rPr>
              <w:t xml:space="preserve"> </w:t>
            </w:r>
            <w:r w:rsidRPr="00C6298B">
              <w:rPr>
                <w:b/>
                <w:sz w:val="20"/>
                <w:szCs w:val="20"/>
              </w:rPr>
              <w:t>scalare</w:t>
            </w:r>
          </w:p>
          <w:p w14:paraId="5325D2D8" w14:textId="77777777" w:rsidR="00FE4398" w:rsidRPr="00C6298B" w:rsidRDefault="0069335E" w:rsidP="00976DDE">
            <w:pPr>
              <w:pStyle w:val="TableParagraph"/>
              <w:keepNext/>
              <w:widowControl/>
              <w:jc w:val="center"/>
              <w:rPr>
                <w:b/>
                <w:sz w:val="20"/>
                <w:szCs w:val="20"/>
              </w:rPr>
            </w:pPr>
            <w:r w:rsidRPr="00C6298B">
              <w:rPr>
                <w:b/>
                <w:sz w:val="20"/>
                <w:szCs w:val="20"/>
              </w:rPr>
              <w:t>N = 51</w:t>
            </w:r>
          </w:p>
        </w:tc>
        <w:tc>
          <w:tcPr>
            <w:tcW w:w="2225" w:type="dxa"/>
          </w:tcPr>
          <w:p w14:paraId="6D167E1C" w14:textId="2BF8A008" w:rsidR="00FE4398" w:rsidRPr="00C6298B" w:rsidRDefault="001B08A1" w:rsidP="00976DDE">
            <w:pPr>
              <w:pStyle w:val="TableParagraph"/>
              <w:keepNext/>
              <w:widowControl/>
              <w:jc w:val="center"/>
              <w:rPr>
                <w:b/>
                <w:sz w:val="20"/>
                <w:szCs w:val="20"/>
              </w:rPr>
            </w:pPr>
            <w:r w:rsidRPr="00C6298B">
              <w:rPr>
                <w:b/>
                <w:sz w:val="20"/>
                <w:szCs w:val="20"/>
              </w:rPr>
              <w:t>Tocilizumab</w:t>
            </w:r>
            <w:r w:rsidR="0069335E" w:rsidRPr="00C6298B">
              <w:rPr>
                <w:b/>
                <w:sz w:val="20"/>
                <w:szCs w:val="20"/>
              </w:rPr>
              <w:t xml:space="preserve"> 162 mg s.c. ogni settimana + 26 settimane di prednisone a scalare</w:t>
            </w:r>
          </w:p>
          <w:p w14:paraId="12F0E99E" w14:textId="77777777" w:rsidR="00FE4398" w:rsidRPr="00C6298B" w:rsidRDefault="0069335E" w:rsidP="00976DDE">
            <w:pPr>
              <w:pStyle w:val="TableParagraph"/>
              <w:keepNext/>
              <w:widowControl/>
              <w:jc w:val="center"/>
              <w:rPr>
                <w:b/>
                <w:sz w:val="20"/>
                <w:szCs w:val="20"/>
              </w:rPr>
            </w:pPr>
            <w:r w:rsidRPr="00C6298B">
              <w:rPr>
                <w:b/>
                <w:sz w:val="20"/>
                <w:szCs w:val="20"/>
              </w:rPr>
              <w:t>N = 100</w:t>
            </w:r>
          </w:p>
        </w:tc>
        <w:tc>
          <w:tcPr>
            <w:tcW w:w="2244" w:type="dxa"/>
          </w:tcPr>
          <w:p w14:paraId="3F3F062D" w14:textId="77B52053" w:rsidR="00FE4398" w:rsidRPr="00C6298B" w:rsidRDefault="00606043" w:rsidP="00976DDE">
            <w:pPr>
              <w:pStyle w:val="TableParagraph"/>
              <w:keepNext/>
              <w:widowControl/>
              <w:jc w:val="center"/>
              <w:rPr>
                <w:b/>
                <w:sz w:val="20"/>
                <w:szCs w:val="20"/>
              </w:rPr>
            </w:pPr>
            <w:r w:rsidRPr="00C6298B">
              <w:rPr>
                <w:b/>
                <w:sz w:val="20"/>
                <w:szCs w:val="20"/>
              </w:rPr>
              <w:t>Tocilizumab</w:t>
            </w:r>
            <w:r w:rsidR="0069335E" w:rsidRPr="00C6298B">
              <w:rPr>
                <w:b/>
                <w:sz w:val="20"/>
                <w:szCs w:val="20"/>
              </w:rPr>
              <w:t xml:space="preserve"> 162 mg s.c. a settimane alterne + 26 settimane di prednisone a scalare</w:t>
            </w:r>
          </w:p>
          <w:p w14:paraId="6FDCB387" w14:textId="77777777" w:rsidR="00FE4398" w:rsidRPr="00C6298B" w:rsidRDefault="0069335E" w:rsidP="00976DDE">
            <w:pPr>
              <w:pStyle w:val="TableParagraph"/>
              <w:keepNext/>
              <w:widowControl/>
              <w:jc w:val="center"/>
              <w:rPr>
                <w:b/>
                <w:sz w:val="20"/>
                <w:szCs w:val="20"/>
              </w:rPr>
            </w:pPr>
            <w:r w:rsidRPr="00C6298B">
              <w:rPr>
                <w:b/>
                <w:sz w:val="20"/>
                <w:szCs w:val="20"/>
              </w:rPr>
              <w:t>N = 49</w:t>
            </w:r>
          </w:p>
        </w:tc>
      </w:tr>
      <w:tr w:rsidR="00FE4398" w:rsidRPr="00C6298B" w14:paraId="27C19C78" w14:textId="77777777" w:rsidTr="000A41C8">
        <w:trPr>
          <w:cantSplit/>
          <w:trHeight w:val="20"/>
        </w:trPr>
        <w:tc>
          <w:tcPr>
            <w:tcW w:w="1650" w:type="dxa"/>
          </w:tcPr>
          <w:p w14:paraId="33D099DD" w14:textId="77777777" w:rsidR="00FE4398" w:rsidRPr="00C6298B" w:rsidRDefault="0069335E" w:rsidP="00976DDE">
            <w:pPr>
              <w:pStyle w:val="TableParagraph"/>
              <w:keepNext/>
              <w:widowControl/>
              <w:rPr>
                <w:sz w:val="20"/>
                <w:szCs w:val="20"/>
              </w:rPr>
            </w:pPr>
            <w:r w:rsidRPr="00C6298B">
              <w:rPr>
                <w:sz w:val="20"/>
                <w:szCs w:val="20"/>
              </w:rPr>
              <w:t>Durata (giorni)</w:t>
            </w:r>
          </w:p>
        </w:tc>
        <w:tc>
          <w:tcPr>
            <w:tcW w:w="1410" w:type="dxa"/>
          </w:tcPr>
          <w:p w14:paraId="64AB77EB" w14:textId="77777777" w:rsidR="00FE4398" w:rsidRPr="00C6298B" w:rsidRDefault="00FE4398" w:rsidP="00976DDE">
            <w:pPr>
              <w:pStyle w:val="TableParagraph"/>
              <w:keepNext/>
              <w:widowControl/>
              <w:rPr>
                <w:sz w:val="20"/>
                <w:szCs w:val="20"/>
              </w:rPr>
            </w:pPr>
          </w:p>
        </w:tc>
        <w:tc>
          <w:tcPr>
            <w:tcW w:w="1525" w:type="dxa"/>
          </w:tcPr>
          <w:p w14:paraId="21246666" w14:textId="77777777" w:rsidR="00FE4398" w:rsidRPr="00C6298B" w:rsidRDefault="00FE4398" w:rsidP="00976DDE">
            <w:pPr>
              <w:pStyle w:val="TableParagraph"/>
              <w:keepNext/>
              <w:widowControl/>
              <w:rPr>
                <w:sz w:val="20"/>
                <w:szCs w:val="20"/>
              </w:rPr>
            </w:pPr>
          </w:p>
        </w:tc>
        <w:tc>
          <w:tcPr>
            <w:tcW w:w="2225" w:type="dxa"/>
          </w:tcPr>
          <w:p w14:paraId="0C792821" w14:textId="77777777" w:rsidR="00FE4398" w:rsidRPr="00C6298B" w:rsidRDefault="00FE4398" w:rsidP="00976DDE">
            <w:pPr>
              <w:pStyle w:val="TableParagraph"/>
              <w:keepNext/>
              <w:widowControl/>
              <w:rPr>
                <w:sz w:val="20"/>
                <w:szCs w:val="20"/>
              </w:rPr>
            </w:pPr>
          </w:p>
        </w:tc>
        <w:tc>
          <w:tcPr>
            <w:tcW w:w="2244" w:type="dxa"/>
          </w:tcPr>
          <w:p w14:paraId="1F0541FF" w14:textId="77777777" w:rsidR="00FE4398" w:rsidRPr="00C6298B" w:rsidRDefault="00FE4398" w:rsidP="00976DDE">
            <w:pPr>
              <w:pStyle w:val="TableParagraph"/>
              <w:keepNext/>
              <w:widowControl/>
              <w:rPr>
                <w:sz w:val="20"/>
                <w:szCs w:val="20"/>
              </w:rPr>
            </w:pPr>
          </w:p>
        </w:tc>
      </w:tr>
      <w:tr w:rsidR="00FE4398" w:rsidRPr="00C6298B" w14:paraId="1FABB62D" w14:textId="77777777" w:rsidTr="000A41C8">
        <w:trPr>
          <w:cantSplit/>
          <w:trHeight w:val="20"/>
        </w:trPr>
        <w:tc>
          <w:tcPr>
            <w:tcW w:w="1650" w:type="dxa"/>
          </w:tcPr>
          <w:p w14:paraId="499C7059" w14:textId="77777777" w:rsidR="00FE4398" w:rsidRPr="00C6298B" w:rsidRDefault="0069335E" w:rsidP="00976DDE">
            <w:pPr>
              <w:pStyle w:val="TableParagraph"/>
              <w:keepNext/>
              <w:widowControl/>
              <w:ind w:left="284"/>
              <w:rPr>
                <w:sz w:val="20"/>
                <w:szCs w:val="20"/>
              </w:rPr>
            </w:pPr>
            <w:r w:rsidRPr="00C6298B">
              <w:rPr>
                <w:sz w:val="20"/>
                <w:szCs w:val="20"/>
              </w:rPr>
              <w:t>Media (DS)</w:t>
            </w:r>
          </w:p>
        </w:tc>
        <w:tc>
          <w:tcPr>
            <w:tcW w:w="1410" w:type="dxa"/>
          </w:tcPr>
          <w:p w14:paraId="118EEE7C" w14:textId="77777777" w:rsidR="00FE4398" w:rsidRPr="00C6298B" w:rsidRDefault="0069335E" w:rsidP="00976DDE">
            <w:pPr>
              <w:pStyle w:val="TableParagraph"/>
              <w:keepNext/>
              <w:widowControl/>
              <w:jc w:val="center"/>
              <w:rPr>
                <w:sz w:val="20"/>
                <w:szCs w:val="20"/>
              </w:rPr>
            </w:pPr>
            <w:r w:rsidRPr="00C6298B">
              <w:rPr>
                <w:sz w:val="20"/>
                <w:szCs w:val="20"/>
              </w:rPr>
              <w:t>35,7 (11,5)</w:t>
            </w:r>
          </w:p>
        </w:tc>
        <w:tc>
          <w:tcPr>
            <w:tcW w:w="1525" w:type="dxa"/>
          </w:tcPr>
          <w:p w14:paraId="335FD0F5" w14:textId="77777777" w:rsidR="00FE4398" w:rsidRPr="00C6298B" w:rsidRDefault="0069335E" w:rsidP="00976DDE">
            <w:pPr>
              <w:pStyle w:val="TableParagraph"/>
              <w:keepNext/>
              <w:widowControl/>
              <w:jc w:val="center"/>
              <w:rPr>
                <w:sz w:val="20"/>
                <w:szCs w:val="20"/>
              </w:rPr>
            </w:pPr>
            <w:r w:rsidRPr="00C6298B">
              <w:rPr>
                <w:sz w:val="20"/>
                <w:szCs w:val="20"/>
              </w:rPr>
              <w:t>36,3 (12,5)</w:t>
            </w:r>
          </w:p>
        </w:tc>
        <w:tc>
          <w:tcPr>
            <w:tcW w:w="2225" w:type="dxa"/>
          </w:tcPr>
          <w:p w14:paraId="7DE00C89" w14:textId="77777777" w:rsidR="00FE4398" w:rsidRPr="00C6298B" w:rsidRDefault="0069335E" w:rsidP="00976DDE">
            <w:pPr>
              <w:pStyle w:val="TableParagraph"/>
              <w:keepNext/>
              <w:widowControl/>
              <w:jc w:val="center"/>
              <w:rPr>
                <w:sz w:val="20"/>
                <w:szCs w:val="20"/>
              </w:rPr>
            </w:pPr>
            <w:r w:rsidRPr="00C6298B">
              <w:rPr>
                <w:sz w:val="20"/>
                <w:szCs w:val="20"/>
              </w:rPr>
              <w:t>35,6 (13,2)</w:t>
            </w:r>
          </w:p>
        </w:tc>
        <w:tc>
          <w:tcPr>
            <w:tcW w:w="2244" w:type="dxa"/>
          </w:tcPr>
          <w:p w14:paraId="174DD331" w14:textId="77777777" w:rsidR="00FE4398" w:rsidRPr="00C6298B" w:rsidRDefault="0069335E" w:rsidP="00976DDE">
            <w:pPr>
              <w:pStyle w:val="TableParagraph"/>
              <w:keepNext/>
              <w:widowControl/>
              <w:jc w:val="center"/>
              <w:rPr>
                <w:sz w:val="20"/>
                <w:szCs w:val="20"/>
              </w:rPr>
            </w:pPr>
            <w:r w:rsidRPr="00C6298B">
              <w:rPr>
                <w:sz w:val="20"/>
                <w:szCs w:val="20"/>
              </w:rPr>
              <w:t>37,4 (14,4)</w:t>
            </w:r>
          </w:p>
        </w:tc>
      </w:tr>
      <w:tr w:rsidR="00FE4398" w:rsidRPr="00C6298B" w14:paraId="778B295C" w14:textId="77777777" w:rsidTr="000A41C8">
        <w:trPr>
          <w:cantSplit/>
          <w:trHeight w:val="20"/>
        </w:trPr>
        <w:tc>
          <w:tcPr>
            <w:tcW w:w="1650" w:type="dxa"/>
          </w:tcPr>
          <w:p w14:paraId="197898BE" w14:textId="77777777" w:rsidR="00FE4398" w:rsidRPr="00C6298B" w:rsidRDefault="0069335E" w:rsidP="00BE51D0">
            <w:pPr>
              <w:pStyle w:val="TableParagraph"/>
              <w:widowControl/>
              <w:ind w:left="284"/>
              <w:rPr>
                <w:sz w:val="20"/>
                <w:szCs w:val="20"/>
              </w:rPr>
            </w:pPr>
            <w:r w:rsidRPr="00C6298B">
              <w:rPr>
                <w:sz w:val="20"/>
                <w:szCs w:val="20"/>
              </w:rPr>
              <w:t>Mediana</w:t>
            </w:r>
          </w:p>
        </w:tc>
        <w:tc>
          <w:tcPr>
            <w:tcW w:w="1410" w:type="dxa"/>
          </w:tcPr>
          <w:p w14:paraId="428873EF" w14:textId="77777777" w:rsidR="00FE4398" w:rsidRPr="00C6298B" w:rsidRDefault="0069335E" w:rsidP="00BE51D0">
            <w:pPr>
              <w:pStyle w:val="TableParagraph"/>
              <w:widowControl/>
              <w:jc w:val="center"/>
              <w:rPr>
                <w:sz w:val="20"/>
                <w:szCs w:val="20"/>
              </w:rPr>
            </w:pPr>
            <w:r w:rsidRPr="00C6298B">
              <w:rPr>
                <w:sz w:val="20"/>
                <w:szCs w:val="20"/>
              </w:rPr>
              <w:t>42,0</w:t>
            </w:r>
          </w:p>
        </w:tc>
        <w:tc>
          <w:tcPr>
            <w:tcW w:w="1525" w:type="dxa"/>
          </w:tcPr>
          <w:p w14:paraId="07D47989" w14:textId="77777777" w:rsidR="00FE4398" w:rsidRPr="00C6298B" w:rsidRDefault="0069335E" w:rsidP="00BE51D0">
            <w:pPr>
              <w:pStyle w:val="TableParagraph"/>
              <w:widowControl/>
              <w:jc w:val="center"/>
              <w:rPr>
                <w:sz w:val="20"/>
                <w:szCs w:val="20"/>
              </w:rPr>
            </w:pPr>
            <w:r w:rsidRPr="00C6298B">
              <w:rPr>
                <w:sz w:val="20"/>
                <w:szCs w:val="20"/>
              </w:rPr>
              <w:t>41,0</w:t>
            </w:r>
          </w:p>
        </w:tc>
        <w:tc>
          <w:tcPr>
            <w:tcW w:w="2225" w:type="dxa"/>
          </w:tcPr>
          <w:p w14:paraId="7D472AD9" w14:textId="77777777" w:rsidR="00FE4398" w:rsidRPr="00C6298B" w:rsidRDefault="0069335E" w:rsidP="00BE51D0">
            <w:pPr>
              <w:pStyle w:val="TableParagraph"/>
              <w:widowControl/>
              <w:jc w:val="center"/>
              <w:rPr>
                <w:sz w:val="20"/>
                <w:szCs w:val="20"/>
              </w:rPr>
            </w:pPr>
            <w:r w:rsidRPr="00C6298B">
              <w:rPr>
                <w:sz w:val="20"/>
                <w:szCs w:val="20"/>
              </w:rPr>
              <w:t>41,0</w:t>
            </w:r>
          </w:p>
        </w:tc>
        <w:tc>
          <w:tcPr>
            <w:tcW w:w="2244" w:type="dxa"/>
          </w:tcPr>
          <w:p w14:paraId="2E43BBDF" w14:textId="77777777" w:rsidR="00FE4398" w:rsidRPr="00C6298B" w:rsidRDefault="0069335E" w:rsidP="00BE51D0">
            <w:pPr>
              <w:pStyle w:val="TableParagraph"/>
              <w:widowControl/>
              <w:jc w:val="center"/>
              <w:rPr>
                <w:sz w:val="20"/>
                <w:szCs w:val="20"/>
              </w:rPr>
            </w:pPr>
            <w:r w:rsidRPr="00C6298B">
              <w:rPr>
                <w:sz w:val="20"/>
                <w:szCs w:val="20"/>
              </w:rPr>
              <w:t>42,0</w:t>
            </w:r>
          </w:p>
        </w:tc>
      </w:tr>
      <w:tr w:rsidR="00FE4398" w:rsidRPr="00C6298B" w14:paraId="58B6D1A6" w14:textId="77777777" w:rsidTr="000A41C8">
        <w:trPr>
          <w:cantSplit/>
          <w:trHeight w:val="20"/>
        </w:trPr>
        <w:tc>
          <w:tcPr>
            <w:tcW w:w="1650" w:type="dxa"/>
          </w:tcPr>
          <w:p w14:paraId="30BE95F9" w14:textId="77777777" w:rsidR="00FE4398" w:rsidRPr="00C6298B" w:rsidRDefault="0069335E" w:rsidP="00BE51D0">
            <w:pPr>
              <w:pStyle w:val="TableParagraph"/>
              <w:widowControl/>
              <w:ind w:left="284"/>
              <w:rPr>
                <w:sz w:val="20"/>
                <w:szCs w:val="20"/>
              </w:rPr>
            </w:pPr>
            <w:r w:rsidRPr="00C6298B">
              <w:rPr>
                <w:sz w:val="20"/>
                <w:szCs w:val="20"/>
              </w:rPr>
              <w:t>Min - Max</w:t>
            </w:r>
          </w:p>
        </w:tc>
        <w:tc>
          <w:tcPr>
            <w:tcW w:w="1410" w:type="dxa"/>
          </w:tcPr>
          <w:p w14:paraId="1A8C4C7F" w14:textId="77777777" w:rsidR="00FE4398" w:rsidRPr="00C6298B" w:rsidRDefault="0069335E" w:rsidP="00BE51D0">
            <w:pPr>
              <w:pStyle w:val="TableParagraph"/>
              <w:widowControl/>
              <w:jc w:val="center"/>
              <w:rPr>
                <w:sz w:val="20"/>
                <w:szCs w:val="20"/>
              </w:rPr>
            </w:pPr>
            <w:r w:rsidRPr="00C6298B">
              <w:rPr>
                <w:sz w:val="20"/>
                <w:szCs w:val="20"/>
              </w:rPr>
              <w:t>6 - 63</w:t>
            </w:r>
          </w:p>
        </w:tc>
        <w:tc>
          <w:tcPr>
            <w:tcW w:w="1525" w:type="dxa"/>
          </w:tcPr>
          <w:p w14:paraId="135F7237" w14:textId="77777777" w:rsidR="00FE4398" w:rsidRPr="00C6298B" w:rsidRDefault="0069335E" w:rsidP="00BE51D0">
            <w:pPr>
              <w:pStyle w:val="TableParagraph"/>
              <w:widowControl/>
              <w:jc w:val="center"/>
              <w:rPr>
                <w:sz w:val="20"/>
                <w:szCs w:val="20"/>
              </w:rPr>
            </w:pPr>
            <w:r w:rsidRPr="00C6298B">
              <w:rPr>
                <w:sz w:val="20"/>
                <w:szCs w:val="20"/>
              </w:rPr>
              <w:t>12 - 82</w:t>
            </w:r>
          </w:p>
        </w:tc>
        <w:tc>
          <w:tcPr>
            <w:tcW w:w="2225" w:type="dxa"/>
          </w:tcPr>
          <w:p w14:paraId="4FAD65CC" w14:textId="77777777" w:rsidR="00FE4398" w:rsidRPr="00C6298B" w:rsidRDefault="0069335E" w:rsidP="00BE51D0">
            <w:pPr>
              <w:pStyle w:val="TableParagraph"/>
              <w:widowControl/>
              <w:jc w:val="center"/>
              <w:rPr>
                <w:sz w:val="20"/>
                <w:szCs w:val="20"/>
              </w:rPr>
            </w:pPr>
            <w:r w:rsidRPr="00C6298B">
              <w:rPr>
                <w:sz w:val="20"/>
                <w:szCs w:val="20"/>
              </w:rPr>
              <w:t>1 - 87</w:t>
            </w:r>
          </w:p>
        </w:tc>
        <w:tc>
          <w:tcPr>
            <w:tcW w:w="2244" w:type="dxa"/>
          </w:tcPr>
          <w:p w14:paraId="4A271754" w14:textId="77777777" w:rsidR="00FE4398" w:rsidRPr="00C6298B" w:rsidRDefault="0069335E" w:rsidP="00BE51D0">
            <w:pPr>
              <w:pStyle w:val="TableParagraph"/>
              <w:widowControl/>
              <w:jc w:val="center"/>
              <w:rPr>
                <w:sz w:val="20"/>
                <w:szCs w:val="20"/>
              </w:rPr>
            </w:pPr>
            <w:r w:rsidRPr="00C6298B">
              <w:rPr>
                <w:sz w:val="20"/>
                <w:szCs w:val="20"/>
              </w:rPr>
              <w:t>9 - 87</w:t>
            </w:r>
          </w:p>
        </w:tc>
      </w:tr>
    </w:tbl>
    <w:p w14:paraId="22B168D2" w14:textId="77777777" w:rsidR="006D55D1" w:rsidRPr="00C6298B" w:rsidRDefault="006D55D1" w:rsidP="00BE51D0">
      <w:pPr>
        <w:pStyle w:val="a4"/>
        <w:widowControl/>
        <w:ind w:left="0"/>
      </w:pPr>
    </w:p>
    <w:p w14:paraId="207C2524" w14:textId="7AA61034" w:rsidR="00FE4398" w:rsidRPr="00C6298B" w:rsidRDefault="0069335E" w:rsidP="00976DDE">
      <w:pPr>
        <w:pStyle w:val="a4"/>
        <w:keepNext/>
        <w:widowControl/>
        <w:ind w:left="0"/>
      </w:pPr>
      <w:r w:rsidRPr="00C6298B">
        <w:t xml:space="preserve">L’endpoint primario di efficacia, valutato in base alla percentuale di pazienti che hanno conseguito una remissione sostenuta libera da steroidi alla settimana 52 di terapia con </w:t>
      </w:r>
      <w:r w:rsidR="00FA6D97" w:rsidRPr="00C6298B">
        <w:t>tocilizumab</w:t>
      </w:r>
      <w:r w:rsidRPr="00C6298B">
        <w:t xml:space="preserve"> più</w:t>
      </w:r>
      <w:r w:rsidR="006D55D1" w:rsidRPr="00C6298B">
        <w:t xml:space="preserve"> </w:t>
      </w:r>
      <w:r w:rsidRPr="00C6298B">
        <w:t>26 settimane di prednisone a scalare rispetto a placebo più 26 settimane di prednisone a scalare, è stato raggiunto (Tabella 4).</w:t>
      </w:r>
    </w:p>
    <w:p w14:paraId="5294FB90" w14:textId="77777777" w:rsidR="00C20AA5" w:rsidRPr="00C6298B" w:rsidRDefault="00C20AA5" w:rsidP="00BE51D0">
      <w:pPr>
        <w:pStyle w:val="a4"/>
        <w:widowControl/>
        <w:ind w:left="0"/>
      </w:pPr>
    </w:p>
    <w:p w14:paraId="55A99D7C" w14:textId="7E530934" w:rsidR="00FE4398" w:rsidRPr="00C6298B" w:rsidRDefault="0069335E" w:rsidP="00BE51D0">
      <w:pPr>
        <w:pStyle w:val="a4"/>
        <w:widowControl/>
        <w:ind w:left="0"/>
      </w:pPr>
      <w:r w:rsidRPr="00C6298B">
        <w:t>Anche il principale endpoint secondario di efficacia, basato anch’esso sulla percentuale di pazienti che hanno conseguito una remissione sostenuta alla settimana 52, e che ha confrontato tocilizumab più</w:t>
      </w:r>
    </w:p>
    <w:p w14:paraId="670B7BDB" w14:textId="77777777" w:rsidR="00FE4398" w:rsidRPr="00C6298B" w:rsidRDefault="0069335E" w:rsidP="00BE51D0">
      <w:pPr>
        <w:pStyle w:val="a4"/>
        <w:widowControl/>
        <w:ind w:left="0"/>
      </w:pPr>
      <w:r w:rsidRPr="00C6298B">
        <w:t>26 settimane di prednisone a scalare rispetto a placebo più 52 settimane di prednisone a scalare, è stato raggiunto (Tabella 4).</w:t>
      </w:r>
    </w:p>
    <w:p w14:paraId="3E9B6A48" w14:textId="77777777" w:rsidR="00FE4398" w:rsidRPr="00C6298B" w:rsidRDefault="00FE4398" w:rsidP="00BE51D0">
      <w:pPr>
        <w:pStyle w:val="a4"/>
        <w:widowControl/>
        <w:ind w:left="0"/>
      </w:pPr>
    </w:p>
    <w:p w14:paraId="6B49314F" w14:textId="5AA59F7C" w:rsidR="00FE4398" w:rsidRPr="00C6298B" w:rsidRDefault="0069335E" w:rsidP="00BE51D0">
      <w:pPr>
        <w:pStyle w:val="a4"/>
        <w:widowControl/>
        <w:ind w:left="0"/>
      </w:pPr>
      <w:r w:rsidRPr="00C6298B">
        <w:t xml:space="preserve">È stato osservato un effetto del trattamento superiore (differenza statisticamente significativa) a favore di </w:t>
      </w:r>
      <w:r w:rsidR="00E76C5B" w:rsidRPr="00C6298B">
        <w:t>tocilizumab</w:t>
      </w:r>
      <w:r w:rsidRPr="00C6298B">
        <w:t xml:space="preserve"> rispetto a placebo nel conseguire una remissione sostenuta libera da steroidi alla </w:t>
      </w:r>
      <w:r w:rsidRPr="00C6298B">
        <w:lastRenderedPageBreak/>
        <w:t xml:space="preserve">settimana 52 di terapia con </w:t>
      </w:r>
      <w:r w:rsidR="00E76C5B" w:rsidRPr="00C6298B">
        <w:t>tocilizumab</w:t>
      </w:r>
      <w:r w:rsidRPr="00C6298B">
        <w:t xml:space="preserve"> più 26 settimane con prednisone a scalare rispetto a placebo più 26 settimane di prednisone a scalare e a placebo più 52 settimane di prednisone a scalare.</w:t>
      </w:r>
    </w:p>
    <w:p w14:paraId="71F585C7" w14:textId="77777777" w:rsidR="00FE4398" w:rsidRPr="00C6298B" w:rsidRDefault="00FE4398" w:rsidP="00BE51D0">
      <w:pPr>
        <w:pStyle w:val="a4"/>
        <w:widowControl/>
        <w:ind w:left="0"/>
      </w:pPr>
    </w:p>
    <w:p w14:paraId="731A1AA7" w14:textId="77777777" w:rsidR="00FE4398" w:rsidRPr="00C6298B" w:rsidRDefault="0069335E" w:rsidP="00BE51D0">
      <w:pPr>
        <w:pStyle w:val="a4"/>
        <w:widowControl/>
        <w:ind w:left="0"/>
      </w:pPr>
      <w:r w:rsidRPr="00C6298B">
        <w:t>La Tabella 4 riporta la percentuale di pazienti che hanno conseguito una remissione sostenuta alla settimana 52.</w:t>
      </w:r>
    </w:p>
    <w:p w14:paraId="5CBACBAC" w14:textId="77777777" w:rsidR="00827E78" w:rsidRPr="00C6298B" w:rsidRDefault="00827E78" w:rsidP="00BE51D0">
      <w:pPr>
        <w:widowControl/>
      </w:pPr>
    </w:p>
    <w:p w14:paraId="23DE3F70" w14:textId="77777777" w:rsidR="00FE4398" w:rsidRPr="00C6298B" w:rsidRDefault="0069335E" w:rsidP="00BE51D0">
      <w:pPr>
        <w:widowControl/>
        <w:rPr>
          <w:i/>
        </w:rPr>
      </w:pPr>
      <w:r w:rsidRPr="00C6298B">
        <w:rPr>
          <w:i/>
        </w:rPr>
        <w:t>Endpoint secondari</w:t>
      </w:r>
    </w:p>
    <w:p w14:paraId="203476EB" w14:textId="0F168F03" w:rsidR="00FE4398" w:rsidRPr="00C6298B" w:rsidRDefault="0069335E" w:rsidP="00BE51D0">
      <w:pPr>
        <w:pStyle w:val="a4"/>
        <w:widowControl/>
        <w:ind w:left="0"/>
      </w:pPr>
      <w:r w:rsidRPr="00C6298B">
        <w:t xml:space="preserve">La valutazione del tempo alla prima riacutizzazione della ACG ha evidenziato un rischio di riacutizzazione significativamente inferiore nel gruppo </w:t>
      </w:r>
      <w:r w:rsidR="009C7BB1" w:rsidRPr="00C6298B">
        <w:t>tocilizumab</w:t>
      </w:r>
      <w:r w:rsidRPr="00C6298B">
        <w:t xml:space="preserve"> in formulazione sottocutanea settimanale rispetto ai gruppi placebo più 26 settimane di prednisone e placebo più 52 settimane di prednisone a scalare e nel gruppo </w:t>
      </w:r>
      <w:r w:rsidR="009C7BB1" w:rsidRPr="00C6298B">
        <w:t>tocilizumab</w:t>
      </w:r>
      <w:r w:rsidRPr="00C6298B">
        <w:t xml:space="preserve"> in formulazione sottocutanea a settimane alterne rispetto al gruppo placebo più 26 settimane di prednisone (confronto condotto a un livello di significatività di 0,01). La somministrazione settimanale di </w:t>
      </w:r>
      <w:r w:rsidR="009C7BB1" w:rsidRPr="00C6298B">
        <w:t>tocilizumab</w:t>
      </w:r>
      <w:r w:rsidRPr="00C6298B">
        <w:t xml:space="preserve"> in formulazione sottocutanea ha inoltre dimostrato di ridurre in modo clinicamente rilevante il rischio di riacutizzazione rispetto al trattamento con placebo più 26 settimane di prednisone sia nei pazienti che sono entrati nella sperimentazione con una ACG recidivante sia in quelli entrati con una malattia di nuova insorgenza (Tabella 4).</w:t>
      </w:r>
    </w:p>
    <w:p w14:paraId="17C2D6F0" w14:textId="77777777" w:rsidR="00FE4398" w:rsidRPr="00C6298B" w:rsidRDefault="00FE4398" w:rsidP="00BE51D0">
      <w:pPr>
        <w:pStyle w:val="a4"/>
        <w:widowControl/>
        <w:ind w:left="0"/>
      </w:pPr>
    </w:p>
    <w:p w14:paraId="28BC6631" w14:textId="77777777" w:rsidR="00FE4398" w:rsidRPr="00C6298B" w:rsidRDefault="0069335E" w:rsidP="00BE51D0">
      <w:pPr>
        <w:widowControl/>
        <w:rPr>
          <w:i/>
        </w:rPr>
      </w:pPr>
      <w:r w:rsidRPr="00C6298B">
        <w:rPr>
          <w:i/>
        </w:rPr>
        <w:t>Dose cumulativa di glucocorticoidi</w:t>
      </w:r>
    </w:p>
    <w:p w14:paraId="1CCA95F6" w14:textId="01C852E2" w:rsidR="00FE4398" w:rsidRPr="00C6298B" w:rsidRDefault="0069335E" w:rsidP="00BE51D0">
      <w:pPr>
        <w:pStyle w:val="a4"/>
        <w:widowControl/>
        <w:ind w:left="0"/>
      </w:pPr>
      <w:r w:rsidRPr="00C6298B">
        <w:t xml:space="preserve">La dose cumulativa di prednisone alla settimana 52 è stata significativamente inferiore nei due gruppi </w:t>
      </w:r>
      <w:r w:rsidR="009C7BB1" w:rsidRPr="00C6298B">
        <w:t>tocilizumab</w:t>
      </w:r>
      <w:r w:rsidRPr="00C6298B">
        <w:t xml:space="preserve"> rispetto ai due gruppi placebo (Tabella 4). In un’analisi separata dei pazienti che hanno ricevuto prednisone di salvataggio per trattare una riacutizzazione della ACG durante le prime</w:t>
      </w:r>
      <w:r w:rsidR="00637CCF" w:rsidRPr="00C6298B">
        <w:t xml:space="preserve"> </w:t>
      </w:r>
      <w:r w:rsidRPr="00C6298B">
        <w:t>52</w:t>
      </w:r>
      <w:r w:rsidR="00155566" w:rsidRPr="00C6298B">
        <w:t> </w:t>
      </w:r>
      <w:r w:rsidRPr="00C6298B">
        <w:t xml:space="preserve">settimane, la dose cumulativa di prednisone ha mostrato delle variazioni rilevanti. Le dosi mediane di terapia di salvataggio nei pazienti dei gruppi </w:t>
      </w:r>
      <w:r w:rsidR="00637CCF" w:rsidRPr="00C6298B">
        <w:t>tocilizumab</w:t>
      </w:r>
      <w:r w:rsidRPr="00C6298B">
        <w:t xml:space="preserve"> settimanale e a settimane alterne sono state rispettivamente di 3</w:t>
      </w:r>
      <w:r w:rsidR="00155566" w:rsidRPr="00C6298B">
        <w:t> </w:t>
      </w:r>
      <w:r w:rsidRPr="00C6298B">
        <w:t>129,75 mg e 3</w:t>
      </w:r>
      <w:r w:rsidR="00155566" w:rsidRPr="00C6298B">
        <w:t> </w:t>
      </w:r>
      <w:r w:rsidRPr="00C6298B">
        <w:t>847 mg. Entrambe sono risultate considerevolmente inferiori rispetto ai valori osservati nei gruppi placebo più 26 settimane e placebo più 52 settimane di prednisone a scalare, pari rispettivamente a 4</w:t>
      </w:r>
      <w:r w:rsidR="00155566" w:rsidRPr="00C6298B">
        <w:t> </w:t>
      </w:r>
      <w:r w:rsidRPr="00C6298B">
        <w:t>023,5 mg e 5</w:t>
      </w:r>
      <w:r w:rsidR="00155566" w:rsidRPr="00C6298B">
        <w:t> </w:t>
      </w:r>
      <w:r w:rsidRPr="00C6298B">
        <w:t>389,5 mg.</w:t>
      </w:r>
    </w:p>
    <w:p w14:paraId="05246C97" w14:textId="77777777" w:rsidR="00827E78" w:rsidRPr="00C6298B" w:rsidRDefault="00827E78" w:rsidP="00BE51D0">
      <w:pPr>
        <w:widowControl/>
      </w:pPr>
    </w:p>
    <w:p w14:paraId="2FC66450" w14:textId="2C4D718C" w:rsidR="00FE4398" w:rsidRPr="00C6298B" w:rsidRDefault="0069335E" w:rsidP="00976DDE">
      <w:pPr>
        <w:pStyle w:val="T3"/>
      </w:pPr>
      <w:r w:rsidRPr="00C6298B">
        <w:t>Tabella 4.</w:t>
      </w:r>
      <w:r w:rsidR="00C20AA5" w:rsidRPr="00C6298B">
        <w:tab/>
      </w:r>
      <w:r w:rsidRPr="00C6298B">
        <w:t>Risultati di efficacia dello studio WA28119</w:t>
      </w:r>
    </w:p>
    <w:p w14:paraId="69031279" w14:textId="77777777" w:rsidR="00FE4398" w:rsidRPr="00C6298B" w:rsidRDefault="00FE4398" w:rsidP="00976DDE">
      <w:pPr>
        <w:pStyle w:val="a4"/>
        <w:keepNext/>
        <w:widowControl/>
        <w:ind w:left="0"/>
        <w:rPr>
          <w:i/>
        </w:rPr>
      </w:pPr>
    </w:p>
    <w:tbl>
      <w:tblP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3808"/>
        <w:gridCol w:w="1260"/>
        <w:gridCol w:w="1260"/>
        <w:gridCol w:w="1364"/>
        <w:gridCol w:w="1365"/>
      </w:tblGrid>
      <w:tr w:rsidR="00FF0BD1" w:rsidRPr="00C6298B" w14:paraId="52E7C54F" w14:textId="77777777" w:rsidTr="00BE51D0">
        <w:trPr>
          <w:cantSplit/>
          <w:trHeight w:val="20"/>
          <w:tblHeader/>
        </w:trPr>
        <w:tc>
          <w:tcPr>
            <w:tcW w:w="3808" w:type="dxa"/>
          </w:tcPr>
          <w:p w14:paraId="0A001BFB" w14:textId="0049CF95" w:rsidR="00FF0BD1" w:rsidRPr="00C6298B" w:rsidRDefault="00FF0BD1" w:rsidP="00976DDE">
            <w:pPr>
              <w:pStyle w:val="TableParagraph"/>
              <w:keepNext/>
              <w:widowControl/>
              <w:rPr>
                <w:b/>
                <w:sz w:val="20"/>
                <w:szCs w:val="20"/>
              </w:rPr>
            </w:pPr>
          </w:p>
        </w:tc>
        <w:tc>
          <w:tcPr>
            <w:tcW w:w="1260" w:type="dxa"/>
          </w:tcPr>
          <w:p w14:paraId="4501CE34" w14:textId="77777777" w:rsidR="00FF0BD1" w:rsidRPr="00C6298B" w:rsidRDefault="00FF0BD1" w:rsidP="00976DDE">
            <w:pPr>
              <w:pStyle w:val="TableParagraph"/>
              <w:keepNext/>
              <w:widowControl/>
              <w:jc w:val="center"/>
              <w:rPr>
                <w:b/>
                <w:sz w:val="20"/>
                <w:szCs w:val="20"/>
              </w:rPr>
            </w:pPr>
            <w:r w:rsidRPr="00C6298B">
              <w:rPr>
                <w:b/>
                <w:sz w:val="20"/>
                <w:szCs w:val="20"/>
              </w:rPr>
              <w:t xml:space="preserve">Placebo + 26 settimane di prednisone a scalare </w:t>
            </w:r>
          </w:p>
          <w:p w14:paraId="37ABEEE4" w14:textId="71A0E86F" w:rsidR="00FF0BD1" w:rsidRPr="00C6298B" w:rsidRDefault="00FF0BD1" w:rsidP="00976DDE">
            <w:pPr>
              <w:pStyle w:val="TableParagraph"/>
              <w:keepNext/>
              <w:widowControl/>
              <w:jc w:val="center"/>
              <w:rPr>
                <w:b/>
                <w:sz w:val="20"/>
                <w:szCs w:val="20"/>
              </w:rPr>
            </w:pPr>
            <w:r w:rsidRPr="00C6298B">
              <w:rPr>
                <w:b/>
                <w:sz w:val="20"/>
                <w:szCs w:val="20"/>
              </w:rPr>
              <w:t>N = 50</w:t>
            </w:r>
          </w:p>
        </w:tc>
        <w:tc>
          <w:tcPr>
            <w:tcW w:w="1260" w:type="dxa"/>
          </w:tcPr>
          <w:p w14:paraId="29BB03FF" w14:textId="34DA053E" w:rsidR="00FF0BD1" w:rsidRPr="00C6298B" w:rsidRDefault="00FF0BD1" w:rsidP="00976DDE">
            <w:pPr>
              <w:pStyle w:val="TableParagraph"/>
              <w:keepNext/>
              <w:widowControl/>
              <w:jc w:val="center"/>
              <w:rPr>
                <w:b/>
                <w:sz w:val="20"/>
                <w:szCs w:val="20"/>
              </w:rPr>
            </w:pPr>
            <w:r w:rsidRPr="00C6298B">
              <w:rPr>
                <w:b/>
                <w:sz w:val="20"/>
                <w:szCs w:val="20"/>
              </w:rPr>
              <w:t>Placebo + 52 settimane di prednisone a scalare</w:t>
            </w:r>
          </w:p>
          <w:p w14:paraId="06951D5D" w14:textId="77777777" w:rsidR="00FF0BD1" w:rsidRPr="00C6298B" w:rsidRDefault="00FF0BD1" w:rsidP="00976DDE">
            <w:pPr>
              <w:pStyle w:val="TableParagraph"/>
              <w:keepNext/>
              <w:widowControl/>
              <w:jc w:val="center"/>
              <w:rPr>
                <w:b/>
                <w:sz w:val="20"/>
                <w:szCs w:val="20"/>
              </w:rPr>
            </w:pPr>
            <w:r w:rsidRPr="00C6298B">
              <w:rPr>
                <w:b/>
                <w:sz w:val="20"/>
                <w:szCs w:val="20"/>
              </w:rPr>
              <w:t>N = 51</w:t>
            </w:r>
          </w:p>
        </w:tc>
        <w:tc>
          <w:tcPr>
            <w:tcW w:w="1364" w:type="dxa"/>
          </w:tcPr>
          <w:p w14:paraId="4DF9C66C" w14:textId="7D206191" w:rsidR="00FF0BD1" w:rsidRPr="00C6298B" w:rsidRDefault="00637CCF" w:rsidP="00976DDE">
            <w:pPr>
              <w:pStyle w:val="TableParagraph"/>
              <w:keepNext/>
              <w:widowControl/>
              <w:jc w:val="center"/>
              <w:rPr>
                <w:b/>
                <w:sz w:val="20"/>
                <w:szCs w:val="20"/>
              </w:rPr>
            </w:pPr>
            <w:r w:rsidRPr="00C6298B">
              <w:rPr>
                <w:b/>
                <w:sz w:val="20"/>
                <w:szCs w:val="20"/>
              </w:rPr>
              <w:t>Tocilizumab</w:t>
            </w:r>
            <w:r w:rsidR="00FF0BD1" w:rsidRPr="00C6298B">
              <w:rPr>
                <w:b/>
                <w:sz w:val="20"/>
                <w:szCs w:val="20"/>
              </w:rPr>
              <w:t xml:space="preserve"> 162 mg s.c. ogni settimana + 26 settimane di prednisone a scalare</w:t>
            </w:r>
          </w:p>
          <w:p w14:paraId="023E059D" w14:textId="77777777" w:rsidR="00FF0BD1" w:rsidRPr="00C6298B" w:rsidRDefault="00FF0BD1" w:rsidP="00976DDE">
            <w:pPr>
              <w:pStyle w:val="TableParagraph"/>
              <w:keepNext/>
              <w:widowControl/>
              <w:jc w:val="center"/>
              <w:rPr>
                <w:b/>
                <w:sz w:val="20"/>
                <w:szCs w:val="20"/>
              </w:rPr>
            </w:pPr>
            <w:r w:rsidRPr="00C6298B">
              <w:rPr>
                <w:b/>
                <w:sz w:val="20"/>
                <w:szCs w:val="20"/>
              </w:rPr>
              <w:t>N = 100</w:t>
            </w:r>
          </w:p>
        </w:tc>
        <w:tc>
          <w:tcPr>
            <w:tcW w:w="1365" w:type="dxa"/>
          </w:tcPr>
          <w:p w14:paraId="206A0C7D" w14:textId="5E4C0418" w:rsidR="00FF0BD1" w:rsidRPr="00C6298B" w:rsidRDefault="00637CCF" w:rsidP="00976DDE">
            <w:pPr>
              <w:pStyle w:val="TableParagraph"/>
              <w:keepNext/>
              <w:widowControl/>
              <w:jc w:val="center"/>
              <w:rPr>
                <w:b/>
                <w:sz w:val="20"/>
                <w:szCs w:val="20"/>
              </w:rPr>
            </w:pPr>
            <w:r w:rsidRPr="00C6298B">
              <w:rPr>
                <w:b/>
                <w:sz w:val="20"/>
                <w:szCs w:val="20"/>
              </w:rPr>
              <w:t>Tocilizumab</w:t>
            </w:r>
            <w:r w:rsidR="00FF0BD1" w:rsidRPr="00C6298B">
              <w:rPr>
                <w:b/>
                <w:sz w:val="20"/>
                <w:szCs w:val="20"/>
              </w:rPr>
              <w:t xml:space="preserve"> 162 mg s.c. a settimane alterne + 26 settimane di prednisone a scalare</w:t>
            </w:r>
          </w:p>
          <w:p w14:paraId="1F6DD096" w14:textId="77777777" w:rsidR="00FF0BD1" w:rsidRPr="00C6298B" w:rsidRDefault="00FF0BD1" w:rsidP="00976DDE">
            <w:pPr>
              <w:pStyle w:val="TableParagraph"/>
              <w:keepNext/>
              <w:widowControl/>
              <w:jc w:val="center"/>
              <w:rPr>
                <w:b/>
                <w:sz w:val="20"/>
                <w:szCs w:val="20"/>
              </w:rPr>
            </w:pPr>
            <w:r w:rsidRPr="00C6298B">
              <w:rPr>
                <w:b/>
                <w:sz w:val="20"/>
                <w:szCs w:val="20"/>
              </w:rPr>
              <w:t>N = 49</w:t>
            </w:r>
          </w:p>
        </w:tc>
      </w:tr>
      <w:tr w:rsidR="00FE4398" w:rsidRPr="00C6298B" w14:paraId="500555E0" w14:textId="77777777" w:rsidTr="000A41C8">
        <w:trPr>
          <w:cantSplit/>
          <w:trHeight w:val="20"/>
        </w:trPr>
        <w:tc>
          <w:tcPr>
            <w:tcW w:w="9057" w:type="dxa"/>
            <w:gridSpan w:val="5"/>
          </w:tcPr>
          <w:p w14:paraId="20895818" w14:textId="77777777" w:rsidR="00FE4398" w:rsidRPr="00C6298B" w:rsidRDefault="0069335E" w:rsidP="00BE51D0">
            <w:pPr>
              <w:pStyle w:val="TableParagraph"/>
              <w:widowControl/>
              <w:rPr>
                <w:b/>
                <w:sz w:val="20"/>
                <w:szCs w:val="20"/>
              </w:rPr>
            </w:pPr>
            <w:r w:rsidRPr="00C6298B">
              <w:rPr>
                <w:b/>
                <w:sz w:val="20"/>
                <w:szCs w:val="20"/>
              </w:rPr>
              <w:t>Endpoint primario</w:t>
            </w:r>
          </w:p>
        </w:tc>
      </w:tr>
      <w:tr w:rsidR="00FE4398" w:rsidRPr="00C6298B" w14:paraId="1187A055" w14:textId="77777777" w:rsidTr="000A41C8">
        <w:trPr>
          <w:cantSplit/>
          <w:trHeight w:val="20"/>
        </w:trPr>
        <w:tc>
          <w:tcPr>
            <w:tcW w:w="9057" w:type="dxa"/>
            <w:gridSpan w:val="5"/>
          </w:tcPr>
          <w:p w14:paraId="77BC6550" w14:textId="77777777" w:rsidR="00FE4398" w:rsidRPr="00C6298B" w:rsidRDefault="0069335E" w:rsidP="00BE51D0">
            <w:pPr>
              <w:pStyle w:val="TableParagraph"/>
              <w:widowControl/>
              <w:rPr>
                <w:sz w:val="20"/>
                <w:szCs w:val="20"/>
              </w:rPr>
            </w:pPr>
            <w:r w:rsidRPr="00C6298B">
              <w:rPr>
                <w:sz w:val="20"/>
                <w:szCs w:val="20"/>
              </w:rPr>
              <w:t>****Remissione sostenuta (gruppi tocilizumab vs. placebo+26)</w:t>
            </w:r>
          </w:p>
        </w:tc>
      </w:tr>
      <w:tr w:rsidR="00FE4398" w:rsidRPr="00C6298B" w14:paraId="22975CF5" w14:textId="77777777" w:rsidTr="00BE51D0">
        <w:trPr>
          <w:cantSplit/>
          <w:trHeight w:val="20"/>
        </w:trPr>
        <w:tc>
          <w:tcPr>
            <w:tcW w:w="3808" w:type="dxa"/>
          </w:tcPr>
          <w:p w14:paraId="1B1E9082" w14:textId="77777777" w:rsidR="00FE4398" w:rsidRPr="00C6298B" w:rsidRDefault="0069335E" w:rsidP="00BE51D0">
            <w:pPr>
              <w:pStyle w:val="TableParagraph"/>
              <w:widowControl/>
              <w:rPr>
                <w:sz w:val="20"/>
                <w:szCs w:val="20"/>
              </w:rPr>
            </w:pPr>
            <w:r w:rsidRPr="00C6298B">
              <w:rPr>
                <w:sz w:val="20"/>
                <w:szCs w:val="20"/>
              </w:rPr>
              <w:t>Soggetti responsivi alla settimana 52, n (%)</w:t>
            </w:r>
          </w:p>
        </w:tc>
        <w:tc>
          <w:tcPr>
            <w:tcW w:w="1260" w:type="dxa"/>
          </w:tcPr>
          <w:p w14:paraId="7E9A8478" w14:textId="77777777" w:rsidR="00FE4398" w:rsidRPr="00C6298B" w:rsidRDefault="0069335E" w:rsidP="00BE51D0">
            <w:pPr>
              <w:pStyle w:val="TableParagraph"/>
              <w:widowControl/>
              <w:jc w:val="center"/>
              <w:rPr>
                <w:sz w:val="20"/>
                <w:szCs w:val="20"/>
              </w:rPr>
            </w:pPr>
            <w:r w:rsidRPr="00C6298B">
              <w:rPr>
                <w:sz w:val="20"/>
                <w:szCs w:val="20"/>
              </w:rPr>
              <w:t>7 (14%)</w:t>
            </w:r>
          </w:p>
        </w:tc>
        <w:tc>
          <w:tcPr>
            <w:tcW w:w="1260" w:type="dxa"/>
          </w:tcPr>
          <w:p w14:paraId="08D8E71C" w14:textId="77777777" w:rsidR="00FE4398" w:rsidRPr="00C6298B" w:rsidRDefault="0069335E" w:rsidP="00BE51D0">
            <w:pPr>
              <w:pStyle w:val="TableParagraph"/>
              <w:widowControl/>
              <w:jc w:val="center"/>
              <w:rPr>
                <w:sz w:val="20"/>
                <w:szCs w:val="20"/>
              </w:rPr>
            </w:pPr>
            <w:r w:rsidRPr="00C6298B">
              <w:rPr>
                <w:sz w:val="20"/>
                <w:szCs w:val="20"/>
              </w:rPr>
              <w:t>9 (17,6%)</w:t>
            </w:r>
          </w:p>
        </w:tc>
        <w:tc>
          <w:tcPr>
            <w:tcW w:w="1364" w:type="dxa"/>
          </w:tcPr>
          <w:p w14:paraId="0426C5DD" w14:textId="77777777" w:rsidR="00FE4398" w:rsidRPr="00C6298B" w:rsidRDefault="0069335E" w:rsidP="00BE51D0">
            <w:pPr>
              <w:pStyle w:val="TableParagraph"/>
              <w:widowControl/>
              <w:jc w:val="center"/>
              <w:rPr>
                <w:sz w:val="20"/>
                <w:szCs w:val="20"/>
              </w:rPr>
            </w:pPr>
            <w:r w:rsidRPr="00C6298B">
              <w:rPr>
                <w:sz w:val="20"/>
                <w:szCs w:val="20"/>
              </w:rPr>
              <w:t>56 (56%)</w:t>
            </w:r>
          </w:p>
        </w:tc>
        <w:tc>
          <w:tcPr>
            <w:tcW w:w="1365" w:type="dxa"/>
          </w:tcPr>
          <w:p w14:paraId="5E815499" w14:textId="77777777" w:rsidR="00FE4398" w:rsidRPr="00C6298B" w:rsidRDefault="0069335E" w:rsidP="00BE51D0">
            <w:pPr>
              <w:pStyle w:val="TableParagraph"/>
              <w:widowControl/>
              <w:jc w:val="center"/>
              <w:rPr>
                <w:sz w:val="20"/>
                <w:szCs w:val="20"/>
              </w:rPr>
            </w:pPr>
            <w:r w:rsidRPr="00C6298B">
              <w:rPr>
                <w:sz w:val="20"/>
                <w:szCs w:val="20"/>
              </w:rPr>
              <w:t>26 (53,1%)</w:t>
            </w:r>
          </w:p>
        </w:tc>
      </w:tr>
      <w:tr w:rsidR="006A741E" w:rsidRPr="00C6298B" w14:paraId="39F7A9CF" w14:textId="77777777" w:rsidTr="00BE51D0">
        <w:trPr>
          <w:cantSplit/>
          <w:trHeight w:val="526"/>
        </w:trPr>
        <w:tc>
          <w:tcPr>
            <w:tcW w:w="3808" w:type="dxa"/>
          </w:tcPr>
          <w:p w14:paraId="770210F8" w14:textId="77777777" w:rsidR="006A741E" w:rsidRPr="00C6298B" w:rsidRDefault="006A741E" w:rsidP="00BE51D0">
            <w:pPr>
              <w:pStyle w:val="TableParagraph"/>
              <w:widowControl/>
              <w:rPr>
                <w:sz w:val="20"/>
                <w:szCs w:val="20"/>
              </w:rPr>
            </w:pPr>
            <w:r w:rsidRPr="00C6298B">
              <w:rPr>
                <w:sz w:val="20"/>
                <w:szCs w:val="20"/>
              </w:rPr>
              <w:t>Differenza nelle percentuali non aggiustata</w:t>
            </w:r>
          </w:p>
          <w:p w14:paraId="23D5E1A5" w14:textId="2551E3F8" w:rsidR="006A741E" w:rsidRPr="00C6298B" w:rsidRDefault="006A741E" w:rsidP="00BE51D0">
            <w:pPr>
              <w:pStyle w:val="TableParagraph"/>
              <w:widowControl/>
              <w:rPr>
                <w:sz w:val="20"/>
                <w:szCs w:val="20"/>
              </w:rPr>
            </w:pPr>
            <w:r w:rsidRPr="00C6298B">
              <w:rPr>
                <w:sz w:val="20"/>
                <w:szCs w:val="20"/>
              </w:rPr>
              <w:t>(IC al 99,5%)</w:t>
            </w:r>
          </w:p>
        </w:tc>
        <w:tc>
          <w:tcPr>
            <w:tcW w:w="1260" w:type="dxa"/>
          </w:tcPr>
          <w:p w14:paraId="5F3E4B16" w14:textId="77777777" w:rsidR="006A741E" w:rsidRPr="00C6298B" w:rsidRDefault="006A741E" w:rsidP="00BE51D0">
            <w:pPr>
              <w:pStyle w:val="TableParagraph"/>
              <w:widowControl/>
              <w:jc w:val="center"/>
              <w:rPr>
                <w:sz w:val="20"/>
                <w:szCs w:val="20"/>
              </w:rPr>
            </w:pPr>
            <w:r w:rsidRPr="00C6298B">
              <w:rPr>
                <w:sz w:val="20"/>
                <w:szCs w:val="20"/>
              </w:rPr>
              <w:t>N/A</w:t>
            </w:r>
          </w:p>
        </w:tc>
        <w:tc>
          <w:tcPr>
            <w:tcW w:w="1260" w:type="dxa"/>
          </w:tcPr>
          <w:p w14:paraId="73D36427" w14:textId="77777777" w:rsidR="006A741E" w:rsidRPr="00C6298B" w:rsidRDefault="006A741E" w:rsidP="00BE51D0">
            <w:pPr>
              <w:pStyle w:val="TableParagraph"/>
              <w:widowControl/>
              <w:jc w:val="center"/>
              <w:rPr>
                <w:sz w:val="20"/>
                <w:szCs w:val="20"/>
              </w:rPr>
            </w:pPr>
            <w:r w:rsidRPr="00C6298B">
              <w:rPr>
                <w:sz w:val="20"/>
                <w:szCs w:val="20"/>
              </w:rPr>
              <w:t>N/A</w:t>
            </w:r>
          </w:p>
        </w:tc>
        <w:tc>
          <w:tcPr>
            <w:tcW w:w="1364" w:type="dxa"/>
          </w:tcPr>
          <w:p w14:paraId="576C2BB5" w14:textId="77777777" w:rsidR="006A741E" w:rsidRPr="00C6298B" w:rsidRDefault="006A741E" w:rsidP="00BE51D0">
            <w:pPr>
              <w:pStyle w:val="TableParagraph"/>
              <w:widowControl/>
              <w:jc w:val="center"/>
              <w:rPr>
                <w:sz w:val="20"/>
                <w:szCs w:val="20"/>
              </w:rPr>
            </w:pPr>
            <w:r w:rsidRPr="00C6298B">
              <w:rPr>
                <w:sz w:val="20"/>
                <w:szCs w:val="20"/>
              </w:rPr>
              <w:t>42%*</w:t>
            </w:r>
          </w:p>
          <w:p w14:paraId="0FB63238" w14:textId="6BD5B3CA" w:rsidR="006A741E" w:rsidRPr="00C6298B" w:rsidRDefault="006A741E" w:rsidP="00BE51D0">
            <w:pPr>
              <w:pStyle w:val="TableParagraph"/>
              <w:widowControl/>
              <w:jc w:val="center"/>
              <w:rPr>
                <w:sz w:val="20"/>
                <w:szCs w:val="20"/>
              </w:rPr>
            </w:pPr>
            <w:r w:rsidRPr="00C6298B">
              <w:rPr>
                <w:sz w:val="20"/>
                <w:szCs w:val="20"/>
              </w:rPr>
              <w:t>(18,00; 66,00)</w:t>
            </w:r>
          </w:p>
        </w:tc>
        <w:tc>
          <w:tcPr>
            <w:tcW w:w="1365" w:type="dxa"/>
          </w:tcPr>
          <w:p w14:paraId="70F8E280" w14:textId="77777777" w:rsidR="006A741E" w:rsidRPr="00C6298B" w:rsidRDefault="006A741E" w:rsidP="00BE51D0">
            <w:pPr>
              <w:pStyle w:val="TableParagraph"/>
              <w:widowControl/>
              <w:jc w:val="center"/>
              <w:rPr>
                <w:sz w:val="20"/>
                <w:szCs w:val="20"/>
              </w:rPr>
            </w:pPr>
            <w:r w:rsidRPr="00C6298B">
              <w:rPr>
                <w:sz w:val="20"/>
                <w:szCs w:val="20"/>
              </w:rPr>
              <w:t>39,06%*</w:t>
            </w:r>
          </w:p>
          <w:p w14:paraId="5BB1402B" w14:textId="171641D0" w:rsidR="006A741E" w:rsidRPr="00C6298B" w:rsidRDefault="006A741E" w:rsidP="00BE51D0">
            <w:pPr>
              <w:pStyle w:val="TableParagraph"/>
              <w:widowControl/>
              <w:jc w:val="center"/>
              <w:rPr>
                <w:sz w:val="20"/>
                <w:szCs w:val="20"/>
              </w:rPr>
            </w:pPr>
            <w:r w:rsidRPr="00C6298B">
              <w:rPr>
                <w:sz w:val="20"/>
                <w:szCs w:val="20"/>
              </w:rPr>
              <w:t>(12,46; 65,66)</w:t>
            </w:r>
          </w:p>
        </w:tc>
      </w:tr>
      <w:tr w:rsidR="00FE4398" w:rsidRPr="00C6298B" w14:paraId="28D2D2CF" w14:textId="77777777" w:rsidTr="000A41C8">
        <w:trPr>
          <w:cantSplit/>
          <w:trHeight w:val="20"/>
        </w:trPr>
        <w:tc>
          <w:tcPr>
            <w:tcW w:w="9057" w:type="dxa"/>
            <w:gridSpan w:val="5"/>
          </w:tcPr>
          <w:p w14:paraId="70A298F5" w14:textId="77777777" w:rsidR="00FE4398" w:rsidRPr="00C6298B" w:rsidRDefault="0069335E" w:rsidP="00BE51D0">
            <w:pPr>
              <w:pStyle w:val="TableParagraph"/>
              <w:widowControl/>
              <w:rPr>
                <w:b/>
                <w:sz w:val="20"/>
                <w:szCs w:val="20"/>
              </w:rPr>
            </w:pPr>
            <w:r w:rsidRPr="00C6298B">
              <w:rPr>
                <w:b/>
                <w:sz w:val="20"/>
                <w:szCs w:val="20"/>
              </w:rPr>
              <w:t>Principale endpoint secondario</w:t>
            </w:r>
          </w:p>
        </w:tc>
      </w:tr>
      <w:tr w:rsidR="00FE4398" w:rsidRPr="00C6298B" w14:paraId="5D58B9ED" w14:textId="77777777" w:rsidTr="000A41C8">
        <w:trPr>
          <w:cantSplit/>
          <w:trHeight w:val="20"/>
        </w:trPr>
        <w:tc>
          <w:tcPr>
            <w:tcW w:w="9057" w:type="dxa"/>
            <w:gridSpan w:val="5"/>
          </w:tcPr>
          <w:p w14:paraId="3AEE26F1" w14:textId="77777777" w:rsidR="00FE4398" w:rsidRPr="00C6298B" w:rsidRDefault="0069335E" w:rsidP="00BE51D0">
            <w:pPr>
              <w:pStyle w:val="TableParagraph"/>
              <w:widowControl/>
              <w:rPr>
                <w:sz w:val="20"/>
                <w:szCs w:val="20"/>
              </w:rPr>
            </w:pPr>
            <w:r w:rsidRPr="00C6298B">
              <w:rPr>
                <w:sz w:val="20"/>
                <w:szCs w:val="20"/>
              </w:rPr>
              <w:t>Remissione sostenuta (gruppi tocilizumab vs. placebo+52)</w:t>
            </w:r>
          </w:p>
        </w:tc>
      </w:tr>
      <w:tr w:rsidR="00FE4398" w:rsidRPr="00C6298B" w14:paraId="05B60125" w14:textId="77777777" w:rsidTr="00BE51D0">
        <w:trPr>
          <w:cantSplit/>
          <w:trHeight w:val="20"/>
        </w:trPr>
        <w:tc>
          <w:tcPr>
            <w:tcW w:w="3808" w:type="dxa"/>
          </w:tcPr>
          <w:p w14:paraId="2FE192CA" w14:textId="77777777" w:rsidR="00FE4398" w:rsidRPr="00C6298B" w:rsidRDefault="0069335E" w:rsidP="00BE51D0">
            <w:pPr>
              <w:pStyle w:val="TableParagraph"/>
              <w:widowControl/>
              <w:rPr>
                <w:sz w:val="20"/>
                <w:szCs w:val="20"/>
              </w:rPr>
            </w:pPr>
            <w:r w:rsidRPr="00C6298B">
              <w:rPr>
                <w:sz w:val="20"/>
                <w:szCs w:val="20"/>
              </w:rPr>
              <w:t>Soggetti responsivi alla settimana 52, n (%)</w:t>
            </w:r>
          </w:p>
        </w:tc>
        <w:tc>
          <w:tcPr>
            <w:tcW w:w="1260" w:type="dxa"/>
          </w:tcPr>
          <w:p w14:paraId="7BC9131D" w14:textId="77777777" w:rsidR="00FE4398" w:rsidRPr="00C6298B" w:rsidRDefault="0069335E" w:rsidP="00BE51D0">
            <w:pPr>
              <w:pStyle w:val="TableParagraph"/>
              <w:widowControl/>
              <w:jc w:val="center"/>
              <w:rPr>
                <w:sz w:val="20"/>
                <w:szCs w:val="20"/>
              </w:rPr>
            </w:pPr>
            <w:r w:rsidRPr="00C6298B">
              <w:rPr>
                <w:sz w:val="20"/>
                <w:szCs w:val="20"/>
              </w:rPr>
              <w:t>7 (14%)</w:t>
            </w:r>
          </w:p>
        </w:tc>
        <w:tc>
          <w:tcPr>
            <w:tcW w:w="1260" w:type="dxa"/>
          </w:tcPr>
          <w:p w14:paraId="6BEF4787" w14:textId="77777777" w:rsidR="00FE4398" w:rsidRPr="00C6298B" w:rsidRDefault="0069335E" w:rsidP="00BE51D0">
            <w:pPr>
              <w:pStyle w:val="TableParagraph"/>
              <w:widowControl/>
              <w:jc w:val="center"/>
              <w:rPr>
                <w:sz w:val="20"/>
                <w:szCs w:val="20"/>
              </w:rPr>
            </w:pPr>
            <w:r w:rsidRPr="00C6298B">
              <w:rPr>
                <w:sz w:val="20"/>
                <w:szCs w:val="20"/>
              </w:rPr>
              <w:t>9 (17,6%)</w:t>
            </w:r>
          </w:p>
        </w:tc>
        <w:tc>
          <w:tcPr>
            <w:tcW w:w="1364" w:type="dxa"/>
          </w:tcPr>
          <w:p w14:paraId="5597F9F5" w14:textId="77777777" w:rsidR="00FE4398" w:rsidRPr="00C6298B" w:rsidRDefault="0069335E" w:rsidP="00BE51D0">
            <w:pPr>
              <w:pStyle w:val="TableParagraph"/>
              <w:widowControl/>
              <w:jc w:val="center"/>
              <w:rPr>
                <w:sz w:val="20"/>
                <w:szCs w:val="20"/>
              </w:rPr>
            </w:pPr>
            <w:r w:rsidRPr="00C6298B">
              <w:rPr>
                <w:sz w:val="20"/>
                <w:szCs w:val="20"/>
              </w:rPr>
              <w:t>56 (56%)</w:t>
            </w:r>
          </w:p>
        </w:tc>
        <w:tc>
          <w:tcPr>
            <w:tcW w:w="1365" w:type="dxa"/>
          </w:tcPr>
          <w:p w14:paraId="425D05D8" w14:textId="77777777" w:rsidR="00FE4398" w:rsidRPr="00C6298B" w:rsidRDefault="0069335E" w:rsidP="00BE51D0">
            <w:pPr>
              <w:pStyle w:val="TableParagraph"/>
              <w:widowControl/>
              <w:jc w:val="center"/>
              <w:rPr>
                <w:sz w:val="20"/>
                <w:szCs w:val="20"/>
              </w:rPr>
            </w:pPr>
            <w:r w:rsidRPr="00C6298B">
              <w:rPr>
                <w:sz w:val="20"/>
                <w:szCs w:val="20"/>
              </w:rPr>
              <w:t>26 (53,1%)</w:t>
            </w:r>
          </w:p>
        </w:tc>
      </w:tr>
      <w:tr w:rsidR="006A741E" w:rsidRPr="00C6298B" w14:paraId="045F5034" w14:textId="77777777" w:rsidTr="00BE51D0">
        <w:trPr>
          <w:cantSplit/>
          <w:trHeight w:val="526"/>
        </w:trPr>
        <w:tc>
          <w:tcPr>
            <w:tcW w:w="3808" w:type="dxa"/>
          </w:tcPr>
          <w:p w14:paraId="40ACABF8" w14:textId="77777777" w:rsidR="006A741E" w:rsidRPr="00C6298B" w:rsidRDefault="006A741E" w:rsidP="00BE51D0">
            <w:pPr>
              <w:pStyle w:val="TableParagraph"/>
              <w:widowControl/>
              <w:rPr>
                <w:sz w:val="20"/>
                <w:szCs w:val="20"/>
              </w:rPr>
            </w:pPr>
            <w:r w:rsidRPr="00C6298B">
              <w:rPr>
                <w:sz w:val="20"/>
                <w:szCs w:val="20"/>
              </w:rPr>
              <w:t>Differenza nelle percentuali non aggiustata</w:t>
            </w:r>
          </w:p>
          <w:p w14:paraId="32569B78" w14:textId="3B4E1A3E" w:rsidR="006A741E" w:rsidRPr="00C6298B" w:rsidRDefault="006A741E" w:rsidP="00BE51D0">
            <w:pPr>
              <w:pStyle w:val="TableParagraph"/>
              <w:widowControl/>
              <w:rPr>
                <w:sz w:val="20"/>
                <w:szCs w:val="20"/>
              </w:rPr>
            </w:pPr>
            <w:r w:rsidRPr="00C6298B">
              <w:rPr>
                <w:sz w:val="20"/>
                <w:szCs w:val="20"/>
              </w:rPr>
              <w:t>(IC al 99,5%)</w:t>
            </w:r>
          </w:p>
        </w:tc>
        <w:tc>
          <w:tcPr>
            <w:tcW w:w="1260" w:type="dxa"/>
          </w:tcPr>
          <w:p w14:paraId="3F9718D2" w14:textId="77777777" w:rsidR="006A741E" w:rsidRPr="00C6298B" w:rsidRDefault="006A741E" w:rsidP="00BE51D0">
            <w:pPr>
              <w:pStyle w:val="TableParagraph"/>
              <w:widowControl/>
              <w:jc w:val="center"/>
              <w:rPr>
                <w:sz w:val="20"/>
                <w:szCs w:val="20"/>
              </w:rPr>
            </w:pPr>
            <w:r w:rsidRPr="00C6298B">
              <w:rPr>
                <w:sz w:val="20"/>
                <w:szCs w:val="20"/>
              </w:rPr>
              <w:t>N/A</w:t>
            </w:r>
          </w:p>
        </w:tc>
        <w:tc>
          <w:tcPr>
            <w:tcW w:w="1260" w:type="dxa"/>
          </w:tcPr>
          <w:p w14:paraId="229FFC0B" w14:textId="77777777" w:rsidR="006A741E" w:rsidRPr="00C6298B" w:rsidRDefault="006A741E" w:rsidP="00BE51D0">
            <w:pPr>
              <w:pStyle w:val="TableParagraph"/>
              <w:widowControl/>
              <w:jc w:val="center"/>
              <w:rPr>
                <w:sz w:val="20"/>
                <w:szCs w:val="20"/>
              </w:rPr>
            </w:pPr>
            <w:r w:rsidRPr="00C6298B">
              <w:rPr>
                <w:sz w:val="20"/>
                <w:szCs w:val="20"/>
              </w:rPr>
              <w:t>N/A</w:t>
            </w:r>
          </w:p>
        </w:tc>
        <w:tc>
          <w:tcPr>
            <w:tcW w:w="1364" w:type="dxa"/>
          </w:tcPr>
          <w:p w14:paraId="3281A543" w14:textId="77777777" w:rsidR="006A741E" w:rsidRPr="00C6298B" w:rsidRDefault="006A741E" w:rsidP="00BE51D0">
            <w:pPr>
              <w:pStyle w:val="TableParagraph"/>
              <w:widowControl/>
              <w:jc w:val="center"/>
              <w:rPr>
                <w:sz w:val="20"/>
                <w:szCs w:val="20"/>
              </w:rPr>
            </w:pPr>
            <w:r w:rsidRPr="00C6298B">
              <w:rPr>
                <w:sz w:val="20"/>
                <w:szCs w:val="20"/>
              </w:rPr>
              <w:t>38,35%*</w:t>
            </w:r>
          </w:p>
          <w:p w14:paraId="6E94FDF9" w14:textId="32ADD57B" w:rsidR="006A741E" w:rsidRPr="00C6298B" w:rsidRDefault="006A741E" w:rsidP="00BE51D0">
            <w:pPr>
              <w:pStyle w:val="TableParagraph"/>
              <w:widowControl/>
              <w:jc w:val="center"/>
              <w:rPr>
                <w:sz w:val="20"/>
                <w:szCs w:val="20"/>
              </w:rPr>
            </w:pPr>
            <w:r w:rsidRPr="00C6298B">
              <w:rPr>
                <w:sz w:val="20"/>
                <w:szCs w:val="20"/>
              </w:rPr>
              <w:t>(17,89; 58,81)</w:t>
            </w:r>
          </w:p>
        </w:tc>
        <w:tc>
          <w:tcPr>
            <w:tcW w:w="1365" w:type="dxa"/>
          </w:tcPr>
          <w:p w14:paraId="7C7BEE09" w14:textId="77777777" w:rsidR="006A741E" w:rsidRPr="00C6298B" w:rsidRDefault="006A741E" w:rsidP="00BE51D0">
            <w:pPr>
              <w:pStyle w:val="TableParagraph"/>
              <w:widowControl/>
              <w:jc w:val="center"/>
              <w:rPr>
                <w:sz w:val="20"/>
                <w:szCs w:val="20"/>
              </w:rPr>
            </w:pPr>
            <w:r w:rsidRPr="00C6298B">
              <w:rPr>
                <w:sz w:val="20"/>
                <w:szCs w:val="20"/>
              </w:rPr>
              <w:t>35,41%**</w:t>
            </w:r>
          </w:p>
          <w:p w14:paraId="64E01A56" w14:textId="3967C8BB" w:rsidR="006A741E" w:rsidRPr="00C6298B" w:rsidRDefault="006A741E" w:rsidP="00BE51D0">
            <w:pPr>
              <w:pStyle w:val="TableParagraph"/>
              <w:widowControl/>
              <w:jc w:val="center"/>
              <w:rPr>
                <w:sz w:val="20"/>
                <w:szCs w:val="20"/>
              </w:rPr>
            </w:pPr>
            <w:r w:rsidRPr="00C6298B">
              <w:rPr>
                <w:sz w:val="20"/>
                <w:szCs w:val="20"/>
              </w:rPr>
              <w:t>(10,41; 60,41)</w:t>
            </w:r>
          </w:p>
        </w:tc>
      </w:tr>
      <w:tr w:rsidR="00FE4398" w:rsidRPr="00C6298B" w14:paraId="4150FEC8" w14:textId="77777777" w:rsidTr="00434D43">
        <w:trPr>
          <w:cantSplit/>
          <w:trHeight w:val="20"/>
        </w:trPr>
        <w:tc>
          <w:tcPr>
            <w:tcW w:w="9057" w:type="dxa"/>
            <w:gridSpan w:val="5"/>
            <w:tcBorders>
              <w:bottom w:val="single" w:sz="4" w:space="0" w:color="auto"/>
            </w:tcBorders>
          </w:tcPr>
          <w:p w14:paraId="4D333A50" w14:textId="77777777" w:rsidR="00FE4398" w:rsidRPr="00C6298B" w:rsidRDefault="0069335E" w:rsidP="00976DDE">
            <w:pPr>
              <w:pStyle w:val="TableParagraph"/>
              <w:keepNext/>
              <w:widowControl/>
              <w:rPr>
                <w:b/>
                <w:sz w:val="20"/>
                <w:szCs w:val="20"/>
              </w:rPr>
            </w:pPr>
            <w:r w:rsidRPr="00C6298B">
              <w:rPr>
                <w:b/>
                <w:sz w:val="20"/>
                <w:szCs w:val="20"/>
              </w:rPr>
              <w:t>Altri endpoint secondari</w:t>
            </w:r>
          </w:p>
        </w:tc>
      </w:tr>
      <w:tr w:rsidR="00FE4398" w:rsidRPr="00C6298B" w14:paraId="41A3A3E8" w14:textId="77777777" w:rsidTr="00BE51D0">
        <w:trPr>
          <w:cantSplit/>
          <w:trHeight w:val="20"/>
        </w:trPr>
        <w:tc>
          <w:tcPr>
            <w:tcW w:w="3808" w:type="dxa"/>
            <w:tcBorders>
              <w:top w:val="single" w:sz="4" w:space="0" w:color="auto"/>
              <w:left w:val="single" w:sz="4" w:space="0" w:color="auto"/>
              <w:bottom w:val="nil"/>
              <w:right w:val="single" w:sz="4" w:space="0" w:color="auto"/>
            </w:tcBorders>
          </w:tcPr>
          <w:p w14:paraId="5B4B11D3" w14:textId="77777777" w:rsidR="00FE4398" w:rsidRPr="00C6298B" w:rsidRDefault="0069335E" w:rsidP="00976DDE">
            <w:pPr>
              <w:pStyle w:val="TableParagraph"/>
              <w:keepNext/>
              <w:widowControl/>
              <w:rPr>
                <w:sz w:val="20"/>
                <w:szCs w:val="20"/>
              </w:rPr>
            </w:pPr>
            <w:r w:rsidRPr="00C6298B">
              <w:rPr>
                <w:sz w:val="20"/>
                <w:szCs w:val="20"/>
              </w:rPr>
              <w:t>Tempo alla prima riacutizzazione della ACG¹</w:t>
            </w:r>
          </w:p>
        </w:tc>
        <w:tc>
          <w:tcPr>
            <w:tcW w:w="1260" w:type="dxa"/>
            <w:tcBorders>
              <w:top w:val="single" w:sz="4" w:space="0" w:color="auto"/>
              <w:left w:val="single" w:sz="4" w:space="0" w:color="auto"/>
              <w:bottom w:val="nil"/>
              <w:right w:val="single" w:sz="4" w:space="0" w:color="auto"/>
            </w:tcBorders>
          </w:tcPr>
          <w:p w14:paraId="69F7BD51" w14:textId="77777777" w:rsidR="00FE4398" w:rsidRPr="00C6298B" w:rsidRDefault="0069335E" w:rsidP="00976DDE">
            <w:pPr>
              <w:pStyle w:val="TableParagraph"/>
              <w:keepNext/>
              <w:widowControl/>
              <w:jc w:val="center"/>
              <w:rPr>
                <w:sz w:val="20"/>
                <w:szCs w:val="20"/>
              </w:rPr>
            </w:pPr>
            <w:r w:rsidRPr="00C6298B">
              <w:rPr>
                <w:sz w:val="20"/>
                <w:szCs w:val="20"/>
              </w:rPr>
              <w:t>N/A</w:t>
            </w:r>
          </w:p>
        </w:tc>
        <w:tc>
          <w:tcPr>
            <w:tcW w:w="1260" w:type="dxa"/>
            <w:tcBorders>
              <w:top w:val="single" w:sz="4" w:space="0" w:color="auto"/>
              <w:left w:val="single" w:sz="4" w:space="0" w:color="auto"/>
              <w:bottom w:val="nil"/>
              <w:right w:val="single" w:sz="4" w:space="0" w:color="auto"/>
            </w:tcBorders>
          </w:tcPr>
          <w:p w14:paraId="6026BB51" w14:textId="77777777" w:rsidR="00FE4398" w:rsidRPr="00C6298B" w:rsidRDefault="0069335E" w:rsidP="00976DDE">
            <w:pPr>
              <w:pStyle w:val="TableParagraph"/>
              <w:keepNext/>
              <w:widowControl/>
              <w:jc w:val="center"/>
              <w:rPr>
                <w:sz w:val="20"/>
                <w:szCs w:val="20"/>
              </w:rPr>
            </w:pPr>
            <w:r w:rsidRPr="00C6298B">
              <w:rPr>
                <w:sz w:val="20"/>
                <w:szCs w:val="20"/>
              </w:rPr>
              <w:t>N/A</w:t>
            </w:r>
          </w:p>
        </w:tc>
        <w:tc>
          <w:tcPr>
            <w:tcW w:w="1364" w:type="dxa"/>
            <w:tcBorders>
              <w:top w:val="single" w:sz="4" w:space="0" w:color="auto"/>
              <w:left w:val="single" w:sz="4" w:space="0" w:color="auto"/>
              <w:bottom w:val="nil"/>
              <w:right w:val="single" w:sz="4" w:space="0" w:color="auto"/>
            </w:tcBorders>
          </w:tcPr>
          <w:p w14:paraId="48ED0C09" w14:textId="77777777" w:rsidR="00FE4398" w:rsidRPr="00C6298B" w:rsidRDefault="0069335E" w:rsidP="00976DDE">
            <w:pPr>
              <w:pStyle w:val="TableParagraph"/>
              <w:keepNext/>
              <w:widowControl/>
              <w:jc w:val="center"/>
              <w:rPr>
                <w:sz w:val="20"/>
                <w:szCs w:val="20"/>
              </w:rPr>
            </w:pPr>
            <w:r w:rsidRPr="00C6298B">
              <w:rPr>
                <w:sz w:val="20"/>
                <w:szCs w:val="20"/>
              </w:rPr>
              <w:t>0,23*</w:t>
            </w:r>
          </w:p>
        </w:tc>
        <w:tc>
          <w:tcPr>
            <w:tcW w:w="1365" w:type="dxa"/>
            <w:tcBorders>
              <w:top w:val="single" w:sz="4" w:space="0" w:color="auto"/>
              <w:left w:val="single" w:sz="4" w:space="0" w:color="auto"/>
              <w:bottom w:val="nil"/>
              <w:right w:val="single" w:sz="4" w:space="0" w:color="auto"/>
            </w:tcBorders>
          </w:tcPr>
          <w:p w14:paraId="48F3878A" w14:textId="77777777" w:rsidR="00FE4398" w:rsidRPr="00C6298B" w:rsidRDefault="0069335E" w:rsidP="00976DDE">
            <w:pPr>
              <w:pStyle w:val="TableParagraph"/>
              <w:keepNext/>
              <w:widowControl/>
              <w:jc w:val="center"/>
              <w:rPr>
                <w:sz w:val="20"/>
                <w:szCs w:val="20"/>
              </w:rPr>
            </w:pPr>
            <w:r w:rsidRPr="00C6298B">
              <w:rPr>
                <w:sz w:val="20"/>
                <w:szCs w:val="20"/>
              </w:rPr>
              <w:t>0,28**</w:t>
            </w:r>
          </w:p>
        </w:tc>
      </w:tr>
      <w:tr w:rsidR="00FE4398" w:rsidRPr="00C6298B" w14:paraId="6F57CDC3" w14:textId="77777777" w:rsidTr="00BE51D0">
        <w:trPr>
          <w:cantSplit/>
          <w:trHeight w:val="20"/>
        </w:trPr>
        <w:tc>
          <w:tcPr>
            <w:tcW w:w="3808" w:type="dxa"/>
            <w:tcBorders>
              <w:top w:val="nil"/>
              <w:left w:val="single" w:sz="4" w:space="0" w:color="auto"/>
              <w:bottom w:val="nil"/>
              <w:right w:val="single" w:sz="4" w:space="0" w:color="auto"/>
            </w:tcBorders>
          </w:tcPr>
          <w:p w14:paraId="3DD3CEE7" w14:textId="77777777" w:rsidR="00FE4398" w:rsidRPr="00C6298B" w:rsidRDefault="0069335E" w:rsidP="00976DDE">
            <w:pPr>
              <w:pStyle w:val="TableParagraph"/>
              <w:keepNext/>
              <w:widowControl/>
              <w:rPr>
                <w:sz w:val="20"/>
                <w:szCs w:val="20"/>
              </w:rPr>
            </w:pPr>
            <w:r w:rsidRPr="00C6298B">
              <w:rPr>
                <w:sz w:val="20"/>
                <w:szCs w:val="20"/>
              </w:rPr>
              <w:t>(gruppi tocilizumab vs. placebo+26)</w:t>
            </w:r>
          </w:p>
        </w:tc>
        <w:tc>
          <w:tcPr>
            <w:tcW w:w="1260" w:type="dxa"/>
            <w:tcBorders>
              <w:top w:val="nil"/>
              <w:left w:val="single" w:sz="4" w:space="0" w:color="auto"/>
              <w:bottom w:val="nil"/>
              <w:right w:val="single" w:sz="4" w:space="0" w:color="auto"/>
            </w:tcBorders>
          </w:tcPr>
          <w:p w14:paraId="01B542AC" w14:textId="77777777" w:rsidR="00FE4398" w:rsidRPr="00C6298B" w:rsidRDefault="00FE4398" w:rsidP="00976DDE">
            <w:pPr>
              <w:pStyle w:val="TableParagraph"/>
              <w:keepNext/>
              <w:widowControl/>
              <w:rPr>
                <w:sz w:val="20"/>
                <w:szCs w:val="20"/>
              </w:rPr>
            </w:pPr>
          </w:p>
        </w:tc>
        <w:tc>
          <w:tcPr>
            <w:tcW w:w="1260" w:type="dxa"/>
            <w:tcBorders>
              <w:top w:val="nil"/>
              <w:left w:val="single" w:sz="4" w:space="0" w:color="auto"/>
              <w:bottom w:val="nil"/>
              <w:right w:val="single" w:sz="4" w:space="0" w:color="auto"/>
            </w:tcBorders>
          </w:tcPr>
          <w:p w14:paraId="21CB704A" w14:textId="77777777" w:rsidR="00FE4398" w:rsidRPr="00C6298B" w:rsidRDefault="00FE4398" w:rsidP="00976DDE">
            <w:pPr>
              <w:pStyle w:val="TableParagraph"/>
              <w:keepNext/>
              <w:widowControl/>
              <w:rPr>
                <w:sz w:val="20"/>
                <w:szCs w:val="20"/>
              </w:rPr>
            </w:pPr>
          </w:p>
        </w:tc>
        <w:tc>
          <w:tcPr>
            <w:tcW w:w="1364" w:type="dxa"/>
            <w:tcBorders>
              <w:top w:val="nil"/>
              <w:left w:val="single" w:sz="4" w:space="0" w:color="auto"/>
              <w:bottom w:val="nil"/>
              <w:right w:val="single" w:sz="4" w:space="0" w:color="auto"/>
            </w:tcBorders>
          </w:tcPr>
          <w:p w14:paraId="149F9C62" w14:textId="77777777" w:rsidR="00FE4398" w:rsidRPr="00C6298B" w:rsidRDefault="00FE4398" w:rsidP="00976DDE">
            <w:pPr>
              <w:pStyle w:val="TableParagraph"/>
              <w:keepNext/>
              <w:widowControl/>
              <w:rPr>
                <w:sz w:val="20"/>
                <w:szCs w:val="20"/>
              </w:rPr>
            </w:pPr>
          </w:p>
        </w:tc>
        <w:tc>
          <w:tcPr>
            <w:tcW w:w="1365" w:type="dxa"/>
            <w:tcBorders>
              <w:top w:val="nil"/>
              <w:left w:val="single" w:sz="4" w:space="0" w:color="auto"/>
              <w:bottom w:val="nil"/>
              <w:right w:val="single" w:sz="4" w:space="0" w:color="auto"/>
            </w:tcBorders>
          </w:tcPr>
          <w:p w14:paraId="4A3F0962" w14:textId="77777777" w:rsidR="00FE4398" w:rsidRPr="00C6298B" w:rsidRDefault="00FE4398" w:rsidP="00976DDE">
            <w:pPr>
              <w:pStyle w:val="TableParagraph"/>
              <w:keepNext/>
              <w:widowControl/>
              <w:rPr>
                <w:sz w:val="20"/>
                <w:szCs w:val="20"/>
              </w:rPr>
            </w:pPr>
          </w:p>
        </w:tc>
      </w:tr>
      <w:tr w:rsidR="00FE4398" w:rsidRPr="00C6298B" w14:paraId="62BFF721" w14:textId="77777777" w:rsidTr="00BE51D0">
        <w:trPr>
          <w:cantSplit/>
          <w:trHeight w:val="20"/>
        </w:trPr>
        <w:tc>
          <w:tcPr>
            <w:tcW w:w="3808" w:type="dxa"/>
            <w:tcBorders>
              <w:top w:val="nil"/>
              <w:left w:val="single" w:sz="4" w:space="0" w:color="auto"/>
              <w:bottom w:val="nil"/>
              <w:right w:val="single" w:sz="4" w:space="0" w:color="auto"/>
            </w:tcBorders>
          </w:tcPr>
          <w:p w14:paraId="167DB7E4" w14:textId="77777777" w:rsidR="00FE4398" w:rsidRPr="00C6298B" w:rsidRDefault="0069335E" w:rsidP="00BE51D0">
            <w:pPr>
              <w:pStyle w:val="TableParagraph"/>
              <w:widowControl/>
              <w:jc w:val="center"/>
              <w:rPr>
                <w:sz w:val="20"/>
                <w:szCs w:val="20"/>
              </w:rPr>
            </w:pPr>
            <w:r w:rsidRPr="00C6298B">
              <w:rPr>
                <w:sz w:val="20"/>
                <w:szCs w:val="20"/>
              </w:rPr>
              <w:t>HR (IC al 99%)</w:t>
            </w:r>
          </w:p>
        </w:tc>
        <w:tc>
          <w:tcPr>
            <w:tcW w:w="1260" w:type="dxa"/>
            <w:tcBorders>
              <w:top w:val="nil"/>
              <w:left w:val="single" w:sz="4" w:space="0" w:color="auto"/>
              <w:bottom w:val="nil"/>
              <w:right w:val="single" w:sz="4" w:space="0" w:color="auto"/>
            </w:tcBorders>
          </w:tcPr>
          <w:p w14:paraId="700457A7" w14:textId="77777777" w:rsidR="00FE4398" w:rsidRPr="00C6298B" w:rsidRDefault="00FE4398" w:rsidP="00BE51D0">
            <w:pPr>
              <w:pStyle w:val="TableParagraph"/>
              <w:widowControl/>
              <w:rPr>
                <w:sz w:val="20"/>
                <w:szCs w:val="20"/>
              </w:rPr>
            </w:pPr>
          </w:p>
        </w:tc>
        <w:tc>
          <w:tcPr>
            <w:tcW w:w="1260" w:type="dxa"/>
            <w:tcBorders>
              <w:top w:val="nil"/>
              <w:left w:val="single" w:sz="4" w:space="0" w:color="auto"/>
              <w:bottom w:val="nil"/>
              <w:right w:val="single" w:sz="4" w:space="0" w:color="auto"/>
            </w:tcBorders>
          </w:tcPr>
          <w:p w14:paraId="71A399DA" w14:textId="77777777" w:rsidR="00FE4398" w:rsidRPr="00C6298B" w:rsidRDefault="00FE4398" w:rsidP="00BE51D0">
            <w:pPr>
              <w:pStyle w:val="TableParagraph"/>
              <w:widowControl/>
              <w:rPr>
                <w:sz w:val="20"/>
                <w:szCs w:val="20"/>
              </w:rPr>
            </w:pPr>
          </w:p>
        </w:tc>
        <w:tc>
          <w:tcPr>
            <w:tcW w:w="1364" w:type="dxa"/>
            <w:tcBorders>
              <w:top w:val="nil"/>
              <w:left w:val="single" w:sz="4" w:space="0" w:color="auto"/>
              <w:bottom w:val="nil"/>
              <w:right w:val="single" w:sz="4" w:space="0" w:color="auto"/>
            </w:tcBorders>
          </w:tcPr>
          <w:p w14:paraId="2C522786" w14:textId="77777777" w:rsidR="00FE4398" w:rsidRPr="00C6298B" w:rsidRDefault="0069335E" w:rsidP="00BE51D0">
            <w:pPr>
              <w:pStyle w:val="TableParagraph"/>
              <w:widowControl/>
              <w:jc w:val="center"/>
              <w:rPr>
                <w:sz w:val="20"/>
                <w:szCs w:val="20"/>
              </w:rPr>
            </w:pPr>
            <w:r w:rsidRPr="00C6298B">
              <w:rPr>
                <w:sz w:val="20"/>
                <w:szCs w:val="20"/>
              </w:rPr>
              <w:t>(0,11; 0,46)</w:t>
            </w:r>
          </w:p>
        </w:tc>
        <w:tc>
          <w:tcPr>
            <w:tcW w:w="1365" w:type="dxa"/>
            <w:tcBorders>
              <w:top w:val="nil"/>
              <w:left w:val="single" w:sz="4" w:space="0" w:color="auto"/>
              <w:bottom w:val="nil"/>
              <w:right w:val="single" w:sz="4" w:space="0" w:color="auto"/>
            </w:tcBorders>
          </w:tcPr>
          <w:p w14:paraId="66C305BC" w14:textId="77777777" w:rsidR="00FE4398" w:rsidRPr="00C6298B" w:rsidRDefault="0069335E" w:rsidP="00BE51D0">
            <w:pPr>
              <w:pStyle w:val="TableParagraph"/>
              <w:widowControl/>
              <w:jc w:val="center"/>
              <w:rPr>
                <w:sz w:val="20"/>
                <w:szCs w:val="20"/>
              </w:rPr>
            </w:pPr>
            <w:r w:rsidRPr="00C6298B">
              <w:rPr>
                <w:sz w:val="20"/>
                <w:szCs w:val="20"/>
              </w:rPr>
              <w:t>(0,12; 0,66)</w:t>
            </w:r>
          </w:p>
        </w:tc>
      </w:tr>
      <w:tr w:rsidR="00FE4398" w:rsidRPr="00C6298B" w14:paraId="1154E51D" w14:textId="77777777" w:rsidTr="00BE51D0">
        <w:trPr>
          <w:cantSplit/>
          <w:trHeight w:val="20"/>
        </w:trPr>
        <w:tc>
          <w:tcPr>
            <w:tcW w:w="3808" w:type="dxa"/>
            <w:tcBorders>
              <w:top w:val="nil"/>
              <w:left w:val="single" w:sz="4" w:space="0" w:color="auto"/>
              <w:bottom w:val="nil"/>
              <w:right w:val="single" w:sz="4" w:space="0" w:color="auto"/>
            </w:tcBorders>
          </w:tcPr>
          <w:p w14:paraId="79789429" w14:textId="77777777" w:rsidR="00FE4398" w:rsidRPr="00C6298B" w:rsidRDefault="0069335E" w:rsidP="00BE51D0">
            <w:pPr>
              <w:pStyle w:val="TableParagraph"/>
              <w:widowControl/>
              <w:rPr>
                <w:sz w:val="20"/>
                <w:szCs w:val="20"/>
              </w:rPr>
            </w:pPr>
            <w:r w:rsidRPr="00C6298B">
              <w:rPr>
                <w:sz w:val="20"/>
                <w:szCs w:val="20"/>
              </w:rPr>
              <w:t>Tempo alla prima riacutizzazione della ACG¹ (gruppi tocilizumab vs. placebo+52)</w:t>
            </w:r>
          </w:p>
          <w:p w14:paraId="21D8EDAB" w14:textId="77777777" w:rsidR="00FE4398" w:rsidRPr="00C6298B" w:rsidRDefault="0069335E" w:rsidP="00BE51D0">
            <w:pPr>
              <w:pStyle w:val="TableParagraph"/>
              <w:widowControl/>
              <w:jc w:val="center"/>
              <w:rPr>
                <w:sz w:val="20"/>
                <w:szCs w:val="20"/>
              </w:rPr>
            </w:pPr>
            <w:r w:rsidRPr="00C6298B">
              <w:rPr>
                <w:sz w:val="20"/>
                <w:szCs w:val="20"/>
              </w:rPr>
              <w:t>HR (IC al 99%)</w:t>
            </w:r>
          </w:p>
        </w:tc>
        <w:tc>
          <w:tcPr>
            <w:tcW w:w="1260" w:type="dxa"/>
            <w:tcBorders>
              <w:top w:val="nil"/>
              <w:left w:val="single" w:sz="4" w:space="0" w:color="auto"/>
              <w:bottom w:val="nil"/>
              <w:right w:val="single" w:sz="4" w:space="0" w:color="auto"/>
            </w:tcBorders>
          </w:tcPr>
          <w:p w14:paraId="1A228DDE" w14:textId="77777777" w:rsidR="00FE4398" w:rsidRPr="00C6298B" w:rsidRDefault="0069335E" w:rsidP="00BE51D0">
            <w:pPr>
              <w:pStyle w:val="TableParagraph"/>
              <w:widowControl/>
              <w:jc w:val="center"/>
              <w:rPr>
                <w:sz w:val="20"/>
                <w:szCs w:val="20"/>
              </w:rPr>
            </w:pPr>
            <w:r w:rsidRPr="00C6298B">
              <w:rPr>
                <w:sz w:val="20"/>
                <w:szCs w:val="20"/>
              </w:rPr>
              <w:t>N/A</w:t>
            </w:r>
          </w:p>
        </w:tc>
        <w:tc>
          <w:tcPr>
            <w:tcW w:w="1260" w:type="dxa"/>
            <w:tcBorders>
              <w:top w:val="nil"/>
              <w:left w:val="single" w:sz="4" w:space="0" w:color="auto"/>
              <w:bottom w:val="nil"/>
              <w:right w:val="single" w:sz="4" w:space="0" w:color="auto"/>
            </w:tcBorders>
          </w:tcPr>
          <w:p w14:paraId="3AA941D5" w14:textId="77777777" w:rsidR="00FE4398" w:rsidRPr="00C6298B" w:rsidRDefault="0069335E" w:rsidP="00BE51D0">
            <w:pPr>
              <w:pStyle w:val="TableParagraph"/>
              <w:widowControl/>
              <w:jc w:val="center"/>
              <w:rPr>
                <w:sz w:val="20"/>
                <w:szCs w:val="20"/>
              </w:rPr>
            </w:pPr>
            <w:r w:rsidRPr="00C6298B">
              <w:rPr>
                <w:sz w:val="20"/>
                <w:szCs w:val="20"/>
              </w:rPr>
              <w:t>N/A</w:t>
            </w:r>
          </w:p>
        </w:tc>
        <w:tc>
          <w:tcPr>
            <w:tcW w:w="1364" w:type="dxa"/>
            <w:tcBorders>
              <w:top w:val="nil"/>
              <w:left w:val="single" w:sz="4" w:space="0" w:color="auto"/>
              <w:bottom w:val="nil"/>
              <w:right w:val="single" w:sz="4" w:space="0" w:color="auto"/>
            </w:tcBorders>
          </w:tcPr>
          <w:p w14:paraId="1905ECF3" w14:textId="135FEF09" w:rsidR="000F45DE" w:rsidRPr="00C6298B" w:rsidRDefault="0069335E" w:rsidP="00BE51D0">
            <w:pPr>
              <w:pStyle w:val="TableParagraph"/>
              <w:widowControl/>
              <w:jc w:val="center"/>
              <w:rPr>
                <w:sz w:val="20"/>
                <w:szCs w:val="20"/>
              </w:rPr>
            </w:pPr>
            <w:r w:rsidRPr="00C6298B">
              <w:rPr>
                <w:sz w:val="20"/>
                <w:szCs w:val="20"/>
              </w:rPr>
              <w:t>0,39**</w:t>
            </w:r>
          </w:p>
          <w:p w14:paraId="0A4F6D76" w14:textId="78D185C6" w:rsidR="00FE4398" w:rsidRPr="00C6298B" w:rsidRDefault="0069335E" w:rsidP="00BE51D0">
            <w:pPr>
              <w:pStyle w:val="TableParagraph"/>
              <w:widowControl/>
              <w:jc w:val="center"/>
              <w:rPr>
                <w:sz w:val="20"/>
                <w:szCs w:val="20"/>
              </w:rPr>
            </w:pPr>
            <w:r w:rsidRPr="00C6298B">
              <w:rPr>
                <w:sz w:val="20"/>
                <w:szCs w:val="20"/>
              </w:rPr>
              <w:t>(0,18; 0,82)</w:t>
            </w:r>
          </w:p>
        </w:tc>
        <w:tc>
          <w:tcPr>
            <w:tcW w:w="1365" w:type="dxa"/>
            <w:tcBorders>
              <w:top w:val="nil"/>
              <w:left w:val="single" w:sz="4" w:space="0" w:color="auto"/>
              <w:bottom w:val="nil"/>
              <w:right w:val="single" w:sz="4" w:space="0" w:color="auto"/>
            </w:tcBorders>
          </w:tcPr>
          <w:p w14:paraId="2426FC9E" w14:textId="77777777" w:rsidR="00FE4398" w:rsidRPr="00C6298B" w:rsidRDefault="0069335E" w:rsidP="00BE51D0">
            <w:pPr>
              <w:pStyle w:val="TableParagraph"/>
              <w:widowControl/>
              <w:jc w:val="center"/>
              <w:rPr>
                <w:sz w:val="20"/>
                <w:szCs w:val="20"/>
              </w:rPr>
            </w:pPr>
            <w:r w:rsidRPr="00C6298B">
              <w:rPr>
                <w:sz w:val="20"/>
                <w:szCs w:val="20"/>
              </w:rPr>
              <w:t>0,48</w:t>
            </w:r>
          </w:p>
          <w:p w14:paraId="06B60E72" w14:textId="77777777" w:rsidR="00FE4398" w:rsidRPr="00C6298B" w:rsidRDefault="0069335E" w:rsidP="00BE51D0">
            <w:pPr>
              <w:pStyle w:val="TableParagraph"/>
              <w:widowControl/>
              <w:jc w:val="center"/>
              <w:rPr>
                <w:sz w:val="20"/>
                <w:szCs w:val="20"/>
              </w:rPr>
            </w:pPr>
            <w:r w:rsidRPr="00C6298B">
              <w:rPr>
                <w:sz w:val="20"/>
                <w:szCs w:val="20"/>
              </w:rPr>
              <w:t>(0,20; 1,16)</w:t>
            </w:r>
          </w:p>
        </w:tc>
      </w:tr>
      <w:tr w:rsidR="00FE4398" w:rsidRPr="00C6298B" w14:paraId="34292ECC" w14:textId="77777777" w:rsidTr="00BE51D0">
        <w:trPr>
          <w:cantSplit/>
          <w:trHeight w:val="20"/>
        </w:trPr>
        <w:tc>
          <w:tcPr>
            <w:tcW w:w="3808" w:type="dxa"/>
            <w:tcBorders>
              <w:top w:val="nil"/>
              <w:left w:val="single" w:sz="4" w:space="0" w:color="auto"/>
              <w:bottom w:val="nil"/>
              <w:right w:val="single" w:sz="4" w:space="0" w:color="auto"/>
            </w:tcBorders>
          </w:tcPr>
          <w:p w14:paraId="00E637C5" w14:textId="77777777" w:rsidR="00FE4398" w:rsidRPr="00C6298B" w:rsidRDefault="0069335E" w:rsidP="00BE51D0">
            <w:pPr>
              <w:pStyle w:val="TableParagraph"/>
              <w:widowControl/>
              <w:rPr>
                <w:sz w:val="20"/>
                <w:szCs w:val="20"/>
              </w:rPr>
            </w:pPr>
            <w:r w:rsidRPr="00C6298B">
              <w:rPr>
                <w:sz w:val="20"/>
                <w:szCs w:val="20"/>
              </w:rPr>
              <w:lastRenderedPageBreak/>
              <w:t>Tempo alla prima riacutizzazione della ACG¹ (pazienti recidivanti; gruppi tocilizumab vs. placebo+26) HR (IC al 99%)</w:t>
            </w:r>
          </w:p>
        </w:tc>
        <w:tc>
          <w:tcPr>
            <w:tcW w:w="1260" w:type="dxa"/>
            <w:tcBorders>
              <w:top w:val="nil"/>
              <w:left w:val="single" w:sz="4" w:space="0" w:color="auto"/>
              <w:bottom w:val="nil"/>
              <w:right w:val="single" w:sz="4" w:space="0" w:color="auto"/>
            </w:tcBorders>
          </w:tcPr>
          <w:p w14:paraId="1AF636D1" w14:textId="77777777" w:rsidR="00FE4398" w:rsidRPr="00C6298B" w:rsidRDefault="0069335E" w:rsidP="00BE51D0">
            <w:pPr>
              <w:pStyle w:val="TableParagraph"/>
              <w:widowControl/>
              <w:jc w:val="center"/>
              <w:rPr>
                <w:sz w:val="20"/>
                <w:szCs w:val="20"/>
              </w:rPr>
            </w:pPr>
            <w:r w:rsidRPr="00C6298B">
              <w:rPr>
                <w:sz w:val="20"/>
                <w:szCs w:val="20"/>
              </w:rPr>
              <w:t>N/A</w:t>
            </w:r>
          </w:p>
        </w:tc>
        <w:tc>
          <w:tcPr>
            <w:tcW w:w="1260" w:type="dxa"/>
            <w:tcBorders>
              <w:top w:val="nil"/>
              <w:left w:val="single" w:sz="4" w:space="0" w:color="auto"/>
              <w:bottom w:val="nil"/>
              <w:right w:val="single" w:sz="4" w:space="0" w:color="auto"/>
            </w:tcBorders>
          </w:tcPr>
          <w:p w14:paraId="72A1B6E2" w14:textId="77777777" w:rsidR="00FE4398" w:rsidRPr="00C6298B" w:rsidRDefault="0069335E" w:rsidP="00BE51D0">
            <w:pPr>
              <w:pStyle w:val="TableParagraph"/>
              <w:widowControl/>
              <w:jc w:val="center"/>
              <w:rPr>
                <w:sz w:val="20"/>
                <w:szCs w:val="20"/>
              </w:rPr>
            </w:pPr>
            <w:r w:rsidRPr="00C6298B">
              <w:rPr>
                <w:sz w:val="20"/>
                <w:szCs w:val="20"/>
              </w:rPr>
              <w:t>N/A</w:t>
            </w:r>
          </w:p>
        </w:tc>
        <w:tc>
          <w:tcPr>
            <w:tcW w:w="1364" w:type="dxa"/>
            <w:tcBorders>
              <w:top w:val="nil"/>
              <w:left w:val="single" w:sz="4" w:space="0" w:color="auto"/>
              <w:bottom w:val="nil"/>
              <w:right w:val="single" w:sz="4" w:space="0" w:color="auto"/>
            </w:tcBorders>
          </w:tcPr>
          <w:p w14:paraId="7ABB26EF" w14:textId="6261EE0E" w:rsidR="000F45DE" w:rsidRPr="00C6298B" w:rsidRDefault="0069335E" w:rsidP="00BE51D0">
            <w:pPr>
              <w:pStyle w:val="TableParagraph"/>
              <w:widowControl/>
              <w:jc w:val="center"/>
              <w:rPr>
                <w:sz w:val="20"/>
                <w:szCs w:val="20"/>
              </w:rPr>
            </w:pPr>
            <w:r w:rsidRPr="00C6298B">
              <w:rPr>
                <w:sz w:val="20"/>
                <w:szCs w:val="20"/>
              </w:rPr>
              <w:t>0,23***</w:t>
            </w:r>
          </w:p>
          <w:p w14:paraId="40F1E1F8" w14:textId="16FCC917" w:rsidR="00FE4398" w:rsidRPr="00C6298B" w:rsidRDefault="0069335E" w:rsidP="00BE51D0">
            <w:pPr>
              <w:pStyle w:val="TableParagraph"/>
              <w:widowControl/>
              <w:jc w:val="center"/>
              <w:rPr>
                <w:sz w:val="20"/>
                <w:szCs w:val="20"/>
              </w:rPr>
            </w:pPr>
            <w:r w:rsidRPr="00C6298B">
              <w:rPr>
                <w:sz w:val="20"/>
                <w:szCs w:val="20"/>
              </w:rPr>
              <w:t>(0,09; 0,61)</w:t>
            </w:r>
          </w:p>
        </w:tc>
        <w:tc>
          <w:tcPr>
            <w:tcW w:w="1365" w:type="dxa"/>
            <w:tcBorders>
              <w:top w:val="nil"/>
              <w:left w:val="single" w:sz="4" w:space="0" w:color="auto"/>
              <w:bottom w:val="nil"/>
              <w:right w:val="single" w:sz="4" w:space="0" w:color="auto"/>
            </w:tcBorders>
          </w:tcPr>
          <w:p w14:paraId="1A76AB82" w14:textId="77777777" w:rsidR="00FE4398" w:rsidRPr="00C6298B" w:rsidRDefault="0069335E" w:rsidP="00BE51D0">
            <w:pPr>
              <w:pStyle w:val="TableParagraph"/>
              <w:widowControl/>
              <w:jc w:val="center"/>
              <w:rPr>
                <w:sz w:val="20"/>
                <w:szCs w:val="20"/>
              </w:rPr>
            </w:pPr>
            <w:r w:rsidRPr="00C6298B">
              <w:rPr>
                <w:sz w:val="20"/>
                <w:szCs w:val="20"/>
              </w:rPr>
              <w:t>0,42</w:t>
            </w:r>
          </w:p>
          <w:p w14:paraId="559E477B" w14:textId="77777777" w:rsidR="00FE4398" w:rsidRPr="00C6298B" w:rsidRDefault="0069335E" w:rsidP="00BE51D0">
            <w:pPr>
              <w:pStyle w:val="TableParagraph"/>
              <w:widowControl/>
              <w:jc w:val="center"/>
              <w:rPr>
                <w:sz w:val="20"/>
                <w:szCs w:val="20"/>
              </w:rPr>
            </w:pPr>
            <w:r w:rsidRPr="00C6298B">
              <w:rPr>
                <w:sz w:val="20"/>
                <w:szCs w:val="20"/>
              </w:rPr>
              <w:t>(0,14; 1,28)</w:t>
            </w:r>
          </w:p>
        </w:tc>
      </w:tr>
      <w:tr w:rsidR="00FE4398" w:rsidRPr="00C6298B" w14:paraId="571A2AAF" w14:textId="77777777" w:rsidTr="00BE51D0">
        <w:trPr>
          <w:cantSplit/>
          <w:trHeight w:val="20"/>
        </w:trPr>
        <w:tc>
          <w:tcPr>
            <w:tcW w:w="3808" w:type="dxa"/>
            <w:tcBorders>
              <w:top w:val="nil"/>
              <w:left w:val="single" w:sz="4" w:space="0" w:color="auto"/>
              <w:bottom w:val="nil"/>
              <w:right w:val="single" w:sz="4" w:space="0" w:color="auto"/>
            </w:tcBorders>
          </w:tcPr>
          <w:p w14:paraId="2AF51E47" w14:textId="77777777" w:rsidR="00FE4398" w:rsidRPr="00C6298B" w:rsidRDefault="0069335E" w:rsidP="00BE51D0">
            <w:pPr>
              <w:pStyle w:val="TableParagraph"/>
              <w:widowControl/>
              <w:rPr>
                <w:sz w:val="20"/>
                <w:szCs w:val="20"/>
              </w:rPr>
            </w:pPr>
            <w:r w:rsidRPr="00C6298B">
              <w:rPr>
                <w:sz w:val="20"/>
                <w:szCs w:val="20"/>
              </w:rPr>
              <w:t>Tempo alla prima riacutizzazione della ACG¹ (pazienti recidivanti; gruppi tocilizumab vs. placebo+52) HR (IC al 99%)</w:t>
            </w:r>
          </w:p>
        </w:tc>
        <w:tc>
          <w:tcPr>
            <w:tcW w:w="1260" w:type="dxa"/>
            <w:tcBorders>
              <w:top w:val="nil"/>
              <w:left w:val="single" w:sz="4" w:space="0" w:color="auto"/>
              <w:bottom w:val="nil"/>
              <w:right w:val="single" w:sz="4" w:space="0" w:color="auto"/>
            </w:tcBorders>
          </w:tcPr>
          <w:p w14:paraId="18975F4A" w14:textId="77777777" w:rsidR="00FE4398" w:rsidRPr="00C6298B" w:rsidRDefault="00FE4398" w:rsidP="00BE51D0">
            <w:pPr>
              <w:pStyle w:val="TableParagraph"/>
              <w:widowControl/>
              <w:rPr>
                <w:i/>
                <w:sz w:val="20"/>
                <w:szCs w:val="20"/>
              </w:rPr>
            </w:pPr>
          </w:p>
          <w:p w14:paraId="022F5707" w14:textId="77777777" w:rsidR="00FE4398" w:rsidRPr="00C6298B" w:rsidRDefault="0069335E" w:rsidP="00BE51D0">
            <w:pPr>
              <w:pStyle w:val="TableParagraph"/>
              <w:widowControl/>
              <w:jc w:val="center"/>
              <w:rPr>
                <w:sz w:val="20"/>
                <w:szCs w:val="20"/>
              </w:rPr>
            </w:pPr>
            <w:r w:rsidRPr="00C6298B">
              <w:rPr>
                <w:sz w:val="20"/>
                <w:szCs w:val="20"/>
              </w:rPr>
              <w:t>N/A</w:t>
            </w:r>
          </w:p>
        </w:tc>
        <w:tc>
          <w:tcPr>
            <w:tcW w:w="1260" w:type="dxa"/>
            <w:tcBorders>
              <w:top w:val="nil"/>
              <w:left w:val="single" w:sz="4" w:space="0" w:color="auto"/>
              <w:bottom w:val="nil"/>
              <w:right w:val="single" w:sz="4" w:space="0" w:color="auto"/>
            </w:tcBorders>
          </w:tcPr>
          <w:p w14:paraId="6D2A6369" w14:textId="77777777" w:rsidR="00FE4398" w:rsidRPr="00C6298B" w:rsidRDefault="00FE4398" w:rsidP="00BE51D0">
            <w:pPr>
              <w:pStyle w:val="TableParagraph"/>
              <w:widowControl/>
              <w:rPr>
                <w:i/>
                <w:sz w:val="20"/>
                <w:szCs w:val="20"/>
              </w:rPr>
            </w:pPr>
          </w:p>
          <w:p w14:paraId="0E349202" w14:textId="77777777" w:rsidR="00FE4398" w:rsidRPr="00C6298B" w:rsidRDefault="0069335E" w:rsidP="00BE51D0">
            <w:pPr>
              <w:pStyle w:val="TableParagraph"/>
              <w:widowControl/>
              <w:jc w:val="center"/>
              <w:rPr>
                <w:sz w:val="20"/>
                <w:szCs w:val="20"/>
              </w:rPr>
            </w:pPr>
            <w:r w:rsidRPr="00C6298B">
              <w:rPr>
                <w:sz w:val="20"/>
                <w:szCs w:val="20"/>
              </w:rPr>
              <w:t>N/A</w:t>
            </w:r>
          </w:p>
        </w:tc>
        <w:tc>
          <w:tcPr>
            <w:tcW w:w="1364" w:type="dxa"/>
            <w:tcBorders>
              <w:top w:val="nil"/>
              <w:left w:val="single" w:sz="4" w:space="0" w:color="auto"/>
              <w:bottom w:val="nil"/>
              <w:right w:val="single" w:sz="4" w:space="0" w:color="auto"/>
            </w:tcBorders>
          </w:tcPr>
          <w:p w14:paraId="11D21FA3" w14:textId="77777777" w:rsidR="00FE4398" w:rsidRPr="00C6298B" w:rsidRDefault="0069335E" w:rsidP="00BE51D0">
            <w:pPr>
              <w:pStyle w:val="TableParagraph"/>
              <w:widowControl/>
              <w:jc w:val="center"/>
              <w:rPr>
                <w:sz w:val="20"/>
                <w:szCs w:val="20"/>
              </w:rPr>
            </w:pPr>
            <w:r w:rsidRPr="00C6298B">
              <w:rPr>
                <w:sz w:val="20"/>
                <w:szCs w:val="20"/>
              </w:rPr>
              <w:t>0,36</w:t>
            </w:r>
          </w:p>
          <w:p w14:paraId="45145993" w14:textId="77777777" w:rsidR="00FE4398" w:rsidRPr="00C6298B" w:rsidRDefault="0069335E" w:rsidP="00BE51D0">
            <w:pPr>
              <w:pStyle w:val="TableParagraph"/>
              <w:widowControl/>
              <w:jc w:val="center"/>
              <w:rPr>
                <w:sz w:val="20"/>
                <w:szCs w:val="20"/>
              </w:rPr>
            </w:pPr>
            <w:r w:rsidRPr="00C6298B">
              <w:rPr>
                <w:sz w:val="20"/>
                <w:szCs w:val="20"/>
              </w:rPr>
              <w:t>(0,13; 1,00)</w:t>
            </w:r>
          </w:p>
        </w:tc>
        <w:tc>
          <w:tcPr>
            <w:tcW w:w="1365" w:type="dxa"/>
            <w:tcBorders>
              <w:top w:val="nil"/>
              <w:left w:val="single" w:sz="4" w:space="0" w:color="auto"/>
              <w:bottom w:val="nil"/>
              <w:right w:val="single" w:sz="4" w:space="0" w:color="auto"/>
            </w:tcBorders>
          </w:tcPr>
          <w:p w14:paraId="38BD406F" w14:textId="77777777" w:rsidR="00FE4398" w:rsidRPr="00C6298B" w:rsidRDefault="0069335E" w:rsidP="00BE51D0">
            <w:pPr>
              <w:pStyle w:val="TableParagraph"/>
              <w:widowControl/>
              <w:jc w:val="center"/>
              <w:rPr>
                <w:sz w:val="20"/>
                <w:szCs w:val="20"/>
              </w:rPr>
            </w:pPr>
            <w:r w:rsidRPr="00C6298B">
              <w:rPr>
                <w:sz w:val="20"/>
                <w:szCs w:val="20"/>
              </w:rPr>
              <w:t>0,67</w:t>
            </w:r>
          </w:p>
          <w:p w14:paraId="4F5DA89B" w14:textId="77777777" w:rsidR="00FE4398" w:rsidRPr="00C6298B" w:rsidRDefault="0069335E" w:rsidP="00BE51D0">
            <w:pPr>
              <w:pStyle w:val="TableParagraph"/>
              <w:widowControl/>
              <w:jc w:val="center"/>
              <w:rPr>
                <w:sz w:val="20"/>
                <w:szCs w:val="20"/>
              </w:rPr>
            </w:pPr>
            <w:r w:rsidRPr="00C6298B">
              <w:rPr>
                <w:sz w:val="20"/>
                <w:szCs w:val="20"/>
              </w:rPr>
              <w:t>(0,21; 2,10)</w:t>
            </w:r>
          </w:p>
        </w:tc>
      </w:tr>
      <w:tr w:rsidR="00FE4398" w:rsidRPr="00C6298B" w14:paraId="11B925DF" w14:textId="77777777" w:rsidTr="00BE51D0">
        <w:trPr>
          <w:cantSplit/>
          <w:trHeight w:val="20"/>
        </w:trPr>
        <w:tc>
          <w:tcPr>
            <w:tcW w:w="3808" w:type="dxa"/>
            <w:tcBorders>
              <w:top w:val="nil"/>
              <w:left w:val="single" w:sz="4" w:space="0" w:color="auto"/>
              <w:bottom w:val="single" w:sz="4" w:space="0" w:color="auto"/>
              <w:right w:val="single" w:sz="4" w:space="0" w:color="auto"/>
            </w:tcBorders>
          </w:tcPr>
          <w:p w14:paraId="21E45664" w14:textId="77777777" w:rsidR="00FE4398" w:rsidRPr="00C6298B" w:rsidRDefault="0069335E" w:rsidP="00BE51D0">
            <w:pPr>
              <w:pStyle w:val="TableParagraph"/>
              <w:widowControl/>
              <w:rPr>
                <w:sz w:val="20"/>
                <w:szCs w:val="20"/>
              </w:rPr>
            </w:pPr>
            <w:r w:rsidRPr="00C6298B">
              <w:rPr>
                <w:sz w:val="20"/>
                <w:szCs w:val="20"/>
              </w:rPr>
              <w:t>Tempo alla prima riacutizzazione della ACG¹</w:t>
            </w:r>
          </w:p>
        </w:tc>
        <w:tc>
          <w:tcPr>
            <w:tcW w:w="1260" w:type="dxa"/>
            <w:tcBorders>
              <w:top w:val="nil"/>
              <w:left w:val="single" w:sz="4" w:space="0" w:color="auto"/>
              <w:bottom w:val="single" w:sz="4" w:space="0" w:color="auto"/>
              <w:right w:val="single" w:sz="4" w:space="0" w:color="auto"/>
            </w:tcBorders>
          </w:tcPr>
          <w:p w14:paraId="4FD2F37F" w14:textId="77777777" w:rsidR="00FE4398" w:rsidRPr="00C6298B" w:rsidRDefault="0069335E" w:rsidP="00BE51D0">
            <w:pPr>
              <w:pStyle w:val="TableParagraph"/>
              <w:widowControl/>
              <w:jc w:val="center"/>
              <w:rPr>
                <w:sz w:val="20"/>
                <w:szCs w:val="20"/>
              </w:rPr>
            </w:pPr>
            <w:r w:rsidRPr="00C6298B">
              <w:rPr>
                <w:sz w:val="20"/>
                <w:szCs w:val="20"/>
              </w:rPr>
              <w:t>N/A</w:t>
            </w:r>
          </w:p>
        </w:tc>
        <w:tc>
          <w:tcPr>
            <w:tcW w:w="1260" w:type="dxa"/>
            <w:tcBorders>
              <w:top w:val="nil"/>
              <w:left w:val="single" w:sz="4" w:space="0" w:color="auto"/>
              <w:bottom w:val="single" w:sz="4" w:space="0" w:color="auto"/>
              <w:right w:val="single" w:sz="4" w:space="0" w:color="auto"/>
            </w:tcBorders>
          </w:tcPr>
          <w:p w14:paraId="6AD43FAD" w14:textId="77777777" w:rsidR="00FE4398" w:rsidRPr="00C6298B" w:rsidRDefault="0069335E" w:rsidP="00BE51D0">
            <w:pPr>
              <w:pStyle w:val="TableParagraph"/>
              <w:widowControl/>
              <w:jc w:val="center"/>
              <w:rPr>
                <w:sz w:val="20"/>
                <w:szCs w:val="20"/>
              </w:rPr>
            </w:pPr>
            <w:r w:rsidRPr="00C6298B">
              <w:rPr>
                <w:sz w:val="20"/>
                <w:szCs w:val="20"/>
              </w:rPr>
              <w:t>N/A</w:t>
            </w:r>
          </w:p>
        </w:tc>
        <w:tc>
          <w:tcPr>
            <w:tcW w:w="1364" w:type="dxa"/>
            <w:tcBorders>
              <w:top w:val="nil"/>
              <w:left w:val="single" w:sz="4" w:space="0" w:color="auto"/>
              <w:bottom w:val="single" w:sz="4" w:space="0" w:color="auto"/>
              <w:right w:val="single" w:sz="4" w:space="0" w:color="auto"/>
            </w:tcBorders>
          </w:tcPr>
          <w:p w14:paraId="6B9BC94E" w14:textId="77777777" w:rsidR="00FE4398" w:rsidRPr="00C6298B" w:rsidRDefault="0069335E" w:rsidP="00BE51D0">
            <w:pPr>
              <w:pStyle w:val="TableParagraph"/>
              <w:widowControl/>
              <w:jc w:val="center"/>
              <w:rPr>
                <w:sz w:val="20"/>
                <w:szCs w:val="20"/>
              </w:rPr>
            </w:pPr>
            <w:r w:rsidRPr="00C6298B">
              <w:rPr>
                <w:sz w:val="20"/>
                <w:szCs w:val="20"/>
              </w:rPr>
              <w:t>0,25***</w:t>
            </w:r>
          </w:p>
        </w:tc>
        <w:tc>
          <w:tcPr>
            <w:tcW w:w="1365" w:type="dxa"/>
            <w:tcBorders>
              <w:top w:val="nil"/>
              <w:left w:val="single" w:sz="4" w:space="0" w:color="auto"/>
              <w:bottom w:val="single" w:sz="4" w:space="0" w:color="auto"/>
              <w:right w:val="single" w:sz="4" w:space="0" w:color="auto"/>
            </w:tcBorders>
          </w:tcPr>
          <w:p w14:paraId="5286A01C" w14:textId="77777777" w:rsidR="00FE4398" w:rsidRPr="00C6298B" w:rsidRDefault="0069335E" w:rsidP="00BE51D0">
            <w:pPr>
              <w:pStyle w:val="TableParagraph"/>
              <w:widowControl/>
              <w:jc w:val="center"/>
              <w:rPr>
                <w:sz w:val="20"/>
                <w:szCs w:val="20"/>
              </w:rPr>
            </w:pPr>
            <w:r w:rsidRPr="00C6298B">
              <w:rPr>
                <w:sz w:val="20"/>
                <w:szCs w:val="20"/>
              </w:rPr>
              <w:t>0,20***</w:t>
            </w:r>
          </w:p>
        </w:tc>
      </w:tr>
      <w:tr w:rsidR="00FE4398" w:rsidRPr="00C6298B" w14:paraId="2F9437E0" w14:textId="77777777" w:rsidTr="00BE51D0">
        <w:trPr>
          <w:cantSplit/>
          <w:trHeight w:val="20"/>
        </w:trPr>
        <w:tc>
          <w:tcPr>
            <w:tcW w:w="3808" w:type="dxa"/>
            <w:tcBorders>
              <w:top w:val="single" w:sz="4" w:space="0" w:color="auto"/>
              <w:left w:val="single" w:sz="4" w:space="0" w:color="auto"/>
              <w:bottom w:val="nil"/>
              <w:right w:val="single" w:sz="4" w:space="0" w:color="auto"/>
            </w:tcBorders>
          </w:tcPr>
          <w:p w14:paraId="06EE8B5F" w14:textId="77777777" w:rsidR="00FE4398" w:rsidRPr="00C6298B" w:rsidRDefault="0069335E" w:rsidP="00BE51D0">
            <w:pPr>
              <w:pStyle w:val="TableParagraph"/>
              <w:widowControl/>
              <w:rPr>
                <w:sz w:val="20"/>
                <w:szCs w:val="20"/>
              </w:rPr>
            </w:pPr>
            <w:r w:rsidRPr="00C6298B">
              <w:rPr>
                <w:sz w:val="20"/>
                <w:szCs w:val="20"/>
              </w:rPr>
              <w:t>(pazienti con nuova insorgenza; gruppi tocilizumab</w:t>
            </w:r>
          </w:p>
        </w:tc>
        <w:tc>
          <w:tcPr>
            <w:tcW w:w="1260" w:type="dxa"/>
            <w:tcBorders>
              <w:top w:val="single" w:sz="4" w:space="0" w:color="auto"/>
              <w:left w:val="single" w:sz="4" w:space="0" w:color="auto"/>
              <w:bottom w:val="nil"/>
              <w:right w:val="single" w:sz="4" w:space="0" w:color="auto"/>
            </w:tcBorders>
          </w:tcPr>
          <w:p w14:paraId="08656733" w14:textId="77777777" w:rsidR="00FE4398" w:rsidRPr="00C6298B" w:rsidRDefault="00FE4398" w:rsidP="00BE51D0">
            <w:pPr>
              <w:pStyle w:val="TableParagraph"/>
              <w:widowControl/>
              <w:rPr>
                <w:sz w:val="20"/>
                <w:szCs w:val="20"/>
              </w:rPr>
            </w:pPr>
          </w:p>
        </w:tc>
        <w:tc>
          <w:tcPr>
            <w:tcW w:w="1260" w:type="dxa"/>
            <w:tcBorders>
              <w:top w:val="single" w:sz="4" w:space="0" w:color="auto"/>
              <w:left w:val="single" w:sz="4" w:space="0" w:color="auto"/>
              <w:bottom w:val="nil"/>
              <w:right w:val="single" w:sz="4" w:space="0" w:color="auto"/>
            </w:tcBorders>
          </w:tcPr>
          <w:p w14:paraId="3534BF08" w14:textId="77777777" w:rsidR="00FE4398" w:rsidRPr="00C6298B" w:rsidRDefault="00FE4398" w:rsidP="00BE51D0">
            <w:pPr>
              <w:pStyle w:val="TableParagraph"/>
              <w:widowControl/>
              <w:rPr>
                <w:sz w:val="20"/>
                <w:szCs w:val="20"/>
              </w:rPr>
            </w:pPr>
          </w:p>
        </w:tc>
        <w:tc>
          <w:tcPr>
            <w:tcW w:w="1364" w:type="dxa"/>
            <w:tcBorders>
              <w:top w:val="single" w:sz="4" w:space="0" w:color="auto"/>
              <w:left w:val="single" w:sz="4" w:space="0" w:color="auto"/>
              <w:bottom w:val="nil"/>
              <w:right w:val="single" w:sz="4" w:space="0" w:color="auto"/>
            </w:tcBorders>
          </w:tcPr>
          <w:p w14:paraId="439175E4" w14:textId="77777777" w:rsidR="00FE4398" w:rsidRPr="00C6298B" w:rsidRDefault="0069335E" w:rsidP="00BE51D0">
            <w:pPr>
              <w:pStyle w:val="TableParagraph"/>
              <w:widowControl/>
              <w:jc w:val="center"/>
              <w:rPr>
                <w:sz w:val="20"/>
                <w:szCs w:val="20"/>
              </w:rPr>
            </w:pPr>
            <w:r w:rsidRPr="00C6298B">
              <w:rPr>
                <w:sz w:val="20"/>
                <w:szCs w:val="20"/>
              </w:rPr>
              <w:t>(0,09; 0,70)</w:t>
            </w:r>
          </w:p>
        </w:tc>
        <w:tc>
          <w:tcPr>
            <w:tcW w:w="1365" w:type="dxa"/>
            <w:tcBorders>
              <w:top w:val="single" w:sz="4" w:space="0" w:color="auto"/>
              <w:left w:val="single" w:sz="4" w:space="0" w:color="auto"/>
              <w:bottom w:val="nil"/>
              <w:right w:val="single" w:sz="4" w:space="0" w:color="auto"/>
            </w:tcBorders>
          </w:tcPr>
          <w:p w14:paraId="3E647974" w14:textId="77777777" w:rsidR="00FE4398" w:rsidRPr="00C6298B" w:rsidRDefault="0069335E" w:rsidP="00BE51D0">
            <w:pPr>
              <w:pStyle w:val="TableParagraph"/>
              <w:widowControl/>
              <w:jc w:val="center"/>
              <w:rPr>
                <w:sz w:val="20"/>
                <w:szCs w:val="20"/>
              </w:rPr>
            </w:pPr>
            <w:r w:rsidRPr="00C6298B">
              <w:rPr>
                <w:sz w:val="20"/>
                <w:szCs w:val="20"/>
              </w:rPr>
              <w:t>(0,05; 0,76)</w:t>
            </w:r>
          </w:p>
        </w:tc>
      </w:tr>
      <w:tr w:rsidR="00FE4398" w:rsidRPr="00106636" w14:paraId="6AF3CEF7" w14:textId="77777777" w:rsidTr="00BE51D0">
        <w:trPr>
          <w:cantSplit/>
          <w:trHeight w:val="20"/>
        </w:trPr>
        <w:tc>
          <w:tcPr>
            <w:tcW w:w="3808" w:type="dxa"/>
            <w:tcBorders>
              <w:top w:val="nil"/>
              <w:left w:val="single" w:sz="4" w:space="0" w:color="auto"/>
              <w:bottom w:val="nil"/>
              <w:right w:val="single" w:sz="4" w:space="0" w:color="auto"/>
            </w:tcBorders>
          </w:tcPr>
          <w:p w14:paraId="643052F5" w14:textId="77777777" w:rsidR="00FE4398" w:rsidRPr="00F14D86" w:rsidRDefault="0069335E" w:rsidP="00BE51D0">
            <w:pPr>
              <w:pStyle w:val="TableParagraph"/>
              <w:widowControl/>
              <w:rPr>
                <w:sz w:val="20"/>
                <w:szCs w:val="20"/>
                <w:lang w:val="en-GB"/>
              </w:rPr>
            </w:pPr>
            <w:r w:rsidRPr="00F14D86">
              <w:rPr>
                <w:sz w:val="20"/>
                <w:szCs w:val="20"/>
                <w:lang w:val="en-GB"/>
              </w:rPr>
              <w:t>vs. placebo+26) HR (IC al 99%)</w:t>
            </w:r>
          </w:p>
        </w:tc>
        <w:tc>
          <w:tcPr>
            <w:tcW w:w="1260" w:type="dxa"/>
            <w:tcBorders>
              <w:top w:val="nil"/>
              <w:left w:val="single" w:sz="4" w:space="0" w:color="auto"/>
              <w:bottom w:val="nil"/>
              <w:right w:val="single" w:sz="4" w:space="0" w:color="auto"/>
            </w:tcBorders>
          </w:tcPr>
          <w:p w14:paraId="2CEB5EE4" w14:textId="77777777" w:rsidR="00FE4398" w:rsidRPr="00F14D86" w:rsidRDefault="00FE4398" w:rsidP="00BE51D0">
            <w:pPr>
              <w:pStyle w:val="TableParagraph"/>
              <w:widowControl/>
              <w:rPr>
                <w:sz w:val="20"/>
                <w:szCs w:val="20"/>
                <w:lang w:val="en-GB"/>
              </w:rPr>
            </w:pPr>
          </w:p>
        </w:tc>
        <w:tc>
          <w:tcPr>
            <w:tcW w:w="1260" w:type="dxa"/>
            <w:tcBorders>
              <w:top w:val="nil"/>
              <w:left w:val="single" w:sz="4" w:space="0" w:color="auto"/>
              <w:bottom w:val="nil"/>
              <w:right w:val="single" w:sz="4" w:space="0" w:color="auto"/>
            </w:tcBorders>
          </w:tcPr>
          <w:p w14:paraId="5CA41B28" w14:textId="77777777" w:rsidR="00FE4398" w:rsidRPr="00F14D86" w:rsidRDefault="00FE4398" w:rsidP="00BE51D0">
            <w:pPr>
              <w:pStyle w:val="TableParagraph"/>
              <w:widowControl/>
              <w:rPr>
                <w:sz w:val="20"/>
                <w:szCs w:val="20"/>
                <w:lang w:val="en-GB"/>
              </w:rPr>
            </w:pPr>
          </w:p>
        </w:tc>
        <w:tc>
          <w:tcPr>
            <w:tcW w:w="1364" w:type="dxa"/>
            <w:tcBorders>
              <w:top w:val="nil"/>
              <w:left w:val="single" w:sz="4" w:space="0" w:color="auto"/>
              <w:bottom w:val="nil"/>
              <w:right w:val="single" w:sz="4" w:space="0" w:color="auto"/>
            </w:tcBorders>
          </w:tcPr>
          <w:p w14:paraId="1EB2AE91" w14:textId="77777777" w:rsidR="00FE4398" w:rsidRPr="00F14D86" w:rsidRDefault="00FE4398" w:rsidP="00BE51D0">
            <w:pPr>
              <w:pStyle w:val="TableParagraph"/>
              <w:widowControl/>
              <w:rPr>
                <w:sz w:val="20"/>
                <w:szCs w:val="20"/>
                <w:lang w:val="en-GB"/>
              </w:rPr>
            </w:pPr>
          </w:p>
        </w:tc>
        <w:tc>
          <w:tcPr>
            <w:tcW w:w="1365" w:type="dxa"/>
            <w:tcBorders>
              <w:top w:val="nil"/>
              <w:left w:val="single" w:sz="4" w:space="0" w:color="auto"/>
              <w:bottom w:val="nil"/>
              <w:right w:val="single" w:sz="4" w:space="0" w:color="auto"/>
            </w:tcBorders>
          </w:tcPr>
          <w:p w14:paraId="47DFACC5" w14:textId="77777777" w:rsidR="00FE4398" w:rsidRPr="00F14D86" w:rsidRDefault="00FE4398" w:rsidP="00BE51D0">
            <w:pPr>
              <w:pStyle w:val="TableParagraph"/>
              <w:widowControl/>
              <w:rPr>
                <w:sz w:val="20"/>
                <w:szCs w:val="20"/>
                <w:lang w:val="en-GB"/>
              </w:rPr>
            </w:pPr>
          </w:p>
        </w:tc>
      </w:tr>
      <w:tr w:rsidR="00FE4398" w:rsidRPr="00C6298B" w14:paraId="05727E65" w14:textId="77777777" w:rsidTr="00BE51D0">
        <w:trPr>
          <w:cantSplit/>
          <w:trHeight w:val="20"/>
        </w:trPr>
        <w:tc>
          <w:tcPr>
            <w:tcW w:w="3808" w:type="dxa"/>
            <w:tcBorders>
              <w:top w:val="nil"/>
              <w:left w:val="single" w:sz="4" w:space="0" w:color="auto"/>
              <w:bottom w:val="nil"/>
              <w:right w:val="single" w:sz="4" w:space="0" w:color="auto"/>
            </w:tcBorders>
          </w:tcPr>
          <w:p w14:paraId="2657CBEC" w14:textId="77777777" w:rsidR="00FE4398" w:rsidRPr="00C6298B" w:rsidRDefault="0069335E" w:rsidP="00BE51D0">
            <w:pPr>
              <w:pStyle w:val="TableParagraph"/>
              <w:widowControl/>
              <w:rPr>
                <w:sz w:val="20"/>
                <w:szCs w:val="20"/>
              </w:rPr>
            </w:pPr>
            <w:r w:rsidRPr="00C6298B">
              <w:rPr>
                <w:sz w:val="20"/>
                <w:szCs w:val="20"/>
              </w:rPr>
              <w:t>Tempo alla prima riacutizzazione della ACG¹ (pazienti con nuova insorgenza; gruppi tocilizumab</w:t>
            </w:r>
          </w:p>
        </w:tc>
        <w:tc>
          <w:tcPr>
            <w:tcW w:w="1260" w:type="dxa"/>
            <w:tcBorders>
              <w:top w:val="nil"/>
              <w:left w:val="single" w:sz="4" w:space="0" w:color="auto"/>
              <w:bottom w:val="nil"/>
              <w:right w:val="single" w:sz="4" w:space="0" w:color="auto"/>
            </w:tcBorders>
          </w:tcPr>
          <w:p w14:paraId="1136EFAF" w14:textId="77777777" w:rsidR="00FE4398" w:rsidRPr="00C6298B" w:rsidRDefault="0069335E" w:rsidP="00BE51D0">
            <w:pPr>
              <w:pStyle w:val="TableParagraph"/>
              <w:widowControl/>
              <w:jc w:val="center"/>
              <w:rPr>
                <w:sz w:val="20"/>
                <w:szCs w:val="20"/>
              </w:rPr>
            </w:pPr>
            <w:r w:rsidRPr="00C6298B">
              <w:rPr>
                <w:sz w:val="20"/>
                <w:szCs w:val="20"/>
              </w:rPr>
              <w:t>N/A</w:t>
            </w:r>
          </w:p>
        </w:tc>
        <w:tc>
          <w:tcPr>
            <w:tcW w:w="1260" w:type="dxa"/>
            <w:tcBorders>
              <w:top w:val="nil"/>
              <w:left w:val="single" w:sz="4" w:space="0" w:color="auto"/>
              <w:bottom w:val="nil"/>
              <w:right w:val="single" w:sz="4" w:space="0" w:color="auto"/>
            </w:tcBorders>
          </w:tcPr>
          <w:p w14:paraId="0395C2FA" w14:textId="77777777" w:rsidR="00FE4398" w:rsidRPr="00C6298B" w:rsidRDefault="0069335E" w:rsidP="00BE51D0">
            <w:pPr>
              <w:pStyle w:val="TableParagraph"/>
              <w:widowControl/>
              <w:jc w:val="center"/>
              <w:rPr>
                <w:sz w:val="20"/>
                <w:szCs w:val="20"/>
              </w:rPr>
            </w:pPr>
            <w:r w:rsidRPr="00C6298B">
              <w:rPr>
                <w:sz w:val="20"/>
                <w:szCs w:val="20"/>
              </w:rPr>
              <w:t>N/A</w:t>
            </w:r>
          </w:p>
        </w:tc>
        <w:tc>
          <w:tcPr>
            <w:tcW w:w="1364" w:type="dxa"/>
            <w:tcBorders>
              <w:top w:val="nil"/>
              <w:left w:val="single" w:sz="4" w:space="0" w:color="auto"/>
              <w:bottom w:val="nil"/>
              <w:right w:val="single" w:sz="4" w:space="0" w:color="auto"/>
            </w:tcBorders>
          </w:tcPr>
          <w:p w14:paraId="23659F5A" w14:textId="77777777" w:rsidR="00FE4398" w:rsidRPr="00C6298B" w:rsidRDefault="0069335E" w:rsidP="00BE51D0">
            <w:pPr>
              <w:pStyle w:val="TableParagraph"/>
              <w:widowControl/>
              <w:jc w:val="center"/>
              <w:rPr>
                <w:sz w:val="20"/>
                <w:szCs w:val="20"/>
              </w:rPr>
            </w:pPr>
            <w:r w:rsidRPr="00C6298B">
              <w:rPr>
                <w:sz w:val="20"/>
                <w:szCs w:val="20"/>
              </w:rPr>
              <w:t>0,44</w:t>
            </w:r>
          </w:p>
          <w:p w14:paraId="0C9F11D2" w14:textId="77777777" w:rsidR="00FE4398" w:rsidRPr="00C6298B" w:rsidRDefault="0069335E" w:rsidP="00BE51D0">
            <w:pPr>
              <w:pStyle w:val="TableParagraph"/>
              <w:widowControl/>
              <w:jc w:val="center"/>
              <w:rPr>
                <w:sz w:val="20"/>
                <w:szCs w:val="20"/>
              </w:rPr>
            </w:pPr>
            <w:r w:rsidRPr="00C6298B">
              <w:rPr>
                <w:sz w:val="20"/>
                <w:szCs w:val="20"/>
              </w:rPr>
              <w:t>(0,14; 1,32)</w:t>
            </w:r>
          </w:p>
        </w:tc>
        <w:tc>
          <w:tcPr>
            <w:tcW w:w="1365" w:type="dxa"/>
            <w:tcBorders>
              <w:top w:val="nil"/>
              <w:left w:val="single" w:sz="4" w:space="0" w:color="auto"/>
              <w:bottom w:val="nil"/>
              <w:right w:val="single" w:sz="4" w:space="0" w:color="auto"/>
            </w:tcBorders>
          </w:tcPr>
          <w:p w14:paraId="4D7B5BC3" w14:textId="77777777" w:rsidR="00FE4398" w:rsidRPr="00C6298B" w:rsidRDefault="0069335E" w:rsidP="00BE51D0">
            <w:pPr>
              <w:pStyle w:val="TableParagraph"/>
              <w:widowControl/>
              <w:jc w:val="center"/>
              <w:rPr>
                <w:sz w:val="20"/>
                <w:szCs w:val="20"/>
              </w:rPr>
            </w:pPr>
            <w:r w:rsidRPr="00C6298B">
              <w:rPr>
                <w:sz w:val="20"/>
                <w:szCs w:val="20"/>
              </w:rPr>
              <w:t>0,35</w:t>
            </w:r>
          </w:p>
          <w:p w14:paraId="107C23B5" w14:textId="77777777" w:rsidR="00FE4398" w:rsidRPr="00C6298B" w:rsidRDefault="0069335E" w:rsidP="00BE51D0">
            <w:pPr>
              <w:pStyle w:val="TableParagraph"/>
              <w:widowControl/>
              <w:jc w:val="center"/>
              <w:rPr>
                <w:sz w:val="20"/>
                <w:szCs w:val="20"/>
              </w:rPr>
            </w:pPr>
            <w:r w:rsidRPr="00C6298B">
              <w:rPr>
                <w:sz w:val="20"/>
                <w:szCs w:val="20"/>
              </w:rPr>
              <w:t>(0,09; 1,42)</w:t>
            </w:r>
          </w:p>
        </w:tc>
      </w:tr>
      <w:tr w:rsidR="00FE4398" w:rsidRPr="00106636" w14:paraId="222ADF9B" w14:textId="77777777" w:rsidTr="00BE51D0">
        <w:trPr>
          <w:cantSplit/>
          <w:trHeight w:val="20"/>
        </w:trPr>
        <w:tc>
          <w:tcPr>
            <w:tcW w:w="3808" w:type="dxa"/>
            <w:tcBorders>
              <w:top w:val="nil"/>
              <w:left w:val="single" w:sz="4" w:space="0" w:color="auto"/>
              <w:bottom w:val="single" w:sz="4" w:space="0" w:color="auto"/>
              <w:right w:val="single" w:sz="4" w:space="0" w:color="auto"/>
            </w:tcBorders>
          </w:tcPr>
          <w:p w14:paraId="14679F8B" w14:textId="77777777" w:rsidR="00FE4398" w:rsidRPr="00F14D86" w:rsidRDefault="0069335E" w:rsidP="00BE51D0">
            <w:pPr>
              <w:pStyle w:val="TableParagraph"/>
              <w:widowControl/>
              <w:rPr>
                <w:sz w:val="20"/>
                <w:szCs w:val="20"/>
                <w:lang w:val="en-GB"/>
              </w:rPr>
            </w:pPr>
            <w:r w:rsidRPr="00F14D86">
              <w:rPr>
                <w:sz w:val="20"/>
                <w:szCs w:val="20"/>
                <w:lang w:val="en-GB"/>
              </w:rPr>
              <w:t>vs. placebo+52) HR (IC al 99%)</w:t>
            </w:r>
          </w:p>
        </w:tc>
        <w:tc>
          <w:tcPr>
            <w:tcW w:w="1260" w:type="dxa"/>
            <w:tcBorders>
              <w:top w:val="nil"/>
              <w:left w:val="single" w:sz="4" w:space="0" w:color="auto"/>
              <w:bottom w:val="single" w:sz="4" w:space="0" w:color="auto"/>
              <w:right w:val="single" w:sz="4" w:space="0" w:color="auto"/>
            </w:tcBorders>
          </w:tcPr>
          <w:p w14:paraId="66604979" w14:textId="77777777" w:rsidR="00FE4398" w:rsidRPr="00F14D86" w:rsidRDefault="00FE4398" w:rsidP="00BE51D0">
            <w:pPr>
              <w:pStyle w:val="TableParagraph"/>
              <w:widowControl/>
              <w:rPr>
                <w:sz w:val="20"/>
                <w:szCs w:val="20"/>
                <w:lang w:val="en-GB"/>
              </w:rPr>
            </w:pPr>
          </w:p>
        </w:tc>
        <w:tc>
          <w:tcPr>
            <w:tcW w:w="1260" w:type="dxa"/>
            <w:tcBorders>
              <w:top w:val="nil"/>
              <w:left w:val="single" w:sz="4" w:space="0" w:color="auto"/>
              <w:bottom w:val="single" w:sz="4" w:space="0" w:color="auto"/>
              <w:right w:val="single" w:sz="4" w:space="0" w:color="auto"/>
            </w:tcBorders>
          </w:tcPr>
          <w:p w14:paraId="16EF86B8" w14:textId="77777777" w:rsidR="00FE4398" w:rsidRPr="00F14D86" w:rsidRDefault="00FE4398" w:rsidP="00BE51D0">
            <w:pPr>
              <w:pStyle w:val="TableParagraph"/>
              <w:widowControl/>
              <w:rPr>
                <w:sz w:val="20"/>
                <w:szCs w:val="20"/>
                <w:lang w:val="en-GB"/>
              </w:rPr>
            </w:pPr>
          </w:p>
        </w:tc>
        <w:tc>
          <w:tcPr>
            <w:tcW w:w="1364" w:type="dxa"/>
            <w:tcBorders>
              <w:top w:val="nil"/>
              <w:left w:val="single" w:sz="4" w:space="0" w:color="auto"/>
              <w:bottom w:val="single" w:sz="4" w:space="0" w:color="auto"/>
              <w:right w:val="single" w:sz="4" w:space="0" w:color="auto"/>
            </w:tcBorders>
          </w:tcPr>
          <w:p w14:paraId="7E0FF990" w14:textId="77777777" w:rsidR="00FE4398" w:rsidRPr="00F14D86" w:rsidRDefault="00FE4398" w:rsidP="00BE51D0">
            <w:pPr>
              <w:pStyle w:val="TableParagraph"/>
              <w:widowControl/>
              <w:rPr>
                <w:sz w:val="20"/>
                <w:szCs w:val="20"/>
                <w:lang w:val="en-GB"/>
              </w:rPr>
            </w:pPr>
          </w:p>
        </w:tc>
        <w:tc>
          <w:tcPr>
            <w:tcW w:w="1365" w:type="dxa"/>
            <w:tcBorders>
              <w:top w:val="nil"/>
              <w:left w:val="single" w:sz="4" w:space="0" w:color="auto"/>
              <w:bottom w:val="single" w:sz="4" w:space="0" w:color="auto"/>
              <w:right w:val="single" w:sz="4" w:space="0" w:color="auto"/>
            </w:tcBorders>
          </w:tcPr>
          <w:p w14:paraId="45E5F668" w14:textId="77777777" w:rsidR="00FE4398" w:rsidRPr="00F14D86" w:rsidRDefault="00FE4398" w:rsidP="00BE51D0">
            <w:pPr>
              <w:pStyle w:val="TableParagraph"/>
              <w:widowControl/>
              <w:rPr>
                <w:sz w:val="20"/>
                <w:szCs w:val="20"/>
                <w:lang w:val="en-GB"/>
              </w:rPr>
            </w:pPr>
          </w:p>
        </w:tc>
      </w:tr>
      <w:tr w:rsidR="00FE4398" w:rsidRPr="00C6298B" w14:paraId="55998BD0" w14:textId="77777777" w:rsidTr="00BE51D0">
        <w:trPr>
          <w:cantSplit/>
          <w:trHeight w:val="20"/>
        </w:trPr>
        <w:tc>
          <w:tcPr>
            <w:tcW w:w="3808" w:type="dxa"/>
            <w:tcBorders>
              <w:top w:val="single" w:sz="4" w:space="0" w:color="auto"/>
            </w:tcBorders>
          </w:tcPr>
          <w:p w14:paraId="61D0FF65" w14:textId="77777777" w:rsidR="00FE4398" w:rsidRPr="00C6298B" w:rsidRDefault="0069335E" w:rsidP="00BE51D0">
            <w:pPr>
              <w:pStyle w:val="TableParagraph"/>
              <w:widowControl/>
              <w:rPr>
                <w:i/>
                <w:sz w:val="20"/>
                <w:szCs w:val="20"/>
              </w:rPr>
            </w:pPr>
            <w:r w:rsidRPr="00C6298B">
              <w:rPr>
                <w:i/>
                <w:sz w:val="20"/>
                <w:szCs w:val="20"/>
              </w:rPr>
              <w:t>Dose cumulativa di glucocorticoidi (mg)</w:t>
            </w:r>
          </w:p>
          <w:p w14:paraId="29E2A779" w14:textId="77777777" w:rsidR="00FE4398" w:rsidRPr="00C6298B" w:rsidRDefault="0069335E" w:rsidP="00BE51D0">
            <w:pPr>
              <w:pStyle w:val="TableParagraph"/>
              <w:widowControl/>
              <w:ind w:left="284"/>
              <w:rPr>
                <w:i/>
                <w:sz w:val="20"/>
                <w:szCs w:val="20"/>
              </w:rPr>
            </w:pPr>
            <w:r w:rsidRPr="00C6298B">
              <w:rPr>
                <w:i/>
                <w:sz w:val="20"/>
                <w:szCs w:val="20"/>
              </w:rPr>
              <w:t>mediana alla settimana 52 (gruppi tocilizumab vs. placebo +26</w:t>
            </w:r>
            <w:r w:rsidRPr="00C6298B">
              <w:rPr>
                <w:i/>
                <w:sz w:val="20"/>
                <w:szCs w:val="20"/>
                <w:vertAlign w:val="superscript"/>
              </w:rPr>
              <w:t>2</w:t>
            </w:r>
            <w:r w:rsidRPr="00C6298B">
              <w:rPr>
                <w:i/>
                <w:sz w:val="20"/>
                <w:szCs w:val="20"/>
              </w:rPr>
              <w:t>)</w:t>
            </w:r>
          </w:p>
          <w:p w14:paraId="773FA85E" w14:textId="77777777" w:rsidR="00FE4398" w:rsidRPr="00C6298B" w:rsidRDefault="0069335E" w:rsidP="00BE51D0">
            <w:pPr>
              <w:pStyle w:val="TableParagraph"/>
              <w:widowControl/>
              <w:ind w:left="284"/>
              <w:rPr>
                <w:i/>
                <w:sz w:val="20"/>
                <w:szCs w:val="20"/>
              </w:rPr>
            </w:pPr>
            <w:r w:rsidRPr="00C6298B">
              <w:rPr>
                <w:i/>
                <w:sz w:val="20"/>
                <w:szCs w:val="20"/>
              </w:rPr>
              <w:t>mediana alla settimana 52 (gruppi tocilizumab vs. placebo +52</w:t>
            </w:r>
            <w:r w:rsidRPr="00C6298B">
              <w:rPr>
                <w:i/>
                <w:sz w:val="20"/>
                <w:szCs w:val="20"/>
                <w:vertAlign w:val="superscript"/>
              </w:rPr>
              <w:t>2</w:t>
            </w:r>
            <w:r w:rsidRPr="00C6298B">
              <w:rPr>
                <w:i/>
                <w:sz w:val="20"/>
                <w:szCs w:val="20"/>
              </w:rPr>
              <w:t>)</w:t>
            </w:r>
          </w:p>
        </w:tc>
        <w:tc>
          <w:tcPr>
            <w:tcW w:w="1260" w:type="dxa"/>
            <w:tcBorders>
              <w:top w:val="single" w:sz="4" w:space="0" w:color="auto"/>
            </w:tcBorders>
          </w:tcPr>
          <w:p w14:paraId="602B0F10" w14:textId="77777777" w:rsidR="00FE4398" w:rsidRPr="00C6298B" w:rsidRDefault="00FE4398" w:rsidP="00BE51D0">
            <w:pPr>
              <w:pStyle w:val="TableParagraph"/>
              <w:widowControl/>
              <w:jc w:val="center"/>
              <w:rPr>
                <w:i/>
                <w:sz w:val="20"/>
                <w:szCs w:val="20"/>
              </w:rPr>
            </w:pPr>
          </w:p>
          <w:p w14:paraId="6EEDCED2" w14:textId="77777777" w:rsidR="00FE4398" w:rsidRPr="00C6298B" w:rsidRDefault="0069335E" w:rsidP="00BE51D0">
            <w:pPr>
              <w:pStyle w:val="TableParagraph"/>
              <w:widowControl/>
              <w:jc w:val="center"/>
              <w:rPr>
                <w:sz w:val="20"/>
                <w:szCs w:val="20"/>
              </w:rPr>
            </w:pPr>
            <w:r w:rsidRPr="00C6298B">
              <w:rPr>
                <w:sz w:val="20"/>
                <w:szCs w:val="20"/>
              </w:rPr>
              <w:t>3296,00</w:t>
            </w:r>
          </w:p>
          <w:p w14:paraId="342451B7" w14:textId="77777777" w:rsidR="00FE4398" w:rsidRPr="00C6298B" w:rsidRDefault="00FE4398" w:rsidP="00BE51D0">
            <w:pPr>
              <w:pStyle w:val="TableParagraph"/>
              <w:widowControl/>
              <w:jc w:val="center"/>
              <w:rPr>
                <w:i/>
                <w:sz w:val="20"/>
                <w:szCs w:val="20"/>
              </w:rPr>
            </w:pPr>
          </w:p>
          <w:p w14:paraId="705FA408" w14:textId="77777777" w:rsidR="00FE4398" w:rsidRPr="00C6298B" w:rsidRDefault="0069335E" w:rsidP="00BE51D0">
            <w:pPr>
              <w:pStyle w:val="TableParagraph"/>
              <w:widowControl/>
              <w:jc w:val="center"/>
              <w:rPr>
                <w:sz w:val="20"/>
                <w:szCs w:val="20"/>
              </w:rPr>
            </w:pPr>
            <w:r w:rsidRPr="00C6298B">
              <w:rPr>
                <w:sz w:val="20"/>
                <w:szCs w:val="20"/>
              </w:rPr>
              <w:t>N/A</w:t>
            </w:r>
          </w:p>
        </w:tc>
        <w:tc>
          <w:tcPr>
            <w:tcW w:w="1260" w:type="dxa"/>
            <w:tcBorders>
              <w:top w:val="single" w:sz="4" w:space="0" w:color="auto"/>
            </w:tcBorders>
          </w:tcPr>
          <w:p w14:paraId="2024BCD8" w14:textId="77777777" w:rsidR="00FE4398" w:rsidRPr="00C6298B" w:rsidRDefault="0069335E" w:rsidP="00BE51D0">
            <w:pPr>
              <w:pStyle w:val="TableParagraph"/>
              <w:widowControl/>
              <w:jc w:val="center"/>
              <w:rPr>
                <w:sz w:val="20"/>
                <w:szCs w:val="20"/>
              </w:rPr>
            </w:pPr>
            <w:r w:rsidRPr="00C6298B">
              <w:rPr>
                <w:sz w:val="20"/>
                <w:szCs w:val="20"/>
              </w:rPr>
              <w:t>N/A 3817,50</w:t>
            </w:r>
          </w:p>
        </w:tc>
        <w:tc>
          <w:tcPr>
            <w:tcW w:w="1364" w:type="dxa"/>
            <w:tcBorders>
              <w:top w:val="single" w:sz="4" w:space="0" w:color="auto"/>
            </w:tcBorders>
          </w:tcPr>
          <w:p w14:paraId="3C6D80B6" w14:textId="77777777" w:rsidR="00FE4398" w:rsidRPr="00C6298B" w:rsidRDefault="00FE4398" w:rsidP="00BE51D0">
            <w:pPr>
              <w:pStyle w:val="TableParagraph"/>
              <w:widowControl/>
              <w:jc w:val="center"/>
              <w:rPr>
                <w:i/>
                <w:sz w:val="20"/>
                <w:szCs w:val="20"/>
              </w:rPr>
            </w:pPr>
          </w:p>
          <w:p w14:paraId="4FEFA294" w14:textId="77777777" w:rsidR="00FE4398" w:rsidRPr="00C6298B" w:rsidRDefault="0069335E" w:rsidP="00BE51D0">
            <w:pPr>
              <w:pStyle w:val="TableParagraph"/>
              <w:widowControl/>
              <w:jc w:val="center"/>
              <w:rPr>
                <w:sz w:val="20"/>
                <w:szCs w:val="20"/>
              </w:rPr>
            </w:pPr>
            <w:r w:rsidRPr="00C6298B">
              <w:rPr>
                <w:sz w:val="20"/>
                <w:szCs w:val="20"/>
              </w:rPr>
              <w:t>1862,00*</w:t>
            </w:r>
          </w:p>
          <w:p w14:paraId="373CE726" w14:textId="77777777" w:rsidR="00FE4398" w:rsidRPr="00C6298B" w:rsidRDefault="00FE4398" w:rsidP="00BE51D0">
            <w:pPr>
              <w:pStyle w:val="TableParagraph"/>
              <w:widowControl/>
              <w:jc w:val="center"/>
              <w:rPr>
                <w:i/>
                <w:sz w:val="20"/>
                <w:szCs w:val="20"/>
              </w:rPr>
            </w:pPr>
          </w:p>
          <w:p w14:paraId="367C7F69" w14:textId="77777777" w:rsidR="00FE4398" w:rsidRPr="00C6298B" w:rsidRDefault="0069335E" w:rsidP="00BE51D0">
            <w:pPr>
              <w:pStyle w:val="TableParagraph"/>
              <w:widowControl/>
              <w:jc w:val="center"/>
              <w:rPr>
                <w:sz w:val="20"/>
                <w:szCs w:val="20"/>
              </w:rPr>
            </w:pPr>
            <w:r w:rsidRPr="00C6298B">
              <w:rPr>
                <w:sz w:val="20"/>
                <w:szCs w:val="20"/>
              </w:rPr>
              <w:t>1862,00*</w:t>
            </w:r>
          </w:p>
        </w:tc>
        <w:tc>
          <w:tcPr>
            <w:tcW w:w="1365" w:type="dxa"/>
            <w:tcBorders>
              <w:top w:val="single" w:sz="4" w:space="0" w:color="auto"/>
            </w:tcBorders>
          </w:tcPr>
          <w:p w14:paraId="6130BA7B" w14:textId="77777777" w:rsidR="00FE4398" w:rsidRPr="00C6298B" w:rsidRDefault="00FE4398" w:rsidP="00BE51D0">
            <w:pPr>
              <w:pStyle w:val="TableParagraph"/>
              <w:widowControl/>
              <w:jc w:val="center"/>
              <w:rPr>
                <w:i/>
                <w:sz w:val="20"/>
                <w:szCs w:val="20"/>
              </w:rPr>
            </w:pPr>
          </w:p>
          <w:p w14:paraId="256EEAA2" w14:textId="77777777" w:rsidR="00FE4398" w:rsidRPr="00C6298B" w:rsidRDefault="0069335E" w:rsidP="00BE51D0">
            <w:pPr>
              <w:pStyle w:val="TableParagraph"/>
              <w:widowControl/>
              <w:jc w:val="center"/>
              <w:rPr>
                <w:sz w:val="20"/>
                <w:szCs w:val="20"/>
              </w:rPr>
            </w:pPr>
            <w:r w:rsidRPr="00C6298B">
              <w:rPr>
                <w:sz w:val="20"/>
                <w:szCs w:val="20"/>
              </w:rPr>
              <w:t>1862,00*</w:t>
            </w:r>
          </w:p>
          <w:p w14:paraId="2B2C1C8C" w14:textId="77777777" w:rsidR="00FE4398" w:rsidRPr="00C6298B" w:rsidRDefault="00FE4398" w:rsidP="00BE51D0">
            <w:pPr>
              <w:pStyle w:val="TableParagraph"/>
              <w:widowControl/>
              <w:jc w:val="center"/>
              <w:rPr>
                <w:i/>
                <w:sz w:val="20"/>
                <w:szCs w:val="20"/>
              </w:rPr>
            </w:pPr>
          </w:p>
          <w:p w14:paraId="564FFC94" w14:textId="77777777" w:rsidR="00FE4398" w:rsidRPr="00C6298B" w:rsidRDefault="0069335E" w:rsidP="00BE51D0">
            <w:pPr>
              <w:pStyle w:val="TableParagraph"/>
              <w:widowControl/>
              <w:jc w:val="center"/>
              <w:rPr>
                <w:sz w:val="20"/>
                <w:szCs w:val="20"/>
              </w:rPr>
            </w:pPr>
            <w:r w:rsidRPr="00C6298B">
              <w:rPr>
                <w:sz w:val="20"/>
                <w:szCs w:val="20"/>
              </w:rPr>
              <w:t>1862,00*</w:t>
            </w:r>
          </w:p>
        </w:tc>
      </w:tr>
      <w:tr w:rsidR="00FE4398" w:rsidRPr="00C6298B" w14:paraId="70A21791" w14:textId="77777777" w:rsidTr="000A41C8">
        <w:trPr>
          <w:cantSplit/>
          <w:trHeight w:val="20"/>
        </w:trPr>
        <w:tc>
          <w:tcPr>
            <w:tcW w:w="9057" w:type="dxa"/>
            <w:gridSpan w:val="5"/>
          </w:tcPr>
          <w:p w14:paraId="438C18D9" w14:textId="77777777" w:rsidR="00FE4398" w:rsidRPr="00C6298B" w:rsidRDefault="0069335E" w:rsidP="00BE51D0">
            <w:pPr>
              <w:pStyle w:val="TableParagraph"/>
              <w:widowControl/>
              <w:rPr>
                <w:b/>
                <w:sz w:val="20"/>
                <w:szCs w:val="20"/>
              </w:rPr>
            </w:pPr>
            <w:r w:rsidRPr="00C6298B">
              <w:rPr>
                <w:b/>
                <w:sz w:val="20"/>
                <w:szCs w:val="20"/>
              </w:rPr>
              <w:t>Endpoint esplorativi</w:t>
            </w:r>
          </w:p>
        </w:tc>
      </w:tr>
      <w:tr w:rsidR="00FE4398" w:rsidRPr="00C6298B" w14:paraId="3DE6A511" w14:textId="77777777" w:rsidTr="00BE51D0">
        <w:trPr>
          <w:cantSplit/>
          <w:trHeight w:val="20"/>
        </w:trPr>
        <w:tc>
          <w:tcPr>
            <w:tcW w:w="3808" w:type="dxa"/>
          </w:tcPr>
          <w:p w14:paraId="156F149B" w14:textId="71F287E8" w:rsidR="00FE4398" w:rsidRPr="00C6298B" w:rsidRDefault="0069335E" w:rsidP="00BE51D0">
            <w:pPr>
              <w:pStyle w:val="TableParagraph"/>
              <w:widowControl/>
              <w:rPr>
                <w:sz w:val="20"/>
                <w:szCs w:val="20"/>
              </w:rPr>
            </w:pPr>
            <w:r w:rsidRPr="00C6298B">
              <w:rPr>
                <w:sz w:val="20"/>
                <w:szCs w:val="20"/>
              </w:rPr>
              <w:t>Tasso di recidiva annualizzato, settimana 52</w:t>
            </w:r>
            <w:r w:rsidRPr="00C6298B">
              <w:rPr>
                <w:sz w:val="20"/>
                <w:szCs w:val="20"/>
                <w:vertAlign w:val="superscript"/>
              </w:rPr>
              <w:t>§</w:t>
            </w:r>
          </w:p>
          <w:p w14:paraId="126B8F23" w14:textId="63631DFA" w:rsidR="00FE4398" w:rsidRPr="00C6298B" w:rsidRDefault="0069335E" w:rsidP="00BE51D0">
            <w:pPr>
              <w:pStyle w:val="TableParagraph"/>
              <w:widowControl/>
              <w:ind w:left="284"/>
              <w:rPr>
                <w:sz w:val="20"/>
                <w:szCs w:val="20"/>
              </w:rPr>
            </w:pPr>
            <w:r w:rsidRPr="00C6298B">
              <w:rPr>
                <w:sz w:val="20"/>
                <w:szCs w:val="20"/>
              </w:rPr>
              <w:t>Media (DS)</w:t>
            </w:r>
          </w:p>
        </w:tc>
        <w:tc>
          <w:tcPr>
            <w:tcW w:w="1260" w:type="dxa"/>
          </w:tcPr>
          <w:p w14:paraId="435EF154" w14:textId="77777777" w:rsidR="00FE4398" w:rsidRPr="00C6298B" w:rsidRDefault="00FE4398" w:rsidP="00BE51D0">
            <w:pPr>
              <w:pStyle w:val="TableParagraph"/>
              <w:widowControl/>
              <w:jc w:val="center"/>
              <w:rPr>
                <w:i/>
                <w:sz w:val="20"/>
                <w:szCs w:val="20"/>
              </w:rPr>
            </w:pPr>
          </w:p>
          <w:p w14:paraId="2C5D0586" w14:textId="77777777" w:rsidR="00FE4398" w:rsidRPr="00C6298B" w:rsidRDefault="0069335E" w:rsidP="00BE51D0">
            <w:pPr>
              <w:pStyle w:val="TableParagraph"/>
              <w:widowControl/>
              <w:jc w:val="center"/>
              <w:rPr>
                <w:sz w:val="20"/>
                <w:szCs w:val="20"/>
              </w:rPr>
            </w:pPr>
            <w:r w:rsidRPr="00C6298B">
              <w:rPr>
                <w:sz w:val="20"/>
                <w:szCs w:val="20"/>
              </w:rPr>
              <w:t>1,74</w:t>
            </w:r>
          </w:p>
          <w:p w14:paraId="07A9AFA3" w14:textId="77777777" w:rsidR="00FE4398" w:rsidRPr="00C6298B" w:rsidRDefault="0069335E" w:rsidP="00BE51D0">
            <w:pPr>
              <w:pStyle w:val="TableParagraph"/>
              <w:widowControl/>
              <w:jc w:val="center"/>
              <w:rPr>
                <w:sz w:val="20"/>
                <w:szCs w:val="20"/>
              </w:rPr>
            </w:pPr>
            <w:r w:rsidRPr="00C6298B">
              <w:rPr>
                <w:sz w:val="20"/>
                <w:szCs w:val="20"/>
              </w:rPr>
              <w:t>(2,18)</w:t>
            </w:r>
          </w:p>
        </w:tc>
        <w:tc>
          <w:tcPr>
            <w:tcW w:w="1260" w:type="dxa"/>
          </w:tcPr>
          <w:p w14:paraId="13C3BE69" w14:textId="77777777" w:rsidR="00FE4398" w:rsidRPr="00C6298B" w:rsidRDefault="00FE4398" w:rsidP="00BE51D0">
            <w:pPr>
              <w:pStyle w:val="TableParagraph"/>
              <w:widowControl/>
              <w:jc w:val="center"/>
              <w:rPr>
                <w:i/>
                <w:sz w:val="20"/>
                <w:szCs w:val="20"/>
              </w:rPr>
            </w:pPr>
          </w:p>
          <w:p w14:paraId="576C6C7A" w14:textId="77777777" w:rsidR="00FE4398" w:rsidRPr="00C6298B" w:rsidRDefault="0069335E" w:rsidP="00BE51D0">
            <w:pPr>
              <w:pStyle w:val="TableParagraph"/>
              <w:widowControl/>
              <w:jc w:val="center"/>
              <w:rPr>
                <w:sz w:val="20"/>
                <w:szCs w:val="20"/>
              </w:rPr>
            </w:pPr>
            <w:r w:rsidRPr="00C6298B">
              <w:rPr>
                <w:sz w:val="20"/>
                <w:szCs w:val="20"/>
              </w:rPr>
              <w:t>1,30</w:t>
            </w:r>
          </w:p>
          <w:p w14:paraId="758A7635" w14:textId="77777777" w:rsidR="00FE4398" w:rsidRPr="00C6298B" w:rsidRDefault="0069335E" w:rsidP="00BE51D0">
            <w:pPr>
              <w:pStyle w:val="TableParagraph"/>
              <w:widowControl/>
              <w:jc w:val="center"/>
              <w:rPr>
                <w:sz w:val="20"/>
                <w:szCs w:val="20"/>
              </w:rPr>
            </w:pPr>
            <w:r w:rsidRPr="00C6298B">
              <w:rPr>
                <w:sz w:val="20"/>
                <w:szCs w:val="20"/>
              </w:rPr>
              <w:t>(1,84)</w:t>
            </w:r>
          </w:p>
        </w:tc>
        <w:tc>
          <w:tcPr>
            <w:tcW w:w="1364" w:type="dxa"/>
          </w:tcPr>
          <w:p w14:paraId="5BE5D30D" w14:textId="77777777" w:rsidR="00FE4398" w:rsidRPr="00C6298B" w:rsidRDefault="00FE4398" w:rsidP="00BE51D0">
            <w:pPr>
              <w:pStyle w:val="TableParagraph"/>
              <w:widowControl/>
              <w:jc w:val="center"/>
              <w:rPr>
                <w:i/>
                <w:sz w:val="20"/>
                <w:szCs w:val="20"/>
              </w:rPr>
            </w:pPr>
          </w:p>
          <w:p w14:paraId="1ADE870C" w14:textId="77777777" w:rsidR="00FE4398" w:rsidRPr="00C6298B" w:rsidRDefault="0069335E" w:rsidP="00BE51D0">
            <w:pPr>
              <w:pStyle w:val="TableParagraph"/>
              <w:widowControl/>
              <w:jc w:val="center"/>
              <w:rPr>
                <w:sz w:val="20"/>
                <w:szCs w:val="20"/>
              </w:rPr>
            </w:pPr>
            <w:r w:rsidRPr="00C6298B">
              <w:rPr>
                <w:sz w:val="20"/>
                <w:szCs w:val="20"/>
              </w:rPr>
              <w:t>0,41</w:t>
            </w:r>
          </w:p>
          <w:p w14:paraId="65EF8B5C" w14:textId="77777777" w:rsidR="00FE4398" w:rsidRPr="00C6298B" w:rsidRDefault="0069335E" w:rsidP="00BE51D0">
            <w:pPr>
              <w:pStyle w:val="TableParagraph"/>
              <w:widowControl/>
              <w:jc w:val="center"/>
              <w:rPr>
                <w:sz w:val="20"/>
                <w:szCs w:val="20"/>
              </w:rPr>
            </w:pPr>
            <w:r w:rsidRPr="00C6298B">
              <w:rPr>
                <w:sz w:val="20"/>
                <w:szCs w:val="20"/>
              </w:rPr>
              <w:t>(0,78)</w:t>
            </w:r>
          </w:p>
        </w:tc>
        <w:tc>
          <w:tcPr>
            <w:tcW w:w="1365" w:type="dxa"/>
          </w:tcPr>
          <w:p w14:paraId="31C22483" w14:textId="77777777" w:rsidR="00FE4398" w:rsidRPr="00C6298B" w:rsidRDefault="00FE4398" w:rsidP="00BE51D0">
            <w:pPr>
              <w:pStyle w:val="TableParagraph"/>
              <w:widowControl/>
              <w:jc w:val="center"/>
              <w:rPr>
                <w:i/>
                <w:sz w:val="20"/>
                <w:szCs w:val="20"/>
              </w:rPr>
            </w:pPr>
          </w:p>
          <w:p w14:paraId="7FFF7221" w14:textId="77777777" w:rsidR="00FE4398" w:rsidRPr="00C6298B" w:rsidRDefault="0069335E" w:rsidP="00BE51D0">
            <w:pPr>
              <w:pStyle w:val="TableParagraph"/>
              <w:widowControl/>
              <w:jc w:val="center"/>
              <w:rPr>
                <w:sz w:val="20"/>
                <w:szCs w:val="20"/>
              </w:rPr>
            </w:pPr>
            <w:r w:rsidRPr="00C6298B">
              <w:rPr>
                <w:sz w:val="20"/>
                <w:szCs w:val="20"/>
              </w:rPr>
              <w:t>0,67</w:t>
            </w:r>
          </w:p>
          <w:p w14:paraId="05CA5334" w14:textId="77777777" w:rsidR="00FE4398" w:rsidRPr="00C6298B" w:rsidRDefault="0069335E" w:rsidP="00BE51D0">
            <w:pPr>
              <w:pStyle w:val="TableParagraph"/>
              <w:widowControl/>
              <w:jc w:val="center"/>
              <w:rPr>
                <w:sz w:val="20"/>
                <w:szCs w:val="20"/>
              </w:rPr>
            </w:pPr>
            <w:r w:rsidRPr="00C6298B">
              <w:rPr>
                <w:sz w:val="20"/>
                <w:szCs w:val="20"/>
              </w:rPr>
              <w:t>(1,10)</w:t>
            </w:r>
          </w:p>
        </w:tc>
      </w:tr>
    </w:tbl>
    <w:p w14:paraId="54575956" w14:textId="77777777" w:rsidR="00FE4398" w:rsidRPr="00C6298B" w:rsidRDefault="0069335E" w:rsidP="00BE51D0">
      <w:pPr>
        <w:widowControl/>
        <w:rPr>
          <w:sz w:val="18"/>
          <w:szCs w:val="18"/>
        </w:rPr>
      </w:pPr>
      <w:r w:rsidRPr="00C6298B">
        <w:rPr>
          <w:sz w:val="18"/>
          <w:szCs w:val="18"/>
        </w:rPr>
        <w:t>* p &lt; 0,0001</w:t>
      </w:r>
    </w:p>
    <w:p w14:paraId="360B221E" w14:textId="77777777" w:rsidR="00FE4398" w:rsidRPr="00C6298B" w:rsidRDefault="0069335E" w:rsidP="00BE51D0">
      <w:pPr>
        <w:widowControl/>
        <w:rPr>
          <w:sz w:val="18"/>
          <w:szCs w:val="18"/>
        </w:rPr>
      </w:pPr>
      <w:r w:rsidRPr="00C6298B">
        <w:rPr>
          <w:sz w:val="18"/>
          <w:szCs w:val="18"/>
        </w:rPr>
        <w:t>** p &lt; 0,005 (soglia di significatività per i test di superiorità primari e secondari principali)</w:t>
      </w:r>
    </w:p>
    <w:p w14:paraId="6428A5A0" w14:textId="77777777" w:rsidR="00FE4398" w:rsidRPr="00C6298B" w:rsidRDefault="0069335E" w:rsidP="00BE51D0">
      <w:pPr>
        <w:widowControl/>
        <w:rPr>
          <w:sz w:val="18"/>
          <w:szCs w:val="18"/>
        </w:rPr>
      </w:pPr>
      <w:r w:rsidRPr="00C6298B">
        <w:rPr>
          <w:sz w:val="18"/>
          <w:szCs w:val="18"/>
        </w:rPr>
        <w:t xml:space="preserve">***Valore p descrittivo </w:t>
      </w:r>
      <w:r w:rsidRPr="00C6298B">
        <w:rPr>
          <w:sz w:val="18"/>
          <w:szCs w:val="18"/>
          <w:u w:val="single"/>
        </w:rPr>
        <w:t>&lt; 0,005</w:t>
      </w:r>
    </w:p>
    <w:p w14:paraId="0666C4F8" w14:textId="77777777" w:rsidR="00FE4398" w:rsidRPr="00C6298B" w:rsidRDefault="0069335E" w:rsidP="00BE51D0">
      <w:pPr>
        <w:widowControl/>
        <w:ind w:hanging="1"/>
        <w:rPr>
          <w:sz w:val="18"/>
          <w:szCs w:val="18"/>
        </w:rPr>
      </w:pPr>
      <w:r w:rsidRPr="00C6298B">
        <w:rPr>
          <w:sz w:val="18"/>
          <w:szCs w:val="18"/>
        </w:rPr>
        <w:t>****Riacutizzazione: ripresentazione di segni o sintomi di ACG e/o VES ≥ 30 mm/h – Richiesto aumento della dose di prednisone</w:t>
      </w:r>
    </w:p>
    <w:p w14:paraId="2F9F0967" w14:textId="77777777" w:rsidR="00FE4398" w:rsidRPr="00C6298B" w:rsidRDefault="0069335E" w:rsidP="00BE51D0">
      <w:pPr>
        <w:widowControl/>
        <w:rPr>
          <w:sz w:val="18"/>
          <w:szCs w:val="18"/>
        </w:rPr>
      </w:pPr>
      <w:r w:rsidRPr="00C6298B">
        <w:rPr>
          <w:sz w:val="18"/>
          <w:szCs w:val="18"/>
        </w:rPr>
        <w:t>Remissione: assenza di riacutizzazione e normalizzazione della PCR</w:t>
      </w:r>
    </w:p>
    <w:p w14:paraId="03388DD0" w14:textId="77777777" w:rsidR="00FE4398" w:rsidRPr="00C6298B" w:rsidRDefault="0069335E" w:rsidP="00BE51D0">
      <w:pPr>
        <w:widowControl/>
        <w:ind w:hanging="1"/>
        <w:rPr>
          <w:sz w:val="18"/>
          <w:szCs w:val="18"/>
        </w:rPr>
      </w:pPr>
      <w:r w:rsidRPr="00C6298B">
        <w:rPr>
          <w:sz w:val="18"/>
          <w:szCs w:val="18"/>
        </w:rPr>
        <w:t>Remissione sostenuta: remissione dalla settimana 12 alla settimana 52 – I pazienti devono aderire alla riduzione graduale di prednisone definita dal protocollo.</w:t>
      </w:r>
    </w:p>
    <w:p w14:paraId="2BA50C6D" w14:textId="78241C8F" w:rsidR="00FE4398" w:rsidRPr="00C6298B" w:rsidRDefault="00A80AD2" w:rsidP="00BE51D0">
      <w:pPr>
        <w:widowControl/>
        <w:rPr>
          <w:sz w:val="18"/>
          <w:szCs w:val="18"/>
        </w:rPr>
      </w:pPr>
      <w:r w:rsidRPr="00C6298B">
        <w:rPr>
          <w:sz w:val="18"/>
          <w:szCs w:val="18"/>
          <w:vertAlign w:val="superscript"/>
        </w:rPr>
        <w:t>1</w:t>
      </w:r>
      <w:r w:rsidR="0069335E" w:rsidRPr="00C6298B">
        <w:rPr>
          <w:sz w:val="18"/>
          <w:szCs w:val="18"/>
        </w:rPr>
        <w:t xml:space="preserve"> Analisi del tempo (espresso in giorni) che intercorre tra la remissione clinica e la prima riacutizzazione della malattia</w:t>
      </w:r>
    </w:p>
    <w:p w14:paraId="75DA7D59" w14:textId="2824E24B" w:rsidR="00FE4398" w:rsidRPr="00C6298B" w:rsidRDefault="00A80AD2" w:rsidP="00BE51D0">
      <w:pPr>
        <w:widowControl/>
        <w:rPr>
          <w:sz w:val="18"/>
          <w:szCs w:val="18"/>
        </w:rPr>
      </w:pPr>
      <w:r w:rsidRPr="00C6298B">
        <w:rPr>
          <w:sz w:val="18"/>
          <w:szCs w:val="18"/>
          <w:vertAlign w:val="superscript"/>
        </w:rPr>
        <w:t>2</w:t>
      </w:r>
      <w:r w:rsidR="0069335E" w:rsidRPr="00C6298B">
        <w:rPr>
          <w:sz w:val="18"/>
          <w:szCs w:val="18"/>
        </w:rPr>
        <w:t xml:space="preserve"> I valori p sono determinati utilizzando un’analisi di Van Elteren per i dati non parametrici</w:t>
      </w:r>
    </w:p>
    <w:p w14:paraId="5A07C8AD" w14:textId="5BE04726" w:rsidR="00FE4398" w:rsidRPr="00C6298B" w:rsidRDefault="00A80AD2" w:rsidP="00BE51D0">
      <w:pPr>
        <w:widowControl/>
        <w:ind w:hanging="1"/>
        <w:rPr>
          <w:sz w:val="18"/>
          <w:szCs w:val="18"/>
        </w:rPr>
      </w:pPr>
      <w:r w:rsidRPr="00C6298B">
        <w:rPr>
          <w:sz w:val="18"/>
          <w:szCs w:val="18"/>
          <w:vertAlign w:val="superscript"/>
        </w:rPr>
        <w:t>§</w:t>
      </w:r>
      <w:r w:rsidR="0069335E" w:rsidRPr="00C6298B">
        <w:rPr>
          <w:sz w:val="18"/>
          <w:szCs w:val="18"/>
        </w:rPr>
        <w:t xml:space="preserve"> L’analisi statistica non è stata eseguita N/A = non applicabile</w:t>
      </w:r>
    </w:p>
    <w:p w14:paraId="77AA6CBC" w14:textId="77777777" w:rsidR="00FE4398" w:rsidRPr="00C6298B" w:rsidRDefault="0069335E" w:rsidP="00BE51D0">
      <w:pPr>
        <w:widowControl/>
        <w:rPr>
          <w:sz w:val="18"/>
          <w:szCs w:val="18"/>
        </w:rPr>
      </w:pPr>
      <w:r w:rsidRPr="00C6298B">
        <w:rPr>
          <w:sz w:val="18"/>
          <w:szCs w:val="18"/>
        </w:rPr>
        <w:t>HR = hazard ratio</w:t>
      </w:r>
    </w:p>
    <w:p w14:paraId="601A6AF8" w14:textId="77777777" w:rsidR="00FE4398" w:rsidRPr="00C6298B" w:rsidRDefault="0069335E" w:rsidP="00BE51D0">
      <w:pPr>
        <w:widowControl/>
        <w:rPr>
          <w:sz w:val="18"/>
          <w:szCs w:val="18"/>
        </w:rPr>
      </w:pPr>
      <w:r w:rsidRPr="00C6298B">
        <w:rPr>
          <w:sz w:val="18"/>
          <w:szCs w:val="18"/>
        </w:rPr>
        <w:t>IC = intervallo di confidenza</w:t>
      </w:r>
    </w:p>
    <w:p w14:paraId="7086A3E7" w14:textId="77777777" w:rsidR="00FE4398" w:rsidRPr="00C6298B" w:rsidRDefault="00FE4398" w:rsidP="00BE51D0">
      <w:pPr>
        <w:pStyle w:val="a4"/>
        <w:widowControl/>
        <w:ind w:left="0"/>
      </w:pPr>
    </w:p>
    <w:p w14:paraId="784ABFC3" w14:textId="77777777" w:rsidR="00FE4398" w:rsidRPr="00C6298B" w:rsidRDefault="0069335E" w:rsidP="00BE51D0">
      <w:pPr>
        <w:widowControl/>
        <w:rPr>
          <w:i/>
        </w:rPr>
      </w:pPr>
      <w:r w:rsidRPr="00C6298B">
        <w:rPr>
          <w:i/>
        </w:rPr>
        <w:t>Esiti correlati alla qualità di vita</w:t>
      </w:r>
    </w:p>
    <w:p w14:paraId="66AB9CF0" w14:textId="77777777" w:rsidR="00FE4398" w:rsidRPr="00C6298B" w:rsidRDefault="00FE4398" w:rsidP="00BE51D0">
      <w:pPr>
        <w:pStyle w:val="a4"/>
        <w:widowControl/>
        <w:ind w:left="0"/>
        <w:rPr>
          <w:i/>
        </w:rPr>
      </w:pPr>
    </w:p>
    <w:p w14:paraId="60B0A230" w14:textId="61EED3FC" w:rsidR="00FE4398" w:rsidRPr="00C6298B" w:rsidRDefault="0069335E" w:rsidP="00BE51D0">
      <w:pPr>
        <w:pStyle w:val="a4"/>
        <w:widowControl/>
        <w:ind w:left="0"/>
      </w:pPr>
      <w:r w:rsidRPr="00C6298B">
        <w:t xml:space="preserve">Nello studio WA28119, i risultati del questionario SF-36 sono stati separati nei punteggi riepilogativi relativi alle componenti fisica e mentale (rispettivamente PCS e MCS). La variazione media della PCS dal basale alla settimana 52 è stata più marcata (a indicare un miglioramento maggiore) nei gruppi </w:t>
      </w:r>
      <w:r w:rsidR="000D40C2" w:rsidRPr="00C6298B">
        <w:t>tocilizumab</w:t>
      </w:r>
      <w:r w:rsidRPr="00C6298B">
        <w:t xml:space="preserve"> settimanale e a settimane alterne [rispettivamente 4,10 e 2,76] rispetto ai due gruppi placebo [placebo più 26 settimane, -0,28; placebo più 52 settimane, -1,49], sebbene soltanto il confronto tra il gruppo </w:t>
      </w:r>
      <w:r w:rsidR="000D40C2" w:rsidRPr="00C6298B">
        <w:t>tocilizumab</w:t>
      </w:r>
      <w:r w:rsidRPr="00C6298B">
        <w:t xml:space="preserve"> settimanale più 26 settimane di prednisone a scalare e il gruppo placebo più 52 settimane di prednisone a scalare (5,59; IC al 99%: 8,6; 10,32) abbia fatto rilevare una differenza statisticamente significativa (p = 0,0024). Per quanto concerne la componente MCS, la variazione media dal basale alla settimana 52 sia nel gruppo </w:t>
      </w:r>
      <w:r w:rsidR="007A5981" w:rsidRPr="00C6298B">
        <w:t>tocilizumab</w:t>
      </w:r>
      <w:r w:rsidRPr="00C6298B">
        <w:t xml:space="preserve"> settimanale sia nel gruppo </w:t>
      </w:r>
      <w:r w:rsidR="007A5981" w:rsidRPr="00C6298B">
        <w:t>tocilizumab</w:t>
      </w:r>
      <w:r w:rsidRPr="00C6298B">
        <w:t xml:space="preserve"> a settimane alterne [rispettivamente 7,28 e 6,12] è stata superiore rispetto al gruppo placebo più 52 settimane di prednisone a scalare [2,84] (sebbene le differenze non siano risultate statisticamente significative [p = 0,0252 per la somministrazione settimanale e p = 0,1468 per la </w:t>
      </w:r>
      <w:r w:rsidRPr="00C6298B">
        <w:lastRenderedPageBreak/>
        <w:t>somministrazione a settimane alterne]) e simile al gruppo placebo più 26 settimane di prednisone a scalare [6,67].</w:t>
      </w:r>
    </w:p>
    <w:p w14:paraId="1DD6760C" w14:textId="77777777" w:rsidR="00A46552" w:rsidRPr="00C6298B" w:rsidRDefault="00A46552" w:rsidP="00BE51D0">
      <w:pPr>
        <w:pStyle w:val="a4"/>
        <w:widowControl/>
        <w:ind w:left="0"/>
      </w:pPr>
    </w:p>
    <w:p w14:paraId="734B0711" w14:textId="27C8E595" w:rsidR="00FE4398" w:rsidRPr="00C6298B" w:rsidRDefault="0069335E" w:rsidP="00BE51D0">
      <w:pPr>
        <w:pStyle w:val="a4"/>
        <w:widowControl/>
        <w:ind w:left="0"/>
      </w:pPr>
      <w:r w:rsidRPr="00C6298B">
        <w:t xml:space="preserve">La valutazione globale dell’attività di malattia da parte del paziente è stata effettuata su una scala analogica visiva (VAS) da 0 a 100 mm. La variazione media della VAS globale del paziente dal basale alla settimana 52 è stata inferiore (a indicare un miglioramento maggiore) nei gruppi </w:t>
      </w:r>
      <w:r w:rsidR="007A5981" w:rsidRPr="00C6298B">
        <w:t>tocilizumab</w:t>
      </w:r>
      <w:r w:rsidRPr="00C6298B">
        <w:t xml:space="preserve"> settimanale e a settimane alterne [rispettivamente -19,0 e -25,3] rispetto a entrambi i gruppi placebo [placebo più 26 settimane, -3,4; placebo più 52 settimane, -7,2], sebbene solo il gruppo </w:t>
      </w:r>
      <w:r w:rsidR="006E12A4" w:rsidRPr="00C6298B">
        <w:t>tocilizumab</w:t>
      </w:r>
      <w:r w:rsidRPr="00C6298B">
        <w:t xml:space="preserve"> a settimane alterne più 26 settimane di prednisone a scalare abbia fatto rilevare una differenza statisticamente significativa rispetto al placebo [placebo più 26 settimane a scalare, p = 0,0059; e placebo più 52 settimane a scalare p = 0,0081].</w:t>
      </w:r>
    </w:p>
    <w:p w14:paraId="205B0C24" w14:textId="77777777" w:rsidR="00FE4398" w:rsidRPr="00C6298B" w:rsidRDefault="00FE4398" w:rsidP="00BE51D0">
      <w:pPr>
        <w:pStyle w:val="a4"/>
        <w:widowControl/>
        <w:ind w:left="0"/>
      </w:pPr>
    </w:p>
    <w:p w14:paraId="36BC594E" w14:textId="1332DE4B" w:rsidR="00FE4398" w:rsidRPr="00C6298B" w:rsidRDefault="0069335E" w:rsidP="00BE51D0">
      <w:pPr>
        <w:pStyle w:val="a4"/>
        <w:widowControl/>
        <w:ind w:left="0"/>
      </w:pPr>
      <w:r w:rsidRPr="00C6298B">
        <w:t xml:space="preserve">In tutti i gruppi è stata calcolata la variazione dei punteggi della scala FACIT-Fatigue dal basale alla settimana 52. Le variazioni medie [DS] dei punteggi sono state le seguenti: </w:t>
      </w:r>
      <w:r w:rsidR="006E12A4" w:rsidRPr="00C6298B">
        <w:t>tocilizumab</w:t>
      </w:r>
      <w:r w:rsidRPr="00C6298B">
        <w:t xml:space="preserve"> settimanale più 26 settimane, 5,61 [10,115], </w:t>
      </w:r>
      <w:r w:rsidR="00385035" w:rsidRPr="00C6298B">
        <w:t>tocilizumab</w:t>
      </w:r>
      <w:r w:rsidRPr="00C6298B">
        <w:t xml:space="preserve"> a settimane alterne più 26 settimane, 1,81 [8,836],</w:t>
      </w:r>
      <w:r w:rsidR="00A46552" w:rsidRPr="00C6298B">
        <w:t xml:space="preserve"> </w:t>
      </w:r>
      <w:r w:rsidRPr="00C6298B">
        <w:t>placebo più 26 settimane, 0,26 [10,702] e placebo più 52 settimane, -1,63 [6,753].</w:t>
      </w:r>
    </w:p>
    <w:p w14:paraId="61668DEF" w14:textId="77777777" w:rsidR="00827E78" w:rsidRPr="00C6298B" w:rsidRDefault="00827E78" w:rsidP="00BE51D0">
      <w:pPr>
        <w:widowControl/>
      </w:pPr>
    </w:p>
    <w:p w14:paraId="735F8C32" w14:textId="4FA9E67A" w:rsidR="00FE4398" w:rsidRPr="00C6298B" w:rsidRDefault="0069335E" w:rsidP="00BE51D0">
      <w:pPr>
        <w:pStyle w:val="a4"/>
        <w:widowControl/>
        <w:ind w:left="0"/>
      </w:pPr>
      <w:r w:rsidRPr="00C6298B">
        <w:t xml:space="preserve">Le variazioni dei punteggi del questionario EQ5D dal basale alla settimana 52 sono state le seguenti: </w:t>
      </w:r>
      <w:r w:rsidR="006E12A4" w:rsidRPr="00C6298B">
        <w:t>tocilizumab</w:t>
      </w:r>
      <w:r w:rsidRPr="00C6298B">
        <w:t xml:space="preserve"> settimanale più 26 settimane, 0,10 [0,198], </w:t>
      </w:r>
      <w:r w:rsidR="007C3448" w:rsidRPr="00C6298B">
        <w:t>tocilizumab</w:t>
      </w:r>
      <w:r w:rsidRPr="00C6298B">
        <w:t xml:space="preserve"> a settimane alterne più</w:t>
      </w:r>
      <w:r w:rsidR="00A46552" w:rsidRPr="00C6298B">
        <w:t xml:space="preserve"> </w:t>
      </w:r>
      <w:r w:rsidRPr="00C6298B">
        <w:t>26</w:t>
      </w:r>
      <w:r w:rsidR="00A46552" w:rsidRPr="00C6298B">
        <w:t> </w:t>
      </w:r>
      <w:r w:rsidRPr="00C6298B">
        <w:t xml:space="preserve">settimane, 0,05 [0,215], placebo più 26 settimane, 0,07 [0,293] e placebo più 52 settimane, </w:t>
      </w:r>
      <w:r w:rsidR="00155566" w:rsidRPr="00C6298B">
        <w:noBreakHyphen/>
      </w:r>
      <w:r w:rsidRPr="00C6298B">
        <w:t>0,02</w:t>
      </w:r>
      <w:r w:rsidR="00461260" w:rsidRPr="00C6298B">
        <w:t> </w:t>
      </w:r>
      <w:r w:rsidRPr="00C6298B">
        <w:t>[0,159].</w:t>
      </w:r>
    </w:p>
    <w:p w14:paraId="339248D6" w14:textId="77777777" w:rsidR="00FE4398" w:rsidRPr="00C6298B" w:rsidRDefault="00FE4398" w:rsidP="00BE51D0">
      <w:pPr>
        <w:pStyle w:val="a4"/>
        <w:widowControl/>
        <w:ind w:left="0"/>
      </w:pPr>
    </w:p>
    <w:p w14:paraId="0E00F829" w14:textId="77777777" w:rsidR="00FE4398" w:rsidRPr="00C6298B" w:rsidRDefault="0069335E" w:rsidP="00BE51D0">
      <w:pPr>
        <w:pStyle w:val="a4"/>
        <w:widowControl/>
        <w:ind w:left="0"/>
      </w:pPr>
      <w:r w:rsidRPr="00C6298B">
        <w:t>I punteggi più alti rappresentano un segnale di miglioramento sia nel questionario FACIT-Fatigue sia nel questionario EQ5D.</w:t>
      </w:r>
    </w:p>
    <w:p w14:paraId="67019BEA" w14:textId="77777777" w:rsidR="00A46552" w:rsidRPr="00C6298B" w:rsidRDefault="00A46552" w:rsidP="00BE51D0">
      <w:pPr>
        <w:pStyle w:val="a4"/>
        <w:widowControl/>
        <w:ind w:left="0"/>
        <w:rPr>
          <w:u w:val="single"/>
        </w:rPr>
      </w:pPr>
    </w:p>
    <w:p w14:paraId="563CFC22" w14:textId="477B79EF" w:rsidR="00FE4398" w:rsidRPr="00C6298B" w:rsidRDefault="0069335E" w:rsidP="00BE51D0">
      <w:pPr>
        <w:pStyle w:val="a4"/>
        <w:widowControl/>
        <w:ind w:left="0"/>
      </w:pPr>
      <w:r w:rsidRPr="00C6298B">
        <w:rPr>
          <w:u w:val="single"/>
        </w:rPr>
        <w:t>Uso endovenoso</w:t>
      </w:r>
    </w:p>
    <w:p w14:paraId="7CA189E0" w14:textId="77777777" w:rsidR="00FE4398" w:rsidRPr="00C6298B" w:rsidRDefault="0069335E" w:rsidP="00BE51D0">
      <w:pPr>
        <w:widowControl/>
        <w:rPr>
          <w:b/>
        </w:rPr>
      </w:pPr>
      <w:r w:rsidRPr="00C6298B">
        <w:rPr>
          <w:b/>
          <w:u w:val="single"/>
        </w:rPr>
        <w:t>AR</w:t>
      </w:r>
    </w:p>
    <w:p w14:paraId="5C335B4C" w14:textId="77777777" w:rsidR="00FE4398" w:rsidRPr="00C6298B" w:rsidRDefault="0069335E" w:rsidP="00BE51D0">
      <w:pPr>
        <w:pStyle w:val="a4"/>
        <w:widowControl/>
        <w:ind w:left="0"/>
      </w:pPr>
      <w:r w:rsidRPr="00C6298B">
        <w:rPr>
          <w:u w:val="single"/>
        </w:rPr>
        <w:t>Efficacia clinica</w:t>
      </w:r>
    </w:p>
    <w:p w14:paraId="39425571" w14:textId="43FBB062" w:rsidR="00FE4398" w:rsidRPr="00C6298B" w:rsidRDefault="0069335E" w:rsidP="00BE51D0">
      <w:pPr>
        <w:pStyle w:val="a4"/>
        <w:widowControl/>
        <w:ind w:left="0"/>
      </w:pPr>
      <w:r w:rsidRPr="00C6298B">
        <w:t xml:space="preserve">L’efficacia di </w:t>
      </w:r>
      <w:r w:rsidR="00EA2B1C" w:rsidRPr="00C6298B">
        <w:t>tocilizumab</w:t>
      </w:r>
      <w:r w:rsidRPr="00C6298B">
        <w:t xml:space="preserve"> nel ridurre segni e sintomi dell’AR è stata valutata in cinque studi multicentrici randomizzati e in doppio cieco. Gli studi I-V hanno arruolato pazienti di età </w:t>
      </w:r>
      <w:r w:rsidR="00146D21" w:rsidRPr="00C6298B">
        <w:t>≥</w:t>
      </w:r>
      <w:r w:rsidRPr="00C6298B">
        <w:t>18 anni affetti da AR attiva diagnosticata in base ai criteri dell’American College of Rheumatology (ACR) e che presentavano almeno otto articolazioni dolenti e sei articolazioni tumefatte al basale.</w:t>
      </w:r>
    </w:p>
    <w:p w14:paraId="43577D59" w14:textId="77777777" w:rsidR="00A46552" w:rsidRPr="00C6298B" w:rsidRDefault="00A46552" w:rsidP="00BE51D0">
      <w:pPr>
        <w:pStyle w:val="a4"/>
        <w:widowControl/>
        <w:ind w:left="0"/>
      </w:pPr>
    </w:p>
    <w:p w14:paraId="40D499EE" w14:textId="7367A502" w:rsidR="00FE4398" w:rsidRPr="00C6298B" w:rsidRDefault="0069335E" w:rsidP="00BE51D0">
      <w:pPr>
        <w:pStyle w:val="a4"/>
        <w:widowControl/>
        <w:ind w:left="0"/>
      </w:pPr>
      <w:r w:rsidRPr="00C6298B">
        <w:t xml:space="preserve">Nello studio I, </w:t>
      </w:r>
      <w:r w:rsidR="00EA2B1C" w:rsidRPr="00C6298B">
        <w:t>tocilizumab</w:t>
      </w:r>
      <w:r w:rsidRPr="00C6298B">
        <w:t xml:space="preserve"> è stato somministrato per via endovenosa ogni quattro settimane in monoterapia. Negli studi II, III e V, </w:t>
      </w:r>
      <w:r w:rsidR="00A44E2D" w:rsidRPr="00C6298B">
        <w:t>tocilizumab</w:t>
      </w:r>
      <w:r w:rsidRPr="00C6298B">
        <w:t xml:space="preserve"> è stato somministrato per via endovenosa ogni quattro settimane in associazione con MTX versus placebo e MTX. Nello studio IV, </w:t>
      </w:r>
      <w:r w:rsidR="00A44E2D" w:rsidRPr="00C6298B">
        <w:t>tocilizumab</w:t>
      </w:r>
      <w:r w:rsidRPr="00C6298B">
        <w:t xml:space="preserve"> è stato somministrato per via endovenosa ogni 4 settimane in associazione con altri DMARD versus placebo e altri DMARD. L’endpoint primario di ciascuno dei cinque studi è stata la percentuale dei pazienti che hanno conseguito una risposta ACR 20 alla settimana 24.</w:t>
      </w:r>
    </w:p>
    <w:p w14:paraId="37221D0C" w14:textId="77777777" w:rsidR="00FE4398" w:rsidRPr="00C6298B" w:rsidRDefault="00FE4398" w:rsidP="00BE51D0">
      <w:pPr>
        <w:pStyle w:val="a4"/>
        <w:widowControl/>
        <w:ind w:left="0"/>
      </w:pPr>
    </w:p>
    <w:p w14:paraId="32C12A2E" w14:textId="6A322546" w:rsidR="00FE4398" w:rsidRPr="00C6298B" w:rsidRDefault="0069335E" w:rsidP="00BE51D0">
      <w:pPr>
        <w:pStyle w:val="a4"/>
        <w:widowControl/>
        <w:ind w:left="0"/>
      </w:pPr>
      <w:r w:rsidRPr="00C6298B">
        <w:t xml:space="preserve">Lo studio I ha valutato 673 pazienti non trattati con MTX nei sei mesi precedenti la randomizzazione e che non avevano interrotto il precedente trattamento con MTX a causa di effetti tossici di rilievo clinico o assenza di risposta. La maggior parte dei pazienti (67%) era naïve al MTX. Dosi da 8 mg/kg di </w:t>
      </w:r>
      <w:r w:rsidR="00D12264" w:rsidRPr="00C6298B">
        <w:t>tocilizumab</w:t>
      </w:r>
      <w:r w:rsidRPr="00C6298B">
        <w:t xml:space="preserve"> sono state somministrate ogni quattro settimane in monoterapia. Il gruppo di confronto è stato trattato a cadenza settimanale con MTX (con titolazione della dose da 7,5 mg fino a un massimo di 20 mg a settimana per un periodo di otto settimane).</w:t>
      </w:r>
    </w:p>
    <w:p w14:paraId="377BF1DD" w14:textId="77777777" w:rsidR="00FE4398" w:rsidRPr="00C6298B" w:rsidRDefault="00FE4398" w:rsidP="00BE51D0">
      <w:pPr>
        <w:pStyle w:val="a4"/>
        <w:widowControl/>
        <w:ind w:left="0"/>
      </w:pPr>
    </w:p>
    <w:p w14:paraId="2EE30203" w14:textId="1AF6A4CF" w:rsidR="00FE4398" w:rsidRPr="00C6298B" w:rsidRDefault="0069335E" w:rsidP="00BE51D0">
      <w:pPr>
        <w:pStyle w:val="a4"/>
        <w:widowControl/>
        <w:ind w:left="0"/>
      </w:pPr>
      <w:r w:rsidRPr="00C6298B">
        <w:t xml:space="preserve">Lo studio II, uno studio della durata di due anni con analisi pianificate alla settimana 24, alla settimana 52 e alla settimana 104, ha valutato 1.196 pazienti con una risposta clinica a MTX inadeguata. Dosi da 4 o 8 mg/kg di </w:t>
      </w:r>
      <w:r w:rsidR="00D12264" w:rsidRPr="00C6298B">
        <w:t>tocilizumab</w:t>
      </w:r>
      <w:r w:rsidRPr="00C6298B">
        <w:t xml:space="preserve"> o placebo sono state somministrate in cieco ogni quattro settimane per 52</w:t>
      </w:r>
      <w:r w:rsidR="00155566" w:rsidRPr="00C6298B">
        <w:t> </w:t>
      </w:r>
      <w:r w:rsidRPr="00C6298B">
        <w:t>settimane in associazione con una dose stabile di MTX (da 10 mg a 25 mg a settimana). Dopo 52</w:t>
      </w:r>
      <w:r w:rsidR="00155566" w:rsidRPr="00C6298B">
        <w:t> </w:t>
      </w:r>
      <w:r w:rsidRPr="00C6298B">
        <w:t xml:space="preserve">settimane, tutti i pazienti potevano ricevere il trattamento in aperto con </w:t>
      </w:r>
      <w:r w:rsidR="00DA5554" w:rsidRPr="00C6298B">
        <w:t>tocilizumab</w:t>
      </w:r>
      <w:r w:rsidRPr="00C6298B">
        <w:t xml:space="preserve"> 8 mg/kg. Tra i pazienti che hanno completato lo studio e che sono stati inizialmente randomizzati a placebo + MTX, l'86% ha ricevuto </w:t>
      </w:r>
      <w:r w:rsidR="00DA5554" w:rsidRPr="00C6298B">
        <w:t>tocilizumab</w:t>
      </w:r>
      <w:r w:rsidRPr="00C6298B">
        <w:t xml:space="preserve"> alla dose di 8 mg/kg in aperto nel corso del secondo anno. L’endpoint primario alla settimana 24 è stata la percentuale dei pazienti che hanno conseguito una risposta ACR</w:t>
      </w:r>
      <w:r w:rsidR="00CD0ABD" w:rsidRPr="00C6298B">
        <w:t xml:space="preserve"> </w:t>
      </w:r>
      <w:r w:rsidRPr="00C6298B">
        <w:t>20. Alla settimana 52 e alla settimana 104 gli endpoint coprimari sono stati la prevenzione del danno articolare e il miglioramento della funzione fisica.</w:t>
      </w:r>
    </w:p>
    <w:p w14:paraId="2A72D1DF" w14:textId="77777777" w:rsidR="00CD0ABD" w:rsidRPr="00C6298B" w:rsidRDefault="00CD0ABD" w:rsidP="00BE51D0">
      <w:pPr>
        <w:pStyle w:val="a4"/>
        <w:widowControl/>
        <w:ind w:left="0"/>
      </w:pPr>
    </w:p>
    <w:p w14:paraId="55D0FE9C" w14:textId="031D5140" w:rsidR="00FE4398" w:rsidRPr="00C6298B" w:rsidRDefault="0069335E" w:rsidP="00BE51D0">
      <w:pPr>
        <w:pStyle w:val="a4"/>
        <w:widowControl/>
        <w:ind w:left="0"/>
      </w:pPr>
      <w:r w:rsidRPr="00C6298B">
        <w:t xml:space="preserve">Lo studio III ha valutato 623 pazienti con una risposta clinica a MTX inadeguata. Dosi da 4 a 8 mg/kg di </w:t>
      </w:r>
      <w:r w:rsidR="00DA5554" w:rsidRPr="00C6298B">
        <w:t>tocilizumab</w:t>
      </w:r>
      <w:r w:rsidRPr="00C6298B">
        <w:t xml:space="preserve"> o placebo sono state somministrate ogni quattro settimane in associazione con una dose stabile di MTX (da 10 mg a 25 mg a settimana).</w:t>
      </w:r>
    </w:p>
    <w:p w14:paraId="4DC4987D" w14:textId="77777777" w:rsidR="00FE4398" w:rsidRPr="00C6298B" w:rsidRDefault="00FE4398" w:rsidP="00BE51D0">
      <w:pPr>
        <w:pStyle w:val="a4"/>
        <w:widowControl/>
        <w:ind w:left="0"/>
      </w:pPr>
    </w:p>
    <w:p w14:paraId="0A1AC9E2" w14:textId="16C2B2A2" w:rsidR="00FE4398" w:rsidRPr="00C6298B" w:rsidRDefault="0069335E" w:rsidP="00BE51D0">
      <w:pPr>
        <w:pStyle w:val="a4"/>
        <w:widowControl/>
        <w:ind w:left="0"/>
      </w:pPr>
      <w:r w:rsidRPr="00C6298B">
        <w:t xml:space="preserve">Lo studio IV ha valutato 1.220 pazienti con una risposta inadeguata alla terapia reumatologica in atto, inclusi uno o più DMARD. Dosi da 8 mg/kg di </w:t>
      </w:r>
      <w:r w:rsidR="00D969EB" w:rsidRPr="00C6298B">
        <w:t>tocilizumab</w:t>
      </w:r>
      <w:r w:rsidRPr="00C6298B">
        <w:t xml:space="preserve"> o placebo sono state somministrate ogni quattro settimane in associazione con una dose stabile di DMARD.</w:t>
      </w:r>
    </w:p>
    <w:p w14:paraId="5C17DCF3" w14:textId="77777777" w:rsidR="00CD0ABD" w:rsidRPr="00C6298B" w:rsidRDefault="00CD0ABD" w:rsidP="00BE51D0">
      <w:pPr>
        <w:pStyle w:val="a4"/>
        <w:widowControl/>
        <w:ind w:left="0"/>
      </w:pPr>
    </w:p>
    <w:p w14:paraId="40BF87BE" w14:textId="464BB50A" w:rsidR="00FE4398" w:rsidRPr="00C6298B" w:rsidRDefault="0069335E" w:rsidP="00BE51D0">
      <w:pPr>
        <w:pStyle w:val="a4"/>
        <w:widowControl/>
        <w:ind w:left="0"/>
      </w:pPr>
      <w:r w:rsidRPr="00C6298B">
        <w:t xml:space="preserve">Lo studio V ha valutato 499 pazienti con risposta clinica inadeguata o intolleranza a una o più terapie con antagonisti del TNF. La terapia con antagonista del TNF è stata interrotta prima della randomizzazione. Dosi di 4 o 8 mg/kg di </w:t>
      </w:r>
      <w:r w:rsidR="00D969EB" w:rsidRPr="00C6298B">
        <w:t>tocilizumab</w:t>
      </w:r>
      <w:r w:rsidRPr="00C6298B">
        <w:t xml:space="preserve"> o placebo sono state somministrate ogni quattro settimane in associazione con una dose stabile di MTX (da 10 mg a 25 mg a settimana).</w:t>
      </w:r>
    </w:p>
    <w:p w14:paraId="365FE2B1" w14:textId="77777777" w:rsidR="00827E78" w:rsidRPr="00C6298B" w:rsidRDefault="00827E78" w:rsidP="00BE51D0">
      <w:pPr>
        <w:widowControl/>
      </w:pPr>
    </w:p>
    <w:p w14:paraId="106324BB" w14:textId="77777777" w:rsidR="00FE4398" w:rsidRPr="00C6298B" w:rsidRDefault="0069335E" w:rsidP="00BE51D0">
      <w:pPr>
        <w:pStyle w:val="a4"/>
        <w:widowControl/>
        <w:ind w:left="0"/>
      </w:pPr>
      <w:r w:rsidRPr="00C6298B">
        <w:rPr>
          <w:u w:val="single"/>
        </w:rPr>
        <w:t>Risposta clinica</w:t>
      </w:r>
    </w:p>
    <w:p w14:paraId="4684C458" w14:textId="4D2FEAE4" w:rsidR="00FE4398" w:rsidRPr="00C6298B" w:rsidRDefault="0069335E" w:rsidP="00BE51D0">
      <w:pPr>
        <w:pStyle w:val="a4"/>
        <w:widowControl/>
        <w:ind w:left="0"/>
      </w:pPr>
      <w:r w:rsidRPr="00C6298B">
        <w:t xml:space="preserve">In tutti gli studi, i pazienti trattati con </w:t>
      </w:r>
      <w:r w:rsidR="00D969EB" w:rsidRPr="00C6298B">
        <w:t>tocilizumab</w:t>
      </w:r>
      <w:r w:rsidRPr="00C6298B">
        <w:t xml:space="preserve"> alla dose di 8 mg/kg hanno manifestato tassi di risposta ACR 20, 50, 70 significativamente più elevati a 6 mesi rispetto al gruppo di controllo (tabella</w:t>
      </w:r>
      <w:r w:rsidR="00A46AFA" w:rsidRPr="00C6298B">
        <w:t> </w:t>
      </w:r>
      <w:r w:rsidRPr="00C6298B">
        <w:t xml:space="preserve">5). Nello studio I è stata dimostrata la superiorità di </w:t>
      </w:r>
      <w:r w:rsidR="00A715FD" w:rsidRPr="00C6298B">
        <w:t>tocilizumab</w:t>
      </w:r>
      <w:r w:rsidRPr="00C6298B">
        <w:t xml:space="preserve"> alla dose di 8 mg/kg rispetto al prodotto attivo di confronto MTX.</w:t>
      </w:r>
    </w:p>
    <w:p w14:paraId="6E6D3676" w14:textId="77777777" w:rsidR="00FE4398" w:rsidRPr="00C6298B" w:rsidRDefault="0069335E" w:rsidP="00BE51D0">
      <w:pPr>
        <w:pStyle w:val="a4"/>
        <w:widowControl/>
        <w:ind w:left="0"/>
      </w:pPr>
      <w:r w:rsidRPr="00C6298B">
        <w:t>L’effetto del trattamento sui pazienti è stato simile a prescindere da stato del fattore reumatoide, età, sesso, razza, numero di trattamenti precedenti o stato della malattia. L’insorgenza dell’effetto è stata rapida (già alla settimana 2) e l’entità della risposta ha continuato a migliorare con il proseguimento del trattamento. Risposte durevoli e continuative sono state osservate per più di 3 anni negli studi di estensione in aperto da I a V.</w:t>
      </w:r>
    </w:p>
    <w:p w14:paraId="5EA0C4C3" w14:textId="77777777" w:rsidR="00CD0ABD" w:rsidRPr="00C6298B" w:rsidRDefault="00CD0ABD" w:rsidP="00BE51D0">
      <w:pPr>
        <w:pStyle w:val="a4"/>
        <w:widowControl/>
        <w:ind w:left="0" w:hanging="1"/>
      </w:pPr>
    </w:p>
    <w:p w14:paraId="6ECF4C8B" w14:textId="42530CD0" w:rsidR="00FE4398" w:rsidRPr="00C6298B" w:rsidRDefault="0069335E" w:rsidP="00BE51D0">
      <w:pPr>
        <w:pStyle w:val="a4"/>
        <w:widowControl/>
        <w:ind w:left="0" w:hanging="1"/>
      </w:pPr>
      <w:r w:rsidRPr="00C6298B">
        <w:t xml:space="preserve">Nei pazienti trattati con </w:t>
      </w:r>
      <w:r w:rsidR="00A715FD" w:rsidRPr="00C6298B">
        <w:t>tocilizumab</w:t>
      </w:r>
      <w:r w:rsidRPr="00C6298B">
        <w:t xml:space="preserve"> alla dose di 8 mg/kg sono stati notati miglioramenti significativi in tutte le singole componenti della risposta ACR, incluse le seguenti: conta delle articolazioni dolenti e tumefatte; valutazione globale di paziente e medico; punteggi dell’indice di invalidità; valutazione del dolore e PCR rispetto ai pazienti trattati con placebo più MTX o altri DMARD in tutti gli studi.</w:t>
      </w:r>
    </w:p>
    <w:p w14:paraId="21B85E1E" w14:textId="77777777" w:rsidR="00FE4398" w:rsidRPr="00C6298B" w:rsidRDefault="00FE4398" w:rsidP="00BE51D0">
      <w:pPr>
        <w:pStyle w:val="a4"/>
        <w:widowControl/>
        <w:ind w:left="0"/>
      </w:pPr>
    </w:p>
    <w:p w14:paraId="38FF74D9" w14:textId="5813F32B" w:rsidR="00FE4398" w:rsidRPr="00C6298B" w:rsidRDefault="0069335E" w:rsidP="00BE51D0">
      <w:pPr>
        <w:pStyle w:val="a4"/>
        <w:widowControl/>
        <w:ind w:left="0"/>
      </w:pPr>
      <w:r w:rsidRPr="00C6298B">
        <w:t xml:space="preserve">I pazienti degli studi da I a V avevano un Punteggio di Attività di Malattia (DAS28) al basale di 6,5- 6,8. Una riduzione significativa nel DAS28 dal basale (miglioramento medio) di 3,1-3,4 è stata osservata nei pazienti trattati con </w:t>
      </w:r>
      <w:r w:rsidR="00A715FD" w:rsidRPr="00C6298B">
        <w:t>tocilizumab</w:t>
      </w:r>
      <w:r w:rsidRPr="00C6298B">
        <w:t xml:space="preserve"> rispetto ai pazienti di controllo (1,3-2,1). La percentuale dei pazienti che hanno raggiunto la remissione clinica secondo i criteri del DAS28 (DAS28 &lt;2,6) era significativamente maggiore nei pazienti che avevano ricevuto </w:t>
      </w:r>
      <w:r w:rsidR="006D36A4" w:rsidRPr="00C6298B">
        <w:t>tocilizumab</w:t>
      </w:r>
      <w:r w:rsidRPr="00C6298B">
        <w:t xml:space="preserve"> (28-34%) rispetto all’1- 12% dei pazienti di controllo alla settimana 24. Nello studio II, il 65% dei pazienti ha raggiunto un DAS28 &lt;2,6 alla settimana 104 rispetto al 48% dei pazienti alla settimana 52 e al 33% dei pazienti alla settimana 24.</w:t>
      </w:r>
    </w:p>
    <w:p w14:paraId="3B327B67" w14:textId="77777777" w:rsidR="00FE4398" w:rsidRPr="00C6298B" w:rsidRDefault="00FE4398" w:rsidP="00BE51D0">
      <w:pPr>
        <w:pStyle w:val="a4"/>
        <w:widowControl/>
        <w:ind w:left="0"/>
      </w:pPr>
    </w:p>
    <w:p w14:paraId="2C9C0287" w14:textId="00308991" w:rsidR="00FE4398" w:rsidRPr="00C6298B" w:rsidRDefault="0069335E" w:rsidP="00BE51D0">
      <w:pPr>
        <w:pStyle w:val="a4"/>
        <w:widowControl/>
        <w:ind w:left="0"/>
      </w:pPr>
      <w:r w:rsidRPr="00C6298B">
        <w:t xml:space="preserve">In un’analisi di dati accorpati degli studi II, III e IV, la percentuale dei pazienti che hanno conseguito una risposta ACR 20, 50 e 70 è stata significativamente maggiore (rispettivamente 59% vs. 50%; 37% vs. 27%; 18% vs. 11%) nel gruppo trattato con tocilizumab 8 mg/kg più DMARD rispetto al gruppo trattato con tocilizumab 4 mg/kg più DMARD (p &lt;0,03). Analogamente, la percentuale dei pazienti che hanno conseguito una remissione in base al criterio DAS28 (DAS28 &lt;2,6) è stata significativamente maggiore (rispettivamente 31% vs. 16%) nei pazienti trattati con </w:t>
      </w:r>
      <w:r w:rsidR="006D36A4" w:rsidRPr="00C6298B">
        <w:t>tocilizumab</w:t>
      </w:r>
      <w:r w:rsidR="00CD0ABD" w:rsidRPr="00C6298B">
        <w:t xml:space="preserve"> </w:t>
      </w:r>
      <w:r w:rsidRPr="00C6298B">
        <w:t>8</w:t>
      </w:r>
      <w:r w:rsidR="00CD0ABD" w:rsidRPr="00C6298B">
        <w:t> </w:t>
      </w:r>
      <w:r w:rsidRPr="00C6298B">
        <w:t xml:space="preserve">mg/kg più DMARD rispetto ai pazienti trattati con </w:t>
      </w:r>
      <w:r w:rsidR="00C506DB" w:rsidRPr="00C6298B">
        <w:t>tocilizumab</w:t>
      </w:r>
      <w:r w:rsidRPr="00C6298B">
        <w:t xml:space="preserve"> 4 mg/kg più DMARD (p &lt;0,0001).</w:t>
      </w:r>
    </w:p>
    <w:p w14:paraId="1788641D" w14:textId="77777777" w:rsidR="00827E78" w:rsidRPr="00C6298B" w:rsidRDefault="00827E78" w:rsidP="00BE51D0">
      <w:pPr>
        <w:widowControl/>
      </w:pPr>
    </w:p>
    <w:p w14:paraId="0FB29655" w14:textId="0538BD69" w:rsidR="00FE4398" w:rsidRPr="00C6298B" w:rsidRDefault="0069335E" w:rsidP="00976DDE">
      <w:pPr>
        <w:pStyle w:val="T3"/>
      </w:pPr>
      <w:r w:rsidRPr="00C6298B">
        <w:t>Tabella 5.</w:t>
      </w:r>
      <w:r w:rsidR="00CD0ABD" w:rsidRPr="00C6298B">
        <w:tab/>
      </w:r>
      <w:r w:rsidRPr="00C6298B">
        <w:t>Risposte ACR osservate negli studi controllati con placebo / MTX / DMARD (% di pazienti)</w:t>
      </w:r>
    </w:p>
    <w:p w14:paraId="513DE477" w14:textId="77777777" w:rsidR="00FE4398" w:rsidRPr="00C6298B" w:rsidRDefault="00FE4398" w:rsidP="00BE51D0">
      <w:pPr>
        <w:pStyle w:val="a4"/>
        <w:widowControl/>
        <w:ind w:left="0"/>
        <w:rPr>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686"/>
        <w:gridCol w:w="933"/>
        <w:gridCol w:w="719"/>
        <w:gridCol w:w="899"/>
        <w:gridCol w:w="899"/>
        <w:gridCol w:w="899"/>
        <w:gridCol w:w="899"/>
        <w:gridCol w:w="990"/>
        <w:gridCol w:w="985"/>
        <w:gridCol w:w="901"/>
        <w:gridCol w:w="899"/>
      </w:tblGrid>
      <w:tr w:rsidR="00FE4398" w:rsidRPr="00C6298B" w14:paraId="2D0365C4" w14:textId="77777777" w:rsidTr="00CD0ABD">
        <w:trPr>
          <w:cantSplit/>
          <w:trHeight w:val="20"/>
          <w:tblHeader/>
        </w:trPr>
        <w:tc>
          <w:tcPr>
            <w:tcW w:w="686" w:type="dxa"/>
          </w:tcPr>
          <w:p w14:paraId="4E727BCD" w14:textId="77777777" w:rsidR="00FE4398" w:rsidRPr="00C6298B" w:rsidRDefault="00FE4398" w:rsidP="00BE51D0">
            <w:pPr>
              <w:pStyle w:val="TableParagraph"/>
              <w:widowControl/>
              <w:jc w:val="center"/>
              <w:rPr>
                <w:sz w:val="20"/>
                <w:szCs w:val="20"/>
              </w:rPr>
            </w:pPr>
          </w:p>
        </w:tc>
        <w:tc>
          <w:tcPr>
            <w:tcW w:w="1652" w:type="dxa"/>
            <w:gridSpan w:val="2"/>
          </w:tcPr>
          <w:p w14:paraId="101B4260" w14:textId="77777777" w:rsidR="005F214F" w:rsidRPr="00C6298B" w:rsidRDefault="0069335E" w:rsidP="00BE51D0">
            <w:pPr>
              <w:pStyle w:val="TableParagraph"/>
              <w:widowControl/>
              <w:jc w:val="center"/>
              <w:rPr>
                <w:b/>
                <w:sz w:val="20"/>
                <w:szCs w:val="20"/>
              </w:rPr>
            </w:pPr>
            <w:r w:rsidRPr="00C6298B">
              <w:rPr>
                <w:b/>
                <w:sz w:val="20"/>
                <w:szCs w:val="20"/>
              </w:rPr>
              <w:t xml:space="preserve">Studio I </w:t>
            </w:r>
          </w:p>
          <w:p w14:paraId="190447C2" w14:textId="2AC2D968" w:rsidR="00FE4398" w:rsidRPr="00C6298B" w:rsidRDefault="0069335E" w:rsidP="00BE51D0">
            <w:pPr>
              <w:pStyle w:val="TableParagraph"/>
              <w:widowControl/>
              <w:jc w:val="center"/>
              <w:rPr>
                <w:b/>
                <w:sz w:val="20"/>
                <w:szCs w:val="20"/>
              </w:rPr>
            </w:pPr>
            <w:r w:rsidRPr="00C6298B">
              <w:rPr>
                <w:b/>
                <w:sz w:val="20"/>
                <w:szCs w:val="20"/>
              </w:rPr>
              <w:t>AMBITION</w:t>
            </w:r>
          </w:p>
        </w:tc>
        <w:tc>
          <w:tcPr>
            <w:tcW w:w="1798" w:type="dxa"/>
            <w:gridSpan w:val="2"/>
          </w:tcPr>
          <w:p w14:paraId="7E4767FE" w14:textId="77777777" w:rsidR="005F214F" w:rsidRPr="00C6298B" w:rsidRDefault="0069335E" w:rsidP="00BE51D0">
            <w:pPr>
              <w:pStyle w:val="TableParagraph"/>
              <w:widowControl/>
              <w:jc w:val="center"/>
              <w:rPr>
                <w:b/>
                <w:sz w:val="20"/>
                <w:szCs w:val="20"/>
              </w:rPr>
            </w:pPr>
            <w:r w:rsidRPr="00C6298B">
              <w:rPr>
                <w:b/>
                <w:sz w:val="20"/>
                <w:szCs w:val="20"/>
              </w:rPr>
              <w:t xml:space="preserve">Studio II </w:t>
            </w:r>
          </w:p>
          <w:p w14:paraId="5441A09D" w14:textId="00CE1D51" w:rsidR="00FE4398" w:rsidRPr="00C6298B" w:rsidRDefault="0069335E" w:rsidP="00BE51D0">
            <w:pPr>
              <w:pStyle w:val="TableParagraph"/>
              <w:widowControl/>
              <w:jc w:val="center"/>
              <w:rPr>
                <w:b/>
                <w:sz w:val="20"/>
                <w:szCs w:val="20"/>
              </w:rPr>
            </w:pPr>
            <w:r w:rsidRPr="00C6298B">
              <w:rPr>
                <w:b/>
                <w:sz w:val="20"/>
                <w:szCs w:val="20"/>
              </w:rPr>
              <w:t>LITHE</w:t>
            </w:r>
          </w:p>
        </w:tc>
        <w:tc>
          <w:tcPr>
            <w:tcW w:w="1798" w:type="dxa"/>
            <w:gridSpan w:val="2"/>
          </w:tcPr>
          <w:p w14:paraId="43BA1BFA" w14:textId="77777777" w:rsidR="005F214F" w:rsidRPr="00C6298B" w:rsidRDefault="0069335E" w:rsidP="00BE51D0">
            <w:pPr>
              <w:pStyle w:val="TableParagraph"/>
              <w:widowControl/>
              <w:jc w:val="center"/>
              <w:rPr>
                <w:b/>
                <w:sz w:val="20"/>
                <w:szCs w:val="20"/>
              </w:rPr>
            </w:pPr>
            <w:r w:rsidRPr="00C6298B">
              <w:rPr>
                <w:b/>
                <w:sz w:val="20"/>
                <w:szCs w:val="20"/>
              </w:rPr>
              <w:t xml:space="preserve">Studio III </w:t>
            </w:r>
          </w:p>
          <w:p w14:paraId="74BB7748" w14:textId="146D64A0" w:rsidR="00FE4398" w:rsidRPr="00C6298B" w:rsidRDefault="0069335E" w:rsidP="00BE51D0">
            <w:pPr>
              <w:pStyle w:val="TableParagraph"/>
              <w:widowControl/>
              <w:jc w:val="center"/>
              <w:rPr>
                <w:b/>
                <w:sz w:val="20"/>
                <w:szCs w:val="20"/>
              </w:rPr>
            </w:pPr>
            <w:r w:rsidRPr="00C6298B">
              <w:rPr>
                <w:b/>
                <w:sz w:val="20"/>
                <w:szCs w:val="20"/>
              </w:rPr>
              <w:t>OPTION</w:t>
            </w:r>
          </w:p>
        </w:tc>
        <w:tc>
          <w:tcPr>
            <w:tcW w:w="1975" w:type="dxa"/>
            <w:gridSpan w:val="2"/>
          </w:tcPr>
          <w:p w14:paraId="2AC61A4E" w14:textId="77777777" w:rsidR="005F214F" w:rsidRPr="00C6298B" w:rsidRDefault="0069335E" w:rsidP="00BE51D0">
            <w:pPr>
              <w:pStyle w:val="TableParagraph"/>
              <w:widowControl/>
              <w:jc w:val="center"/>
              <w:rPr>
                <w:b/>
                <w:sz w:val="20"/>
                <w:szCs w:val="20"/>
              </w:rPr>
            </w:pPr>
            <w:r w:rsidRPr="00C6298B">
              <w:rPr>
                <w:b/>
                <w:sz w:val="20"/>
                <w:szCs w:val="20"/>
              </w:rPr>
              <w:t xml:space="preserve">Studio IV </w:t>
            </w:r>
          </w:p>
          <w:p w14:paraId="56DBF399" w14:textId="55D01518" w:rsidR="00FE4398" w:rsidRPr="00C6298B" w:rsidRDefault="0069335E" w:rsidP="00BE51D0">
            <w:pPr>
              <w:pStyle w:val="TableParagraph"/>
              <w:widowControl/>
              <w:jc w:val="center"/>
              <w:rPr>
                <w:b/>
                <w:sz w:val="20"/>
                <w:szCs w:val="20"/>
              </w:rPr>
            </w:pPr>
            <w:r w:rsidRPr="00C6298B">
              <w:rPr>
                <w:b/>
                <w:sz w:val="20"/>
                <w:szCs w:val="20"/>
              </w:rPr>
              <w:t>TOWARD</w:t>
            </w:r>
          </w:p>
        </w:tc>
        <w:tc>
          <w:tcPr>
            <w:tcW w:w="1800" w:type="dxa"/>
            <w:gridSpan w:val="2"/>
          </w:tcPr>
          <w:p w14:paraId="4F3CB54F" w14:textId="77777777" w:rsidR="005F214F" w:rsidRPr="00C6298B" w:rsidRDefault="0069335E" w:rsidP="00BE51D0">
            <w:pPr>
              <w:pStyle w:val="TableParagraph"/>
              <w:widowControl/>
              <w:jc w:val="center"/>
              <w:rPr>
                <w:b/>
                <w:sz w:val="20"/>
                <w:szCs w:val="20"/>
              </w:rPr>
            </w:pPr>
            <w:r w:rsidRPr="00C6298B">
              <w:rPr>
                <w:b/>
                <w:sz w:val="20"/>
                <w:szCs w:val="20"/>
              </w:rPr>
              <w:t xml:space="preserve">Studio V </w:t>
            </w:r>
          </w:p>
          <w:p w14:paraId="4F1D2AE5" w14:textId="0CEBDAFC" w:rsidR="00FE4398" w:rsidRPr="00C6298B" w:rsidRDefault="0069335E" w:rsidP="00BE51D0">
            <w:pPr>
              <w:pStyle w:val="TableParagraph"/>
              <w:widowControl/>
              <w:jc w:val="center"/>
              <w:rPr>
                <w:b/>
                <w:sz w:val="20"/>
                <w:szCs w:val="20"/>
              </w:rPr>
            </w:pPr>
            <w:r w:rsidRPr="00C6298B">
              <w:rPr>
                <w:b/>
                <w:sz w:val="20"/>
                <w:szCs w:val="20"/>
              </w:rPr>
              <w:t>RADIATE</w:t>
            </w:r>
          </w:p>
        </w:tc>
      </w:tr>
      <w:tr w:rsidR="00FE4398" w:rsidRPr="00C6298B" w14:paraId="5811F969" w14:textId="77777777" w:rsidTr="00CD0ABD">
        <w:trPr>
          <w:cantSplit/>
          <w:trHeight w:val="20"/>
          <w:tblHeader/>
        </w:trPr>
        <w:tc>
          <w:tcPr>
            <w:tcW w:w="686" w:type="dxa"/>
          </w:tcPr>
          <w:p w14:paraId="7663CA1F" w14:textId="77777777" w:rsidR="00FE4398" w:rsidRPr="00C6298B" w:rsidRDefault="0069335E" w:rsidP="00BE51D0">
            <w:pPr>
              <w:pStyle w:val="TableParagraph"/>
              <w:widowControl/>
              <w:jc w:val="center"/>
              <w:rPr>
                <w:sz w:val="20"/>
                <w:szCs w:val="20"/>
              </w:rPr>
            </w:pPr>
            <w:r w:rsidRPr="00C6298B">
              <w:rPr>
                <w:sz w:val="20"/>
                <w:szCs w:val="20"/>
              </w:rPr>
              <w:t>Sett.</w:t>
            </w:r>
          </w:p>
        </w:tc>
        <w:tc>
          <w:tcPr>
            <w:tcW w:w="933" w:type="dxa"/>
          </w:tcPr>
          <w:p w14:paraId="6D4DF0C2" w14:textId="77777777" w:rsidR="00FE4398" w:rsidRPr="00C6298B" w:rsidRDefault="0069335E" w:rsidP="00BE51D0">
            <w:pPr>
              <w:pStyle w:val="TableParagraph"/>
              <w:widowControl/>
              <w:jc w:val="center"/>
              <w:rPr>
                <w:b/>
                <w:sz w:val="20"/>
                <w:szCs w:val="20"/>
              </w:rPr>
            </w:pPr>
            <w:r w:rsidRPr="00C6298B">
              <w:rPr>
                <w:b/>
                <w:sz w:val="20"/>
                <w:szCs w:val="20"/>
              </w:rPr>
              <w:t>TCZ</w:t>
            </w:r>
          </w:p>
          <w:p w14:paraId="621A3916" w14:textId="77777777" w:rsidR="00FE4398" w:rsidRPr="00C6298B" w:rsidRDefault="0069335E" w:rsidP="00BE51D0">
            <w:pPr>
              <w:pStyle w:val="TableParagraph"/>
              <w:widowControl/>
              <w:jc w:val="center"/>
              <w:rPr>
                <w:b/>
                <w:sz w:val="20"/>
                <w:szCs w:val="20"/>
              </w:rPr>
            </w:pPr>
            <w:r w:rsidRPr="00C6298B">
              <w:rPr>
                <w:b/>
                <w:sz w:val="20"/>
                <w:szCs w:val="20"/>
              </w:rPr>
              <w:t>8 mg/kg</w:t>
            </w:r>
          </w:p>
        </w:tc>
        <w:tc>
          <w:tcPr>
            <w:tcW w:w="719" w:type="dxa"/>
          </w:tcPr>
          <w:p w14:paraId="230CEF83" w14:textId="77777777" w:rsidR="00FE4398" w:rsidRPr="00C6298B" w:rsidRDefault="0069335E" w:rsidP="00BE51D0">
            <w:pPr>
              <w:pStyle w:val="TableParagraph"/>
              <w:widowControl/>
              <w:jc w:val="center"/>
              <w:rPr>
                <w:b/>
                <w:sz w:val="20"/>
                <w:szCs w:val="20"/>
              </w:rPr>
            </w:pPr>
            <w:r w:rsidRPr="00C6298B">
              <w:rPr>
                <w:b/>
                <w:sz w:val="20"/>
                <w:szCs w:val="20"/>
              </w:rPr>
              <w:t>MTX</w:t>
            </w:r>
          </w:p>
        </w:tc>
        <w:tc>
          <w:tcPr>
            <w:tcW w:w="899" w:type="dxa"/>
          </w:tcPr>
          <w:p w14:paraId="424D4B5B" w14:textId="77777777" w:rsidR="00FE4398" w:rsidRPr="00C6298B" w:rsidRDefault="0069335E" w:rsidP="00BE51D0">
            <w:pPr>
              <w:pStyle w:val="TableParagraph"/>
              <w:widowControl/>
              <w:jc w:val="center"/>
              <w:rPr>
                <w:b/>
                <w:sz w:val="20"/>
                <w:szCs w:val="20"/>
              </w:rPr>
            </w:pPr>
            <w:r w:rsidRPr="00C6298B">
              <w:rPr>
                <w:b/>
                <w:sz w:val="20"/>
                <w:szCs w:val="20"/>
              </w:rPr>
              <w:t>TCZ</w:t>
            </w:r>
          </w:p>
          <w:p w14:paraId="2A50C8F0" w14:textId="77777777" w:rsidR="00FE4398" w:rsidRPr="00C6298B" w:rsidRDefault="0069335E" w:rsidP="00BE51D0">
            <w:pPr>
              <w:pStyle w:val="TableParagraph"/>
              <w:widowControl/>
              <w:jc w:val="center"/>
              <w:rPr>
                <w:b/>
                <w:sz w:val="20"/>
                <w:szCs w:val="20"/>
              </w:rPr>
            </w:pPr>
            <w:r w:rsidRPr="00C6298B">
              <w:rPr>
                <w:b/>
                <w:sz w:val="20"/>
                <w:szCs w:val="20"/>
              </w:rPr>
              <w:t>8 mg/kg</w:t>
            </w:r>
          </w:p>
          <w:p w14:paraId="783961B9" w14:textId="77777777" w:rsidR="00FE4398" w:rsidRPr="00C6298B" w:rsidRDefault="0069335E" w:rsidP="00BE51D0">
            <w:pPr>
              <w:pStyle w:val="TableParagraph"/>
              <w:widowControl/>
              <w:jc w:val="center"/>
              <w:rPr>
                <w:b/>
                <w:sz w:val="20"/>
                <w:szCs w:val="20"/>
              </w:rPr>
            </w:pPr>
            <w:r w:rsidRPr="00C6298B">
              <w:rPr>
                <w:b/>
                <w:sz w:val="20"/>
                <w:szCs w:val="20"/>
              </w:rPr>
              <w:t>+ MTX</w:t>
            </w:r>
          </w:p>
        </w:tc>
        <w:tc>
          <w:tcPr>
            <w:tcW w:w="899" w:type="dxa"/>
          </w:tcPr>
          <w:p w14:paraId="4C66DB6F" w14:textId="77777777" w:rsidR="00FE4398" w:rsidRPr="00C6298B" w:rsidRDefault="0069335E" w:rsidP="00BE51D0">
            <w:pPr>
              <w:pStyle w:val="TableParagraph"/>
              <w:widowControl/>
              <w:jc w:val="center"/>
              <w:rPr>
                <w:b/>
                <w:sz w:val="20"/>
                <w:szCs w:val="20"/>
              </w:rPr>
            </w:pPr>
            <w:r w:rsidRPr="00C6298B">
              <w:rPr>
                <w:b/>
                <w:sz w:val="20"/>
                <w:szCs w:val="20"/>
              </w:rPr>
              <w:t>PBO + MTX</w:t>
            </w:r>
          </w:p>
        </w:tc>
        <w:tc>
          <w:tcPr>
            <w:tcW w:w="899" w:type="dxa"/>
          </w:tcPr>
          <w:p w14:paraId="20FD1A73" w14:textId="77777777" w:rsidR="00FE4398" w:rsidRPr="00C6298B" w:rsidRDefault="0069335E" w:rsidP="00BE51D0">
            <w:pPr>
              <w:pStyle w:val="TableParagraph"/>
              <w:widowControl/>
              <w:jc w:val="center"/>
              <w:rPr>
                <w:b/>
                <w:sz w:val="20"/>
                <w:szCs w:val="20"/>
              </w:rPr>
            </w:pPr>
            <w:r w:rsidRPr="00C6298B">
              <w:rPr>
                <w:b/>
                <w:sz w:val="20"/>
                <w:szCs w:val="20"/>
              </w:rPr>
              <w:t>TCZ</w:t>
            </w:r>
          </w:p>
          <w:p w14:paraId="28EC818D" w14:textId="77777777" w:rsidR="00FE4398" w:rsidRPr="00C6298B" w:rsidRDefault="0069335E" w:rsidP="00BE51D0">
            <w:pPr>
              <w:pStyle w:val="TableParagraph"/>
              <w:widowControl/>
              <w:jc w:val="center"/>
              <w:rPr>
                <w:b/>
                <w:sz w:val="20"/>
                <w:szCs w:val="20"/>
              </w:rPr>
            </w:pPr>
            <w:r w:rsidRPr="00C6298B">
              <w:rPr>
                <w:b/>
                <w:sz w:val="20"/>
                <w:szCs w:val="20"/>
              </w:rPr>
              <w:t>8 mg/kg</w:t>
            </w:r>
          </w:p>
          <w:p w14:paraId="1432B48C" w14:textId="77777777" w:rsidR="00FE4398" w:rsidRPr="00C6298B" w:rsidRDefault="0069335E" w:rsidP="00BE51D0">
            <w:pPr>
              <w:pStyle w:val="TableParagraph"/>
              <w:widowControl/>
              <w:jc w:val="center"/>
              <w:rPr>
                <w:b/>
                <w:sz w:val="20"/>
                <w:szCs w:val="20"/>
              </w:rPr>
            </w:pPr>
            <w:r w:rsidRPr="00C6298B">
              <w:rPr>
                <w:b/>
                <w:sz w:val="20"/>
                <w:szCs w:val="20"/>
              </w:rPr>
              <w:t>+ MTX</w:t>
            </w:r>
          </w:p>
        </w:tc>
        <w:tc>
          <w:tcPr>
            <w:tcW w:w="899" w:type="dxa"/>
          </w:tcPr>
          <w:p w14:paraId="78452CC8" w14:textId="77777777" w:rsidR="00FE4398" w:rsidRPr="00C6298B" w:rsidRDefault="0069335E" w:rsidP="00BE51D0">
            <w:pPr>
              <w:pStyle w:val="TableParagraph"/>
              <w:widowControl/>
              <w:jc w:val="center"/>
              <w:rPr>
                <w:b/>
                <w:sz w:val="20"/>
                <w:szCs w:val="20"/>
              </w:rPr>
            </w:pPr>
            <w:r w:rsidRPr="00C6298B">
              <w:rPr>
                <w:b/>
                <w:sz w:val="20"/>
                <w:szCs w:val="20"/>
              </w:rPr>
              <w:t>PBO + MTX</w:t>
            </w:r>
          </w:p>
        </w:tc>
        <w:tc>
          <w:tcPr>
            <w:tcW w:w="990" w:type="dxa"/>
          </w:tcPr>
          <w:p w14:paraId="10D3F144" w14:textId="77777777" w:rsidR="00FE4398" w:rsidRPr="00C6298B" w:rsidRDefault="0069335E" w:rsidP="00BE51D0">
            <w:pPr>
              <w:pStyle w:val="TableParagraph"/>
              <w:widowControl/>
              <w:jc w:val="center"/>
              <w:rPr>
                <w:b/>
                <w:sz w:val="20"/>
                <w:szCs w:val="20"/>
              </w:rPr>
            </w:pPr>
            <w:r w:rsidRPr="00C6298B">
              <w:rPr>
                <w:b/>
                <w:sz w:val="20"/>
                <w:szCs w:val="20"/>
              </w:rPr>
              <w:t>TCZ</w:t>
            </w:r>
          </w:p>
          <w:p w14:paraId="2DDB73E1" w14:textId="77777777" w:rsidR="00FE4398" w:rsidRPr="00C6298B" w:rsidRDefault="0069335E" w:rsidP="00BE51D0">
            <w:pPr>
              <w:pStyle w:val="TableParagraph"/>
              <w:widowControl/>
              <w:jc w:val="center"/>
              <w:rPr>
                <w:b/>
                <w:sz w:val="20"/>
                <w:szCs w:val="20"/>
              </w:rPr>
            </w:pPr>
            <w:r w:rsidRPr="00C6298B">
              <w:rPr>
                <w:b/>
                <w:sz w:val="20"/>
                <w:szCs w:val="20"/>
              </w:rPr>
              <w:t>8 mg/kg</w:t>
            </w:r>
          </w:p>
          <w:p w14:paraId="56F93EBA" w14:textId="77777777" w:rsidR="00FE4398" w:rsidRPr="00C6298B" w:rsidRDefault="0069335E" w:rsidP="00BE51D0">
            <w:pPr>
              <w:pStyle w:val="TableParagraph"/>
              <w:widowControl/>
              <w:jc w:val="center"/>
              <w:rPr>
                <w:b/>
                <w:sz w:val="20"/>
                <w:szCs w:val="20"/>
              </w:rPr>
            </w:pPr>
            <w:r w:rsidRPr="00C6298B">
              <w:rPr>
                <w:b/>
                <w:sz w:val="20"/>
                <w:szCs w:val="20"/>
              </w:rPr>
              <w:t>+ DMARD</w:t>
            </w:r>
          </w:p>
        </w:tc>
        <w:tc>
          <w:tcPr>
            <w:tcW w:w="985" w:type="dxa"/>
          </w:tcPr>
          <w:p w14:paraId="32E8440E" w14:textId="77777777" w:rsidR="00FE4398" w:rsidRPr="00C6298B" w:rsidRDefault="0069335E" w:rsidP="00BE51D0">
            <w:pPr>
              <w:pStyle w:val="TableParagraph"/>
              <w:widowControl/>
              <w:jc w:val="center"/>
              <w:rPr>
                <w:b/>
                <w:sz w:val="20"/>
                <w:szCs w:val="20"/>
              </w:rPr>
            </w:pPr>
            <w:r w:rsidRPr="00C6298B">
              <w:rPr>
                <w:b/>
                <w:sz w:val="20"/>
                <w:szCs w:val="20"/>
              </w:rPr>
              <w:t>PBO + DMARD</w:t>
            </w:r>
          </w:p>
        </w:tc>
        <w:tc>
          <w:tcPr>
            <w:tcW w:w="901" w:type="dxa"/>
          </w:tcPr>
          <w:p w14:paraId="1387A8CD" w14:textId="77777777" w:rsidR="00FE4398" w:rsidRPr="00C6298B" w:rsidRDefault="0069335E" w:rsidP="00BE51D0">
            <w:pPr>
              <w:pStyle w:val="TableParagraph"/>
              <w:widowControl/>
              <w:jc w:val="center"/>
              <w:rPr>
                <w:b/>
                <w:sz w:val="20"/>
                <w:szCs w:val="20"/>
              </w:rPr>
            </w:pPr>
            <w:r w:rsidRPr="00C6298B">
              <w:rPr>
                <w:b/>
                <w:sz w:val="20"/>
                <w:szCs w:val="20"/>
              </w:rPr>
              <w:t>TCZ</w:t>
            </w:r>
          </w:p>
          <w:p w14:paraId="56638089" w14:textId="77777777" w:rsidR="00FE4398" w:rsidRPr="00C6298B" w:rsidRDefault="0069335E" w:rsidP="00BE51D0">
            <w:pPr>
              <w:pStyle w:val="TableParagraph"/>
              <w:widowControl/>
              <w:jc w:val="center"/>
              <w:rPr>
                <w:b/>
                <w:sz w:val="20"/>
                <w:szCs w:val="20"/>
              </w:rPr>
            </w:pPr>
            <w:r w:rsidRPr="00C6298B">
              <w:rPr>
                <w:b/>
                <w:sz w:val="20"/>
                <w:szCs w:val="20"/>
              </w:rPr>
              <w:t>8 mg/kg</w:t>
            </w:r>
          </w:p>
          <w:p w14:paraId="4246ED39" w14:textId="77777777" w:rsidR="00FE4398" w:rsidRPr="00C6298B" w:rsidRDefault="0069335E" w:rsidP="00BE51D0">
            <w:pPr>
              <w:pStyle w:val="TableParagraph"/>
              <w:widowControl/>
              <w:jc w:val="center"/>
              <w:rPr>
                <w:b/>
                <w:sz w:val="20"/>
                <w:szCs w:val="20"/>
              </w:rPr>
            </w:pPr>
            <w:r w:rsidRPr="00C6298B">
              <w:rPr>
                <w:b/>
                <w:sz w:val="20"/>
                <w:szCs w:val="20"/>
              </w:rPr>
              <w:t>+ MTX</w:t>
            </w:r>
          </w:p>
        </w:tc>
        <w:tc>
          <w:tcPr>
            <w:tcW w:w="899" w:type="dxa"/>
          </w:tcPr>
          <w:p w14:paraId="36077B4D" w14:textId="77777777" w:rsidR="00FE4398" w:rsidRPr="00C6298B" w:rsidRDefault="0069335E" w:rsidP="00BE51D0">
            <w:pPr>
              <w:pStyle w:val="TableParagraph"/>
              <w:widowControl/>
              <w:jc w:val="center"/>
              <w:rPr>
                <w:b/>
                <w:sz w:val="20"/>
                <w:szCs w:val="20"/>
              </w:rPr>
            </w:pPr>
            <w:r w:rsidRPr="00C6298B">
              <w:rPr>
                <w:b/>
                <w:sz w:val="20"/>
                <w:szCs w:val="20"/>
              </w:rPr>
              <w:t>PBO + MTX</w:t>
            </w:r>
          </w:p>
        </w:tc>
      </w:tr>
      <w:tr w:rsidR="00FE4398" w:rsidRPr="00C6298B" w14:paraId="7A7DD39B" w14:textId="77777777" w:rsidTr="00CD0ABD">
        <w:trPr>
          <w:cantSplit/>
          <w:trHeight w:val="20"/>
        </w:trPr>
        <w:tc>
          <w:tcPr>
            <w:tcW w:w="686" w:type="dxa"/>
          </w:tcPr>
          <w:p w14:paraId="449A1313" w14:textId="77777777" w:rsidR="00FE4398" w:rsidRPr="00C6298B" w:rsidRDefault="00FE4398" w:rsidP="00BE51D0">
            <w:pPr>
              <w:pStyle w:val="TableParagraph"/>
              <w:widowControl/>
              <w:rPr>
                <w:sz w:val="20"/>
                <w:szCs w:val="20"/>
              </w:rPr>
            </w:pPr>
          </w:p>
        </w:tc>
        <w:tc>
          <w:tcPr>
            <w:tcW w:w="933" w:type="dxa"/>
          </w:tcPr>
          <w:p w14:paraId="65DAA940" w14:textId="77777777" w:rsidR="00FE4398" w:rsidRPr="00C6298B" w:rsidRDefault="0069335E" w:rsidP="00BE51D0">
            <w:pPr>
              <w:pStyle w:val="TableParagraph"/>
              <w:widowControl/>
              <w:jc w:val="center"/>
              <w:rPr>
                <w:b/>
                <w:sz w:val="20"/>
                <w:szCs w:val="20"/>
              </w:rPr>
            </w:pPr>
            <w:r w:rsidRPr="00C6298B">
              <w:rPr>
                <w:b/>
                <w:sz w:val="20"/>
                <w:szCs w:val="20"/>
              </w:rPr>
              <w:t>N = 286</w:t>
            </w:r>
          </w:p>
        </w:tc>
        <w:tc>
          <w:tcPr>
            <w:tcW w:w="719" w:type="dxa"/>
          </w:tcPr>
          <w:p w14:paraId="109BE4EE" w14:textId="77777777" w:rsidR="00FE4398" w:rsidRPr="00C6298B" w:rsidRDefault="0069335E" w:rsidP="00BE51D0">
            <w:pPr>
              <w:pStyle w:val="TableParagraph"/>
              <w:widowControl/>
              <w:jc w:val="center"/>
              <w:rPr>
                <w:b/>
                <w:sz w:val="20"/>
                <w:szCs w:val="20"/>
              </w:rPr>
            </w:pPr>
            <w:r w:rsidRPr="00C6298B">
              <w:rPr>
                <w:b/>
                <w:sz w:val="20"/>
                <w:szCs w:val="20"/>
              </w:rPr>
              <w:t>N = 284</w:t>
            </w:r>
          </w:p>
        </w:tc>
        <w:tc>
          <w:tcPr>
            <w:tcW w:w="899" w:type="dxa"/>
          </w:tcPr>
          <w:p w14:paraId="47AA286C" w14:textId="77777777" w:rsidR="00FE4398" w:rsidRPr="00C6298B" w:rsidRDefault="0069335E" w:rsidP="00BE51D0">
            <w:pPr>
              <w:pStyle w:val="TableParagraph"/>
              <w:widowControl/>
              <w:jc w:val="center"/>
              <w:rPr>
                <w:b/>
                <w:sz w:val="20"/>
                <w:szCs w:val="20"/>
              </w:rPr>
            </w:pPr>
            <w:r w:rsidRPr="00C6298B">
              <w:rPr>
                <w:b/>
                <w:sz w:val="20"/>
                <w:szCs w:val="20"/>
              </w:rPr>
              <w:t>N = 398</w:t>
            </w:r>
          </w:p>
        </w:tc>
        <w:tc>
          <w:tcPr>
            <w:tcW w:w="899" w:type="dxa"/>
          </w:tcPr>
          <w:p w14:paraId="65DD8648" w14:textId="77777777" w:rsidR="00FE4398" w:rsidRPr="00C6298B" w:rsidRDefault="0069335E" w:rsidP="00BE51D0">
            <w:pPr>
              <w:pStyle w:val="TableParagraph"/>
              <w:widowControl/>
              <w:jc w:val="center"/>
              <w:rPr>
                <w:b/>
                <w:sz w:val="20"/>
                <w:szCs w:val="20"/>
              </w:rPr>
            </w:pPr>
            <w:r w:rsidRPr="00C6298B">
              <w:rPr>
                <w:b/>
                <w:sz w:val="20"/>
                <w:szCs w:val="20"/>
              </w:rPr>
              <w:t>N = 393</w:t>
            </w:r>
          </w:p>
        </w:tc>
        <w:tc>
          <w:tcPr>
            <w:tcW w:w="899" w:type="dxa"/>
          </w:tcPr>
          <w:p w14:paraId="7E756A32" w14:textId="77777777" w:rsidR="00FE4398" w:rsidRPr="00C6298B" w:rsidRDefault="0069335E" w:rsidP="00BE51D0">
            <w:pPr>
              <w:pStyle w:val="TableParagraph"/>
              <w:widowControl/>
              <w:jc w:val="center"/>
              <w:rPr>
                <w:b/>
                <w:sz w:val="20"/>
                <w:szCs w:val="20"/>
              </w:rPr>
            </w:pPr>
            <w:r w:rsidRPr="00C6298B">
              <w:rPr>
                <w:b/>
                <w:sz w:val="20"/>
                <w:szCs w:val="20"/>
              </w:rPr>
              <w:t>N = 205</w:t>
            </w:r>
          </w:p>
        </w:tc>
        <w:tc>
          <w:tcPr>
            <w:tcW w:w="899" w:type="dxa"/>
          </w:tcPr>
          <w:p w14:paraId="7977EB88" w14:textId="77777777" w:rsidR="00FE4398" w:rsidRPr="00C6298B" w:rsidRDefault="0069335E" w:rsidP="00BE51D0">
            <w:pPr>
              <w:pStyle w:val="TableParagraph"/>
              <w:widowControl/>
              <w:jc w:val="center"/>
              <w:rPr>
                <w:b/>
                <w:sz w:val="20"/>
                <w:szCs w:val="20"/>
              </w:rPr>
            </w:pPr>
            <w:r w:rsidRPr="00C6298B">
              <w:rPr>
                <w:b/>
                <w:sz w:val="20"/>
                <w:szCs w:val="20"/>
              </w:rPr>
              <w:t>N = 204</w:t>
            </w:r>
          </w:p>
        </w:tc>
        <w:tc>
          <w:tcPr>
            <w:tcW w:w="990" w:type="dxa"/>
          </w:tcPr>
          <w:p w14:paraId="0893CBDA" w14:textId="77777777" w:rsidR="00FE4398" w:rsidRPr="00C6298B" w:rsidRDefault="0069335E" w:rsidP="00BE51D0">
            <w:pPr>
              <w:pStyle w:val="TableParagraph"/>
              <w:widowControl/>
              <w:jc w:val="center"/>
              <w:rPr>
                <w:b/>
                <w:sz w:val="20"/>
                <w:szCs w:val="20"/>
              </w:rPr>
            </w:pPr>
            <w:r w:rsidRPr="00C6298B">
              <w:rPr>
                <w:b/>
                <w:sz w:val="20"/>
                <w:szCs w:val="20"/>
              </w:rPr>
              <w:t>N = 803</w:t>
            </w:r>
          </w:p>
        </w:tc>
        <w:tc>
          <w:tcPr>
            <w:tcW w:w="985" w:type="dxa"/>
          </w:tcPr>
          <w:p w14:paraId="29001F06" w14:textId="77777777" w:rsidR="00FE4398" w:rsidRPr="00C6298B" w:rsidRDefault="0069335E" w:rsidP="00BE51D0">
            <w:pPr>
              <w:pStyle w:val="TableParagraph"/>
              <w:widowControl/>
              <w:jc w:val="center"/>
              <w:rPr>
                <w:b/>
                <w:sz w:val="20"/>
                <w:szCs w:val="20"/>
              </w:rPr>
            </w:pPr>
            <w:r w:rsidRPr="00C6298B">
              <w:rPr>
                <w:b/>
                <w:sz w:val="20"/>
                <w:szCs w:val="20"/>
              </w:rPr>
              <w:t>N = 413</w:t>
            </w:r>
          </w:p>
        </w:tc>
        <w:tc>
          <w:tcPr>
            <w:tcW w:w="901" w:type="dxa"/>
          </w:tcPr>
          <w:p w14:paraId="04B2DED5" w14:textId="77777777" w:rsidR="00FE4398" w:rsidRPr="00C6298B" w:rsidRDefault="0069335E" w:rsidP="00BE51D0">
            <w:pPr>
              <w:pStyle w:val="TableParagraph"/>
              <w:widowControl/>
              <w:jc w:val="center"/>
              <w:rPr>
                <w:b/>
                <w:sz w:val="20"/>
                <w:szCs w:val="20"/>
              </w:rPr>
            </w:pPr>
            <w:r w:rsidRPr="00C6298B">
              <w:rPr>
                <w:b/>
                <w:sz w:val="20"/>
                <w:szCs w:val="20"/>
              </w:rPr>
              <w:t>N = 170</w:t>
            </w:r>
          </w:p>
        </w:tc>
        <w:tc>
          <w:tcPr>
            <w:tcW w:w="899" w:type="dxa"/>
          </w:tcPr>
          <w:p w14:paraId="5D1B46F4" w14:textId="77777777" w:rsidR="00FE4398" w:rsidRPr="00C6298B" w:rsidRDefault="0069335E" w:rsidP="00BE51D0">
            <w:pPr>
              <w:pStyle w:val="TableParagraph"/>
              <w:widowControl/>
              <w:jc w:val="center"/>
              <w:rPr>
                <w:b/>
                <w:sz w:val="20"/>
                <w:szCs w:val="20"/>
              </w:rPr>
            </w:pPr>
            <w:r w:rsidRPr="00C6298B">
              <w:rPr>
                <w:b/>
                <w:sz w:val="20"/>
                <w:szCs w:val="20"/>
              </w:rPr>
              <w:t>N = 158</w:t>
            </w:r>
          </w:p>
        </w:tc>
      </w:tr>
      <w:tr w:rsidR="00FE4398" w:rsidRPr="00C6298B" w14:paraId="565A71A1" w14:textId="77777777" w:rsidTr="00CD0ABD">
        <w:trPr>
          <w:cantSplit/>
          <w:trHeight w:val="20"/>
        </w:trPr>
        <w:tc>
          <w:tcPr>
            <w:tcW w:w="9709" w:type="dxa"/>
            <w:gridSpan w:val="11"/>
          </w:tcPr>
          <w:p w14:paraId="482BE0C3" w14:textId="77777777" w:rsidR="00FE4398" w:rsidRPr="00C6298B" w:rsidRDefault="0069335E" w:rsidP="00BE51D0">
            <w:pPr>
              <w:pStyle w:val="TableParagraph"/>
              <w:widowControl/>
              <w:jc w:val="center"/>
              <w:rPr>
                <w:b/>
                <w:sz w:val="20"/>
                <w:szCs w:val="20"/>
              </w:rPr>
            </w:pPr>
            <w:r w:rsidRPr="00C6298B">
              <w:rPr>
                <w:b/>
                <w:sz w:val="20"/>
                <w:szCs w:val="20"/>
              </w:rPr>
              <w:t>ACR 20</w:t>
            </w:r>
          </w:p>
        </w:tc>
      </w:tr>
      <w:tr w:rsidR="00FE4398" w:rsidRPr="00C6298B" w14:paraId="3CE12172" w14:textId="77777777" w:rsidTr="00CD0ABD">
        <w:trPr>
          <w:cantSplit/>
          <w:trHeight w:val="20"/>
        </w:trPr>
        <w:tc>
          <w:tcPr>
            <w:tcW w:w="686" w:type="dxa"/>
          </w:tcPr>
          <w:p w14:paraId="66C610B1" w14:textId="77777777" w:rsidR="00FE4398" w:rsidRPr="00C6298B" w:rsidRDefault="0069335E" w:rsidP="00BE51D0">
            <w:pPr>
              <w:pStyle w:val="TableParagraph"/>
              <w:widowControl/>
              <w:jc w:val="center"/>
              <w:rPr>
                <w:sz w:val="20"/>
                <w:szCs w:val="20"/>
              </w:rPr>
            </w:pPr>
            <w:r w:rsidRPr="00C6298B">
              <w:rPr>
                <w:sz w:val="20"/>
                <w:szCs w:val="20"/>
              </w:rPr>
              <w:lastRenderedPageBreak/>
              <w:t>24</w:t>
            </w:r>
          </w:p>
        </w:tc>
        <w:tc>
          <w:tcPr>
            <w:tcW w:w="933" w:type="dxa"/>
          </w:tcPr>
          <w:p w14:paraId="2EC70629" w14:textId="0C6C2B68" w:rsidR="00FE4398" w:rsidRPr="00C6298B" w:rsidRDefault="0069335E" w:rsidP="00BE51D0">
            <w:pPr>
              <w:pStyle w:val="TableParagraph"/>
              <w:widowControl/>
              <w:jc w:val="center"/>
              <w:rPr>
                <w:sz w:val="20"/>
                <w:szCs w:val="20"/>
              </w:rPr>
            </w:pPr>
            <w:r w:rsidRPr="00C6298B">
              <w:rPr>
                <w:sz w:val="20"/>
                <w:szCs w:val="20"/>
              </w:rPr>
              <w:t>70%***</w:t>
            </w:r>
          </w:p>
        </w:tc>
        <w:tc>
          <w:tcPr>
            <w:tcW w:w="719" w:type="dxa"/>
          </w:tcPr>
          <w:p w14:paraId="24442997" w14:textId="77777777" w:rsidR="00FE4398" w:rsidRPr="00C6298B" w:rsidRDefault="0069335E" w:rsidP="00BE51D0">
            <w:pPr>
              <w:pStyle w:val="TableParagraph"/>
              <w:widowControl/>
              <w:jc w:val="center"/>
              <w:rPr>
                <w:sz w:val="20"/>
                <w:szCs w:val="20"/>
              </w:rPr>
            </w:pPr>
            <w:r w:rsidRPr="00C6298B">
              <w:rPr>
                <w:sz w:val="20"/>
                <w:szCs w:val="20"/>
              </w:rPr>
              <w:t>52%</w:t>
            </w:r>
          </w:p>
        </w:tc>
        <w:tc>
          <w:tcPr>
            <w:tcW w:w="899" w:type="dxa"/>
          </w:tcPr>
          <w:p w14:paraId="19191914" w14:textId="2CC9FBE4" w:rsidR="00FE4398" w:rsidRPr="00C6298B" w:rsidRDefault="0069335E" w:rsidP="00BE51D0">
            <w:pPr>
              <w:pStyle w:val="TableParagraph"/>
              <w:widowControl/>
              <w:jc w:val="center"/>
              <w:rPr>
                <w:sz w:val="20"/>
                <w:szCs w:val="20"/>
              </w:rPr>
            </w:pPr>
            <w:r w:rsidRPr="00C6298B">
              <w:rPr>
                <w:sz w:val="20"/>
                <w:szCs w:val="20"/>
              </w:rPr>
              <w:t>56%***</w:t>
            </w:r>
          </w:p>
        </w:tc>
        <w:tc>
          <w:tcPr>
            <w:tcW w:w="899" w:type="dxa"/>
          </w:tcPr>
          <w:p w14:paraId="72E3D2C1" w14:textId="77777777" w:rsidR="00FE4398" w:rsidRPr="00C6298B" w:rsidRDefault="0069335E" w:rsidP="00BE51D0">
            <w:pPr>
              <w:pStyle w:val="TableParagraph"/>
              <w:widowControl/>
              <w:jc w:val="center"/>
              <w:rPr>
                <w:sz w:val="20"/>
                <w:szCs w:val="20"/>
              </w:rPr>
            </w:pPr>
            <w:r w:rsidRPr="00C6298B">
              <w:rPr>
                <w:sz w:val="20"/>
                <w:szCs w:val="20"/>
              </w:rPr>
              <w:t>27%</w:t>
            </w:r>
          </w:p>
        </w:tc>
        <w:tc>
          <w:tcPr>
            <w:tcW w:w="899" w:type="dxa"/>
          </w:tcPr>
          <w:p w14:paraId="4454750E" w14:textId="0023020D" w:rsidR="00FE4398" w:rsidRPr="00C6298B" w:rsidRDefault="0069335E" w:rsidP="00BE51D0">
            <w:pPr>
              <w:pStyle w:val="TableParagraph"/>
              <w:widowControl/>
              <w:jc w:val="center"/>
              <w:rPr>
                <w:sz w:val="20"/>
                <w:szCs w:val="20"/>
              </w:rPr>
            </w:pPr>
            <w:r w:rsidRPr="00C6298B">
              <w:rPr>
                <w:sz w:val="20"/>
                <w:szCs w:val="20"/>
              </w:rPr>
              <w:t>59%***</w:t>
            </w:r>
          </w:p>
        </w:tc>
        <w:tc>
          <w:tcPr>
            <w:tcW w:w="899" w:type="dxa"/>
          </w:tcPr>
          <w:p w14:paraId="771B7FFC" w14:textId="77777777" w:rsidR="00FE4398" w:rsidRPr="00C6298B" w:rsidRDefault="0069335E" w:rsidP="00BE51D0">
            <w:pPr>
              <w:pStyle w:val="TableParagraph"/>
              <w:widowControl/>
              <w:jc w:val="center"/>
              <w:rPr>
                <w:sz w:val="20"/>
                <w:szCs w:val="20"/>
              </w:rPr>
            </w:pPr>
            <w:r w:rsidRPr="00C6298B">
              <w:rPr>
                <w:sz w:val="20"/>
                <w:szCs w:val="20"/>
              </w:rPr>
              <w:t>26%</w:t>
            </w:r>
          </w:p>
        </w:tc>
        <w:tc>
          <w:tcPr>
            <w:tcW w:w="990" w:type="dxa"/>
          </w:tcPr>
          <w:p w14:paraId="7509E7F2" w14:textId="77777777" w:rsidR="00FE4398" w:rsidRPr="00C6298B" w:rsidRDefault="0069335E" w:rsidP="00BE51D0">
            <w:pPr>
              <w:pStyle w:val="TableParagraph"/>
              <w:widowControl/>
              <w:jc w:val="center"/>
              <w:rPr>
                <w:sz w:val="20"/>
                <w:szCs w:val="20"/>
              </w:rPr>
            </w:pPr>
            <w:r w:rsidRPr="00C6298B">
              <w:rPr>
                <w:sz w:val="20"/>
                <w:szCs w:val="20"/>
              </w:rPr>
              <w:t>61%***</w:t>
            </w:r>
          </w:p>
        </w:tc>
        <w:tc>
          <w:tcPr>
            <w:tcW w:w="985" w:type="dxa"/>
          </w:tcPr>
          <w:p w14:paraId="1814236E" w14:textId="77777777" w:rsidR="00FE4398" w:rsidRPr="00C6298B" w:rsidRDefault="0069335E" w:rsidP="00BE51D0">
            <w:pPr>
              <w:pStyle w:val="TableParagraph"/>
              <w:widowControl/>
              <w:jc w:val="center"/>
              <w:rPr>
                <w:sz w:val="20"/>
                <w:szCs w:val="20"/>
              </w:rPr>
            </w:pPr>
            <w:r w:rsidRPr="00C6298B">
              <w:rPr>
                <w:sz w:val="20"/>
                <w:szCs w:val="20"/>
              </w:rPr>
              <w:t>24%</w:t>
            </w:r>
          </w:p>
        </w:tc>
        <w:tc>
          <w:tcPr>
            <w:tcW w:w="901" w:type="dxa"/>
          </w:tcPr>
          <w:p w14:paraId="579FF7D2" w14:textId="77777777" w:rsidR="00FE4398" w:rsidRPr="00C6298B" w:rsidRDefault="0069335E" w:rsidP="00BE51D0">
            <w:pPr>
              <w:pStyle w:val="TableParagraph"/>
              <w:widowControl/>
              <w:jc w:val="center"/>
              <w:rPr>
                <w:sz w:val="20"/>
                <w:szCs w:val="20"/>
              </w:rPr>
            </w:pPr>
            <w:r w:rsidRPr="00C6298B">
              <w:rPr>
                <w:sz w:val="20"/>
                <w:szCs w:val="20"/>
              </w:rPr>
              <w:t>50%***</w:t>
            </w:r>
          </w:p>
        </w:tc>
        <w:tc>
          <w:tcPr>
            <w:tcW w:w="899" w:type="dxa"/>
          </w:tcPr>
          <w:p w14:paraId="2EF30A5B" w14:textId="77777777" w:rsidR="00FE4398" w:rsidRPr="00C6298B" w:rsidRDefault="0069335E" w:rsidP="00BE51D0">
            <w:pPr>
              <w:pStyle w:val="TableParagraph"/>
              <w:widowControl/>
              <w:jc w:val="center"/>
              <w:rPr>
                <w:sz w:val="20"/>
                <w:szCs w:val="20"/>
              </w:rPr>
            </w:pPr>
            <w:r w:rsidRPr="00C6298B">
              <w:rPr>
                <w:sz w:val="20"/>
                <w:szCs w:val="20"/>
              </w:rPr>
              <w:t>10%</w:t>
            </w:r>
          </w:p>
        </w:tc>
      </w:tr>
      <w:tr w:rsidR="00FE4398" w:rsidRPr="00C6298B" w14:paraId="1B7B0651" w14:textId="77777777" w:rsidTr="00CD0ABD">
        <w:trPr>
          <w:cantSplit/>
          <w:trHeight w:val="20"/>
        </w:trPr>
        <w:tc>
          <w:tcPr>
            <w:tcW w:w="686" w:type="dxa"/>
          </w:tcPr>
          <w:p w14:paraId="23CCEAD5" w14:textId="77777777" w:rsidR="00FE4398" w:rsidRPr="00C6298B" w:rsidRDefault="0069335E" w:rsidP="00BE51D0">
            <w:pPr>
              <w:pStyle w:val="TableParagraph"/>
              <w:widowControl/>
              <w:jc w:val="center"/>
              <w:rPr>
                <w:sz w:val="20"/>
                <w:szCs w:val="20"/>
              </w:rPr>
            </w:pPr>
            <w:r w:rsidRPr="00C6298B">
              <w:rPr>
                <w:sz w:val="20"/>
                <w:szCs w:val="20"/>
              </w:rPr>
              <w:t>52</w:t>
            </w:r>
          </w:p>
        </w:tc>
        <w:tc>
          <w:tcPr>
            <w:tcW w:w="933" w:type="dxa"/>
          </w:tcPr>
          <w:p w14:paraId="0759ADBF" w14:textId="77777777" w:rsidR="00FE4398" w:rsidRPr="00C6298B" w:rsidRDefault="00FE4398" w:rsidP="00BE51D0">
            <w:pPr>
              <w:pStyle w:val="TableParagraph"/>
              <w:widowControl/>
              <w:jc w:val="center"/>
              <w:rPr>
                <w:sz w:val="20"/>
                <w:szCs w:val="20"/>
              </w:rPr>
            </w:pPr>
          </w:p>
        </w:tc>
        <w:tc>
          <w:tcPr>
            <w:tcW w:w="719" w:type="dxa"/>
          </w:tcPr>
          <w:p w14:paraId="166B2CFD" w14:textId="77777777" w:rsidR="00FE4398" w:rsidRPr="00C6298B" w:rsidRDefault="00FE4398" w:rsidP="00BE51D0">
            <w:pPr>
              <w:pStyle w:val="TableParagraph"/>
              <w:widowControl/>
              <w:jc w:val="center"/>
              <w:rPr>
                <w:sz w:val="20"/>
                <w:szCs w:val="20"/>
              </w:rPr>
            </w:pPr>
          </w:p>
        </w:tc>
        <w:tc>
          <w:tcPr>
            <w:tcW w:w="899" w:type="dxa"/>
          </w:tcPr>
          <w:p w14:paraId="105F5AC2" w14:textId="5BD11BC3" w:rsidR="00FE4398" w:rsidRPr="00C6298B" w:rsidRDefault="0069335E" w:rsidP="00BE51D0">
            <w:pPr>
              <w:pStyle w:val="TableParagraph"/>
              <w:widowControl/>
              <w:jc w:val="center"/>
              <w:rPr>
                <w:sz w:val="20"/>
                <w:szCs w:val="20"/>
              </w:rPr>
            </w:pPr>
            <w:r w:rsidRPr="00C6298B">
              <w:rPr>
                <w:sz w:val="20"/>
                <w:szCs w:val="20"/>
              </w:rPr>
              <w:t>56%***</w:t>
            </w:r>
          </w:p>
        </w:tc>
        <w:tc>
          <w:tcPr>
            <w:tcW w:w="899" w:type="dxa"/>
          </w:tcPr>
          <w:p w14:paraId="352971F6" w14:textId="77777777" w:rsidR="00FE4398" w:rsidRPr="00C6298B" w:rsidRDefault="0069335E" w:rsidP="00BE51D0">
            <w:pPr>
              <w:pStyle w:val="TableParagraph"/>
              <w:widowControl/>
              <w:jc w:val="center"/>
              <w:rPr>
                <w:sz w:val="20"/>
                <w:szCs w:val="20"/>
              </w:rPr>
            </w:pPr>
            <w:r w:rsidRPr="00C6298B">
              <w:rPr>
                <w:sz w:val="20"/>
                <w:szCs w:val="20"/>
              </w:rPr>
              <w:t>25%</w:t>
            </w:r>
          </w:p>
        </w:tc>
        <w:tc>
          <w:tcPr>
            <w:tcW w:w="899" w:type="dxa"/>
          </w:tcPr>
          <w:p w14:paraId="1205A7A9" w14:textId="77777777" w:rsidR="00FE4398" w:rsidRPr="00C6298B" w:rsidRDefault="00FE4398" w:rsidP="00BE51D0">
            <w:pPr>
              <w:pStyle w:val="TableParagraph"/>
              <w:widowControl/>
              <w:jc w:val="center"/>
              <w:rPr>
                <w:sz w:val="20"/>
                <w:szCs w:val="20"/>
              </w:rPr>
            </w:pPr>
          </w:p>
        </w:tc>
        <w:tc>
          <w:tcPr>
            <w:tcW w:w="899" w:type="dxa"/>
          </w:tcPr>
          <w:p w14:paraId="7DFDC832" w14:textId="77777777" w:rsidR="00FE4398" w:rsidRPr="00C6298B" w:rsidRDefault="00FE4398" w:rsidP="00BE51D0">
            <w:pPr>
              <w:pStyle w:val="TableParagraph"/>
              <w:widowControl/>
              <w:jc w:val="center"/>
              <w:rPr>
                <w:sz w:val="20"/>
                <w:szCs w:val="20"/>
              </w:rPr>
            </w:pPr>
          </w:p>
        </w:tc>
        <w:tc>
          <w:tcPr>
            <w:tcW w:w="990" w:type="dxa"/>
          </w:tcPr>
          <w:p w14:paraId="0BF62326" w14:textId="77777777" w:rsidR="00FE4398" w:rsidRPr="00C6298B" w:rsidRDefault="00FE4398" w:rsidP="00BE51D0">
            <w:pPr>
              <w:pStyle w:val="TableParagraph"/>
              <w:widowControl/>
              <w:jc w:val="center"/>
              <w:rPr>
                <w:sz w:val="20"/>
                <w:szCs w:val="20"/>
              </w:rPr>
            </w:pPr>
          </w:p>
        </w:tc>
        <w:tc>
          <w:tcPr>
            <w:tcW w:w="985" w:type="dxa"/>
          </w:tcPr>
          <w:p w14:paraId="7CAF1B61" w14:textId="77777777" w:rsidR="00FE4398" w:rsidRPr="00C6298B" w:rsidRDefault="00FE4398" w:rsidP="00BE51D0">
            <w:pPr>
              <w:pStyle w:val="TableParagraph"/>
              <w:widowControl/>
              <w:jc w:val="center"/>
              <w:rPr>
                <w:sz w:val="20"/>
                <w:szCs w:val="20"/>
              </w:rPr>
            </w:pPr>
          </w:p>
        </w:tc>
        <w:tc>
          <w:tcPr>
            <w:tcW w:w="901" w:type="dxa"/>
          </w:tcPr>
          <w:p w14:paraId="64BA4961" w14:textId="77777777" w:rsidR="00FE4398" w:rsidRPr="00C6298B" w:rsidRDefault="00FE4398" w:rsidP="00BE51D0">
            <w:pPr>
              <w:pStyle w:val="TableParagraph"/>
              <w:widowControl/>
              <w:jc w:val="center"/>
              <w:rPr>
                <w:sz w:val="20"/>
                <w:szCs w:val="20"/>
              </w:rPr>
            </w:pPr>
          </w:p>
        </w:tc>
        <w:tc>
          <w:tcPr>
            <w:tcW w:w="899" w:type="dxa"/>
          </w:tcPr>
          <w:p w14:paraId="599DF2DE" w14:textId="77777777" w:rsidR="00FE4398" w:rsidRPr="00C6298B" w:rsidRDefault="00FE4398" w:rsidP="00BE51D0">
            <w:pPr>
              <w:pStyle w:val="TableParagraph"/>
              <w:widowControl/>
              <w:jc w:val="center"/>
              <w:rPr>
                <w:sz w:val="20"/>
                <w:szCs w:val="20"/>
              </w:rPr>
            </w:pPr>
          </w:p>
        </w:tc>
      </w:tr>
      <w:tr w:rsidR="00FE4398" w:rsidRPr="00C6298B" w14:paraId="06FB8131" w14:textId="77777777" w:rsidTr="00CD0ABD">
        <w:trPr>
          <w:cantSplit/>
          <w:trHeight w:val="20"/>
        </w:trPr>
        <w:tc>
          <w:tcPr>
            <w:tcW w:w="9709" w:type="dxa"/>
            <w:gridSpan w:val="11"/>
          </w:tcPr>
          <w:p w14:paraId="59AE18D5" w14:textId="77777777" w:rsidR="00FE4398" w:rsidRPr="00C6298B" w:rsidRDefault="0069335E" w:rsidP="00BE51D0">
            <w:pPr>
              <w:pStyle w:val="TableParagraph"/>
              <w:widowControl/>
              <w:jc w:val="center"/>
              <w:rPr>
                <w:b/>
                <w:sz w:val="20"/>
                <w:szCs w:val="20"/>
              </w:rPr>
            </w:pPr>
            <w:r w:rsidRPr="00C6298B">
              <w:rPr>
                <w:b/>
                <w:sz w:val="20"/>
                <w:szCs w:val="20"/>
              </w:rPr>
              <w:t>ACR 50</w:t>
            </w:r>
          </w:p>
        </w:tc>
      </w:tr>
      <w:tr w:rsidR="00FE4398" w:rsidRPr="00C6298B" w14:paraId="2F747794" w14:textId="77777777" w:rsidTr="00CD0ABD">
        <w:trPr>
          <w:cantSplit/>
          <w:trHeight w:val="20"/>
        </w:trPr>
        <w:tc>
          <w:tcPr>
            <w:tcW w:w="686" w:type="dxa"/>
          </w:tcPr>
          <w:p w14:paraId="7997F828" w14:textId="77777777" w:rsidR="00FE4398" w:rsidRPr="00C6298B" w:rsidRDefault="0069335E" w:rsidP="00BE51D0">
            <w:pPr>
              <w:pStyle w:val="TableParagraph"/>
              <w:widowControl/>
              <w:jc w:val="center"/>
              <w:rPr>
                <w:sz w:val="20"/>
                <w:szCs w:val="20"/>
              </w:rPr>
            </w:pPr>
            <w:r w:rsidRPr="00C6298B">
              <w:rPr>
                <w:sz w:val="20"/>
                <w:szCs w:val="20"/>
              </w:rPr>
              <w:t>24</w:t>
            </w:r>
          </w:p>
        </w:tc>
        <w:tc>
          <w:tcPr>
            <w:tcW w:w="933" w:type="dxa"/>
          </w:tcPr>
          <w:p w14:paraId="5618220C" w14:textId="77777777" w:rsidR="00FE4398" w:rsidRPr="00C6298B" w:rsidRDefault="0069335E" w:rsidP="00BE51D0">
            <w:pPr>
              <w:pStyle w:val="TableParagraph"/>
              <w:widowControl/>
              <w:jc w:val="center"/>
              <w:rPr>
                <w:sz w:val="20"/>
                <w:szCs w:val="20"/>
              </w:rPr>
            </w:pPr>
            <w:r w:rsidRPr="00C6298B">
              <w:rPr>
                <w:sz w:val="20"/>
                <w:szCs w:val="20"/>
              </w:rPr>
              <w:t>44%**</w:t>
            </w:r>
          </w:p>
        </w:tc>
        <w:tc>
          <w:tcPr>
            <w:tcW w:w="719" w:type="dxa"/>
          </w:tcPr>
          <w:p w14:paraId="76DF0896" w14:textId="77777777" w:rsidR="00FE4398" w:rsidRPr="00C6298B" w:rsidRDefault="0069335E" w:rsidP="00BE51D0">
            <w:pPr>
              <w:pStyle w:val="TableParagraph"/>
              <w:widowControl/>
              <w:jc w:val="center"/>
              <w:rPr>
                <w:sz w:val="20"/>
                <w:szCs w:val="20"/>
              </w:rPr>
            </w:pPr>
            <w:r w:rsidRPr="00C6298B">
              <w:rPr>
                <w:sz w:val="20"/>
                <w:szCs w:val="20"/>
              </w:rPr>
              <w:t>33%</w:t>
            </w:r>
          </w:p>
        </w:tc>
        <w:tc>
          <w:tcPr>
            <w:tcW w:w="899" w:type="dxa"/>
          </w:tcPr>
          <w:p w14:paraId="655967B6" w14:textId="77777777" w:rsidR="00FE4398" w:rsidRPr="00C6298B" w:rsidRDefault="0069335E" w:rsidP="00BE51D0">
            <w:pPr>
              <w:pStyle w:val="TableParagraph"/>
              <w:widowControl/>
              <w:jc w:val="center"/>
              <w:rPr>
                <w:sz w:val="20"/>
                <w:szCs w:val="20"/>
              </w:rPr>
            </w:pPr>
            <w:r w:rsidRPr="00C6298B">
              <w:rPr>
                <w:sz w:val="20"/>
                <w:szCs w:val="20"/>
              </w:rPr>
              <w:t>32%***</w:t>
            </w:r>
          </w:p>
        </w:tc>
        <w:tc>
          <w:tcPr>
            <w:tcW w:w="899" w:type="dxa"/>
          </w:tcPr>
          <w:p w14:paraId="31ECAFD2" w14:textId="77777777" w:rsidR="00FE4398" w:rsidRPr="00C6298B" w:rsidRDefault="0069335E" w:rsidP="00BE51D0">
            <w:pPr>
              <w:pStyle w:val="TableParagraph"/>
              <w:widowControl/>
              <w:jc w:val="center"/>
              <w:rPr>
                <w:sz w:val="20"/>
                <w:szCs w:val="20"/>
              </w:rPr>
            </w:pPr>
            <w:r w:rsidRPr="00C6298B">
              <w:rPr>
                <w:sz w:val="20"/>
                <w:szCs w:val="20"/>
              </w:rPr>
              <w:t>10%</w:t>
            </w:r>
          </w:p>
        </w:tc>
        <w:tc>
          <w:tcPr>
            <w:tcW w:w="899" w:type="dxa"/>
          </w:tcPr>
          <w:p w14:paraId="10430A72" w14:textId="5A126A03" w:rsidR="00FE4398" w:rsidRPr="00C6298B" w:rsidRDefault="0069335E" w:rsidP="00BE51D0">
            <w:pPr>
              <w:pStyle w:val="TableParagraph"/>
              <w:widowControl/>
              <w:jc w:val="center"/>
              <w:rPr>
                <w:sz w:val="20"/>
                <w:szCs w:val="20"/>
              </w:rPr>
            </w:pPr>
            <w:r w:rsidRPr="00C6298B">
              <w:rPr>
                <w:sz w:val="20"/>
                <w:szCs w:val="20"/>
              </w:rPr>
              <w:t>44%***</w:t>
            </w:r>
          </w:p>
        </w:tc>
        <w:tc>
          <w:tcPr>
            <w:tcW w:w="899" w:type="dxa"/>
          </w:tcPr>
          <w:p w14:paraId="76F47E25" w14:textId="77777777" w:rsidR="00FE4398" w:rsidRPr="00C6298B" w:rsidRDefault="0069335E" w:rsidP="00BE51D0">
            <w:pPr>
              <w:pStyle w:val="TableParagraph"/>
              <w:widowControl/>
              <w:jc w:val="center"/>
              <w:rPr>
                <w:sz w:val="20"/>
                <w:szCs w:val="20"/>
              </w:rPr>
            </w:pPr>
            <w:r w:rsidRPr="00C6298B">
              <w:rPr>
                <w:sz w:val="20"/>
                <w:szCs w:val="20"/>
              </w:rPr>
              <w:t>11%</w:t>
            </w:r>
          </w:p>
        </w:tc>
        <w:tc>
          <w:tcPr>
            <w:tcW w:w="990" w:type="dxa"/>
          </w:tcPr>
          <w:p w14:paraId="1C983D44" w14:textId="77777777" w:rsidR="00FE4398" w:rsidRPr="00C6298B" w:rsidRDefault="0069335E" w:rsidP="00BE51D0">
            <w:pPr>
              <w:pStyle w:val="TableParagraph"/>
              <w:widowControl/>
              <w:jc w:val="center"/>
              <w:rPr>
                <w:sz w:val="20"/>
                <w:szCs w:val="20"/>
              </w:rPr>
            </w:pPr>
            <w:r w:rsidRPr="00C6298B">
              <w:rPr>
                <w:sz w:val="20"/>
                <w:szCs w:val="20"/>
              </w:rPr>
              <w:t>38%***</w:t>
            </w:r>
          </w:p>
        </w:tc>
        <w:tc>
          <w:tcPr>
            <w:tcW w:w="985" w:type="dxa"/>
          </w:tcPr>
          <w:p w14:paraId="17731BDE" w14:textId="77777777" w:rsidR="00FE4398" w:rsidRPr="00C6298B" w:rsidRDefault="0069335E" w:rsidP="00BE51D0">
            <w:pPr>
              <w:pStyle w:val="TableParagraph"/>
              <w:widowControl/>
              <w:jc w:val="center"/>
              <w:rPr>
                <w:sz w:val="20"/>
                <w:szCs w:val="20"/>
              </w:rPr>
            </w:pPr>
            <w:r w:rsidRPr="00C6298B">
              <w:rPr>
                <w:sz w:val="20"/>
                <w:szCs w:val="20"/>
              </w:rPr>
              <w:t>9%</w:t>
            </w:r>
          </w:p>
        </w:tc>
        <w:tc>
          <w:tcPr>
            <w:tcW w:w="901" w:type="dxa"/>
          </w:tcPr>
          <w:p w14:paraId="591FEE8F" w14:textId="0F79E543" w:rsidR="00FE4398" w:rsidRPr="00C6298B" w:rsidRDefault="0069335E" w:rsidP="00BE51D0">
            <w:pPr>
              <w:pStyle w:val="TableParagraph"/>
              <w:widowControl/>
              <w:jc w:val="center"/>
              <w:rPr>
                <w:sz w:val="20"/>
                <w:szCs w:val="20"/>
              </w:rPr>
            </w:pPr>
            <w:r w:rsidRPr="00C6298B">
              <w:rPr>
                <w:sz w:val="20"/>
                <w:szCs w:val="20"/>
              </w:rPr>
              <w:t>29%***</w:t>
            </w:r>
          </w:p>
        </w:tc>
        <w:tc>
          <w:tcPr>
            <w:tcW w:w="899" w:type="dxa"/>
          </w:tcPr>
          <w:p w14:paraId="390FD53E" w14:textId="77777777" w:rsidR="00FE4398" w:rsidRPr="00C6298B" w:rsidRDefault="0069335E" w:rsidP="00BE51D0">
            <w:pPr>
              <w:pStyle w:val="TableParagraph"/>
              <w:widowControl/>
              <w:jc w:val="center"/>
              <w:rPr>
                <w:sz w:val="20"/>
                <w:szCs w:val="20"/>
              </w:rPr>
            </w:pPr>
            <w:r w:rsidRPr="00C6298B">
              <w:rPr>
                <w:sz w:val="20"/>
                <w:szCs w:val="20"/>
              </w:rPr>
              <w:t>4%</w:t>
            </w:r>
          </w:p>
        </w:tc>
      </w:tr>
      <w:tr w:rsidR="00FE4398" w:rsidRPr="00C6298B" w14:paraId="6ED4C8A3" w14:textId="77777777" w:rsidTr="00CD0ABD">
        <w:trPr>
          <w:cantSplit/>
          <w:trHeight w:val="20"/>
        </w:trPr>
        <w:tc>
          <w:tcPr>
            <w:tcW w:w="686" w:type="dxa"/>
          </w:tcPr>
          <w:p w14:paraId="221C2A41" w14:textId="77777777" w:rsidR="00FE4398" w:rsidRPr="00C6298B" w:rsidRDefault="0069335E" w:rsidP="00BE51D0">
            <w:pPr>
              <w:pStyle w:val="TableParagraph"/>
              <w:widowControl/>
              <w:jc w:val="center"/>
              <w:rPr>
                <w:sz w:val="20"/>
                <w:szCs w:val="20"/>
              </w:rPr>
            </w:pPr>
            <w:r w:rsidRPr="00C6298B">
              <w:rPr>
                <w:sz w:val="20"/>
                <w:szCs w:val="20"/>
              </w:rPr>
              <w:t>52</w:t>
            </w:r>
          </w:p>
        </w:tc>
        <w:tc>
          <w:tcPr>
            <w:tcW w:w="933" w:type="dxa"/>
          </w:tcPr>
          <w:p w14:paraId="2D8DD003" w14:textId="77777777" w:rsidR="00FE4398" w:rsidRPr="00C6298B" w:rsidRDefault="00FE4398" w:rsidP="00BE51D0">
            <w:pPr>
              <w:pStyle w:val="TableParagraph"/>
              <w:widowControl/>
              <w:jc w:val="center"/>
              <w:rPr>
                <w:sz w:val="20"/>
                <w:szCs w:val="20"/>
              </w:rPr>
            </w:pPr>
          </w:p>
        </w:tc>
        <w:tc>
          <w:tcPr>
            <w:tcW w:w="719" w:type="dxa"/>
          </w:tcPr>
          <w:p w14:paraId="3471D91C" w14:textId="77777777" w:rsidR="00FE4398" w:rsidRPr="00C6298B" w:rsidRDefault="00FE4398" w:rsidP="00BE51D0">
            <w:pPr>
              <w:pStyle w:val="TableParagraph"/>
              <w:widowControl/>
              <w:jc w:val="center"/>
              <w:rPr>
                <w:sz w:val="20"/>
                <w:szCs w:val="20"/>
              </w:rPr>
            </w:pPr>
          </w:p>
        </w:tc>
        <w:tc>
          <w:tcPr>
            <w:tcW w:w="899" w:type="dxa"/>
          </w:tcPr>
          <w:p w14:paraId="0EA2CEBB" w14:textId="77777777" w:rsidR="00FE4398" w:rsidRPr="00C6298B" w:rsidRDefault="0069335E" w:rsidP="00BE51D0">
            <w:pPr>
              <w:pStyle w:val="TableParagraph"/>
              <w:widowControl/>
              <w:jc w:val="center"/>
              <w:rPr>
                <w:sz w:val="20"/>
                <w:szCs w:val="20"/>
              </w:rPr>
            </w:pPr>
            <w:r w:rsidRPr="00C6298B">
              <w:rPr>
                <w:sz w:val="20"/>
                <w:szCs w:val="20"/>
              </w:rPr>
              <w:t>36%***</w:t>
            </w:r>
          </w:p>
        </w:tc>
        <w:tc>
          <w:tcPr>
            <w:tcW w:w="899" w:type="dxa"/>
          </w:tcPr>
          <w:p w14:paraId="16E1A152" w14:textId="77777777" w:rsidR="00FE4398" w:rsidRPr="00C6298B" w:rsidRDefault="0069335E" w:rsidP="00BE51D0">
            <w:pPr>
              <w:pStyle w:val="TableParagraph"/>
              <w:widowControl/>
              <w:jc w:val="center"/>
              <w:rPr>
                <w:sz w:val="20"/>
                <w:szCs w:val="20"/>
              </w:rPr>
            </w:pPr>
            <w:r w:rsidRPr="00C6298B">
              <w:rPr>
                <w:sz w:val="20"/>
                <w:szCs w:val="20"/>
              </w:rPr>
              <w:t>10%</w:t>
            </w:r>
          </w:p>
        </w:tc>
        <w:tc>
          <w:tcPr>
            <w:tcW w:w="899" w:type="dxa"/>
          </w:tcPr>
          <w:p w14:paraId="68F681E8" w14:textId="77777777" w:rsidR="00FE4398" w:rsidRPr="00C6298B" w:rsidRDefault="00FE4398" w:rsidP="00BE51D0">
            <w:pPr>
              <w:pStyle w:val="TableParagraph"/>
              <w:widowControl/>
              <w:jc w:val="center"/>
              <w:rPr>
                <w:sz w:val="20"/>
                <w:szCs w:val="20"/>
              </w:rPr>
            </w:pPr>
          </w:p>
        </w:tc>
        <w:tc>
          <w:tcPr>
            <w:tcW w:w="899" w:type="dxa"/>
          </w:tcPr>
          <w:p w14:paraId="53E2872F" w14:textId="77777777" w:rsidR="00FE4398" w:rsidRPr="00C6298B" w:rsidRDefault="00FE4398" w:rsidP="00BE51D0">
            <w:pPr>
              <w:pStyle w:val="TableParagraph"/>
              <w:widowControl/>
              <w:jc w:val="center"/>
              <w:rPr>
                <w:sz w:val="20"/>
                <w:szCs w:val="20"/>
              </w:rPr>
            </w:pPr>
          </w:p>
        </w:tc>
        <w:tc>
          <w:tcPr>
            <w:tcW w:w="990" w:type="dxa"/>
          </w:tcPr>
          <w:p w14:paraId="3468F11D" w14:textId="77777777" w:rsidR="00FE4398" w:rsidRPr="00C6298B" w:rsidRDefault="00FE4398" w:rsidP="00BE51D0">
            <w:pPr>
              <w:pStyle w:val="TableParagraph"/>
              <w:widowControl/>
              <w:jc w:val="center"/>
              <w:rPr>
                <w:sz w:val="20"/>
                <w:szCs w:val="20"/>
              </w:rPr>
            </w:pPr>
          </w:p>
        </w:tc>
        <w:tc>
          <w:tcPr>
            <w:tcW w:w="985" w:type="dxa"/>
          </w:tcPr>
          <w:p w14:paraId="38F6B39C" w14:textId="77777777" w:rsidR="00FE4398" w:rsidRPr="00C6298B" w:rsidRDefault="00FE4398" w:rsidP="00BE51D0">
            <w:pPr>
              <w:pStyle w:val="TableParagraph"/>
              <w:widowControl/>
              <w:jc w:val="center"/>
              <w:rPr>
                <w:sz w:val="20"/>
                <w:szCs w:val="20"/>
              </w:rPr>
            </w:pPr>
          </w:p>
        </w:tc>
        <w:tc>
          <w:tcPr>
            <w:tcW w:w="901" w:type="dxa"/>
          </w:tcPr>
          <w:p w14:paraId="6B554BD9" w14:textId="77777777" w:rsidR="00FE4398" w:rsidRPr="00C6298B" w:rsidRDefault="00FE4398" w:rsidP="00BE51D0">
            <w:pPr>
              <w:pStyle w:val="TableParagraph"/>
              <w:widowControl/>
              <w:jc w:val="center"/>
              <w:rPr>
                <w:sz w:val="20"/>
                <w:szCs w:val="20"/>
              </w:rPr>
            </w:pPr>
          </w:p>
        </w:tc>
        <w:tc>
          <w:tcPr>
            <w:tcW w:w="899" w:type="dxa"/>
          </w:tcPr>
          <w:p w14:paraId="424BBE6A" w14:textId="77777777" w:rsidR="00FE4398" w:rsidRPr="00C6298B" w:rsidRDefault="00FE4398" w:rsidP="00BE51D0">
            <w:pPr>
              <w:pStyle w:val="TableParagraph"/>
              <w:widowControl/>
              <w:jc w:val="center"/>
              <w:rPr>
                <w:sz w:val="20"/>
                <w:szCs w:val="20"/>
              </w:rPr>
            </w:pPr>
          </w:p>
        </w:tc>
      </w:tr>
      <w:tr w:rsidR="00FE4398" w:rsidRPr="00C6298B" w14:paraId="5ADE98B8" w14:textId="77777777" w:rsidTr="00CD0ABD">
        <w:trPr>
          <w:cantSplit/>
          <w:trHeight w:val="20"/>
        </w:trPr>
        <w:tc>
          <w:tcPr>
            <w:tcW w:w="9709" w:type="dxa"/>
            <w:gridSpan w:val="11"/>
          </w:tcPr>
          <w:p w14:paraId="74221723" w14:textId="77777777" w:rsidR="00FE4398" w:rsidRPr="00C6298B" w:rsidRDefault="0069335E" w:rsidP="00976DDE">
            <w:pPr>
              <w:pStyle w:val="TableParagraph"/>
              <w:keepNext/>
              <w:widowControl/>
              <w:jc w:val="center"/>
              <w:rPr>
                <w:b/>
                <w:sz w:val="20"/>
                <w:szCs w:val="20"/>
              </w:rPr>
            </w:pPr>
            <w:r w:rsidRPr="00C6298B">
              <w:rPr>
                <w:b/>
                <w:sz w:val="20"/>
                <w:szCs w:val="20"/>
              </w:rPr>
              <w:t>ACR 70</w:t>
            </w:r>
          </w:p>
        </w:tc>
      </w:tr>
      <w:tr w:rsidR="00FE4398" w:rsidRPr="00C6298B" w14:paraId="4F66422E" w14:textId="77777777" w:rsidTr="00CD0ABD">
        <w:trPr>
          <w:cantSplit/>
          <w:trHeight w:val="20"/>
        </w:trPr>
        <w:tc>
          <w:tcPr>
            <w:tcW w:w="686" w:type="dxa"/>
          </w:tcPr>
          <w:p w14:paraId="2895A030" w14:textId="77777777" w:rsidR="00FE4398" w:rsidRPr="00C6298B" w:rsidRDefault="0069335E" w:rsidP="00976DDE">
            <w:pPr>
              <w:pStyle w:val="TableParagraph"/>
              <w:keepNext/>
              <w:widowControl/>
              <w:jc w:val="center"/>
              <w:rPr>
                <w:sz w:val="20"/>
                <w:szCs w:val="20"/>
              </w:rPr>
            </w:pPr>
            <w:r w:rsidRPr="00C6298B">
              <w:rPr>
                <w:sz w:val="20"/>
                <w:szCs w:val="20"/>
              </w:rPr>
              <w:t>24</w:t>
            </w:r>
          </w:p>
        </w:tc>
        <w:tc>
          <w:tcPr>
            <w:tcW w:w="933" w:type="dxa"/>
          </w:tcPr>
          <w:p w14:paraId="0F2F2702" w14:textId="77777777" w:rsidR="00FE4398" w:rsidRPr="00C6298B" w:rsidRDefault="0069335E" w:rsidP="00976DDE">
            <w:pPr>
              <w:pStyle w:val="TableParagraph"/>
              <w:keepNext/>
              <w:widowControl/>
              <w:jc w:val="center"/>
              <w:rPr>
                <w:sz w:val="20"/>
                <w:szCs w:val="20"/>
              </w:rPr>
            </w:pPr>
            <w:r w:rsidRPr="00C6298B">
              <w:rPr>
                <w:sz w:val="20"/>
                <w:szCs w:val="20"/>
              </w:rPr>
              <w:t>28%**</w:t>
            </w:r>
          </w:p>
        </w:tc>
        <w:tc>
          <w:tcPr>
            <w:tcW w:w="719" w:type="dxa"/>
          </w:tcPr>
          <w:p w14:paraId="1EF83BD7" w14:textId="77777777" w:rsidR="00FE4398" w:rsidRPr="00C6298B" w:rsidRDefault="0069335E" w:rsidP="00976DDE">
            <w:pPr>
              <w:pStyle w:val="TableParagraph"/>
              <w:keepNext/>
              <w:widowControl/>
              <w:jc w:val="center"/>
              <w:rPr>
                <w:sz w:val="20"/>
                <w:szCs w:val="20"/>
              </w:rPr>
            </w:pPr>
            <w:r w:rsidRPr="00C6298B">
              <w:rPr>
                <w:sz w:val="20"/>
                <w:szCs w:val="20"/>
              </w:rPr>
              <w:t>15%</w:t>
            </w:r>
          </w:p>
        </w:tc>
        <w:tc>
          <w:tcPr>
            <w:tcW w:w="899" w:type="dxa"/>
          </w:tcPr>
          <w:p w14:paraId="341C5EDA" w14:textId="77777777" w:rsidR="00FE4398" w:rsidRPr="00C6298B" w:rsidRDefault="0069335E" w:rsidP="00976DDE">
            <w:pPr>
              <w:pStyle w:val="TableParagraph"/>
              <w:keepNext/>
              <w:widowControl/>
              <w:jc w:val="center"/>
              <w:rPr>
                <w:sz w:val="20"/>
                <w:szCs w:val="20"/>
              </w:rPr>
            </w:pPr>
            <w:r w:rsidRPr="00C6298B">
              <w:rPr>
                <w:sz w:val="20"/>
                <w:szCs w:val="20"/>
              </w:rPr>
              <w:t>13%***</w:t>
            </w:r>
          </w:p>
        </w:tc>
        <w:tc>
          <w:tcPr>
            <w:tcW w:w="899" w:type="dxa"/>
          </w:tcPr>
          <w:p w14:paraId="3F6FB06E" w14:textId="77777777" w:rsidR="00FE4398" w:rsidRPr="00C6298B" w:rsidRDefault="0069335E" w:rsidP="00976DDE">
            <w:pPr>
              <w:pStyle w:val="TableParagraph"/>
              <w:keepNext/>
              <w:widowControl/>
              <w:jc w:val="center"/>
              <w:rPr>
                <w:sz w:val="20"/>
                <w:szCs w:val="20"/>
              </w:rPr>
            </w:pPr>
            <w:r w:rsidRPr="00C6298B">
              <w:rPr>
                <w:sz w:val="20"/>
                <w:szCs w:val="20"/>
              </w:rPr>
              <w:t>2%</w:t>
            </w:r>
          </w:p>
        </w:tc>
        <w:tc>
          <w:tcPr>
            <w:tcW w:w="899" w:type="dxa"/>
          </w:tcPr>
          <w:p w14:paraId="624C4411" w14:textId="525CF9FB" w:rsidR="00FE4398" w:rsidRPr="00C6298B" w:rsidRDefault="0069335E" w:rsidP="00976DDE">
            <w:pPr>
              <w:pStyle w:val="TableParagraph"/>
              <w:keepNext/>
              <w:widowControl/>
              <w:jc w:val="center"/>
              <w:rPr>
                <w:sz w:val="20"/>
                <w:szCs w:val="20"/>
              </w:rPr>
            </w:pPr>
            <w:r w:rsidRPr="00C6298B">
              <w:rPr>
                <w:sz w:val="20"/>
                <w:szCs w:val="20"/>
              </w:rPr>
              <w:t>22%***</w:t>
            </w:r>
          </w:p>
        </w:tc>
        <w:tc>
          <w:tcPr>
            <w:tcW w:w="899" w:type="dxa"/>
          </w:tcPr>
          <w:p w14:paraId="22DC2961" w14:textId="77777777" w:rsidR="00FE4398" w:rsidRPr="00C6298B" w:rsidRDefault="0069335E" w:rsidP="00BE51D0">
            <w:pPr>
              <w:pStyle w:val="TableParagraph"/>
              <w:widowControl/>
              <w:jc w:val="center"/>
              <w:rPr>
                <w:sz w:val="20"/>
                <w:szCs w:val="20"/>
              </w:rPr>
            </w:pPr>
            <w:r w:rsidRPr="00C6298B">
              <w:rPr>
                <w:sz w:val="20"/>
                <w:szCs w:val="20"/>
              </w:rPr>
              <w:t>2%</w:t>
            </w:r>
          </w:p>
        </w:tc>
        <w:tc>
          <w:tcPr>
            <w:tcW w:w="990" w:type="dxa"/>
          </w:tcPr>
          <w:p w14:paraId="732C229C" w14:textId="77777777" w:rsidR="00FE4398" w:rsidRPr="00C6298B" w:rsidRDefault="0069335E" w:rsidP="00BE51D0">
            <w:pPr>
              <w:pStyle w:val="TableParagraph"/>
              <w:widowControl/>
              <w:jc w:val="center"/>
              <w:rPr>
                <w:sz w:val="20"/>
                <w:szCs w:val="20"/>
              </w:rPr>
            </w:pPr>
            <w:r w:rsidRPr="00C6298B">
              <w:rPr>
                <w:sz w:val="20"/>
                <w:szCs w:val="20"/>
              </w:rPr>
              <w:t>21%***</w:t>
            </w:r>
          </w:p>
        </w:tc>
        <w:tc>
          <w:tcPr>
            <w:tcW w:w="985" w:type="dxa"/>
          </w:tcPr>
          <w:p w14:paraId="7F38B999" w14:textId="77777777" w:rsidR="00FE4398" w:rsidRPr="00C6298B" w:rsidRDefault="0069335E" w:rsidP="00BE51D0">
            <w:pPr>
              <w:pStyle w:val="TableParagraph"/>
              <w:widowControl/>
              <w:jc w:val="center"/>
              <w:rPr>
                <w:sz w:val="20"/>
                <w:szCs w:val="20"/>
              </w:rPr>
            </w:pPr>
            <w:r w:rsidRPr="00C6298B">
              <w:rPr>
                <w:sz w:val="20"/>
                <w:szCs w:val="20"/>
              </w:rPr>
              <w:t>3%</w:t>
            </w:r>
          </w:p>
        </w:tc>
        <w:tc>
          <w:tcPr>
            <w:tcW w:w="901" w:type="dxa"/>
          </w:tcPr>
          <w:p w14:paraId="3E351765" w14:textId="77777777" w:rsidR="00FE4398" w:rsidRPr="00C6298B" w:rsidRDefault="0069335E" w:rsidP="00BE51D0">
            <w:pPr>
              <w:pStyle w:val="TableParagraph"/>
              <w:widowControl/>
              <w:jc w:val="center"/>
              <w:rPr>
                <w:sz w:val="20"/>
                <w:szCs w:val="20"/>
              </w:rPr>
            </w:pPr>
            <w:r w:rsidRPr="00C6298B">
              <w:rPr>
                <w:sz w:val="20"/>
                <w:szCs w:val="20"/>
              </w:rPr>
              <w:t>12%**</w:t>
            </w:r>
          </w:p>
        </w:tc>
        <w:tc>
          <w:tcPr>
            <w:tcW w:w="899" w:type="dxa"/>
          </w:tcPr>
          <w:p w14:paraId="15CF5E6D" w14:textId="77777777" w:rsidR="00FE4398" w:rsidRPr="00C6298B" w:rsidRDefault="0069335E" w:rsidP="00BE51D0">
            <w:pPr>
              <w:pStyle w:val="TableParagraph"/>
              <w:widowControl/>
              <w:jc w:val="center"/>
              <w:rPr>
                <w:sz w:val="20"/>
                <w:szCs w:val="20"/>
              </w:rPr>
            </w:pPr>
            <w:r w:rsidRPr="00C6298B">
              <w:rPr>
                <w:sz w:val="20"/>
                <w:szCs w:val="20"/>
              </w:rPr>
              <w:t>1%</w:t>
            </w:r>
          </w:p>
        </w:tc>
      </w:tr>
      <w:tr w:rsidR="00FE4398" w:rsidRPr="00C6298B" w14:paraId="7BBE0B59" w14:textId="77777777" w:rsidTr="00CD0ABD">
        <w:trPr>
          <w:cantSplit/>
          <w:trHeight w:val="20"/>
        </w:trPr>
        <w:tc>
          <w:tcPr>
            <w:tcW w:w="686" w:type="dxa"/>
          </w:tcPr>
          <w:p w14:paraId="2105BC99" w14:textId="77777777" w:rsidR="00FE4398" w:rsidRPr="00C6298B" w:rsidRDefault="0069335E" w:rsidP="00BE51D0">
            <w:pPr>
              <w:pStyle w:val="TableParagraph"/>
              <w:widowControl/>
              <w:jc w:val="center"/>
              <w:rPr>
                <w:sz w:val="20"/>
                <w:szCs w:val="20"/>
              </w:rPr>
            </w:pPr>
            <w:r w:rsidRPr="00C6298B">
              <w:rPr>
                <w:sz w:val="20"/>
                <w:szCs w:val="20"/>
              </w:rPr>
              <w:t>52</w:t>
            </w:r>
          </w:p>
        </w:tc>
        <w:tc>
          <w:tcPr>
            <w:tcW w:w="1652" w:type="dxa"/>
            <w:gridSpan w:val="2"/>
          </w:tcPr>
          <w:p w14:paraId="742103E8" w14:textId="77777777" w:rsidR="00FE4398" w:rsidRPr="00C6298B" w:rsidRDefault="00FE4398" w:rsidP="00BE51D0">
            <w:pPr>
              <w:pStyle w:val="TableParagraph"/>
              <w:widowControl/>
              <w:jc w:val="center"/>
              <w:rPr>
                <w:sz w:val="20"/>
                <w:szCs w:val="20"/>
              </w:rPr>
            </w:pPr>
          </w:p>
        </w:tc>
        <w:tc>
          <w:tcPr>
            <w:tcW w:w="899" w:type="dxa"/>
            <w:tcBorders>
              <w:right w:val="nil"/>
            </w:tcBorders>
          </w:tcPr>
          <w:p w14:paraId="319FE2AE" w14:textId="77777777" w:rsidR="00FE4398" w:rsidRPr="00C6298B" w:rsidRDefault="0069335E" w:rsidP="00BE51D0">
            <w:pPr>
              <w:pStyle w:val="TableParagraph"/>
              <w:widowControl/>
              <w:jc w:val="center"/>
              <w:rPr>
                <w:sz w:val="20"/>
                <w:szCs w:val="20"/>
              </w:rPr>
            </w:pPr>
            <w:r w:rsidRPr="00C6298B">
              <w:rPr>
                <w:sz w:val="20"/>
                <w:szCs w:val="20"/>
              </w:rPr>
              <w:t>20%***</w:t>
            </w:r>
          </w:p>
        </w:tc>
        <w:tc>
          <w:tcPr>
            <w:tcW w:w="899" w:type="dxa"/>
            <w:tcBorders>
              <w:left w:val="nil"/>
            </w:tcBorders>
          </w:tcPr>
          <w:p w14:paraId="5DC7E960" w14:textId="77777777" w:rsidR="00FE4398" w:rsidRPr="00C6298B" w:rsidRDefault="0069335E" w:rsidP="00BE51D0">
            <w:pPr>
              <w:pStyle w:val="TableParagraph"/>
              <w:widowControl/>
              <w:jc w:val="center"/>
              <w:rPr>
                <w:sz w:val="20"/>
                <w:szCs w:val="20"/>
              </w:rPr>
            </w:pPr>
            <w:r w:rsidRPr="00C6298B">
              <w:rPr>
                <w:sz w:val="20"/>
                <w:szCs w:val="20"/>
              </w:rPr>
              <w:t>4%</w:t>
            </w:r>
          </w:p>
        </w:tc>
        <w:tc>
          <w:tcPr>
            <w:tcW w:w="1798" w:type="dxa"/>
            <w:gridSpan w:val="2"/>
          </w:tcPr>
          <w:p w14:paraId="5951029B" w14:textId="77777777" w:rsidR="00FE4398" w:rsidRPr="00C6298B" w:rsidRDefault="00FE4398" w:rsidP="00BE51D0">
            <w:pPr>
              <w:pStyle w:val="TableParagraph"/>
              <w:widowControl/>
              <w:jc w:val="center"/>
              <w:rPr>
                <w:sz w:val="20"/>
                <w:szCs w:val="20"/>
              </w:rPr>
            </w:pPr>
          </w:p>
        </w:tc>
        <w:tc>
          <w:tcPr>
            <w:tcW w:w="990" w:type="dxa"/>
          </w:tcPr>
          <w:p w14:paraId="13DDE262" w14:textId="77777777" w:rsidR="00FE4398" w:rsidRPr="00C6298B" w:rsidRDefault="00FE4398" w:rsidP="00BE51D0">
            <w:pPr>
              <w:pStyle w:val="TableParagraph"/>
              <w:widowControl/>
              <w:jc w:val="center"/>
              <w:rPr>
                <w:sz w:val="20"/>
                <w:szCs w:val="20"/>
              </w:rPr>
            </w:pPr>
          </w:p>
        </w:tc>
        <w:tc>
          <w:tcPr>
            <w:tcW w:w="985" w:type="dxa"/>
          </w:tcPr>
          <w:p w14:paraId="4242768F" w14:textId="77777777" w:rsidR="00FE4398" w:rsidRPr="00C6298B" w:rsidRDefault="00FE4398" w:rsidP="00BE51D0">
            <w:pPr>
              <w:pStyle w:val="TableParagraph"/>
              <w:widowControl/>
              <w:jc w:val="center"/>
              <w:rPr>
                <w:sz w:val="20"/>
                <w:szCs w:val="20"/>
              </w:rPr>
            </w:pPr>
          </w:p>
        </w:tc>
        <w:tc>
          <w:tcPr>
            <w:tcW w:w="901" w:type="dxa"/>
          </w:tcPr>
          <w:p w14:paraId="0ACB2531" w14:textId="77777777" w:rsidR="00FE4398" w:rsidRPr="00C6298B" w:rsidRDefault="00FE4398" w:rsidP="00BE51D0">
            <w:pPr>
              <w:pStyle w:val="TableParagraph"/>
              <w:widowControl/>
              <w:jc w:val="center"/>
              <w:rPr>
                <w:sz w:val="20"/>
                <w:szCs w:val="20"/>
              </w:rPr>
            </w:pPr>
          </w:p>
        </w:tc>
        <w:tc>
          <w:tcPr>
            <w:tcW w:w="899" w:type="dxa"/>
          </w:tcPr>
          <w:p w14:paraId="2E5E8917" w14:textId="77777777" w:rsidR="00FE4398" w:rsidRPr="00C6298B" w:rsidRDefault="00FE4398" w:rsidP="00BE51D0">
            <w:pPr>
              <w:pStyle w:val="TableParagraph"/>
              <w:widowControl/>
              <w:jc w:val="center"/>
              <w:rPr>
                <w:sz w:val="20"/>
                <w:szCs w:val="20"/>
              </w:rPr>
            </w:pPr>
          </w:p>
        </w:tc>
      </w:tr>
    </w:tbl>
    <w:p w14:paraId="44C646EC" w14:textId="77777777" w:rsidR="00FE4398" w:rsidRPr="00C6298B" w:rsidRDefault="0069335E" w:rsidP="00BE51D0">
      <w:pPr>
        <w:widowControl/>
        <w:tabs>
          <w:tab w:val="left" w:pos="1353"/>
        </w:tabs>
        <w:rPr>
          <w:i/>
          <w:sz w:val="18"/>
          <w:szCs w:val="18"/>
        </w:rPr>
      </w:pPr>
      <w:r w:rsidRPr="00C6298B">
        <w:rPr>
          <w:i/>
          <w:sz w:val="18"/>
          <w:szCs w:val="18"/>
        </w:rPr>
        <w:t>TCZ</w:t>
      </w:r>
      <w:r w:rsidRPr="00C6298B">
        <w:rPr>
          <w:i/>
          <w:sz w:val="18"/>
          <w:szCs w:val="18"/>
        </w:rPr>
        <w:tab/>
        <w:t>- Tocilizumab</w:t>
      </w:r>
    </w:p>
    <w:p w14:paraId="059BB3AA" w14:textId="77777777" w:rsidR="00FE4398" w:rsidRPr="00C6298B" w:rsidRDefault="0069335E" w:rsidP="00BE51D0">
      <w:pPr>
        <w:widowControl/>
        <w:tabs>
          <w:tab w:val="left" w:pos="1353"/>
        </w:tabs>
        <w:rPr>
          <w:i/>
          <w:sz w:val="18"/>
          <w:szCs w:val="18"/>
        </w:rPr>
      </w:pPr>
      <w:r w:rsidRPr="00C6298B">
        <w:rPr>
          <w:i/>
          <w:sz w:val="18"/>
          <w:szCs w:val="18"/>
        </w:rPr>
        <w:t>MTX</w:t>
      </w:r>
      <w:r w:rsidRPr="00C6298B">
        <w:rPr>
          <w:i/>
          <w:sz w:val="18"/>
          <w:szCs w:val="18"/>
        </w:rPr>
        <w:tab/>
        <w:t>- Metotressato</w:t>
      </w:r>
    </w:p>
    <w:p w14:paraId="414831C3" w14:textId="77777777" w:rsidR="00FE4398" w:rsidRPr="00C6298B" w:rsidRDefault="0069335E" w:rsidP="00BE51D0">
      <w:pPr>
        <w:widowControl/>
        <w:tabs>
          <w:tab w:val="left" w:pos="1353"/>
        </w:tabs>
        <w:rPr>
          <w:i/>
          <w:sz w:val="18"/>
          <w:szCs w:val="18"/>
        </w:rPr>
      </w:pPr>
      <w:r w:rsidRPr="00C6298B">
        <w:rPr>
          <w:i/>
          <w:sz w:val="18"/>
          <w:szCs w:val="18"/>
        </w:rPr>
        <w:t>PBO</w:t>
      </w:r>
      <w:r w:rsidRPr="00C6298B">
        <w:rPr>
          <w:i/>
          <w:sz w:val="18"/>
          <w:szCs w:val="18"/>
        </w:rPr>
        <w:tab/>
        <w:t>- Placebo</w:t>
      </w:r>
    </w:p>
    <w:p w14:paraId="09A9D7BD" w14:textId="77777777" w:rsidR="00FE4398" w:rsidRPr="00C6298B" w:rsidRDefault="0069335E" w:rsidP="00BE51D0">
      <w:pPr>
        <w:widowControl/>
        <w:tabs>
          <w:tab w:val="left" w:pos="1353"/>
        </w:tabs>
        <w:rPr>
          <w:i/>
          <w:sz w:val="18"/>
          <w:szCs w:val="18"/>
        </w:rPr>
      </w:pPr>
      <w:r w:rsidRPr="00C6298B">
        <w:rPr>
          <w:i/>
          <w:sz w:val="18"/>
          <w:szCs w:val="18"/>
        </w:rPr>
        <w:t>DMARD</w:t>
      </w:r>
      <w:r w:rsidRPr="00C6298B">
        <w:rPr>
          <w:i/>
          <w:sz w:val="18"/>
          <w:szCs w:val="18"/>
        </w:rPr>
        <w:tab/>
        <w:t>- Farmaco antireumatico modificante la malattia</w:t>
      </w:r>
    </w:p>
    <w:p w14:paraId="53C63597" w14:textId="77777777" w:rsidR="00FE4398" w:rsidRPr="00C6298B" w:rsidRDefault="0069335E" w:rsidP="00BE51D0">
      <w:pPr>
        <w:widowControl/>
        <w:tabs>
          <w:tab w:val="left" w:pos="1353"/>
        </w:tabs>
        <w:rPr>
          <w:i/>
          <w:sz w:val="18"/>
          <w:szCs w:val="18"/>
        </w:rPr>
      </w:pPr>
      <w:r w:rsidRPr="00C6298B">
        <w:rPr>
          <w:i/>
          <w:sz w:val="18"/>
          <w:szCs w:val="18"/>
        </w:rPr>
        <w:t>**</w:t>
      </w:r>
      <w:r w:rsidRPr="00C6298B">
        <w:rPr>
          <w:i/>
          <w:sz w:val="18"/>
          <w:szCs w:val="18"/>
        </w:rPr>
        <w:tab/>
        <w:t>- p &lt;0,01, TCZ vs. PBO + MTX/DMARD</w:t>
      </w:r>
    </w:p>
    <w:p w14:paraId="7602CA14" w14:textId="77777777" w:rsidR="00FE4398" w:rsidRPr="00C6298B" w:rsidRDefault="0069335E" w:rsidP="00BE51D0">
      <w:pPr>
        <w:widowControl/>
        <w:tabs>
          <w:tab w:val="left" w:pos="1354"/>
        </w:tabs>
        <w:rPr>
          <w:i/>
          <w:sz w:val="18"/>
          <w:szCs w:val="18"/>
        </w:rPr>
      </w:pPr>
      <w:r w:rsidRPr="00C6298B">
        <w:rPr>
          <w:i/>
          <w:sz w:val="18"/>
          <w:szCs w:val="18"/>
        </w:rPr>
        <w:t>***</w:t>
      </w:r>
      <w:r w:rsidRPr="00C6298B">
        <w:rPr>
          <w:i/>
          <w:sz w:val="18"/>
          <w:szCs w:val="18"/>
        </w:rPr>
        <w:tab/>
        <w:t>- p &lt;0,0001, TCZ vs. PBO + MTX/DMARD</w:t>
      </w:r>
    </w:p>
    <w:p w14:paraId="640F5481" w14:textId="77777777" w:rsidR="00FE4398" w:rsidRPr="00C6298B" w:rsidRDefault="00FE4398" w:rsidP="00BE51D0">
      <w:pPr>
        <w:pStyle w:val="a4"/>
        <w:widowControl/>
        <w:ind w:left="0"/>
        <w:rPr>
          <w:i/>
        </w:rPr>
      </w:pPr>
    </w:p>
    <w:p w14:paraId="3B29C0CA" w14:textId="77777777" w:rsidR="00FE4398" w:rsidRPr="00C6298B" w:rsidRDefault="0069335E" w:rsidP="00BE51D0">
      <w:pPr>
        <w:widowControl/>
        <w:rPr>
          <w:i/>
        </w:rPr>
      </w:pPr>
      <w:r w:rsidRPr="00C6298B">
        <w:rPr>
          <w:i/>
        </w:rPr>
        <w:t>Risposta clinica maggiore</w:t>
      </w:r>
    </w:p>
    <w:p w14:paraId="4BD5DCC0" w14:textId="611A23A4" w:rsidR="00FE4398" w:rsidRPr="00C6298B" w:rsidRDefault="0069335E" w:rsidP="00BE51D0">
      <w:pPr>
        <w:pStyle w:val="a4"/>
        <w:widowControl/>
        <w:ind w:left="0"/>
      </w:pPr>
      <w:r w:rsidRPr="00C6298B">
        <w:t xml:space="preserve">Dopo due anni di trattamento con </w:t>
      </w:r>
      <w:r w:rsidR="0085381B" w:rsidRPr="00C6298B">
        <w:t>tocilizumab</w:t>
      </w:r>
      <w:r w:rsidRPr="00C6298B">
        <w:t xml:space="preserve"> più MTX, il 14% dei pazienti ha raggiunto una risposta clinica maggiore (mantenimento della risposta ACR 70 per 24 settimane o più).</w:t>
      </w:r>
    </w:p>
    <w:p w14:paraId="668283A5" w14:textId="77777777" w:rsidR="00FE4398" w:rsidRPr="00C6298B" w:rsidRDefault="00FE4398" w:rsidP="00BE51D0">
      <w:pPr>
        <w:pStyle w:val="a4"/>
        <w:widowControl/>
        <w:ind w:left="0"/>
      </w:pPr>
    </w:p>
    <w:p w14:paraId="38013F3D" w14:textId="77777777" w:rsidR="00FE4398" w:rsidRPr="00C6298B" w:rsidRDefault="0069335E" w:rsidP="00BE51D0">
      <w:pPr>
        <w:widowControl/>
        <w:rPr>
          <w:i/>
        </w:rPr>
      </w:pPr>
      <w:r w:rsidRPr="00C6298B">
        <w:rPr>
          <w:i/>
        </w:rPr>
        <w:t>Risposta radiografica</w:t>
      </w:r>
    </w:p>
    <w:p w14:paraId="22E3C906" w14:textId="42D62B9D" w:rsidR="00FE4398" w:rsidRPr="00C6298B" w:rsidRDefault="0069335E" w:rsidP="00BE51D0">
      <w:pPr>
        <w:pStyle w:val="a4"/>
        <w:widowControl/>
        <w:ind w:left="0"/>
      </w:pPr>
      <w:r w:rsidRPr="00C6298B">
        <w:t xml:space="preserve">Nello studio II condotto su pazienti con risposta inadeguata a MTX, l’inibizione del danno articolare strutturale è stata valutata radiograficamente ed espressa come variazione del punteggio di Sharp modificato e delle sue componenti, del punteggio dell’erosione e del punteggio relativo al restringimento dello spazio articolare. Nei pazienti trattati con </w:t>
      </w:r>
      <w:r w:rsidR="00837177" w:rsidRPr="00C6298B">
        <w:t>tocilizumab</w:t>
      </w:r>
      <w:r w:rsidRPr="00C6298B">
        <w:t xml:space="preserve"> si è ottenuta l’inibizione del danno articolare strutturale dimostrata da una progressione radiografica significativamente inferiore rispetto ai pazienti del gruppo di controllo (tabella 6).</w:t>
      </w:r>
    </w:p>
    <w:p w14:paraId="11F1C08F" w14:textId="77777777" w:rsidR="00881147" w:rsidRPr="00C6298B" w:rsidRDefault="00881147" w:rsidP="00BE51D0">
      <w:pPr>
        <w:pStyle w:val="a4"/>
        <w:widowControl/>
        <w:ind w:left="0"/>
      </w:pPr>
    </w:p>
    <w:p w14:paraId="17A3B80F" w14:textId="083EC090" w:rsidR="00FE4398" w:rsidRPr="00C6298B" w:rsidRDefault="0069335E" w:rsidP="00BE51D0">
      <w:pPr>
        <w:pStyle w:val="a4"/>
        <w:widowControl/>
        <w:ind w:left="0"/>
      </w:pPr>
      <w:r w:rsidRPr="00C6298B">
        <w:t xml:space="preserve">Nella fase di estensione in aperto dello studio II, l’inibizione della progressione del danno articolare nei pazienti trattati con </w:t>
      </w:r>
      <w:r w:rsidR="004F4D4B" w:rsidRPr="00C6298B">
        <w:t>tocilizumab</w:t>
      </w:r>
      <w:r w:rsidRPr="00C6298B">
        <w:t xml:space="preserve"> più MTX si è mantenuta nel secondo anno di trattamento. Alla settimana 104, la media di variazione dal basale del punteggio totale Sharp-Genant è stata significativamente più bassa per i pazienti randomizzati a </w:t>
      </w:r>
      <w:r w:rsidR="004F4D4B" w:rsidRPr="00C6298B">
        <w:t>tocilizumab</w:t>
      </w:r>
      <w:r w:rsidRPr="00C6298B">
        <w:t xml:space="preserve"> 8 mg/kg più MTX (p &lt;0,0001) rispetto ai pazienti randomizzati a placebo più MTX.</w:t>
      </w:r>
    </w:p>
    <w:p w14:paraId="66756EC5" w14:textId="77777777" w:rsidR="00827E78" w:rsidRPr="00C6298B" w:rsidRDefault="00827E78" w:rsidP="00BE51D0">
      <w:pPr>
        <w:widowControl/>
      </w:pPr>
    </w:p>
    <w:p w14:paraId="60045FB7" w14:textId="758B31B9" w:rsidR="00FE4398" w:rsidRPr="00C6298B" w:rsidRDefault="0069335E" w:rsidP="00976DDE">
      <w:pPr>
        <w:pStyle w:val="T3"/>
      </w:pPr>
      <w:r w:rsidRPr="00C6298B">
        <w:t>Tabella 6.</w:t>
      </w:r>
      <w:r w:rsidR="00881147" w:rsidRPr="00C6298B">
        <w:tab/>
      </w:r>
      <w:r w:rsidRPr="00C6298B">
        <w:t>Variazioni radiografiche medie nell’arco di 52 settimane nello studio II</w:t>
      </w:r>
    </w:p>
    <w:p w14:paraId="22D8C99F" w14:textId="77777777" w:rsidR="00FE4398" w:rsidRPr="00C6298B" w:rsidRDefault="00FE4398" w:rsidP="00976DDE">
      <w:pPr>
        <w:pStyle w:val="a4"/>
        <w:keepNext/>
        <w:widowControl/>
        <w:ind w:left="0"/>
        <w:rPr>
          <w:i/>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972"/>
        <w:gridCol w:w="2835"/>
        <w:gridCol w:w="3260"/>
      </w:tblGrid>
      <w:tr w:rsidR="00FE4398" w:rsidRPr="00C6298B" w14:paraId="579A6B17" w14:textId="77777777" w:rsidTr="00784884">
        <w:trPr>
          <w:cantSplit/>
          <w:trHeight w:val="20"/>
          <w:tblHeader/>
        </w:trPr>
        <w:tc>
          <w:tcPr>
            <w:tcW w:w="2972" w:type="dxa"/>
          </w:tcPr>
          <w:p w14:paraId="71BB9FF1" w14:textId="77777777" w:rsidR="00FE4398" w:rsidRPr="00C6298B" w:rsidRDefault="00FE4398" w:rsidP="00976DDE">
            <w:pPr>
              <w:pStyle w:val="TableParagraph"/>
              <w:keepNext/>
              <w:widowControl/>
            </w:pPr>
          </w:p>
        </w:tc>
        <w:tc>
          <w:tcPr>
            <w:tcW w:w="2835" w:type="dxa"/>
          </w:tcPr>
          <w:p w14:paraId="45F3CFD2" w14:textId="77777777" w:rsidR="00FE4398" w:rsidRPr="00C6298B" w:rsidRDefault="0069335E" w:rsidP="00976DDE">
            <w:pPr>
              <w:pStyle w:val="TableParagraph"/>
              <w:keepNext/>
              <w:widowControl/>
              <w:jc w:val="center"/>
              <w:rPr>
                <w:b/>
              </w:rPr>
            </w:pPr>
            <w:r w:rsidRPr="00C6298B">
              <w:rPr>
                <w:b/>
              </w:rPr>
              <w:t>PBO + MTX</w:t>
            </w:r>
          </w:p>
          <w:p w14:paraId="35787B17" w14:textId="77777777" w:rsidR="00FE4398" w:rsidRPr="00C6298B" w:rsidRDefault="0069335E" w:rsidP="00976DDE">
            <w:pPr>
              <w:pStyle w:val="TableParagraph"/>
              <w:keepNext/>
              <w:widowControl/>
              <w:jc w:val="center"/>
              <w:rPr>
                <w:b/>
              </w:rPr>
            </w:pPr>
            <w:r w:rsidRPr="00C6298B">
              <w:rPr>
                <w:b/>
              </w:rPr>
              <w:t>(+TCZ dalla settimana 24)</w:t>
            </w:r>
          </w:p>
          <w:p w14:paraId="6A16E5FD" w14:textId="77777777" w:rsidR="00FE4398" w:rsidRPr="00C6298B" w:rsidRDefault="0069335E" w:rsidP="00976DDE">
            <w:pPr>
              <w:pStyle w:val="TableParagraph"/>
              <w:keepNext/>
              <w:widowControl/>
              <w:jc w:val="center"/>
              <w:rPr>
                <w:b/>
              </w:rPr>
            </w:pPr>
            <w:r w:rsidRPr="00C6298B">
              <w:rPr>
                <w:b/>
              </w:rPr>
              <w:t>N = 393</w:t>
            </w:r>
          </w:p>
        </w:tc>
        <w:tc>
          <w:tcPr>
            <w:tcW w:w="3260" w:type="dxa"/>
          </w:tcPr>
          <w:p w14:paraId="0B820370" w14:textId="77777777" w:rsidR="00FE4398" w:rsidRPr="00C6298B" w:rsidRDefault="0069335E" w:rsidP="00976DDE">
            <w:pPr>
              <w:pStyle w:val="TableParagraph"/>
              <w:keepNext/>
              <w:widowControl/>
              <w:jc w:val="center"/>
              <w:rPr>
                <w:b/>
              </w:rPr>
            </w:pPr>
            <w:r w:rsidRPr="00C6298B">
              <w:rPr>
                <w:b/>
              </w:rPr>
              <w:t>TCZ 8 mg/kg + MTX</w:t>
            </w:r>
          </w:p>
          <w:p w14:paraId="270BD0A4" w14:textId="77777777" w:rsidR="00086372" w:rsidRPr="00C6298B" w:rsidRDefault="00086372" w:rsidP="00976DDE">
            <w:pPr>
              <w:pStyle w:val="TableParagraph"/>
              <w:keepNext/>
              <w:widowControl/>
              <w:jc w:val="center"/>
              <w:rPr>
                <w:b/>
              </w:rPr>
            </w:pPr>
          </w:p>
          <w:p w14:paraId="19B88A32" w14:textId="77777777" w:rsidR="00FE4398" w:rsidRPr="00C6298B" w:rsidRDefault="0069335E" w:rsidP="00976DDE">
            <w:pPr>
              <w:pStyle w:val="TableParagraph"/>
              <w:keepNext/>
              <w:widowControl/>
              <w:jc w:val="center"/>
              <w:rPr>
                <w:b/>
              </w:rPr>
            </w:pPr>
            <w:r w:rsidRPr="00C6298B">
              <w:rPr>
                <w:b/>
              </w:rPr>
              <w:t>N = 398</w:t>
            </w:r>
          </w:p>
        </w:tc>
      </w:tr>
      <w:tr w:rsidR="00FE4398" w:rsidRPr="00C6298B" w14:paraId="4F2A816B" w14:textId="77777777" w:rsidTr="00A11105">
        <w:trPr>
          <w:cantSplit/>
          <w:trHeight w:val="20"/>
        </w:trPr>
        <w:tc>
          <w:tcPr>
            <w:tcW w:w="2972" w:type="dxa"/>
          </w:tcPr>
          <w:p w14:paraId="7D33C46A" w14:textId="7473989F" w:rsidR="00FE4398" w:rsidRPr="00C6298B" w:rsidRDefault="0069335E" w:rsidP="00BE51D0">
            <w:pPr>
              <w:pStyle w:val="TableParagraph"/>
              <w:widowControl/>
            </w:pPr>
            <w:r w:rsidRPr="00C6298B">
              <w:t>Punteggio totale Sharp-Genant</w:t>
            </w:r>
          </w:p>
        </w:tc>
        <w:tc>
          <w:tcPr>
            <w:tcW w:w="2835" w:type="dxa"/>
          </w:tcPr>
          <w:p w14:paraId="46030D45" w14:textId="77777777" w:rsidR="00FE4398" w:rsidRPr="00C6298B" w:rsidRDefault="0069335E" w:rsidP="00BE51D0">
            <w:pPr>
              <w:pStyle w:val="TableParagraph"/>
              <w:widowControl/>
              <w:jc w:val="center"/>
            </w:pPr>
            <w:r w:rsidRPr="00C6298B">
              <w:t>1,13</w:t>
            </w:r>
          </w:p>
        </w:tc>
        <w:tc>
          <w:tcPr>
            <w:tcW w:w="3260" w:type="dxa"/>
          </w:tcPr>
          <w:p w14:paraId="7E20E628" w14:textId="77777777" w:rsidR="00FE4398" w:rsidRPr="00C6298B" w:rsidRDefault="0069335E" w:rsidP="00BE51D0">
            <w:pPr>
              <w:pStyle w:val="TableParagraph"/>
              <w:widowControl/>
              <w:jc w:val="center"/>
            </w:pPr>
            <w:r w:rsidRPr="00C6298B">
              <w:t>0,29*</w:t>
            </w:r>
          </w:p>
        </w:tc>
      </w:tr>
      <w:tr w:rsidR="00FE4398" w:rsidRPr="00C6298B" w14:paraId="0D51CF78" w14:textId="77777777" w:rsidTr="00A11105">
        <w:trPr>
          <w:cantSplit/>
          <w:trHeight w:val="20"/>
        </w:trPr>
        <w:tc>
          <w:tcPr>
            <w:tcW w:w="2972" w:type="dxa"/>
          </w:tcPr>
          <w:p w14:paraId="2CB3CD80" w14:textId="77777777" w:rsidR="00FE4398" w:rsidRPr="00C6298B" w:rsidRDefault="0069335E" w:rsidP="00BE51D0">
            <w:pPr>
              <w:pStyle w:val="TableParagraph"/>
              <w:widowControl/>
            </w:pPr>
            <w:r w:rsidRPr="00C6298B">
              <w:t>Punteggio erosione</w:t>
            </w:r>
          </w:p>
        </w:tc>
        <w:tc>
          <w:tcPr>
            <w:tcW w:w="2835" w:type="dxa"/>
          </w:tcPr>
          <w:p w14:paraId="08DF62FF" w14:textId="77777777" w:rsidR="00FE4398" w:rsidRPr="00C6298B" w:rsidRDefault="0069335E" w:rsidP="00BE51D0">
            <w:pPr>
              <w:pStyle w:val="TableParagraph"/>
              <w:widowControl/>
              <w:jc w:val="center"/>
            </w:pPr>
            <w:r w:rsidRPr="00C6298B">
              <w:t>0,71</w:t>
            </w:r>
          </w:p>
        </w:tc>
        <w:tc>
          <w:tcPr>
            <w:tcW w:w="3260" w:type="dxa"/>
          </w:tcPr>
          <w:p w14:paraId="7CE58CA7" w14:textId="77777777" w:rsidR="00FE4398" w:rsidRPr="00C6298B" w:rsidRDefault="0069335E" w:rsidP="00BE51D0">
            <w:pPr>
              <w:pStyle w:val="TableParagraph"/>
              <w:widowControl/>
              <w:jc w:val="center"/>
            </w:pPr>
            <w:r w:rsidRPr="00C6298B">
              <w:t>0,17*</w:t>
            </w:r>
          </w:p>
        </w:tc>
      </w:tr>
      <w:tr w:rsidR="00FE4398" w:rsidRPr="00C6298B" w14:paraId="711C5B2F" w14:textId="77777777" w:rsidTr="00A11105">
        <w:trPr>
          <w:cantSplit/>
          <w:trHeight w:val="20"/>
        </w:trPr>
        <w:tc>
          <w:tcPr>
            <w:tcW w:w="2972" w:type="dxa"/>
          </w:tcPr>
          <w:p w14:paraId="1690D82F" w14:textId="77777777" w:rsidR="00FE4398" w:rsidRPr="00C6298B" w:rsidRDefault="0069335E" w:rsidP="00BE51D0">
            <w:pPr>
              <w:pStyle w:val="TableParagraph"/>
              <w:widowControl/>
            </w:pPr>
            <w:r w:rsidRPr="00C6298B">
              <w:t>Punteggio JSN</w:t>
            </w:r>
          </w:p>
        </w:tc>
        <w:tc>
          <w:tcPr>
            <w:tcW w:w="2835" w:type="dxa"/>
          </w:tcPr>
          <w:p w14:paraId="4DC22F48" w14:textId="77777777" w:rsidR="00FE4398" w:rsidRPr="00C6298B" w:rsidRDefault="0069335E" w:rsidP="00BE51D0">
            <w:pPr>
              <w:pStyle w:val="TableParagraph"/>
              <w:widowControl/>
              <w:jc w:val="center"/>
            </w:pPr>
            <w:r w:rsidRPr="00C6298B">
              <w:t>0,42</w:t>
            </w:r>
          </w:p>
        </w:tc>
        <w:tc>
          <w:tcPr>
            <w:tcW w:w="3260" w:type="dxa"/>
          </w:tcPr>
          <w:p w14:paraId="2D9CBD71" w14:textId="77777777" w:rsidR="00FE4398" w:rsidRPr="00C6298B" w:rsidRDefault="0069335E" w:rsidP="00BE51D0">
            <w:pPr>
              <w:pStyle w:val="TableParagraph"/>
              <w:widowControl/>
              <w:jc w:val="center"/>
            </w:pPr>
            <w:r w:rsidRPr="00C6298B">
              <w:t>0,12**</w:t>
            </w:r>
          </w:p>
        </w:tc>
      </w:tr>
    </w:tbl>
    <w:p w14:paraId="67E310AF" w14:textId="77777777" w:rsidR="00FE4398" w:rsidRPr="00C6298B" w:rsidRDefault="0069335E" w:rsidP="00BE51D0">
      <w:pPr>
        <w:widowControl/>
        <w:tabs>
          <w:tab w:val="left" w:pos="714"/>
        </w:tabs>
        <w:rPr>
          <w:i/>
          <w:sz w:val="18"/>
          <w:szCs w:val="18"/>
        </w:rPr>
      </w:pPr>
      <w:r w:rsidRPr="00C6298B">
        <w:rPr>
          <w:i/>
          <w:sz w:val="18"/>
          <w:szCs w:val="18"/>
        </w:rPr>
        <w:t>PBO</w:t>
      </w:r>
      <w:r w:rsidRPr="00C6298B">
        <w:rPr>
          <w:i/>
          <w:sz w:val="18"/>
          <w:szCs w:val="18"/>
        </w:rPr>
        <w:tab/>
        <w:t>- Placebo</w:t>
      </w:r>
    </w:p>
    <w:p w14:paraId="0D03F819" w14:textId="77777777" w:rsidR="00FE4398" w:rsidRPr="00C6298B" w:rsidRDefault="0069335E" w:rsidP="00BE51D0">
      <w:pPr>
        <w:widowControl/>
        <w:tabs>
          <w:tab w:val="left" w:pos="714"/>
        </w:tabs>
        <w:rPr>
          <w:i/>
          <w:sz w:val="18"/>
          <w:szCs w:val="18"/>
        </w:rPr>
      </w:pPr>
      <w:r w:rsidRPr="00C6298B">
        <w:rPr>
          <w:i/>
          <w:sz w:val="18"/>
          <w:szCs w:val="18"/>
        </w:rPr>
        <w:t>MTX</w:t>
      </w:r>
      <w:r w:rsidRPr="00C6298B">
        <w:rPr>
          <w:i/>
          <w:sz w:val="18"/>
          <w:szCs w:val="18"/>
        </w:rPr>
        <w:tab/>
        <w:t>- Metotressato</w:t>
      </w:r>
    </w:p>
    <w:p w14:paraId="6C51877C" w14:textId="77777777" w:rsidR="00FE4398" w:rsidRPr="00C6298B" w:rsidRDefault="0069335E" w:rsidP="00BE51D0">
      <w:pPr>
        <w:widowControl/>
        <w:tabs>
          <w:tab w:val="left" w:pos="714"/>
        </w:tabs>
        <w:rPr>
          <w:i/>
          <w:sz w:val="18"/>
          <w:szCs w:val="18"/>
        </w:rPr>
      </w:pPr>
      <w:r w:rsidRPr="00C6298B">
        <w:rPr>
          <w:i/>
          <w:sz w:val="18"/>
          <w:szCs w:val="18"/>
        </w:rPr>
        <w:t>TCZ</w:t>
      </w:r>
      <w:r w:rsidRPr="00C6298B">
        <w:rPr>
          <w:i/>
          <w:sz w:val="18"/>
          <w:szCs w:val="18"/>
        </w:rPr>
        <w:tab/>
        <w:t>- Tocilizumab</w:t>
      </w:r>
    </w:p>
    <w:p w14:paraId="0EC786ED" w14:textId="77777777" w:rsidR="00FE4398" w:rsidRPr="00C6298B" w:rsidRDefault="0069335E" w:rsidP="00BE51D0">
      <w:pPr>
        <w:widowControl/>
        <w:tabs>
          <w:tab w:val="left" w:pos="714"/>
        </w:tabs>
        <w:rPr>
          <w:i/>
          <w:sz w:val="18"/>
          <w:szCs w:val="18"/>
        </w:rPr>
      </w:pPr>
      <w:r w:rsidRPr="00C6298B">
        <w:rPr>
          <w:i/>
          <w:sz w:val="18"/>
          <w:szCs w:val="18"/>
        </w:rPr>
        <w:t>JSN</w:t>
      </w:r>
      <w:r w:rsidRPr="00C6298B">
        <w:rPr>
          <w:i/>
          <w:sz w:val="18"/>
          <w:szCs w:val="18"/>
        </w:rPr>
        <w:tab/>
        <w:t>- Restringimento dello spazio articolare</w:t>
      </w:r>
    </w:p>
    <w:p w14:paraId="178FF4B6" w14:textId="77777777" w:rsidR="00FE4398" w:rsidRPr="00C6298B" w:rsidRDefault="0069335E" w:rsidP="00976DDE">
      <w:pPr>
        <w:keepNext/>
        <w:widowControl/>
        <w:tabs>
          <w:tab w:val="left" w:pos="714"/>
          <w:tab w:val="left" w:pos="784"/>
        </w:tabs>
        <w:rPr>
          <w:i/>
          <w:sz w:val="18"/>
          <w:szCs w:val="18"/>
        </w:rPr>
      </w:pPr>
      <w:r w:rsidRPr="00C6298B">
        <w:rPr>
          <w:i/>
          <w:sz w:val="18"/>
          <w:szCs w:val="18"/>
        </w:rPr>
        <w:t>*</w:t>
      </w:r>
      <w:r w:rsidRPr="00C6298B">
        <w:rPr>
          <w:i/>
          <w:sz w:val="18"/>
          <w:szCs w:val="18"/>
        </w:rPr>
        <w:tab/>
        <w:t>- p ≤ 0,0001, TCZ vs. PBO + MTX</w:t>
      </w:r>
    </w:p>
    <w:p w14:paraId="08ABAFF4" w14:textId="77777777" w:rsidR="00FE4398" w:rsidRPr="00C6298B" w:rsidRDefault="0069335E" w:rsidP="00976DDE">
      <w:pPr>
        <w:keepNext/>
        <w:widowControl/>
        <w:tabs>
          <w:tab w:val="left" w:pos="714"/>
        </w:tabs>
        <w:rPr>
          <w:i/>
          <w:sz w:val="18"/>
          <w:szCs w:val="18"/>
        </w:rPr>
      </w:pPr>
      <w:r w:rsidRPr="00C6298B">
        <w:rPr>
          <w:i/>
          <w:sz w:val="18"/>
          <w:szCs w:val="18"/>
        </w:rPr>
        <w:t>**</w:t>
      </w:r>
      <w:r w:rsidRPr="00C6298B">
        <w:rPr>
          <w:i/>
          <w:sz w:val="18"/>
          <w:szCs w:val="18"/>
        </w:rPr>
        <w:tab/>
        <w:t>- p &lt; 0,005, TCZ vs. PBO + MTX</w:t>
      </w:r>
    </w:p>
    <w:p w14:paraId="33387177" w14:textId="77777777" w:rsidR="002937C0" w:rsidRPr="00C6298B" w:rsidRDefault="002937C0" w:rsidP="00BE51D0">
      <w:pPr>
        <w:pStyle w:val="a4"/>
        <w:widowControl/>
        <w:ind w:left="0"/>
      </w:pPr>
    </w:p>
    <w:p w14:paraId="3D89E235" w14:textId="6A6E0829" w:rsidR="00FE4398" w:rsidRPr="00C6298B" w:rsidRDefault="0069335E" w:rsidP="00BE51D0">
      <w:pPr>
        <w:pStyle w:val="a4"/>
        <w:widowControl/>
        <w:ind w:left="0"/>
      </w:pPr>
      <w:r w:rsidRPr="00C6298B">
        <w:t xml:space="preserve">Dopo 1 anno di trattamento con </w:t>
      </w:r>
      <w:r w:rsidR="004F4D4B" w:rsidRPr="00C6298B">
        <w:t>tocilizumab</w:t>
      </w:r>
      <w:r w:rsidRPr="00C6298B">
        <w:t xml:space="preserve"> + MTX, 85% dei pazienti (n=348) non ha avuto progressione del danno articolare strutturale, come definito dal cambiamento nel punteggio totale di Sharp di zero o meno, rispetto al 67% dei pazienti trattati con placebo più MTX (n=290) (p </w:t>
      </w:r>
      <w:r w:rsidR="00134A58" w:rsidRPr="00C6298B">
        <w:t>≤</w:t>
      </w:r>
      <w:r w:rsidRPr="00C6298B">
        <w:t xml:space="preserve"> 0,001). </w:t>
      </w:r>
      <w:r w:rsidRPr="00C6298B">
        <w:lastRenderedPageBreak/>
        <w:t>Questo dato rimane costante nei 2 anni di trattamento (83%; n=353). Il 93% dei pazienti (n=271) non ha avuto progressione del danno articolare tra la settimana 52 e la settimana 104.</w:t>
      </w:r>
    </w:p>
    <w:p w14:paraId="310A3CF5" w14:textId="77777777" w:rsidR="002937C0" w:rsidRPr="00C6298B" w:rsidRDefault="002937C0" w:rsidP="00BE51D0">
      <w:pPr>
        <w:pStyle w:val="a4"/>
        <w:widowControl/>
        <w:ind w:left="0"/>
      </w:pPr>
    </w:p>
    <w:p w14:paraId="6DB7D86D" w14:textId="77777777" w:rsidR="00FE4398" w:rsidRPr="00C6298B" w:rsidRDefault="0069335E" w:rsidP="00BE51D0">
      <w:pPr>
        <w:widowControl/>
        <w:rPr>
          <w:i/>
        </w:rPr>
      </w:pPr>
      <w:r w:rsidRPr="00C6298B">
        <w:rPr>
          <w:i/>
        </w:rPr>
        <w:t>Esiti correlati alla salute e alla qualità di vita</w:t>
      </w:r>
    </w:p>
    <w:p w14:paraId="40F6D13F" w14:textId="38AF2575" w:rsidR="00FE4398" w:rsidRPr="00C6298B" w:rsidRDefault="0069335E" w:rsidP="00BE51D0">
      <w:pPr>
        <w:pStyle w:val="a4"/>
        <w:widowControl/>
        <w:ind w:left="0"/>
      </w:pPr>
      <w:r w:rsidRPr="00C6298B">
        <w:t xml:space="preserve">I pazienti trattati con </w:t>
      </w:r>
      <w:r w:rsidR="00BE4C1F" w:rsidRPr="00C6298B">
        <w:t>tocilizumab</w:t>
      </w:r>
      <w:r w:rsidRPr="00C6298B">
        <w:t xml:space="preserve"> hanno riportato un miglioramento in tutti gli esiti riferiti dal paziente (questionari: Health Assessment Questionnaire Disability Index - HAQ-DI, Short Form-36 e Functional Assessment of Chronic Illness Therapy). Miglioramenti statisticamente significativi nei punteggi dell’HAQ-DI sono stati osservati nei pazienti trattati con </w:t>
      </w:r>
      <w:r w:rsidR="00BE4C1F" w:rsidRPr="00C6298B">
        <w:t>tocilizumab</w:t>
      </w:r>
      <w:r w:rsidRPr="00C6298B">
        <w:t xml:space="preserve"> rispetto ai pazienti trattati con DMARD. Durante il periodo in aperto dello studio II, il miglioramento della funzione fisica si è mantenuto fino ai 2 anni. Alla settimana 52, il cambiamento medio di HAQ-DI è stato -0,58 nel gruppo di </w:t>
      </w:r>
      <w:r w:rsidR="00BE4C1F" w:rsidRPr="00C6298B">
        <w:t>tocilizumab</w:t>
      </w:r>
      <w:r w:rsidRPr="00C6298B">
        <w:t xml:space="preserve"> 8 mg/kg più MTX rispetto a -0,39 nel gruppo placebo + MTX. Il cambiamento medio di HAQ-DI si è mantenuto costante alla settimana 104 nel gruppo di </w:t>
      </w:r>
      <w:r w:rsidR="00BE4C1F" w:rsidRPr="00C6298B">
        <w:t>tocilizumab</w:t>
      </w:r>
      <w:r w:rsidRPr="00C6298B">
        <w:t xml:space="preserve"> 8 mg/kg più MTX (-0,61).</w:t>
      </w:r>
    </w:p>
    <w:p w14:paraId="2BC991CC" w14:textId="77777777" w:rsidR="002937C0" w:rsidRPr="00C6298B" w:rsidRDefault="002937C0" w:rsidP="00BE51D0">
      <w:pPr>
        <w:pStyle w:val="a4"/>
        <w:widowControl/>
        <w:ind w:left="0"/>
      </w:pPr>
    </w:p>
    <w:p w14:paraId="57C63D45" w14:textId="77777777" w:rsidR="00FE4398" w:rsidRPr="00C6298B" w:rsidRDefault="0069335E" w:rsidP="00BE51D0">
      <w:pPr>
        <w:widowControl/>
        <w:rPr>
          <w:i/>
        </w:rPr>
      </w:pPr>
      <w:r w:rsidRPr="00C6298B">
        <w:rPr>
          <w:i/>
        </w:rPr>
        <w:t>Livelli dell’emoglobina</w:t>
      </w:r>
    </w:p>
    <w:p w14:paraId="6B2962AB" w14:textId="323CD18C" w:rsidR="00FE4398" w:rsidRPr="00C6298B" w:rsidRDefault="0069335E" w:rsidP="00BE51D0">
      <w:pPr>
        <w:pStyle w:val="a4"/>
        <w:widowControl/>
        <w:ind w:left="0"/>
      </w:pPr>
      <w:r w:rsidRPr="00C6298B">
        <w:t xml:space="preserve">Miglioramenti statisticamente significativi dei livelli di emoglobina sono stati osservati con </w:t>
      </w:r>
      <w:r w:rsidR="00A37E5D" w:rsidRPr="00C6298B">
        <w:t>tocilizumab</w:t>
      </w:r>
      <w:r w:rsidRPr="00C6298B">
        <w:t xml:space="preserve"> rispetto ai DMARD (p &lt;0,0001) alla settimana 24. I livelli medi di emoglobina sono aumentati entro la settimana 2 e si sono mantenuti nell’intervallo di normalità fino alla settimana 24.</w:t>
      </w:r>
    </w:p>
    <w:p w14:paraId="2DBB3BD3" w14:textId="77777777" w:rsidR="00FE4398" w:rsidRPr="00C6298B" w:rsidRDefault="00FE4398" w:rsidP="00BE51D0">
      <w:pPr>
        <w:pStyle w:val="a4"/>
        <w:widowControl/>
        <w:ind w:left="0"/>
      </w:pPr>
    </w:p>
    <w:p w14:paraId="02F2D151" w14:textId="623FABBE" w:rsidR="00FE4398" w:rsidRPr="00C6298B" w:rsidRDefault="00BA154B" w:rsidP="00BE51D0">
      <w:pPr>
        <w:widowControl/>
        <w:rPr>
          <w:i/>
        </w:rPr>
      </w:pPr>
      <w:r w:rsidRPr="00C6298B">
        <w:rPr>
          <w:i/>
        </w:rPr>
        <w:t>Tocilizumab</w:t>
      </w:r>
      <w:r w:rsidR="0069335E" w:rsidRPr="00C6298B">
        <w:rPr>
          <w:i/>
        </w:rPr>
        <w:t xml:space="preserve"> versus adalimumab in monoterapia</w:t>
      </w:r>
    </w:p>
    <w:p w14:paraId="3854C4BA" w14:textId="54F110AF" w:rsidR="00FE4398" w:rsidRPr="00C6298B" w:rsidRDefault="0069335E" w:rsidP="00BE51D0">
      <w:pPr>
        <w:pStyle w:val="a4"/>
        <w:widowControl/>
        <w:ind w:left="0"/>
      </w:pPr>
      <w:r w:rsidRPr="00C6298B">
        <w:t xml:space="preserve">Lo studio VI (WA19924), uno studio clinico in doppio cieco di 24 settimane che ha confrontato la monoterapia di </w:t>
      </w:r>
      <w:r w:rsidR="00BA154B" w:rsidRPr="00C6298B">
        <w:t>tocilizumab</w:t>
      </w:r>
      <w:r w:rsidRPr="00C6298B">
        <w:t xml:space="preserve"> con la monoterapia di adalimumab, ha coinvolto 326 pazienti affetti da AR intolleranti al MTX o per i quali il trattamento continuato con MTX era considerato inappropriato (compresi pazienti con risposta inadeguata a MTX). I pazienti nel braccio </w:t>
      </w:r>
      <w:r w:rsidR="00FE5957" w:rsidRPr="00C6298B">
        <w:t>tocilizumab</w:t>
      </w:r>
      <w:r w:rsidRPr="00C6298B">
        <w:t xml:space="preserve"> hanno ricevuto una infusione endovenosa (EV) di </w:t>
      </w:r>
      <w:r w:rsidR="00BA154B" w:rsidRPr="00C6298B">
        <w:t>tocilizumab</w:t>
      </w:r>
      <w:r w:rsidRPr="00C6298B">
        <w:t xml:space="preserve"> (8 mg/kg) ogni 4 settimane (q4w) ed una iniezione sottocute (SC) di placebo ogni 2 settimane (q2w). I pazienti nel braccio adalimumab hanno ricevuto una iniezione di adalimumab SC (40 mg) q2w ed un’infusione EV di placebo q4w.</w:t>
      </w:r>
    </w:p>
    <w:p w14:paraId="270BE52C" w14:textId="77777777" w:rsidR="00FE4398" w:rsidRPr="00C6298B" w:rsidRDefault="00FE4398" w:rsidP="00BE51D0">
      <w:pPr>
        <w:pStyle w:val="a4"/>
        <w:widowControl/>
        <w:ind w:left="0"/>
      </w:pPr>
    </w:p>
    <w:p w14:paraId="0E638C0C" w14:textId="3F19F7B8" w:rsidR="00FE4398" w:rsidRPr="00C6298B" w:rsidRDefault="0069335E" w:rsidP="00BE51D0">
      <w:pPr>
        <w:pStyle w:val="a4"/>
        <w:widowControl/>
        <w:ind w:left="0"/>
      </w:pPr>
      <w:r w:rsidRPr="00C6298B">
        <w:t xml:space="preserve">Un effetto superiore del trattamento statisticamente significativo è stato osservato in favore di </w:t>
      </w:r>
      <w:r w:rsidR="00FE5957" w:rsidRPr="00C6298B">
        <w:t>tocilizumab</w:t>
      </w:r>
      <w:r w:rsidRPr="00C6298B">
        <w:t xml:space="preserve"> rispetto ad adalimumab nel controllo nell’attività di malattia dal basale alla settimana 24 per l’endpoint primario di variazione nel DAS28 e per tutti gli endpoint secondari (Tabella 7).</w:t>
      </w:r>
    </w:p>
    <w:p w14:paraId="42276B49" w14:textId="77777777" w:rsidR="00827E78" w:rsidRPr="00C6298B" w:rsidRDefault="00827E78" w:rsidP="00BE51D0">
      <w:pPr>
        <w:widowControl/>
      </w:pPr>
    </w:p>
    <w:p w14:paraId="58146CC7" w14:textId="77777777" w:rsidR="00FE4398" w:rsidRPr="00C6298B" w:rsidRDefault="0069335E" w:rsidP="00976DDE">
      <w:pPr>
        <w:keepNext/>
        <w:widowControl/>
        <w:rPr>
          <w:i/>
        </w:rPr>
      </w:pPr>
      <w:r w:rsidRPr="00C6298B">
        <w:rPr>
          <w:i/>
        </w:rPr>
        <w:t>Tabella 7: Risultati di efficacia per lo studio VI (WA19924)</w:t>
      </w:r>
    </w:p>
    <w:p w14:paraId="229E0415" w14:textId="77777777" w:rsidR="00FE4398" w:rsidRPr="00C6298B" w:rsidRDefault="00FE4398" w:rsidP="00976DDE">
      <w:pPr>
        <w:pStyle w:val="a4"/>
        <w:keepNext/>
        <w:widowControl/>
        <w:ind w:left="0"/>
        <w:rPr>
          <w:i/>
        </w:rPr>
      </w:pP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3395"/>
        <w:gridCol w:w="2142"/>
        <w:gridCol w:w="14"/>
        <w:gridCol w:w="2183"/>
        <w:gridCol w:w="14"/>
        <w:gridCol w:w="1290"/>
      </w:tblGrid>
      <w:tr w:rsidR="00B9592E" w:rsidRPr="00C6298B" w14:paraId="40634466" w14:textId="77777777" w:rsidTr="000A41C8">
        <w:trPr>
          <w:cantSplit/>
          <w:trHeight w:val="20"/>
          <w:tblHeader/>
        </w:trPr>
        <w:tc>
          <w:tcPr>
            <w:tcW w:w="3395" w:type="dxa"/>
            <w:vAlign w:val="bottom"/>
          </w:tcPr>
          <w:p w14:paraId="0812703C" w14:textId="2BED1D2D" w:rsidR="00B9592E" w:rsidRPr="00C6298B" w:rsidRDefault="00B9592E" w:rsidP="00976DDE">
            <w:pPr>
              <w:pStyle w:val="TableParagraph"/>
              <w:keepNext/>
              <w:widowControl/>
              <w:jc w:val="center"/>
              <w:rPr>
                <w:b/>
              </w:rPr>
            </w:pPr>
          </w:p>
        </w:tc>
        <w:tc>
          <w:tcPr>
            <w:tcW w:w="2156" w:type="dxa"/>
            <w:gridSpan w:val="2"/>
            <w:vAlign w:val="bottom"/>
          </w:tcPr>
          <w:p w14:paraId="038E7735" w14:textId="0B7FD624" w:rsidR="00B9592E" w:rsidRPr="00C6298B" w:rsidRDefault="00B9592E" w:rsidP="00976DDE">
            <w:pPr>
              <w:pStyle w:val="TableParagraph"/>
              <w:keepNext/>
              <w:widowControl/>
              <w:jc w:val="center"/>
              <w:rPr>
                <w:b/>
              </w:rPr>
            </w:pPr>
            <w:r w:rsidRPr="00C6298B">
              <w:rPr>
                <w:b/>
              </w:rPr>
              <w:t>ADA + Placebo (IV)</w:t>
            </w:r>
          </w:p>
          <w:p w14:paraId="202732CA" w14:textId="42850144" w:rsidR="00B9592E" w:rsidRPr="00C6298B" w:rsidRDefault="00B9592E" w:rsidP="00976DDE">
            <w:pPr>
              <w:pStyle w:val="TableParagraph"/>
              <w:keepNext/>
              <w:widowControl/>
              <w:jc w:val="center"/>
              <w:rPr>
                <w:b/>
              </w:rPr>
            </w:pPr>
            <w:r w:rsidRPr="00C6298B">
              <w:rPr>
                <w:b/>
              </w:rPr>
              <w:t>N = 162</w:t>
            </w:r>
          </w:p>
        </w:tc>
        <w:tc>
          <w:tcPr>
            <w:tcW w:w="2197" w:type="dxa"/>
            <w:gridSpan w:val="2"/>
            <w:vAlign w:val="bottom"/>
          </w:tcPr>
          <w:p w14:paraId="1AD42FE6" w14:textId="77777777" w:rsidR="00B9592E" w:rsidRPr="00C6298B" w:rsidRDefault="00B9592E" w:rsidP="00976DDE">
            <w:pPr>
              <w:pStyle w:val="TableParagraph"/>
              <w:keepNext/>
              <w:widowControl/>
              <w:jc w:val="center"/>
              <w:rPr>
                <w:b/>
              </w:rPr>
            </w:pPr>
            <w:r w:rsidRPr="00C6298B">
              <w:rPr>
                <w:b/>
              </w:rPr>
              <w:t>TCZ + Placebo (SC)</w:t>
            </w:r>
          </w:p>
          <w:p w14:paraId="593E4D17" w14:textId="77777777" w:rsidR="00B9592E" w:rsidRPr="00C6298B" w:rsidRDefault="00B9592E" w:rsidP="00976DDE">
            <w:pPr>
              <w:pStyle w:val="TableParagraph"/>
              <w:keepNext/>
              <w:widowControl/>
              <w:jc w:val="center"/>
              <w:rPr>
                <w:b/>
              </w:rPr>
            </w:pPr>
            <w:r w:rsidRPr="00C6298B">
              <w:rPr>
                <w:b/>
              </w:rPr>
              <w:t>N = 163</w:t>
            </w:r>
          </w:p>
        </w:tc>
        <w:tc>
          <w:tcPr>
            <w:tcW w:w="1290" w:type="dxa"/>
            <w:vAlign w:val="bottom"/>
          </w:tcPr>
          <w:p w14:paraId="4C5DAA83" w14:textId="77777777" w:rsidR="00B9592E" w:rsidRPr="00C6298B" w:rsidRDefault="00B9592E" w:rsidP="00976DDE">
            <w:pPr>
              <w:pStyle w:val="TableParagraph"/>
              <w:keepNext/>
              <w:widowControl/>
              <w:jc w:val="center"/>
              <w:rPr>
                <w:b/>
                <w:bCs/>
              </w:rPr>
            </w:pPr>
            <w:r w:rsidRPr="00C6298B">
              <w:rPr>
                <w:b/>
                <w:bCs/>
              </w:rPr>
              <w:t>p-valore</w:t>
            </w:r>
            <w:r w:rsidRPr="00C6298B">
              <w:rPr>
                <w:b/>
                <w:bCs/>
                <w:vertAlign w:val="superscript"/>
              </w:rPr>
              <w:t>(a)</w:t>
            </w:r>
          </w:p>
        </w:tc>
      </w:tr>
      <w:tr w:rsidR="00FE4398" w:rsidRPr="00C6298B" w14:paraId="32C07613" w14:textId="77777777" w:rsidTr="000A41C8">
        <w:trPr>
          <w:cantSplit/>
          <w:trHeight w:val="20"/>
        </w:trPr>
        <w:tc>
          <w:tcPr>
            <w:tcW w:w="9038" w:type="dxa"/>
            <w:gridSpan w:val="6"/>
          </w:tcPr>
          <w:p w14:paraId="3B43CA9B" w14:textId="77777777" w:rsidR="00FE4398" w:rsidRPr="00C6298B" w:rsidRDefault="0069335E" w:rsidP="00976DDE">
            <w:pPr>
              <w:pStyle w:val="TableParagraph"/>
              <w:keepNext/>
              <w:widowControl/>
              <w:rPr>
                <w:b/>
              </w:rPr>
            </w:pPr>
            <w:r w:rsidRPr="00C6298B">
              <w:rPr>
                <w:b/>
              </w:rPr>
              <w:t>Endpoint primario – Variazione media dal basale alla settimana 24</w:t>
            </w:r>
          </w:p>
        </w:tc>
      </w:tr>
      <w:tr w:rsidR="00FE4398" w:rsidRPr="00C6298B" w14:paraId="5BBAFB47" w14:textId="77777777" w:rsidTr="000A41C8">
        <w:trPr>
          <w:cantSplit/>
          <w:trHeight w:val="20"/>
        </w:trPr>
        <w:tc>
          <w:tcPr>
            <w:tcW w:w="3395" w:type="dxa"/>
          </w:tcPr>
          <w:p w14:paraId="1C7E819C" w14:textId="77777777" w:rsidR="00FE4398" w:rsidRPr="00C6298B" w:rsidRDefault="0069335E" w:rsidP="00976DDE">
            <w:pPr>
              <w:pStyle w:val="TableParagraph"/>
              <w:keepNext/>
              <w:widowControl/>
              <w:jc w:val="right"/>
              <w:rPr>
                <w:bCs/>
              </w:rPr>
            </w:pPr>
            <w:r w:rsidRPr="00C6298B">
              <w:rPr>
                <w:bCs/>
              </w:rPr>
              <w:t>DAS28 (media aggiustata)</w:t>
            </w:r>
          </w:p>
        </w:tc>
        <w:tc>
          <w:tcPr>
            <w:tcW w:w="2142" w:type="dxa"/>
          </w:tcPr>
          <w:p w14:paraId="3C3EF4D2" w14:textId="77777777" w:rsidR="00FE4398" w:rsidRPr="00C6298B" w:rsidRDefault="0069335E" w:rsidP="00976DDE">
            <w:pPr>
              <w:pStyle w:val="TableParagraph"/>
              <w:keepNext/>
              <w:widowControl/>
              <w:jc w:val="center"/>
              <w:rPr>
                <w:bCs/>
              </w:rPr>
            </w:pPr>
            <w:r w:rsidRPr="00C6298B">
              <w:rPr>
                <w:bCs/>
              </w:rPr>
              <w:t>-1,8</w:t>
            </w:r>
          </w:p>
        </w:tc>
        <w:tc>
          <w:tcPr>
            <w:tcW w:w="2197" w:type="dxa"/>
            <w:gridSpan w:val="2"/>
          </w:tcPr>
          <w:p w14:paraId="5642EA23" w14:textId="77777777" w:rsidR="00FE4398" w:rsidRPr="00C6298B" w:rsidRDefault="0069335E" w:rsidP="00976DDE">
            <w:pPr>
              <w:pStyle w:val="TableParagraph"/>
              <w:keepNext/>
              <w:widowControl/>
              <w:jc w:val="center"/>
              <w:rPr>
                <w:bCs/>
              </w:rPr>
            </w:pPr>
            <w:r w:rsidRPr="00C6298B">
              <w:rPr>
                <w:bCs/>
              </w:rPr>
              <w:t>-3,3</w:t>
            </w:r>
          </w:p>
        </w:tc>
        <w:tc>
          <w:tcPr>
            <w:tcW w:w="1304" w:type="dxa"/>
            <w:gridSpan w:val="2"/>
          </w:tcPr>
          <w:p w14:paraId="601D365A" w14:textId="77777777" w:rsidR="00FE4398" w:rsidRPr="00C6298B" w:rsidRDefault="00FE4398" w:rsidP="00976DDE">
            <w:pPr>
              <w:pStyle w:val="TableParagraph"/>
              <w:keepNext/>
              <w:widowControl/>
              <w:rPr>
                <w:bCs/>
              </w:rPr>
            </w:pPr>
          </w:p>
        </w:tc>
      </w:tr>
      <w:tr w:rsidR="00FE4398" w:rsidRPr="00C6298B" w14:paraId="0716796C" w14:textId="77777777" w:rsidTr="000A41C8">
        <w:trPr>
          <w:cantSplit/>
          <w:trHeight w:val="20"/>
        </w:trPr>
        <w:tc>
          <w:tcPr>
            <w:tcW w:w="3395" w:type="dxa"/>
          </w:tcPr>
          <w:p w14:paraId="461FEB9A" w14:textId="7B6F984C" w:rsidR="00FE4398" w:rsidRPr="00C6298B" w:rsidRDefault="0069335E" w:rsidP="00976DDE">
            <w:pPr>
              <w:pStyle w:val="TableParagraph"/>
              <w:keepNext/>
              <w:widowControl/>
              <w:jc w:val="right"/>
              <w:rPr>
                <w:bCs/>
              </w:rPr>
            </w:pPr>
            <w:r w:rsidRPr="00C6298B">
              <w:rPr>
                <w:bCs/>
              </w:rPr>
              <w:t>Differenza nella media aggiustata</w:t>
            </w:r>
            <w:r w:rsidR="00B9592E" w:rsidRPr="00C6298B">
              <w:rPr>
                <w:bCs/>
              </w:rPr>
              <w:t xml:space="preserve"> </w:t>
            </w:r>
            <w:r w:rsidRPr="00C6298B">
              <w:rPr>
                <w:bCs/>
              </w:rPr>
              <w:t>(95% CI)</w:t>
            </w:r>
          </w:p>
        </w:tc>
        <w:tc>
          <w:tcPr>
            <w:tcW w:w="4339" w:type="dxa"/>
            <w:gridSpan w:val="3"/>
          </w:tcPr>
          <w:p w14:paraId="519E3C86" w14:textId="77777777" w:rsidR="00FE4398" w:rsidRPr="00C6298B" w:rsidRDefault="0069335E" w:rsidP="00976DDE">
            <w:pPr>
              <w:pStyle w:val="TableParagraph"/>
              <w:keepNext/>
              <w:widowControl/>
              <w:rPr>
                <w:bCs/>
              </w:rPr>
            </w:pPr>
            <w:r w:rsidRPr="00C6298B">
              <w:rPr>
                <w:bCs/>
              </w:rPr>
              <w:t>-1,5 (-1,8; -1,1)</w:t>
            </w:r>
          </w:p>
        </w:tc>
        <w:tc>
          <w:tcPr>
            <w:tcW w:w="1304" w:type="dxa"/>
            <w:gridSpan w:val="2"/>
          </w:tcPr>
          <w:p w14:paraId="3E84C8C1" w14:textId="77777777" w:rsidR="00FE4398" w:rsidRPr="00C6298B" w:rsidRDefault="0069335E" w:rsidP="00976DDE">
            <w:pPr>
              <w:pStyle w:val="TableParagraph"/>
              <w:keepNext/>
              <w:widowControl/>
              <w:jc w:val="center"/>
              <w:rPr>
                <w:bCs/>
              </w:rPr>
            </w:pPr>
            <w:r w:rsidRPr="00C6298B">
              <w:rPr>
                <w:bCs/>
              </w:rPr>
              <w:t>&lt;0,0001</w:t>
            </w:r>
          </w:p>
        </w:tc>
      </w:tr>
      <w:tr w:rsidR="00FE4398" w:rsidRPr="00C6298B" w14:paraId="2ABF4EBA" w14:textId="77777777" w:rsidTr="000A41C8">
        <w:trPr>
          <w:cantSplit/>
          <w:trHeight w:val="20"/>
        </w:trPr>
        <w:tc>
          <w:tcPr>
            <w:tcW w:w="9038" w:type="dxa"/>
            <w:gridSpan w:val="6"/>
          </w:tcPr>
          <w:p w14:paraId="043CC788" w14:textId="77777777" w:rsidR="00FE4398" w:rsidRPr="00C6298B" w:rsidRDefault="0069335E" w:rsidP="00BE51D0">
            <w:pPr>
              <w:pStyle w:val="TableParagraph"/>
              <w:widowControl/>
              <w:rPr>
                <w:b/>
              </w:rPr>
            </w:pPr>
            <w:r w:rsidRPr="00C6298B">
              <w:rPr>
                <w:b/>
              </w:rPr>
              <w:t xml:space="preserve">Endpoint secondari - Percentuale di riposte alla settimana 24 </w:t>
            </w:r>
            <w:r w:rsidRPr="00C6298B">
              <w:rPr>
                <w:b/>
                <w:vertAlign w:val="superscript"/>
              </w:rPr>
              <w:t>(b)</w:t>
            </w:r>
          </w:p>
        </w:tc>
      </w:tr>
      <w:tr w:rsidR="00FE4398" w:rsidRPr="00C6298B" w14:paraId="4516B787" w14:textId="77777777" w:rsidTr="000A41C8">
        <w:trPr>
          <w:cantSplit/>
          <w:trHeight w:val="20"/>
        </w:trPr>
        <w:tc>
          <w:tcPr>
            <w:tcW w:w="3395" w:type="dxa"/>
          </w:tcPr>
          <w:p w14:paraId="083BF065" w14:textId="77777777" w:rsidR="00FE4398" w:rsidRPr="00C6298B" w:rsidRDefault="0069335E" w:rsidP="00BE51D0">
            <w:pPr>
              <w:pStyle w:val="TableParagraph"/>
              <w:widowControl/>
              <w:jc w:val="right"/>
            </w:pPr>
            <w:r w:rsidRPr="00C6298B">
              <w:t>DAS28 &lt; 2,6; n (%)</w:t>
            </w:r>
          </w:p>
        </w:tc>
        <w:tc>
          <w:tcPr>
            <w:tcW w:w="2142" w:type="dxa"/>
          </w:tcPr>
          <w:p w14:paraId="7E81F65B" w14:textId="77777777" w:rsidR="00FE4398" w:rsidRPr="00C6298B" w:rsidRDefault="0069335E" w:rsidP="00BE51D0">
            <w:pPr>
              <w:pStyle w:val="TableParagraph"/>
              <w:widowControl/>
              <w:jc w:val="center"/>
            </w:pPr>
            <w:r w:rsidRPr="00C6298B">
              <w:t>17 (10,5)</w:t>
            </w:r>
          </w:p>
        </w:tc>
        <w:tc>
          <w:tcPr>
            <w:tcW w:w="2197" w:type="dxa"/>
            <w:gridSpan w:val="2"/>
          </w:tcPr>
          <w:p w14:paraId="5AD4EC94" w14:textId="77777777" w:rsidR="00FE4398" w:rsidRPr="00C6298B" w:rsidRDefault="0069335E" w:rsidP="00BE51D0">
            <w:pPr>
              <w:pStyle w:val="TableParagraph"/>
              <w:widowControl/>
              <w:jc w:val="right"/>
            </w:pPr>
            <w:r w:rsidRPr="00C6298B">
              <w:t>65 (39,9)</w:t>
            </w:r>
          </w:p>
        </w:tc>
        <w:tc>
          <w:tcPr>
            <w:tcW w:w="1304" w:type="dxa"/>
            <w:gridSpan w:val="2"/>
          </w:tcPr>
          <w:p w14:paraId="3584DCC8" w14:textId="77777777" w:rsidR="00FE4398" w:rsidRPr="00C6298B" w:rsidRDefault="0069335E" w:rsidP="00BE51D0">
            <w:pPr>
              <w:pStyle w:val="TableParagraph"/>
              <w:widowControl/>
              <w:jc w:val="center"/>
            </w:pPr>
            <w:r w:rsidRPr="00C6298B">
              <w:t>&lt;0,0001</w:t>
            </w:r>
          </w:p>
        </w:tc>
      </w:tr>
      <w:tr w:rsidR="00FE4398" w:rsidRPr="00C6298B" w14:paraId="737E2626" w14:textId="77777777" w:rsidTr="000A41C8">
        <w:trPr>
          <w:cantSplit/>
          <w:trHeight w:val="20"/>
        </w:trPr>
        <w:tc>
          <w:tcPr>
            <w:tcW w:w="3395" w:type="dxa"/>
          </w:tcPr>
          <w:p w14:paraId="138B8BD7" w14:textId="77777777" w:rsidR="00FE4398" w:rsidRPr="00C6298B" w:rsidRDefault="0069335E" w:rsidP="00BE51D0">
            <w:pPr>
              <w:pStyle w:val="TableParagraph"/>
              <w:widowControl/>
              <w:jc w:val="right"/>
            </w:pPr>
            <w:r w:rsidRPr="00C6298B">
              <w:t>DAS28 ≤ 3,2; n (%)</w:t>
            </w:r>
          </w:p>
        </w:tc>
        <w:tc>
          <w:tcPr>
            <w:tcW w:w="2142" w:type="dxa"/>
          </w:tcPr>
          <w:p w14:paraId="6B8069C1" w14:textId="77777777" w:rsidR="00FE4398" w:rsidRPr="00C6298B" w:rsidRDefault="0069335E" w:rsidP="00BE51D0">
            <w:pPr>
              <w:pStyle w:val="TableParagraph"/>
              <w:widowControl/>
              <w:jc w:val="center"/>
            </w:pPr>
            <w:r w:rsidRPr="00C6298B">
              <w:t>32 (19,8)</w:t>
            </w:r>
          </w:p>
        </w:tc>
        <w:tc>
          <w:tcPr>
            <w:tcW w:w="2197" w:type="dxa"/>
            <w:gridSpan w:val="2"/>
          </w:tcPr>
          <w:p w14:paraId="38660939" w14:textId="77777777" w:rsidR="00FE4398" w:rsidRPr="00C6298B" w:rsidRDefault="0069335E" w:rsidP="00BE51D0">
            <w:pPr>
              <w:pStyle w:val="TableParagraph"/>
              <w:widowControl/>
              <w:jc w:val="right"/>
            </w:pPr>
            <w:r w:rsidRPr="00C6298B">
              <w:t>84 (51,5)</w:t>
            </w:r>
          </w:p>
        </w:tc>
        <w:tc>
          <w:tcPr>
            <w:tcW w:w="1304" w:type="dxa"/>
            <w:gridSpan w:val="2"/>
          </w:tcPr>
          <w:p w14:paraId="3D7CB024" w14:textId="77777777" w:rsidR="00FE4398" w:rsidRPr="00C6298B" w:rsidRDefault="0069335E" w:rsidP="00BE51D0">
            <w:pPr>
              <w:pStyle w:val="TableParagraph"/>
              <w:widowControl/>
              <w:jc w:val="center"/>
            </w:pPr>
            <w:r w:rsidRPr="00C6298B">
              <w:t>&lt;0,0001</w:t>
            </w:r>
          </w:p>
        </w:tc>
      </w:tr>
      <w:tr w:rsidR="00FE4398" w:rsidRPr="00C6298B" w14:paraId="6EEBB4B6" w14:textId="77777777" w:rsidTr="000A41C8">
        <w:trPr>
          <w:cantSplit/>
          <w:trHeight w:val="20"/>
        </w:trPr>
        <w:tc>
          <w:tcPr>
            <w:tcW w:w="3395" w:type="dxa"/>
          </w:tcPr>
          <w:p w14:paraId="498A6E2C" w14:textId="77777777" w:rsidR="00FE4398" w:rsidRPr="00C6298B" w:rsidRDefault="0069335E" w:rsidP="00BE51D0">
            <w:pPr>
              <w:pStyle w:val="TableParagraph"/>
              <w:widowControl/>
              <w:jc w:val="right"/>
            </w:pPr>
            <w:r w:rsidRPr="00C6298B">
              <w:t>Risposta ACR20, n (%)</w:t>
            </w:r>
          </w:p>
        </w:tc>
        <w:tc>
          <w:tcPr>
            <w:tcW w:w="2142" w:type="dxa"/>
          </w:tcPr>
          <w:p w14:paraId="5EB17D40" w14:textId="77777777" w:rsidR="00FE4398" w:rsidRPr="00C6298B" w:rsidRDefault="0069335E" w:rsidP="00BE51D0">
            <w:pPr>
              <w:pStyle w:val="TableParagraph"/>
              <w:widowControl/>
              <w:jc w:val="center"/>
            </w:pPr>
            <w:r w:rsidRPr="00C6298B">
              <w:t>80 (49,4)</w:t>
            </w:r>
          </w:p>
        </w:tc>
        <w:tc>
          <w:tcPr>
            <w:tcW w:w="2197" w:type="dxa"/>
            <w:gridSpan w:val="2"/>
          </w:tcPr>
          <w:p w14:paraId="5A1EF656" w14:textId="77777777" w:rsidR="00FE4398" w:rsidRPr="00C6298B" w:rsidRDefault="0069335E" w:rsidP="00BE51D0">
            <w:pPr>
              <w:pStyle w:val="TableParagraph"/>
              <w:widowControl/>
              <w:jc w:val="right"/>
            </w:pPr>
            <w:r w:rsidRPr="00C6298B">
              <w:t>106 (65,0)</w:t>
            </w:r>
          </w:p>
        </w:tc>
        <w:tc>
          <w:tcPr>
            <w:tcW w:w="1304" w:type="dxa"/>
            <w:gridSpan w:val="2"/>
          </w:tcPr>
          <w:p w14:paraId="70DD2545" w14:textId="77777777" w:rsidR="00FE4398" w:rsidRPr="00C6298B" w:rsidRDefault="0069335E" w:rsidP="00BE51D0">
            <w:pPr>
              <w:pStyle w:val="TableParagraph"/>
              <w:widowControl/>
              <w:jc w:val="center"/>
            </w:pPr>
            <w:r w:rsidRPr="00C6298B">
              <w:t>0,0038</w:t>
            </w:r>
          </w:p>
        </w:tc>
      </w:tr>
      <w:tr w:rsidR="00FE4398" w:rsidRPr="00C6298B" w14:paraId="18E8D140" w14:textId="77777777" w:rsidTr="000A41C8">
        <w:trPr>
          <w:cantSplit/>
          <w:trHeight w:val="20"/>
        </w:trPr>
        <w:tc>
          <w:tcPr>
            <w:tcW w:w="3395" w:type="dxa"/>
          </w:tcPr>
          <w:p w14:paraId="638092A4" w14:textId="77777777" w:rsidR="00FE4398" w:rsidRPr="00C6298B" w:rsidRDefault="0069335E" w:rsidP="00976DDE">
            <w:pPr>
              <w:pStyle w:val="TableParagraph"/>
              <w:keepNext/>
              <w:widowControl/>
              <w:jc w:val="right"/>
            </w:pPr>
            <w:r w:rsidRPr="00C6298B">
              <w:t>Risposta ACR50, n (%)</w:t>
            </w:r>
          </w:p>
        </w:tc>
        <w:tc>
          <w:tcPr>
            <w:tcW w:w="2142" w:type="dxa"/>
          </w:tcPr>
          <w:p w14:paraId="56868667" w14:textId="77777777" w:rsidR="00FE4398" w:rsidRPr="00C6298B" w:rsidRDefault="0069335E" w:rsidP="00976DDE">
            <w:pPr>
              <w:pStyle w:val="TableParagraph"/>
              <w:keepNext/>
              <w:widowControl/>
              <w:jc w:val="center"/>
            </w:pPr>
            <w:r w:rsidRPr="00C6298B">
              <w:t>45 (27,8)</w:t>
            </w:r>
          </w:p>
        </w:tc>
        <w:tc>
          <w:tcPr>
            <w:tcW w:w="2197" w:type="dxa"/>
            <w:gridSpan w:val="2"/>
          </w:tcPr>
          <w:p w14:paraId="01DEFBAF" w14:textId="77777777" w:rsidR="00FE4398" w:rsidRPr="00C6298B" w:rsidRDefault="0069335E" w:rsidP="00976DDE">
            <w:pPr>
              <w:pStyle w:val="TableParagraph"/>
              <w:keepNext/>
              <w:widowControl/>
              <w:jc w:val="right"/>
            </w:pPr>
            <w:r w:rsidRPr="00C6298B">
              <w:t>77 (47,2)</w:t>
            </w:r>
          </w:p>
        </w:tc>
        <w:tc>
          <w:tcPr>
            <w:tcW w:w="1304" w:type="dxa"/>
            <w:gridSpan w:val="2"/>
          </w:tcPr>
          <w:p w14:paraId="626A0904" w14:textId="77777777" w:rsidR="00FE4398" w:rsidRPr="00C6298B" w:rsidRDefault="0069335E" w:rsidP="00976DDE">
            <w:pPr>
              <w:pStyle w:val="TableParagraph"/>
              <w:keepNext/>
              <w:widowControl/>
              <w:jc w:val="center"/>
            </w:pPr>
            <w:r w:rsidRPr="00C6298B">
              <w:t>0,0002</w:t>
            </w:r>
          </w:p>
        </w:tc>
      </w:tr>
      <w:tr w:rsidR="00FE4398" w:rsidRPr="00C6298B" w14:paraId="4206F491" w14:textId="77777777" w:rsidTr="000A41C8">
        <w:trPr>
          <w:cantSplit/>
          <w:trHeight w:val="20"/>
        </w:trPr>
        <w:tc>
          <w:tcPr>
            <w:tcW w:w="3395" w:type="dxa"/>
          </w:tcPr>
          <w:p w14:paraId="36B032DB" w14:textId="77777777" w:rsidR="00FE4398" w:rsidRPr="00C6298B" w:rsidRDefault="0069335E" w:rsidP="00976DDE">
            <w:pPr>
              <w:pStyle w:val="TableParagraph"/>
              <w:keepNext/>
              <w:widowControl/>
              <w:jc w:val="right"/>
            </w:pPr>
            <w:r w:rsidRPr="00C6298B">
              <w:t>Risposta ACR70, n (%)</w:t>
            </w:r>
          </w:p>
        </w:tc>
        <w:tc>
          <w:tcPr>
            <w:tcW w:w="2142" w:type="dxa"/>
          </w:tcPr>
          <w:p w14:paraId="209BD4A7" w14:textId="77777777" w:rsidR="00FE4398" w:rsidRPr="00C6298B" w:rsidRDefault="0069335E" w:rsidP="00976DDE">
            <w:pPr>
              <w:pStyle w:val="TableParagraph"/>
              <w:keepNext/>
              <w:widowControl/>
              <w:jc w:val="center"/>
            </w:pPr>
            <w:r w:rsidRPr="00C6298B">
              <w:t>29 (17,9)</w:t>
            </w:r>
          </w:p>
        </w:tc>
        <w:tc>
          <w:tcPr>
            <w:tcW w:w="2197" w:type="dxa"/>
            <w:gridSpan w:val="2"/>
          </w:tcPr>
          <w:p w14:paraId="1539BD06" w14:textId="77777777" w:rsidR="00FE4398" w:rsidRPr="00C6298B" w:rsidRDefault="0069335E" w:rsidP="00976DDE">
            <w:pPr>
              <w:pStyle w:val="TableParagraph"/>
              <w:keepNext/>
              <w:widowControl/>
              <w:jc w:val="right"/>
            </w:pPr>
            <w:r w:rsidRPr="00C6298B">
              <w:t>53 (32,5)</w:t>
            </w:r>
          </w:p>
        </w:tc>
        <w:tc>
          <w:tcPr>
            <w:tcW w:w="1304" w:type="dxa"/>
            <w:gridSpan w:val="2"/>
          </w:tcPr>
          <w:p w14:paraId="6315450D" w14:textId="77777777" w:rsidR="00FE4398" w:rsidRPr="00C6298B" w:rsidRDefault="0069335E" w:rsidP="00976DDE">
            <w:pPr>
              <w:pStyle w:val="TableParagraph"/>
              <w:keepNext/>
              <w:widowControl/>
              <w:jc w:val="center"/>
            </w:pPr>
            <w:r w:rsidRPr="00C6298B">
              <w:t>0,0023</w:t>
            </w:r>
          </w:p>
        </w:tc>
      </w:tr>
    </w:tbl>
    <w:p w14:paraId="1FE12749" w14:textId="23224E40" w:rsidR="00FE4398" w:rsidRPr="00C6298B" w:rsidRDefault="00B9592E" w:rsidP="00976DDE">
      <w:pPr>
        <w:keepNext/>
        <w:widowControl/>
        <w:ind w:hanging="1"/>
        <w:rPr>
          <w:i/>
          <w:sz w:val="18"/>
          <w:szCs w:val="18"/>
        </w:rPr>
      </w:pPr>
      <w:r w:rsidRPr="00C6298B">
        <w:rPr>
          <w:i/>
          <w:iCs/>
          <w:sz w:val="18"/>
          <w:szCs w:val="18"/>
          <w:vertAlign w:val="superscript"/>
        </w:rPr>
        <w:t>a</w:t>
      </w:r>
      <w:r w:rsidRPr="00C6298B">
        <w:rPr>
          <w:i/>
          <w:iCs/>
          <w:sz w:val="18"/>
          <w:szCs w:val="18"/>
        </w:rPr>
        <w:t xml:space="preserve"> </w:t>
      </w:r>
      <w:r w:rsidR="0069335E" w:rsidRPr="00C6298B">
        <w:rPr>
          <w:i/>
          <w:sz w:val="18"/>
          <w:szCs w:val="18"/>
        </w:rPr>
        <w:t>il valore (p) di significatività è aggiustato per regione e durata dell’AR per tutti gli endpoint e inoltre per il valore basale per tutti gli endpoint continui.</w:t>
      </w:r>
    </w:p>
    <w:p w14:paraId="1BACCF5F" w14:textId="2DD09B5E" w:rsidR="00FE4398" w:rsidRPr="00C6298B" w:rsidRDefault="00B9592E" w:rsidP="00976DDE">
      <w:pPr>
        <w:keepNext/>
        <w:widowControl/>
        <w:rPr>
          <w:i/>
          <w:sz w:val="18"/>
          <w:szCs w:val="18"/>
        </w:rPr>
      </w:pPr>
      <w:r w:rsidRPr="00C6298B">
        <w:rPr>
          <w:i/>
          <w:iCs/>
          <w:sz w:val="18"/>
          <w:szCs w:val="18"/>
          <w:vertAlign w:val="superscript"/>
        </w:rPr>
        <w:t>b</w:t>
      </w:r>
      <w:r w:rsidRPr="00C6298B">
        <w:rPr>
          <w:i/>
          <w:iCs/>
          <w:sz w:val="18"/>
          <w:szCs w:val="18"/>
        </w:rPr>
        <w:t xml:space="preserve"> </w:t>
      </w:r>
      <w:r w:rsidR="0069335E" w:rsidRPr="00C6298B">
        <w:rPr>
          <w:i/>
          <w:sz w:val="18"/>
          <w:szCs w:val="18"/>
        </w:rPr>
        <w:t>per i dati mancanti è stato imputata la mancata risposta. La molteplicità è stata controllata utilizzando la procedura Bonferroni-Holm</w:t>
      </w:r>
    </w:p>
    <w:p w14:paraId="4F9C3DA9" w14:textId="77777777" w:rsidR="00FE4398" w:rsidRPr="00C6298B" w:rsidRDefault="00FE4398" w:rsidP="00BE51D0">
      <w:pPr>
        <w:pStyle w:val="a4"/>
        <w:widowControl/>
        <w:ind w:left="0"/>
        <w:rPr>
          <w:i/>
        </w:rPr>
      </w:pPr>
    </w:p>
    <w:p w14:paraId="37F6678B" w14:textId="54AB9126" w:rsidR="00FE4398" w:rsidRPr="00C6298B" w:rsidRDefault="0069335E" w:rsidP="00BE51D0">
      <w:pPr>
        <w:pStyle w:val="a4"/>
        <w:widowControl/>
        <w:ind w:left="0"/>
      </w:pPr>
      <w:r w:rsidRPr="00C6298B">
        <w:t xml:space="preserve">Il profilo clinico complessivo degli eventi avversi è risultato simile fra </w:t>
      </w:r>
      <w:r w:rsidR="004A3746" w:rsidRPr="00C6298B">
        <w:t>tocilizumab</w:t>
      </w:r>
      <w:r w:rsidRPr="00C6298B">
        <w:t xml:space="preserve"> ed adalimumab. La proporzione di pazienti con eventi avversi gravi era bilanciata fra i gruppi di trattamento (</w:t>
      </w:r>
      <w:r w:rsidR="004A3746" w:rsidRPr="00C6298B">
        <w:t>tocilizumab</w:t>
      </w:r>
      <w:r w:rsidRPr="00C6298B">
        <w:t xml:space="preserve"> 11,7% vs. adalimumab 9,9%). I tipi di reazioni avverse al farmaco nel braccio trattato con </w:t>
      </w:r>
      <w:r w:rsidR="004A3746" w:rsidRPr="00C6298B">
        <w:t>tocilizumab</w:t>
      </w:r>
      <w:r w:rsidRPr="00C6298B">
        <w:t xml:space="preserve"> sono stati coerenti con il profilo di sicurezza noto di </w:t>
      </w:r>
      <w:r w:rsidR="004A3746" w:rsidRPr="00C6298B">
        <w:t>tocilizumab</w:t>
      </w:r>
      <w:r w:rsidRPr="00C6298B">
        <w:t xml:space="preserve"> e le reazioni avverse al farmaco sono </w:t>
      </w:r>
      <w:r w:rsidRPr="00C6298B">
        <w:lastRenderedPageBreak/>
        <w:t xml:space="preserve">state riportate con una frequenza simile rispetto alla Tabella 1. Una più alta incidenza di infezioni e infestazioni è stata riportata nel braccio trattato con </w:t>
      </w:r>
      <w:r w:rsidR="00D95F21" w:rsidRPr="00C6298B">
        <w:t>tocilizumab</w:t>
      </w:r>
      <w:r w:rsidRPr="00C6298B">
        <w:t xml:space="preserve"> (48% vs 42%), senza differenze nell'incidenza di infezioni gravi (3,1%). Entrambi i trattamenti in studio hanno indotto il medesimo schema di variazione nei parametri di sicurezza di laboratorio (riduzioni della conta dei neutrofili e delle piastrine, aumenti per ALT, AST e lipidi), tuttavia l’ampiezza della variazione e la frequenza di anomalie marcate era più alta con </w:t>
      </w:r>
      <w:r w:rsidR="00D95F21" w:rsidRPr="00C6298B">
        <w:t>tocilizumab</w:t>
      </w:r>
      <w:r w:rsidRPr="00C6298B">
        <w:t xml:space="preserve"> in confronto ad adalimumab. Quattro pazienti (2,5%) nel gruppo </w:t>
      </w:r>
      <w:r w:rsidR="00D95F21" w:rsidRPr="00C6298B">
        <w:t>tocilizumab</w:t>
      </w:r>
      <w:r w:rsidRPr="00C6298B">
        <w:t xml:space="preserve"> e due pazienti (1,2%) nel gruppo adalimumab hanno manifestato riduzioni della conta dei neutrofili di grado 3 o 4 CTC. Undici pazienti (6,8%) nel gruppo </w:t>
      </w:r>
      <w:r w:rsidR="001039EA" w:rsidRPr="00C6298B">
        <w:t>tocilizumab</w:t>
      </w:r>
      <w:r w:rsidRPr="00C6298B">
        <w:t xml:space="preserve"> e cinque pazienti (3,1%) nel gruppo adalimumab hanno manifestato aumenti dell’ALT di grado 2 CTC o superiore. L’incremento medio di LDL dal basale era 0,64 mmol/</w:t>
      </w:r>
      <w:r w:rsidR="00053C2A">
        <w:t>L</w:t>
      </w:r>
      <w:r w:rsidRPr="00C6298B">
        <w:t xml:space="preserve"> (25 mg/dL) per i pazienti del braccio </w:t>
      </w:r>
      <w:r w:rsidR="001039EA" w:rsidRPr="00C6298B">
        <w:t>tocilizumab</w:t>
      </w:r>
      <w:r w:rsidRPr="00C6298B">
        <w:t xml:space="preserve"> e 0,19 mmol/</w:t>
      </w:r>
      <w:r w:rsidR="00053C2A">
        <w:t>L</w:t>
      </w:r>
      <w:r w:rsidRPr="00C6298B">
        <w:t xml:space="preserve"> (7 mg/dL) per i pazienti del gruppo adalimumab. La sicurezza osservata nel braccio tocilizumab era in linea con il profilo già noto di sicurezza di </w:t>
      </w:r>
      <w:r w:rsidR="001039EA" w:rsidRPr="00C6298B">
        <w:t>tocilizumab</w:t>
      </w:r>
      <w:r w:rsidRPr="00C6298B">
        <w:t xml:space="preserve"> e non sono state osservate nuove o inattese reazioni avverse al farmaco (vedere Tabella 1).</w:t>
      </w:r>
    </w:p>
    <w:p w14:paraId="02EF0F99" w14:textId="77777777" w:rsidR="00FE4398" w:rsidRPr="00C6298B" w:rsidRDefault="00FE4398" w:rsidP="00BE51D0">
      <w:pPr>
        <w:pStyle w:val="a4"/>
        <w:widowControl/>
        <w:ind w:left="0"/>
      </w:pPr>
    </w:p>
    <w:p w14:paraId="28361ABA" w14:textId="77777777" w:rsidR="00FE4398" w:rsidRPr="00C6298B" w:rsidRDefault="00D73FFB" w:rsidP="00976DDE">
      <w:pPr>
        <w:pStyle w:val="T1"/>
      </w:pPr>
      <w:r w:rsidRPr="00C6298B">
        <w:t>5.2</w:t>
      </w:r>
      <w:r w:rsidRPr="00C6298B">
        <w:tab/>
      </w:r>
      <w:r w:rsidR="0069335E" w:rsidRPr="00C6298B">
        <w:t>Proprietà farmacocinetiche</w:t>
      </w:r>
    </w:p>
    <w:p w14:paraId="683E7ADC" w14:textId="77777777" w:rsidR="00B814EF" w:rsidRPr="00C6298B" w:rsidRDefault="00B814EF" w:rsidP="00BE51D0">
      <w:pPr>
        <w:pStyle w:val="a4"/>
        <w:widowControl/>
        <w:ind w:left="0"/>
      </w:pPr>
    </w:p>
    <w:p w14:paraId="3EAC299D" w14:textId="54C6546A" w:rsidR="00FE4398" w:rsidRPr="00C6298B" w:rsidRDefault="0069335E" w:rsidP="00BE51D0">
      <w:pPr>
        <w:pStyle w:val="a4"/>
        <w:widowControl/>
        <w:ind w:left="0"/>
      </w:pPr>
      <w:r w:rsidRPr="00C6298B">
        <w:t xml:space="preserve">La farmacocinetica di </w:t>
      </w:r>
      <w:r w:rsidR="00615A6D" w:rsidRPr="00C6298B">
        <w:t>tocilizumab</w:t>
      </w:r>
      <w:r w:rsidRPr="00C6298B">
        <w:t xml:space="preserve"> è caratterizzata da un’eliminazione non lineare, che è una combinazione di clearance lineare ed eliminazione di Michaelis-Menten. La parte non lineare dell’eliminazione di </w:t>
      </w:r>
      <w:r w:rsidR="00A70F84" w:rsidRPr="00C6298B">
        <w:t>tocilizumab</w:t>
      </w:r>
      <w:r w:rsidRPr="00C6298B">
        <w:t xml:space="preserve"> determina un aumento dell’esposizione più che proporzionale alla dose. I parametri di farmacocinetica di </w:t>
      </w:r>
      <w:r w:rsidR="00A70F84" w:rsidRPr="00C6298B">
        <w:t>tocilizumab</w:t>
      </w:r>
      <w:r w:rsidRPr="00C6298B">
        <w:t xml:space="preserve"> non si modificano nel tempo. In virtù della dipendenza della clearance totale dalle concentrazioni sieriche di </w:t>
      </w:r>
      <w:r w:rsidR="0069678E" w:rsidRPr="00C6298B">
        <w:t>tocilizumab</w:t>
      </w:r>
      <w:r w:rsidRPr="00C6298B">
        <w:t xml:space="preserve">, anche l’emivita di </w:t>
      </w:r>
      <w:r w:rsidR="0069678E" w:rsidRPr="00C6298B">
        <w:t>tocilizumab</w:t>
      </w:r>
      <w:r w:rsidRPr="00C6298B">
        <w:t xml:space="preserve"> è concentrazione-dipendente e varia in base al livello di concentrazione sierica. Le analisi di farmacocinetica di popolazione in ogni popolazione di pazienti testata finora non indicano una relazione tra clearance apparente e presenza di anticorpi anti-farmaco.</w:t>
      </w:r>
    </w:p>
    <w:p w14:paraId="7D4BA2B0" w14:textId="77777777" w:rsidR="00827E78" w:rsidRPr="00C6298B" w:rsidRDefault="00827E78" w:rsidP="00BE51D0">
      <w:pPr>
        <w:widowControl/>
      </w:pPr>
    </w:p>
    <w:p w14:paraId="443EB23D" w14:textId="77777777" w:rsidR="00FE4398" w:rsidRPr="00C6298B" w:rsidRDefault="0069335E" w:rsidP="00BE51D0">
      <w:pPr>
        <w:pStyle w:val="a4"/>
        <w:widowControl/>
        <w:ind w:left="0"/>
      </w:pPr>
      <w:r w:rsidRPr="00C6298B">
        <w:rPr>
          <w:u w:val="single"/>
        </w:rPr>
        <w:t>AR</w:t>
      </w:r>
    </w:p>
    <w:p w14:paraId="34489438" w14:textId="77777777" w:rsidR="00FE4398" w:rsidRPr="00C6298B" w:rsidRDefault="0069335E" w:rsidP="00BE51D0">
      <w:pPr>
        <w:pStyle w:val="a4"/>
        <w:widowControl/>
        <w:ind w:left="0"/>
      </w:pPr>
      <w:r w:rsidRPr="00C6298B">
        <w:rPr>
          <w:u w:val="single"/>
        </w:rPr>
        <w:t>Uso endovenoso</w:t>
      </w:r>
    </w:p>
    <w:p w14:paraId="5F6AFBD0" w14:textId="479B5EFB" w:rsidR="00FE4398" w:rsidRPr="00C6298B" w:rsidRDefault="0069335E" w:rsidP="00BE51D0">
      <w:pPr>
        <w:pStyle w:val="a4"/>
        <w:widowControl/>
        <w:ind w:left="0"/>
      </w:pPr>
      <w:r w:rsidRPr="00C6298B">
        <w:t xml:space="preserve">La farmacocinetica di </w:t>
      </w:r>
      <w:r w:rsidR="00A70F84" w:rsidRPr="00C6298B">
        <w:t>tocilizumab</w:t>
      </w:r>
      <w:r w:rsidRPr="00C6298B">
        <w:t xml:space="preserve"> è stata determinata effettuando un’analisi di farmacocinetica di popolazione su un database composto da 3</w:t>
      </w:r>
      <w:r w:rsidR="00A65AED" w:rsidRPr="00C6298B">
        <w:t> </w:t>
      </w:r>
      <w:r w:rsidRPr="00C6298B">
        <w:t xml:space="preserve">552 pazienti affetti da AR, trattati con un’infusione da un’ora di 4 o 8 mg/kg di </w:t>
      </w:r>
      <w:r w:rsidR="00A70F84" w:rsidRPr="00C6298B">
        <w:t>tocilizumab</w:t>
      </w:r>
      <w:r w:rsidRPr="00C6298B">
        <w:t xml:space="preserve"> ogni 4 settimane per 24 settimane o con 162 mg di tocilizumab somministrato per via sottocutanea o una volta alla settimana o ogni due settimane per 24 settimane.</w:t>
      </w:r>
    </w:p>
    <w:p w14:paraId="264B41BE" w14:textId="77777777" w:rsidR="00FE4398" w:rsidRPr="00C6298B" w:rsidRDefault="00FE4398" w:rsidP="00BE51D0">
      <w:pPr>
        <w:pStyle w:val="a4"/>
        <w:widowControl/>
        <w:ind w:left="0"/>
      </w:pPr>
    </w:p>
    <w:p w14:paraId="2A054778" w14:textId="190DA44D" w:rsidR="00FE4398" w:rsidRPr="00C6298B" w:rsidRDefault="0069335E" w:rsidP="00BE51D0">
      <w:pPr>
        <w:pStyle w:val="a4"/>
        <w:widowControl/>
        <w:ind w:left="0"/>
      </w:pPr>
      <w:r w:rsidRPr="00C6298B">
        <w:t xml:space="preserve">I seguenti parametri (valori medi previsti </w:t>
      </w:r>
      <w:r w:rsidR="007438D0" w:rsidRPr="00C6298B">
        <w:t>±</w:t>
      </w:r>
      <w:r w:rsidRPr="00C6298B">
        <w:t xml:space="preserve"> DS) sono stati stimati per una dose di 8 mg/kg di </w:t>
      </w:r>
      <w:r w:rsidR="002E6CE4" w:rsidRPr="00C6298B">
        <w:t>tocilizumab</w:t>
      </w:r>
      <w:r w:rsidRPr="00C6298B">
        <w:t xml:space="preserve"> somministrata ogni 4 settimane: stato stazionario dell’area sotto la curva (AUC) = 38</w:t>
      </w:r>
      <w:r w:rsidR="00A65AED" w:rsidRPr="00C6298B">
        <w:t> </w:t>
      </w:r>
      <w:r w:rsidRPr="00C6298B">
        <w:t>000</w:t>
      </w:r>
      <w:r w:rsidR="00A65AED" w:rsidRPr="00C6298B">
        <w:t> </w:t>
      </w:r>
      <w:r w:rsidR="007438D0" w:rsidRPr="00C6298B">
        <w:t>±</w:t>
      </w:r>
      <w:r w:rsidRPr="00C6298B">
        <w:t xml:space="preserve"> 13</w:t>
      </w:r>
      <w:r w:rsidR="00A65AED" w:rsidRPr="00C6298B">
        <w:t> </w:t>
      </w:r>
      <w:r w:rsidRPr="00C6298B">
        <w:t>000 h·μg/mL, concentrazione di valle (C</w:t>
      </w:r>
      <w:r w:rsidRPr="00C6298B">
        <w:rPr>
          <w:vertAlign w:val="subscript"/>
        </w:rPr>
        <w:t>min</w:t>
      </w:r>
      <w:r w:rsidRPr="00C6298B">
        <w:t xml:space="preserve">) = 15,9 </w:t>
      </w:r>
      <w:r w:rsidR="007438D0" w:rsidRPr="00C6298B">
        <w:t>±</w:t>
      </w:r>
      <w:r w:rsidRPr="00C6298B">
        <w:t xml:space="preserve"> 13.1 </w:t>
      </w:r>
      <w:r w:rsidR="004A1C69" w:rsidRPr="00C6298B">
        <w:t>μ</w:t>
      </w:r>
      <w:r w:rsidRPr="00C6298B">
        <w:t>g/mL e concentrazione massima (</w:t>
      </w:r>
      <w:r w:rsidR="00DA7744" w:rsidRPr="00C6298B">
        <w:t>C</w:t>
      </w:r>
      <w:r w:rsidR="00DA7744" w:rsidRPr="00C6298B">
        <w:rPr>
          <w:vertAlign w:val="subscript"/>
        </w:rPr>
        <w:t>max</w:t>
      </w:r>
      <w:r w:rsidRPr="00C6298B">
        <w:t>)</w:t>
      </w:r>
      <w:r w:rsidR="00B63B39" w:rsidRPr="00C6298B">
        <w:rPr>
          <w:rFonts w:eastAsia="SimSun"/>
          <w:lang w:eastAsia="zh-CN"/>
        </w:rPr>
        <w:t xml:space="preserve"> </w:t>
      </w:r>
      <w:r w:rsidRPr="00C6298B">
        <w:t xml:space="preserve">= 182 </w:t>
      </w:r>
      <w:r w:rsidR="007438D0" w:rsidRPr="00C6298B">
        <w:t>±</w:t>
      </w:r>
      <w:r w:rsidRPr="00C6298B">
        <w:t xml:space="preserve"> 50.4 µg/mL; i tassi di accumulo relativi ad AUC e </w:t>
      </w:r>
      <w:r w:rsidR="00DA7744" w:rsidRPr="00C6298B">
        <w:t>C</w:t>
      </w:r>
      <w:r w:rsidR="00DA7744" w:rsidRPr="00C6298B">
        <w:rPr>
          <w:vertAlign w:val="subscript"/>
        </w:rPr>
        <w:t>max</w:t>
      </w:r>
      <w:r w:rsidRPr="00C6298B">
        <w:t xml:space="preserve"> sono stati minimi, rispettivamente di 1,32 e 1,09. Il tasso di accumulo è stato maggiore per la C</w:t>
      </w:r>
      <w:r w:rsidRPr="00C6298B">
        <w:rPr>
          <w:vertAlign w:val="subscript"/>
        </w:rPr>
        <w:t>min</w:t>
      </w:r>
      <w:r w:rsidRPr="00C6298B">
        <w:t xml:space="preserve"> (2,49), risultato atteso in base al contributo della clearance non lineare alle concentrazioni più basse. Lo stato stazionario è stato raggiunto dopo la prima somministrazione per la </w:t>
      </w:r>
      <w:r w:rsidR="00DA7744" w:rsidRPr="00C6298B">
        <w:t>C</w:t>
      </w:r>
      <w:r w:rsidR="00DA7744" w:rsidRPr="00C6298B">
        <w:rPr>
          <w:vertAlign w:val="subscript"/>
        </w:rPr>
        <w:t>max</w:t>
      </w:r>
      <w:r w:rsidRPr="00C6298B">
        <w:t xml:space="preserve"> e dopo 8 e 20 settimane per AUC e C</w:t>
      </w:r>
      <w:r w:rsidRPr="00C6298B">
        <w:rPr>
          <w:vertAlign w:val="subscript"/>
        </w:rPr>
        <w:t>min</w:t>
      </w:r>
      <w:r w:rsidRPr="00C6298B">
        <w:t xml:space="preserve"> rispettivamente. L’AUC, C</w:t>
      </w:r>
      <w:r w:rsidRPr="00C6298B">
        <w:rPr>
          <w:vertAlign w:val="subscript"/>
        </w:rPr>
        <w:t>min</w:t>
      </w:r>
      <w:r w:rsidRPr="00C6298B">
        <w:t xml:space="preserve"> e </w:t>
      </w:r>
      <w:r w:rsidR="00DA7744" w:rsidRPr="00C6298B">
        <w:t>C</w:t>
      </w:r>
      <w:r w:rsidR="00DA7744" w:rsidRPr="00C6298B">
        <w:rPr>
          <w:vertAlign w:val="subscript"/>
        </w:rPr>
        <w:t>max</w:t>
      </w:r>
      <w:r w:rsidRPr="00C6298B">
        <w:t xml:space="preserve"> di </w:t>
      </w:r>
      <w:r w:rsidR="006533BB" w:rsidRPr="00C6298B">
        <w:t>tocilizumab</w:t>
      </w:r>
      <w:r w:rsidRPr="00C6298B">
        <w:t xml:space="preserve"> sono aumentate con l’aumentare del peso corporeo. Ad un peso corporeo ≥ 100 kg, i valori medi previsti (± DS) allo stato stazionario dell’AUC, C</w:t>
      </w:r>
      <w:r w:rsidRPr="00C6298B">
        <w:rPr>
          <w:vertAlign w:val="subscript"/>
        </w:rPr>
        <w:t>min</w:t>
      </w:r>
      <w:r w:rsidRPr="00C6298B">
        <w:t xml:space="preserve"> e </w:t>
      </w:r>
      <w:r w:rsidR="00DA7744" w:rsidRPr="00C6298B">
        <w:t>C</w:t>
      </w:r>
      <w:r w:rsidR="00DA7744" w:rsidRPr="00C6298B">
        <w:rPr>
          <w:vertAlign w:val="subscript"/>
        </w:rPr>
        <w:t>max</w:t>
      </w:r>
      <w:r w:rsidRPr="00C6298B">
        <w:t xml:space="preserve"> di </w:t>
      </w:r>
      <w:r w:rsidR="006533BB" w:rsidRPr="00C6298B">
        <w:t>tocilizumab</w:t>
      </w:r>
      <w:r w:rsidRPr="00C6298B">
        <w:t xml:space="preserve"> sono stati rispettivamente 50</w:t>
      </w:r>
      <w:r w:rsidR="00A65AED" w:rsidRPr="00C6298B">
        <w:t> </w:t>
      </w:r>
      <w:r w:rsidRPr="00C6298B">
        <w:t>000 ± 16</w:t>
      </w:r>
      <w:r w:rsidR="00A65AED" w:rsidRPr="00C6298B">
        <w:t> </w:t>
      </w:r>
      <w:r w:rsidRPr="00C6298B">
        <w:t>800 μg•h/mL, 24,4 ± 17,5 μg/mL e 226</w:t>
      </w:r>
      <w:r w:rsidR="006106CC" w:rsidRPr="00C6298B">
        <w:rPr>
          <w:rFonts w:eastAsia="SimSun"/>
          <w:lang w:eastAsia="zh-CN"/>
        </w:rPr>
        <w:t xml:space="preserve"> </w:t>
      </w:r>
      <w:r w:rsidRPr="00C6298B">
        <w:t xml:space="preserve">± 50,3 μg/mL, che sono superiori ai valori medi di esposizione per la popolazione di pazienti (cioè tutti i pesi corporei) riportati di seguito. La curva dose-risposta per tocilizumab si appiattisce ad una esposizione più alta, determinando un aumento di efficacia più piccolo rispetto a ogni ulteriore aumento della concentrazione di </w:t>
      </w:r>
      <w:r w:rsidR="009921C0" w:rsidRPr="00C6298B">
        <w:t>tocilizumab</w:t>
      </w:r>
      <w:r w:rsidRPr="00C6298B">
        <w:t xml:space="preserve"> così che aumenti clinicamente rilevanti dell’efficacia non siano stati dimostrati in pazienti trattati con </w:t>
      </w:r>
      <w:r w:rsidR="009921C0" w:rsidRPr="00C6298B">
        <w:t>tocilizumab</w:t>
      </w:r>
      <w:r w:rsidRPr="00C6298B">
        <w:t xml:space="preserve"> &gt;800 mg. Pertanto, una dose di </w:t>
      </w:r>
      <w:r w:rsidR="009921C0" w:rsidRPr="00C6298B">
        <w:t>tocilizumab</w:t>
      </w:r>
      <w:r w:rsidR="00B814EF" w:rsidRPr="00C6298B">
        <w:t xml:space="preserve"> </w:t>
      </w:r>
      <w:r w:rsidRPr="00C6298B">
        <w:t>&gt;800 mg per infusione non è raccomandata (vedere paragrafo 4.2).</w:t>
      </w:r>
    </w:p>
    <w:p w14:paraId="4C10A6AB" w14:textId="77777777" w:rsidR="00B814EF" w:rsidRPr="00C6298B" w:rsidRDefault="00B814EF" w:rsidP="00BE51D0">
      <w:pPr>
        <w:pStyle w:val="a4"/>
        <w:widowControl/>
        <w:ind w:left="0"/>
        <w:rPr>
          <w:u w:val="single"/>
        </w:rPr>
      </w:pPr>
    </w:p>
    <w:p w14:paraId="2793A1B5" w14:textId="3FFC45DB" w:rsidR="00FE4398" w:rsidRPr="00C6298B" w:rsidRDefault="0069335E" w:rsidP="00BE51D0">
      <w:pPr>
        <w:pStyle w:val="a4"/>
        <w:widowControl/>
        <w:ind w:left="0"/>
      </w:pPr>
      <w:r w:rsidRPr="00C6298B">
        <w:rPr>
          <w:u w:val="single"/>
        </w:rPr>
        <w:t>Distribuzione</w:t>
      </w:r>
    </w:p>
    <w:p w14:paraId="65AF71CC" w14:textId="77777777" w:rsidR="00FE4398" w:rsidRPr="00C6298B" w:rsidRDefault="0069335E" w:rsidP="00BE51D0">
      <w:pPr>
        <w:pStyle w:val="a4"/>
        <w:widowControl/>
        <w:ind w:left="0"/>
      </w:pPr>
      <w:r w:rsidRPr="00C6298B">
        <w:t>Nei pazienti con AR il volume centrale di distribuzione era 3,72 L, il volume periferico di distribuzione era 3,35 L con un risultante volume di distribuzione allo stato stazionario di 7,07 L.</w:t>
      </w:r>
    </w:p>
    <w:p w14:paraId="43572EF6" w14:textId="77777777" w:rsidR="00B814EF" w:rsidRPr="00C6298B" w:rsidRDefault="00B814EF" w:rsidP="00BE51D0">
      <w:pPr>
        <w:pStyle w:val="a4"/>
        <w:widowControl/>
        <w:ind w:left="0"/>
      </w:pPr>
    </w:p>
    <w:p w14:paraId="16AD7F2C" w14:textId="77777777" w:rsidR="00FE4398" w:rsidRPr="00C6298B" w:rsidRDefault="0069335E" w:rsidP="00BE51D0">
      <w:pPr>
        <w:pStyle w:val="a4"/>
        <w:widowControl/>
        <w:ind w:left="0"/>
      </w:pPr>
      <w:r w:rsidRPr="00C6298B">
        <w:rPr>
          <w:u w:val="single"/>
        </w:rPr>
        <w:t>Eliminazione</w:t>
      </w:r>
    </w:p>
    <w:p w14:paraId="18F46938" w14:textId="219CA053" w:rsidR="00FE4398" w:rsidRPr="00C6298B" w:rsidRDefault="0069335E" w:rsidP="00BE51D0">
      <w:pPr>
        <w:pStyle w:val="a4"/>
        <w:widowControl/>
        <w:ind w:left="0"/>
      </w:pPr>
      <w:r w:rsidRPr="00C6298B">
        <w:t xml:space="preserve">In seguito a somministrazione endovenosa, </w:t>
      </w:r>
      <w:r w:rsidR="009921C0" w:rsidRPr="00C6298B">
        <w:t>tocilizumab</w:t>
      </w:r>
      <w:r w:rsidRPr="00C6298B">
        <w:t xml:space="preserve"> viene eliminato dalla circolazione in due fasi. La clearance totale di </w:t>
      </w:r>
      <w:r w:rsidR="009921C0" w:rsidRPr="00C6298B">
        <w:t>tocilizumab</w:t>
      </w:r>
      <w:r w:rsidRPr="00C6298B">
        <w:t xml:space="preserve"> è risultata dipendente dalla concentrazione e costituita dalla somma della clearance lineare e della clearance non lineare. La clearance lineare è stata stimata come </w:t>
      </w:r>
      <w:r w:rsidRPr="00C6298B">
        <w:lastRenderedPageBreak/>
        <w:t xml:space="preserve">parametro nell’analisi della farmacocinetica di popolazione ed è risultata pari a 9,5 mL/h. La clearance non lineare dipendente dalla concentrazione riveste un ruolo di primo piano a basse concentrazioni di </w:t>
      </w:r>
      <w:r w:rsidR="00CC0415" w:rsidRPr="00C6298B">
        <w:t>tocilizumab</w:t>
      </w:r>
      <w:r w:rsidRPr="00C6298B">
        <w:t xml:space="preserve">. Una volta che la via della clearance non lineare è satura, a concentrazioni più alte di </w:t>
      </w:r>
      <w:r w:rsidR="00CC0415" w:rsidRPr="00C6298B">
        <w:t>tocilizumab</w:t>
      </w:r>
      <w:r w:rsidRPr="00C6298B">
        <w:t>, la clearance è determinata principalmente dalla clearance lineare.</w:t>
      </w:r>
    </w:p>
    <w:p w14:paraId="73753F97" w14:textId="77777777" w:rsidR="00FE4398" w:rsidRPr="00C6298B" w:rsidRDefault="00FE4398" w:rsidP="00BE51D0">
      <w:pPr>
        <w:pStyle w:val="a4"/>
        <w:widowControl/>
        <w:ind w:left="0"/>
      </w:pPr>
    </w:p>
    <w:p w14:paraId="7415712C" w14:textId="10BF498D" w:rsidR="00FE4398" w:rsidRPr="00C6298B" w:rsidRDefault="0069335E" w:rsidP="00BE51D0">
      <w:pPr>
        <w:pStyle w:val="a4"/>
        <w:widowControl/>
        <w:ind w:left="0"/>
      </w:pPr>
      <w:r w:rsidRPr="00C6298B">
        <w:t>Il t</w:t>
      </w:r>
      <w:r w:rsidRPr="00F14D86">
        <w:rPr>
          <w:vertAlign w:val="subscript"/>
        </w:rPr>
        <w:t>1/2</w:t>
      </w:r>
      <w:r w:rsidRPr="00C6298B">
        <w:t xml:space="preserve"> di </w:t>
      </w:r>
      <w:r w:rsidR="00F23321" w:rsidRPr="00C6298B">
        <w:t>tocilizumab</w:t>
      </w:r>
      <w:r w:rsidRPr="00C6298B">
        <w:t xml:space="preserve"> è risultato dipendente dalla concentrazione. Allo stato stazionario, dopo la somministrazione di una dose di 8 mg/kg ogni 4 settimane, il t</w:t>
      </w:r>
      <w:r w:rsidRPr="00F14D86">
        <w:rPr>
          <w:vertAlign w:val="subscript"/>
        </w:rPr>
        <w:t>1/2</w:t>
      </w:r>
      <w:r w:rsidRPr="00C6298B">
        <w:t xml:space="preserve"> effettivo si è ridotto di pari passo con le concentrazioni, e con un intervallo di somministrazione compreso tra i 18 e i 6 giorni.</w:t>
      </w:r>
    </w:p>
    <w:p w14:paraId="75A3A5C8" w14:textId="77777777" w:rsidR="00FE4398" w:rsidRPr="00C6298B" w:rsidRDefault="00FE4398" w:rsidP="00BE51D0">
      <w:pPr>
        <w:pStyle w:val="a4"/>
        <w:widowControl/>
        <w:ind w:left="0"/>
      </w:pPr>
    </w:p>
    <w:p w14:paraId="221BF327" w14:textId="77777777" w:rsidR="00FE4398" w:rsidRPr="00C6298B" w:rsidRDefault="0069335E" w:rsidP="00BE51D0">
      <w:pPr>
        <w:pStyle w:val="a4"/>
        <w:widowControl/>
        <w:ind w:left="0"/>
      </w:pPr>
      <w:r w:rsidRPr="00C6298B">
        <w:rPr>
          <w:u w:val="single"/>
        </w:rPr>
        <w:t>Linearità</w:t>
      </w:r>
    </w:p>
    <w:p w14:paraId="254BDEA2" w14:textId="15755EF2" w:rsidR="00FE4398" w:rsidRPr="00C6298B" w:rsidRDefault="0069335E" w:rsidP="00BE51D0">
      <w:pPr>
        <w:pStyle w:val="a4"/>
        <w:widowControl/>
        <w:ind w:left="0"/>
      </w:pPr>
      <w:r w:rsidRPr="00C6298B">
        <w:t xml:space="preserve">I parametri farmacocinetici di </w:t>
      </w:r>
      <w:r w:rsidR="00F23321" w:rsidRPr="00C6298B">
        <w:t>tocilizumab</w:t>
      </w:r>
      <w:r w:rsidRPr="00C6298B">
        <w:t xml:space="preserve"> non cambiano col tempo. Si è osservato un incremento più che proporzionale alla dose della AUC e della C</w:t>
      </w:r>
      <w:r w:rsidRPr="00C6298B">
        <w:rPr>
          <w:vertAlign w:val="subscript"/>
        </w:rPr>
        <w:t>min</w:t>
      </w:r>
      <w:r w:rsidRPr="00C6298B">
        <w:t xml:space="preserve"> per dosi di 4 e 8 mg/kg ogni 4 settimane. La </w:t>
      </w:r>
      <w:r w:rsidR="00DA7744" w:rsidRPr="00C6298B">
        <w:t>C</w:t>
      </w:r>
      <w:r w:rsidR="00DA7744" w:rsidRPr="00C6298B">
        <w:rPr>
          <w:vertAlign w:val="subscript"/>
        </w:rPr>
        <w:t>max</w:t>
      </w:r>
      <w:r w:rsidRPr="00C6298B">
        <w:t xml:space="preserve"> è cresciuta proporzionalmente alla dose. Allo stato stazionario, le AUC e C</w:t>
      </w:r>
      <w:r w:rsidRPr="00C6298B">
        <w:rPr>
          <w:vertAlign w:val="subscript"/>
        </w:rPr>
        <w:t>min</w:t>
      </w:r>
      <w:r w:rsidRPr="00C6298B">
        <w:t xml:space="preserve"> previste erano 3,2 e 30 volte più elevate con 8 mg/kg rispetto a 4 mg/kg rispettivamente.</w:t>
      </w:r>
    </w:p>
    <w:p w14:paraId="6AA8C0EB" w14:textId="77777777" w:rsidR="00FE4398" w:rsidRPr="00C6298B" w:rsidRDefault="00FE4398" w:rsidP="00BE51D0">
      <w:pPr>
        <w:pStyle w:val="a4"/>
        <w:widowControl/>
        <w:ind w:left="0"/>
      </w:pPr>
    </w:p>
    <w:p w14:paraId="66FDEFEE" w14:textId="77777777" w:rsidR="00FE4398" w:rsidRPr="00C6298B" w:rsidRDefault="0069335E" w:rsidP="00BE51D0">
      <w:pPr>
        <w:pStyle w:val="a4"/>
        <w:widowControl/>
        <w:ind w:left="0"/>
      </w:pPr>
      <w:r w:rsidRPr="00C6298B">
        <w:rPr>
          <w:u w:val="single"/>
        </w:rPr>
        <w:t>Uso sottocutaneo</w:t>
      </w:r>
    </w:p>
    <w:p w14:paraId="36EA6144" w14:textId="52C830A5" w:rsidR="00FE4398" w:rsidRPr="00C6298B" w:rsidRDefault="0069335E" w:rsidP="00BE51D0">
      <w:pPr>
        <w:pStyle w:val="a4"/>
        <w:widowControl/>
        <w:ind w:left="0"/>
      </w:pPr>
      <w:r w:rsidRPr="00C6298B">
        <w:t xml:space="preserve">La farmacocinetica di </w:t>
      </w:r>
      <w:r w:rsidR="00F23321" w:rsidRPr="00C6298B">
        <w:t>tocilizumab</w:t>
      </w:r>
      <w:r w:rsidRPr="00C6298B">
        <w:t xml:space="preserve"> è stata determinata effettuando un’analisi di farmacocinetica di popolazione su un database composto da 3.552 pazienti affetti da AR, trattati con 162 mg s.c. ogni settimana, 162 mg s.c. ogni due settimane e o 4 o 8 mg/kg e.v. ogni 4 settimane per 24 settimane.</w:t>
      </w:r>
    </w:p>
    <w:p w14:paraId="58A24571" w14:textId="77777777" w:rsidR="00FE4398" w:rsidRPr="00C6298B" w:rsidRDefault="00FE4398" w:rsidP="00BE51D0">
      <w:pPr>
        <w:pStyle w:val="a4"/>
        <w:widowControl/>
        <w:ind w:left="0"/>
      </w:pPr>
    </w:p>
    <w:p w14:paraId="644EF4CA" w14:textId="28F2C24B" w:rsidR="00FE4398" w:rsidRPr="00C6298B" w:rsidRDefault="0069335E" w:rsidP="00BE51D0">
      <w:pPr>
        <w:pStyle w:val="a4"/>
        <w:widowControl/>
        <w:ind w:left="0"/>
      </w:pPr>
      <w:r w:rsidRPr="00C6298B">
        <w:t xml:space="preserve">I parametri farmacocinetici di </w:t>
      </w:r>
      <w:r w:rsidR="00F23321" w:rsidRPr="00C6298B">
        <w:t>tocilizumab</w:t>
      </w:r>
      <w:r w:rsidRPr="00C6298B">
        <w:t xml:space="preserve"> non cambiano col tempo. Per quanto riguarda la dose di 162</w:t>
      </w:r>
      <w:r w:rsidR="007361D9" w:rsidRPr="00C6298B">
        <w:t> </w:t>
      </w:r>
      <w:r w:rsidRPr="00C6298B">
        <w:t>mg somministrata ogni settimana, i valori medi previsti (</w:t>
      </w:r>
      <w:r w:rsidR="007438D0" w:rsidRPr="00C6298B">
        <w:t>±</w:t>
      </w:r>
      <w:r w:rsidRPr="00C6298B">
        <w:t xml:space="preserve"> DS) allo stato stazionario dell’AUC1 sett, C</w:t>
      </w:r>
      <w:r w:rsidRPr="00C6298B">
        <w:rPr>
          <w:vertAlign w:val="subscript"/>
        </w:rPr>
        <w:t>min</w:t>
      </w:r>
      <w:r w:rsidRPr="00C6298B">
        <w:t xml:space="preserve"> e </w:t>
      </w:r>
      <w:r w:rsidR="00DA7744" w:rsidRPr="00C6298B">
        <w:t>C</w:t>
      </w:r>
      <w:r w:rsidR="00DA7744" w:rsidRPr="00C6298B">
        <w:rPr>
          <w:vertAlign w:val="subscript"/>
        </w:rPr>
        <w:t>max</w:t>
      </w:r>
      <w:r w:rsidRPr="00C6298B">
        <w:t xml:space="preserve"> di </w:t>
      </w:r>
      <w:r w:rsidR="00F06063" w:rsidRPr="00C6298B">
        <w:t>tocilizumab</w:t>
      </w:r>
      <w:r w:rsidRPr="00C6298B">
        <w:t xml:space="preserve"> sono stati rispettivamente 7.970 ± 3.432 μg•h/mL, 43,0 ± 19,8 μg/mL e 49,8 ± 21,0 μg/mL. I tassi di accumulo relativi ad AUC, </w:t>
      </w:r>
      <w:r w:rsidR="007438D0" w:rsidRPr="00C6298B">
        <w:t>C</w:t>
      </w:r>
      <w:r w:rsidRPr="00C6298B">
        <w:rPr>
          <w:vertAlign w:val="subscript"/>
        </w:rPr>
        <w:t>min</w:t>
      </w:r>
      <w:r w:rsidRPr="00C6298B">
        <w:t xml:space="preserve">, e </w:t>
      </w:r>
      <w:r w:rsidR="00DA7744" w:rsidRPr="00C6298B">
        <w:t>C</w:t>
      </w:r>
      <w:r w:rsidR="00DA7744" w:rsidRPr="00C6298B">
        <w:rPr>
          <w:vertAlign w:val="subscript"/>
        </w:rPr>
        <w:t>max</w:t>
      </w:r>
      <w:r w:rsidRPr="00C6298B">
        <w:t xml:space="preserve"> sono stati rispettivamente di 6,32, 6,30 e 5,27. Lo stato stazionario è stato raggiunto dopo 12 settimane per AUC, C</w:t>
      </w:r>
      <w:r w:rsidRPr="00C6298B">
        <w:rPr>
          <w:vertAlign w:val="subscript"/>
        </w:rPr>
        <w:t>min</w:t>
      </w:r>
      <w:r w:rsidRPr="00C6298B">
        <w:t xml:space="preserve"> e </w:t>
      </w:r>
      <w:r w:rsidR="00DA7744" w:rsidRPr="00C6298B">
        <w:t>C</w:t>
      </w:r>
      <w:r w:rsidR="00DA7744" w:rsidRPr="00C6298B">
        <w:rPr>
          <w:vertAlign w:val="subscript"/>
        </w:rPr>
        <w:t>max</w:t>
      </w:r>
      <w:r w:rsidRPr="00C6298B">
        <w:t>.</w:t>
      </w:r>
    </w:p>
    <w:p w14:paraId="59AD2B9A" w14:textId="77777777" w:rsidR="00827E78" w:rsidRPr="00C6298B" w:rsidRDefault="00827E78" w:rsidP="00BE51D0">
      <w:pPr>
        <w:widowControl/>
      </w:pPr>
    </w:p>
    <w:p w14:paraId="787573A2" w14:textId="041472AB" w:rsidR="00FE4398" w:rsidRPr="00C6298B" w:rsidRDefault="0069335E" w:rsidP="00BE51D0">
      <w:pPr>
        <w:pStyle w:val="a4"/>
        <w:widowControl/>
        <w:ind w:left="0"/>
      </w:pPr>
      <w:r w:rsidRPr="00C6298B">
        <w:t>Per quanto riguarda la dose di 162 mg somministrata a settimane alterne, i valori medi previsti (</w:t>
      </w:r>
      <w:r w:rsidR="007438D0" w:rsidRPr="00C6298B">
        <w:t>±</w:t>
      </w:r>
      <w:r w:rsidRPr="00C6298B">
        <w:t xml:space="preserve"> DS) allo stato stazionario dell’AUC2 sett, C</w:t>
      </w:r>
      <w:r w:rsidRPr="00C6298B">
        <w:rPr>
          <w:vertAlign w:val="subscript"/>
        </w:rPr>
        <w:t>min</w:t>
      </w:r>
      <w:r w:rsidRPr="00C6298B">
        <w:t xml:space="preserve"> e </w:t>
      </w:r>
      <w:r w:rsidR="00DA7744" w:rsidRPr="00C6298B">
        <w:t>C</w:t>
      </w:r>
      <w:r w:rsidR="00DA7744" w:rsidRPr="00C6298B">
        <w:rPr>
          <w:vertAlign w:val="subscript"/>
        </w:rPr>
        <w:t>max</w:t>
      </w:r>
      <w:r w:rsidRPr="00C6298B">
        <w:t xml:space="preserve"> di </w:t>
      </w:r>
      <w:r w:rsidR="00F06063" w:rsidRPr="00C6298B">
        <w:t>tocilizumab</w:t>
      </w:r>
      <w:r w:rsidRPr="00C6298B">
        <w:t xml:space="preserve"> sono stati rispettivamente 3.430 ± 2.660 μg•h/mL, 5,7 ± 6,8 μg/mL e 13,2 ± 8,8 μg/mL. I tassi di accumulo relativi ad AUC, C</w:t>
      </w:r>
      <w:r w:rsidRPr="00C6298B">
        <w:rPr>
          <w:vertAlign w:val="subscript"/>
        </w:rPr>
        <w:t>min</w:t>
      </w:r>
      <w:r w:rsidRPr="00C6298B">
        <w:t xml:space="preserve">, e </w:t>
      </w:r>
      <w:r w:rsidR="00DA7744" w:rsidRPr="00C6298B">
        <w:t>C</w:t>
      </w:r>
      <w:r w:rsidR="00DA7744" w:rsidRPr="00C6298B">
        <w:rPr>
          <w:vertAlign w:val="subscript"/>
        </w:rPr>
        <w:t>max</w:t>
      </w:r>
      <w:r w:rsidRPr="00C6298B">
        <w:t xml:space="preserve"> sono stati rispettivamente di 2,67, 6,02 e 2,12. Lo stato stazionario è stato raggiunto dopo 12 settimane per AUC e C</w:t>
      </w:r>
      <w:r w:rsidRPr="00C6298B">
        <w:rPr>
          <w:vertAlign w:val="subscript"/>
        </w:rPr>
        <w:t>min</w:t>
      </w:r>
      <w:r w:rsidRPr="00C6298B">
        <w:t xml:space="preserve">, e dopo 10 settimane per la </w:t>
      </w:r>
      <w:r w:rsidR="00DA7744" w:rsidRPr="00C6298B">
        <w:t>C</w:t>
      </w:r>
      <w:r w:rsidR="00DA7744" w:rsidRPr="00C6298B">
        <w:rPr>
          <w:vertAlign w:val="subscript"/>
        </w:rPr>
        <w:t>max</w:t>
      </w:r>
      <w:r w:rsidRPr="00C6298B">
        <w:t>.</w:t>
      </w:r>
    </w:p>
    <w:p w14:paraId="4CE215D9" w14:textId="77777777" w:rsidR="00FE4398" w:rsidRPr="00C6298B" w:rsidRDefault="00FE4398" w:rsidP="00BE51D0">
      <w:pPr>
        <w:pStyle w:val="a4"/>
        <w:widowControl/>
        <w:ind w:left="0"/>
      </w:pPr>
    </w:p>
    <w:p w14:paraId="186CF363" w14:textId="77777777" w:rsidR="00FE4398" w:rsidRPr="00C6298B" w:rsidRDefault="0069335E" w:rsidP="00BE51D0">
      <w:pPr>
        <w:pStyle w:val="a4"/>
        <w:widowControl/>
        <w:ind w:left="0"/>
      </w:pPr>
      <w:r w:rsidRPr="00C6298B">
        <w:rPr>
          <w:u w:val="single"/>
        </w:rPr>
        <w:t>Assorbimento</w:t>
      </w:r>
    </w:p>
    <w:p w14:paraId="26C1D05E" w14:textId="1F7FBF2C" w:rsidR="00FE4398" w:rsidRPr="00C6298B" w:rsidRDefault="0069335E" w:rsidP="00BE51D0">
      <w:pPr>
        <w:pStyle w:val="a4"/>
        <w:widowControl/>
        <w:ind w:left="0"/>
      </w:pPr>
      <w:r w:rsidRPr="00C6298B">
        <w:t xml:space="preserve">In seguito a somministrazione sottocutanea in pazienti affetti da AR, il tempo di raggiungimento del picco di concentrazione serica del </w:t>
      </w:r>
      <w:r w:rsidR="004959C9" w:rsidRPr="00C6298B">
        <w:t>tocilizumab</w:t>
      </w:r>
      <w:r w:rsidRPr="00C6298B">
        <w:t xml:space="preserve"> è stato pari a 2,8 giorni. La biodisponibilità della formulazione s.c. è stata del 79%.</w:t>
      </w:r>
    </w:p>
    <w:p w14:paraId="6E04A169" w14:textId="77777777" w:rsidR="00B814EF" w:rsidRPr="00C6298B" w:rsidRDefault="00B814EF" w:rsidP="00BE51D0">
      <w:pPr>
        <w:pStyle w:val="a4"/>
        <w:widowControl/>
        <w:ind w:left="0"/>
      </w:pPr>
    </w:p>
    <w:p w14:paraId="746370D9" w14:textId="77777777" w:rsidR="00FE4398" w:rsidRPr="00C6298B" w:rsidRDefault="0069335E" w:rsidP="00BE51D0">
      <w:pPr>
        <w:pStyle w:val="a4"/>
        <w:widowControl/>
        <w:ind w:left="0"/>
      </w:pPr>
      <w:r w:rsidRPr="00C6298B">
        <w:rPr>
          <w:u w:val="single"/>
        </w:rPr>
        <w:t>Eliminazione</w:t>
      </w:r>
    </w:p>
    <w:p w14:paraId="25ED38B5" w14:textId="77777777" w:rsidR="00FE4398" w:rsidRPr="00C6298B" w:rsidRDefault="0069335E" w:rsidP="00BE51D0">
      <w:pPr>
        <w:pStyle w:val="a4"/>
        <w:widowControl/>
        <w:ind w:left="0"/>
      </w:pPr>
      <w:r w:rsidRPr="00C6298B">
        <w:t>Per quanto riguarda la somministrazione sottocutanea, l’effettivo t</w:t>
      </w:r>
      <w:r w:rsidRPr="00F14D86">
        <w:rPr>
          <w:vertAlign w:val="subscript"/>
        </w:rPr>
        <w:t>1/2</w:t>
      </w:r>
      <w:r w:rsidRPr="00C6298B">
        <w:t xml:space="preserve"> è fino a 13 giorni per la dose da 162 mg ogni settimana e 5 giorni per la dose da 162 mg a settimane alterne nei pazienti affetti da AR allo stato stazionario.</w:t>
      </w:r>
    </w:p>
    <w:p w14:paraId="23C11648" w14:textId="77777777" w:rsidR="00B814EF" w:rsidRPr="00C6298B" w:rsidRDefault="00B814EF" w:rsidP="00BE51D0">
      <w:pPr>
        <w:pStyle w:val="a4"/>
        <w:widowControl/>
        <w:ind w:left="0"/>
      </w:pPr>
    </w:p>
    <w:p w14:paraId="18A5459B" w14:textId="77777777" w:rsidR="00FE4398" w:rsidRPr="00C6298B" w:rsidRDefault="0069335E" w:rsidP="00976DDE">
      <w:pPr>
        <w:pStyle w:val="a4"/>
        <w:keepNext/>
        <w:widowControl/>
        <w:ind w:left="0"/>
      </w:pPr>
      <w:r w:rsidRPr="00C6298B">
        <w:rPr>
          <w:u w:val="single"/>
        </w:rPr>
        <w:t>AIGs</w:t>
      </w:r>
    </w:p>
    <w:p w14:paraId="176C1A96" w14:textId="77777777" w:rsidR="00FE4398" w:rsidRPr="00C6298B" w:rsidRDefault="0069335E" w:rsidP="00976DDE">
      <w:pPr>
        <w:pStyle w:val="a4"/>
        <w:keepNext/>
        <w:widowControl/>
        <w:ind w:left="0"/>
      </w:pPr>
      <w:r w:rsidRPr="00C6298B">
        <w:rPr>
          <w:u w:val="single"/>
        </w:rPr>
        <w:t>Uso sottocutaneo</w:t>
      </w:r>
    </w:p>
    <w:p w14:paraId="2944A6B7" w14:textId="02D5C58B" w:rsidR="00FE4398" w:rsidRPr="00C6298B" w:rsidRDefault="0069335E" w:rsidP="00976DDE">
      <w:pPr>
        <w:pStyle w:val="a4"/>
        <w:keepNext/>
        <w:widowControl/>
        <w:ind w:left="0"/>
      </w:pPr>
      <w:r w:rsidRPr="00C6298B">
        <w:t xml:space="preserve">La farmacocinetica di </w:t>
      </w:r>
      <w:r w:rsidR="002E3DEC" w:rsidRPr="00C6298B">
        <w:t>tocilizumab</w:t>
      </w:r>
      <w:r w:rsidRPr="00C6298B">
        <w:t xml:space="preserve"> nei pazienti affetti da AIGs è stata caratterizzata attraverso un’analisi di farmacocinetica di popolazione che ha incluso 140 pazienti trattati con 8 mg/kg e.v. ogni 2 settimane (pazienti di peso ≥ 30 kg), 12 mg/kg e.v. ogni 2 settimane (pazienti di peso inferiore a 30</w:t>
      </w:r>
      <w:r w:rsidR="00B814EF" w:rsidRPr="00C6298B">
        <w:t> </w:t>
      </w:r>
      <w:r w:rsidRPr="00C6298B">
        <w:t>kg), 162 mg s.c. ogni settimana (pazienti di peso ≥ 30 kg) o 162 mg s.c. ogni 10 giorni od ogni 2</w:t>
      </w:r>
      <w:r w:rsidR="00B814EF" w:rsidRPr="00C6298B">
        <w:t> </w:t>
      </w:r>
      <w:r w:rsidRPr="00C6298B">
        <w:t>settimane (pazienti di peso inferiore a 30 kg).</w:t>
      </w:r>
    </w:p>
    <w:p w14:paraId="654CE789" w14:textId="77777777" w:rsidR="00B814EF" w:rsidRPr="00C6298B" w:rsidRDefault="00B814EF" w:rsidP="00976DDE">
      <w:pPr>
        <w:pStyle w:val="a4"/>
        <w:keepNext/>
        <w:widowControl/>
        <w:ind w:left="0"/>
      </w:pPr>
    </w:p>
    <w:p w14:paraId="49BC7320" w14:textId="76290BD9" w:rsidR="00FE4398" w:rsidRPr="00C6298B" w:rsidRDefault="0069335E" w:rsidP="00BE51D0">
      <w:pPr>
        <w:pStyle w:val="a4"/>
        <w:widowControl/>
        <w:ind w:left="0"/>
      </w:pPr>
      <w:r w:rsidRPr="00C6298B">
        <w:t xml:space="preserve">I dati disponibili relativi all’esposizione dopo la somministrazione sottocutanea di </w:t>
      </w:r>
      <w:r w:rsidR="002E3DEC" w:rsidRPr="00C6298B">
        <w:t>tocilizumab</w:t>
      </w:r>
      <w:r w:rsidRPr="00C6298B">
        <w:t xml:space="preserve"> nei pazienti affetti da AIGs di età inferiore a 2 anni e di peso corporeo inferiore a 10 kg sono limitati. I pazienti affetti da AIGs devono pesare almeno 10 kg durante il trattamento con </w:t>
      </w:r>
      <w:r w:rsidR="002E3DEC" w:rsidRPr="00C6298B">
        <w:t>tocilizumab</w:t>
      </w:r>
      <w:r w:rsidRPr="00C6298B">
        <w:t xml:space="preserve"> (vedere paragrafo 4.2).</w:t>
      </w:r>
    </w:p>
    <w:p w14:paraId="5D9978C0" w14:textId="77777777" w:rsidR="00FE4398" w:rsidRPr="00C6298B" w:rsidRDefault="00FE4398" w:rsidP="00BE51D0">
      <w:pPr>
        <w:pStyle w:val="a4"/>
        <w:widowControl/>
        <w:ind w:left="0"/>
      </w:pPr>
    </w:p>
    <w:p w14:paraId="63BA4DB1" w14:textId="044CBEEA" w:rsidR="00FE4398" w:rsidRPr="00C6298B" w:rsidRDefault="0069335E" w:rsidP="00976DDE">
      <w:pPr>
        <w:pStyle w:val="T3"/>
      </w:pPr>
      <w:r w:rsidRPr="00C6298B">
        <w:lastRenderedPageBreak/>
        <w:t>Tabella 8.</w:t>
      </w:r>
      <w:r w:rsidR="00B814EF" w:rsidRPr="00C6298B">
        <w:tab/>
      </w:r>
      <w:r w:rsidRPr="00C6298B">
        <w:t>Parametri previsti di PK allo stato stazionario relativi a media ± DS dopo somministrazione s.c. in soggetti affetti da AIGs</w:t>
      </w:r>
    </w:p>
    <w:p w14:paraId="7D43675F" w14:textId="77777777" w:rsidR="00FE4398" w:rsidRPr="00C6298B" w:rsidRDefault="00FE4398" w:rsidP="00976DDE">
      <w:pPr>
        <w:pStyle w:val="a4"/>
        <w:keepNext/>
        <w:widowControl/>
        <w:ind w:left="0"/>
        <w:rPr>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3258"/>
        <w:gridCol w:w="2765"/>
        <w:gridCol w:w="2765"/>
      </w:tblGrid>
      <w:tr w:rsidR="00FE4398" w:rsidRPr="00C6298B" w14:paraId="557B796D" w14:textId="77777777" w:rsidTr="00BE51D0">
        <w:trPr>
          <w:cantSplit/>
          <w:trHeight w:val="20"/>
          <w:tblHeader/>
        </w:trPr>
        <w:tc>
          <w:tcPr>
            <w:tcW w:w="3258" w:type="dxa"/>
          </w:tcPr>
          <w:p w14:paraId="1DE1B32E" w14:textId="1FB8695D" w:rsidR="00FE4398" w:rsidRPr="00C6298B" w:rsidRDefault="0069335E" w:rsidP="00976DDE">
            <w:pPr>
              <w:pStyle w:val="TableParagraph"/>
              <w:keepNext/>
              <w:widowControl/>
              <w:rPr>
                <w:b/>
              </w:rPr>
            </w:pPr>
            <w:r w:rsidRPr="00C6298B">
              <w:rPr>
                <w:b/>
              </w:rPr>
              <w:t xml:space="preserve">Parametro di PK di </w:t>
            </w:r>
            <w:r w:rsidR="009A402A" w:rsidRPr="00C6298B">
              <w:rPr>
                <w:b/>
              </w:rPr>
              <w:t>tocilizumab</w:t>
            </w:r>
          </w:p>
        </w:tc>
        <w:tc>
          <w:tcPr>
            <w:tcW w:w="2765" w:type="dxa"/>
          </w:tcPr>
          <w:p w14:paraId="08A4164F" w14:textId="77777777" w:rsidR="009D5CC7" w:rsidRPr="00C6298B" w:rsidRDefault="0069335E" w:rsidP="00976DDE">
            <w:pPr>
              <w:pStyle w:val="TableParagraph"/>
              <w:keepNext/>
              <w:widowControl/>
              <w:jc w:val="center"/>
              <w:rPr>
                <w:b/>
              </w:rPr>
            </w:pPr>
            <w:r w:rsidRPr="00C6298B">
              <w:rPr>
                <w:b/>
              </w:rPr>
              <w:t>162 mg QW</w:t>
            </w:r>
          </w:p>
          <w:p w14:paraId="01719FD5" w14:textId="4A6D84A7" w:rsidR="00FE4398" w:rsidRPr="00C6298B" w:rsidRDefault="0069335E" w:rsidP="00976DDE">
            <w:pPr>
              <w:pStyle w:val="TableParagraph"/>
              <w:keepNext/>
              <w:widowControl/>
              <w:jc w:val="center"/>
              <w:rPr>
                <w:b/>
              </w:rPr>
            </w:pPr>
            <w:r w:rsidRPr="00C6298B">
              <w:rPr>
                <w:b/>
              </w:rPr>
              <w:t>≥ 30 kg</w:t>
            </w:r>
          </w:p>
        </w:tc>
        <w:tc>
          <w:tcPr>
            <w:tcW w:w="2765" w:type="dxa"/>
          </w:tcPr>
          <w:p w14:paraId="7197F4F8" w14:textId="77777777" w:rsidR="009D5CC7" w:rsidRPr="00C6298B" w:rsidRDefault="0069335E" w:rsidP="00976DDE">
            <w:pPr>
              <w:pStyle w:val="TableParagraph"/>
              <w:keepNext/>
              <w:widowControl/>
              <w:jc w:val="center"/>
              <w:rPr>
                <w:b/>
              </w:rPr>
            </w:pPr>
            <w:r w:rsidRPr="00C6298B">
              <w:rPr>
                <w:b/>
              </w:rPr>
              <w:t>162 mg Q2W</w:t>
            </w:r>
          </w:p>
          <w:p w14:paraId="408F534D" w14:textId="6686C5D2" w:rsidR="00FE4398" w:rsidRPr="00C6298B" w:rsidRDefault="0069335E" w:rsidP="00976DDE">
            <w:pPr>
              <w:pStyle w:val="TableParagraph"/>
              <w:keepNext/>
              <w:widowControl/>
              <w:jc w:val="center"/>
              <w:rPr>
                <w:b/>
              </w:rPr>
            </w:pPr>
            <w:r w:rsidRPr="00C6298B">
              <w:rPr>
                <w:b/>
              </w:rPr>
              <w:t>&lt; 30 kg</w:t>
            </w:r>
          </w:p>
        </w:tc>
      </w:tr>
      <w:tr w:rsidR="00FE4398" w:rsidRPr="00C6298B" w14:paraId="5F4A04C6" w14:textId="77777777" w:rsidTr="00BE51D0">
        <w:trPr>
          <w:cantSplit/>
          <w:trHeight w:val="20"/>
        </w:trPr>
        <w:tc>
          <w:tcPr>
            <w:tcW w:w="3258" w:type="dxa"/>
          </w:tcPr>
          <w:p w14:paraId="7CEE3D3C" w14:textId="5C7C8A92" w:rsidR="00FE4398" w:rsidRPr="00C6298B" w:rsidRDefault="00DA7744" w:rsidP="00976DDE">
            <w:pPr>
              <w:pStyle w:val="TableParagraph"/>
              <w:keepNext/>
              <w:widowControl/>
            </w:pPr>
            <w:r w:rsidRPr="00C6298B">
              <w:t>C</w:t>
            </w:r>
            <w:r w:rsidRPr="00C6298B">
              <w:rPr>
                <w:vertAlign w:val="subscript"/>
              </w:rPr>
              <w:t>max</w:t>
            </w:r>
            <w:r w:rsidR="0069335E" w:rsidRPr="00C6298B">
              <w:t xml:space="preserve"> (µg/mL)</w:t>
            </w:r>
          </w:p>
        </w:tc>
        <w:tc>
          <w:tcPr>
            <w:tcW w:w="2765" w:type="dxa"/>
          </w:tcPr>
          <w:p w14:paraId="5AB0238D" w14:textId="77777777" w:rsidR="00FE4398" w:rsidRPr="00C6298B" w:rsidRDefault="0069335E" w:rsidP="00976DDE">
            <w:pPr>
              <w:pStyle w:val="TableParagraph"/>
              <w:keepNext/>
              <w:widowControl/>
              <w:jc w:val="center"/>
            </w:pPr>
            <w:r w:rsidRPr="00C6298B">
              <w:t>99,8 ± 46,2</w:t>
            </w:r>
          </w:p>
        </w:tc>
        <w:tc>
          <w:tcPr>
            <w:tcW w:w="2765" w:type="dxa"/>
          </w:tcPr>
          <w:p w14:paraId="3250C2B2" w14:textId="77777777" w:rsidR="00FE4398" w:rsidRPr="00C6298B" w:rsidRDefault="0069335E" w:rsidP="00976DDE">
            <w:pPr>
              <w:pStyle w:val="TableParagraph"/>
              <w:keepNext/>
              <w:widowControl/>
              <w:jc w:val="center"/>
            </w:pPr>
            <w:r w:rsidRPr="00C6298B">
              <w:t>134 ± 58,6</w:t>
            </w:r>
          </w:p>
        </w:tc>
      </w:tr>
      <w:tr w:rsidR="00FE4398" w:rsidRPr="00C6298B" w14:paraId="1462930D" w14:textId="77777777" w:rsidTr="00BE51D0">
        <w:trPr>
          <w:cantSplit/>
          <w:trHeight w:val="20"/>
        </w:trPr>
        <w:tc>
          <w:tcPr>
            <w:tcW w:w="3258" w:type="dxa"/>
          </w:tcPr>
          <w:p w14:paraId="35A5FF2A" w14:textId="77777777" w:rsidR="00FE4398" w:rsidRPr="00C6298B" w:rsidRDefault="0069335E" w:rsidP="00976DDE">
            <w:pPr>
              <w:pStyle w:val="TableParagraph"/>
              <w:keepNext/>
              <w:widowControl/>
            </w:pPr>
            <w:r w:rsidRPr="00C6298B">
              <w:t>C</w:t>
            </w:r>
            <w:r w:rsidRPr="00C6298B">
              <w:rPr>
                <w:vertAlign w:val="subscript"/>
              </w:rPr>
              <w:t>min</w:t>
            </w:r>
            <w:r w:rsidRPr="00C6298B">
              <w:t xml:space="preserve"> (µg/mL)</w:t>
            </w:r>
          </w:p>
        </w:tc>
        <w:tc>
          <w:tcPr>
            <w:tcW w:w="2765" w:type="dxa"/>
          </w:tcPr>
          <w:p w14:paraId="3C3AC2ED" w14:textId="77777777" w:rsidR="00FE4398" w:rsidRPr="00C6298B" w:rsidRDefault="0069335E" w:rsidP="00976DDE">
            <w:pPr>
              <w:pStyle w:val="TableParagraph"/>
              <w:keepNext/>
              <w:widowControl/>
              <w:jc w:val="center"/>
            </w:pPr>
            <w:r w:rsidRPr="00C6298B">
              <w:t>79,2 ± 35,6</w:t>
            </w:r>
          </w:p>
        </w:tc>
        <w:tc>
          <w:tcPr>
            <w:tcW w:w="2765" w:type="dxa"/>
          </w:tcPr>
          <w:p w14:paraId="3554E1AE" w14:textId="77777777" w:rsidR="00FE4398" w:rsidRPr="00C6298B" w:rsidRDefault="0069335E" w:rsidP="00976DDE">
            <w:pPr>
              <w:pStyle w:val="TableParagraph"/>
              <w:keepNext/>
              <w:widowControl/>
              <w:jc w:val="center"/>
            </w:pPr>
            <w:r w:rsidRPr="00C6298B">
              <w:t>65,9 ± 31,3</w:t>
            </w:r>
          </w:p>
        </w:tc>
      </w:tr>
      <w:tr w:rsidR="00FE4398" w:rsidRPr="00C6298B" w14:paraId="048A1809" w14:textId="77777777" w:rsidTr="00BE51D0">
        <w:trPr>
          <w:cantSplit/>
          <w:trHeight w:val="20"/>
        </w:trPr>
        <w:tc>
          <w:tcPr>
            <w:tcW w:w="3258" w:type="dxa"/>
          </w:tcPr>
          <w:p w14:paraId="24B00E19" w14:textId="3CD14883" w:rsidR="00FE4398" w:rsidRPr="00C6298B" w:rsidRDefault="00DA7744" w:rsidP="00BE51D0">
            <w:pPr>
              <w:pStyle w:val="TableParagraph"/>
              <w:widowControl/>
            </w:pPr>
            <w:r w:rsidRPr="00C6298B">
              <w:t>C</w:t>
            </w:r>
            <w:r w:rsidRPr="00C6298B">
              <w:rPr>
                <w:vertAlign w:val="subscript"/>
              </w:rPr>
              <w:t>mean</w:t>
            </w:r>
            <w:r w:rsidR="0069335E" w:rsidRPr="00C6298B">
              <w:t xml:space="preserve"> (µg/mL)</w:t>
            </w:r>
          </w:p>
        </w:tc>
        <w:tc>
          <w:tcPr>
            <w:tcW w:w="2765" w:type="dxa"/>
          </w:tcPr>
          <w:p w14:paraId="1119ADA7" w14:textId="77777777" w:rsidR="00FE4398" w:rsidRPr="00C6298B" w:rsidRDefault="0069335E" w:rsidP="00BE51D0">
            <w:pPr>
              <w:pStyle w:val="TableParagraph"/>
              <w:widowControl/>
              <w:jc w:val="center"/>
            </w:pPr>
            <w:r w:rsidRPr="00C6298B">
              <w:t>91,3 ± 40,4</w:t>
            </w:r>
          </w:p>
        </w:tc>
        <w:tc>
          <w:tcPr>
            <w:tcW w:w="2765" w:type="dxa"/>
          </w:tcPr>
          <w:p w14:paraId="2127879B" w14:textId="77777777" w:rsidR="00FE4398" w:rsidRPr="00C6298B" w:rsidRDefault="0069335E" w:rsidP="00BE51D0">
            <w:pPr>
              <w:pStyle w:val="TableParagraph"/>
              <w:widowControl/>
              <w:jc w:val="center"/>
            </w:pPr>
            <w:r w:rsidRPr="00C6298B">
              <w:t>101 ± 43,2</w:t>
            </w:r>
          </w:p>
        </w:tc>
      </w:tr>
      <w:tr w:rsidR="00FE4398" w:rsidRPr="00C6298B" w14:paraId="79B01ABD" w14:textId="77777777" w:rsidTr="00BE51D0">
        <w:trPr>
          <w:cantSplit/>
          <w:trHeight w:val="20"/>
        </w:trPr>
        <w:tc>
          <w:tcPr>
            <w:tcW w:w="3258" w:type="dxa"/>
          </w:tcPr>
          <w:p w14:paraId="40C8B2C3" w14:textId="28FD7CC4" w:rsidR="00FE4398" w:rsidRPr="00C6298B" w:rsidRDefault="00DA7744" w:rsidP="00BE51D0">
            <w:pPr>
              <w:pStyle w:val="TableParagraph"/>
              <w:widowControl/>
            </w:pPr>
            <w:r w:rsidRPr="00C6298B">
              <w:t>C</w:t>
            </w:r>
            <w:r w:rsidRPr="00C6298B">
              <w:rPr>
                <w:vertAlign w:val="subscript"/>
              </w:rPr>
              <w:t>max</w:t>
            </w:r>
            <w:r w:rsidR="0069335E" w:rsidRPr="00C6298B">
              <w:t xml:space="preserve"> d’accumulo</w:t>
            </w:r>
          </w:p>
        </w:tc>
        <w:tc>
          <w:tcPr>
            <w:tcW w:w="2765" w:type="dxa"/>
          </w:tcPr>
          <w:p w14:paraId="6E7EC418" w14:textId="77777777" w:rsidR="00FE4398" w:rsidRPr="00C6298B" w:rsidRDefault="0069335E" w:rsidP="00BE51D0">
            <w:pPr>
              <w:pStyle w:val="TableParagraph"/>
              <w:widowControl/>
              <w:jc w:val="center"/>
            </w:pPr>
            <w:r w:rsidRPr="00C6298B">
              <w:t>3,66</w:t>
            </w:r>
          </w:p>
        </w:tc>
        <w:tc>
          <w:tcPr>
            <w:tcW w:w="2765" w:type="dxa"/>
          </w:tcPr>
          <w:p w14:paraId="1035C415" w14:textId="77777777" w:rsidR="00FE4398" w:rsidRPr="00C6298B" w:rsidRDefault="0069335E" w:rsidP="00BE51D0">
            <w:pPr>
              <w:pStyle w:val="TableParagraph"/>
              <w:widowControl/>
              <w:jc w:val="center"/>
            </w:pPr>
            <w:r w:rsidRPr="00C6298B">
              <w:t>1,88</w:t>
            </w:r>
          </w:p>
        </w:tc>
      </w:tr>
      <w:tr w:rsidR="00FE4398" w:rsidRPr="00C6298B" w14:paraId="3D90DBC5" w14:textId="77777777" w:rsidTr="00BE51D0">
        <w:trPr>
          <w:cantSplit/>
          <w:trHeight w:val="20"/>
        </w:trPr>
        <w:tc>
          <w:tcPr>
            <w:tcW w:w="3258" w:type="dxa"/>
          </w:tcPr>
          <w:p w14:paraId="73FEBEF1" w14:textId="77777777" w:rsidR="00FE4398" w:rsidRPr="00C6298B" w:rsidRDefault="0069335E" w:rsidP="00BE51D0">
            <w:pPr>
              <w:pStyle w:val="TableParagraph"/>
              <w:widowControl/>
            </w:pPr>
            <w:r w:rsidRPr="00C6298B">
              <w:t>C</w:t>
            </w:r>
            <w:r w:rsidRPr="00C6298B">
              <w:rPr>
                <w:vertAlign w:val="subscript"/>
              </w:rPr>
              <w:t>min</w:t>
            </w:r>
            <w:r w:rsidRPr="00C6298B">
              <w:t xml:space="preserve"> d’accumulo</w:t>
            </w:r>
          </w:p>
        </w:tc>
        <w:tc>
          <w:tcPr>
            <w:tcW w:w="2765" w:type="dxa"/>
          </w:tcPr>
          <w:p w14:paraId="0EF00E2D" w14:textId="77777777" w:rsidR="00FE4398" w:rsidRPr="00C6298B" w:rsidRDefault="0069335E" w:rsidP="00BE51D0">
            <w:pPr>
              <w:pStyle w:val="TableParagraph"/>
              <w:widowControl/>
              <w:jc w:val="center"/>
            </w:pPr>
            <w:r w:rsidRPr="00C6298B">
              <w:t>4,39</w:t>
            </w:r>
          </w:p>
        </w:tc>
        <w:tc>
          <w:tcPr>
            <w:tcW w:w="2765" w:type="dxa"/>
          </w:tcPr>
          <w:p w14:paraId="2A5C9A1C" w14:textId="77777777" w:rsidR="00FE4398" w:rsidRPr="00C6298B" w:rsidRDefault="0069335E" w:rsidP="00BE51D0">
            <w:pPr>
              <w:pStyle w:val="TableParagraph"/>
              <w:widowControl/>
              <w:jc w:val="center"/>
            </w:pPr>
            <w:r w:rsidRPr="00C6298B">
              <w:t>3,21</w:t>
            </w:r>
          </w:p>
        </w:tc>
      </w:tr>
      <w:tr w:rsidR="00FE4398" w:rsidRPr="00C6298B" w14:paraId="6EA66C97" w14:textId="77777777" w:rsidTr="00BE51D0">
        <w:trPr>
          <w:cantSplit/>
          <w:trHeight w:val="20"/>
        </w:trPr>
        <w:tc>
          <w:tcPr>
            <w:tcW w:w="3258" w:type="dxa"/>
          </w:tcPr>
          <w:p w14:paraId="794BE5DC" w14:textId="40721DFB" w:rsidR="00FE4398" w:rsidRPr="00C6298B" w:rsidRDefault="00DA7744" w:rsidP="00BE51D0">
            <w:pPr>
              <w:pStyle w:val="TableParagraph"/>
              <w:widowControl/>
              <w:rPr>
                <w:lang w:val="pt-PT"/>
              </w:rPr>
            </w:pPr>
            <w:r w:rsidRPr="00C6298B">
              <w:rPr>
                <w:lang w:val="pt-PT"/>
              </w:rPr>
              <w:t>C</w:t>
            </w:r>
            <w:r w:rsidRPr="00C6298B">
              <w:rPr>
                <w:vertAlign w:val="subscript"/>
                <w:lang w:val="pt-PT"/>
              </w:rPr>
              <w:t>mean</w:t>
            </w:r>
            <w:r w:rsidR="0069335E" w:rsidRPr="00C6298B">
              <w:rPr>
                <w:lang w:val="pt-PT"/>
              </w:rPr>
              <w:t xml:space="preserve"> d’accumulo o AUC</w:t>
            </w:r>
            <w:r w:rsidR="0069335E" w:rsidRPr="00C6298B">
              <w:t>τ</w:t>
            </w:r>
            <w:r w:rsidR="0069335E" w:rsidRPr="00C6298B">
              <w:rPr>
                <w:lang w:val="pt-PT"/>
              </w:rPr>
              <w:t>*</w:t>
            </w:r>
          </w:p>
        </w:tc>
        <w:tc>
          <w:tcPr>
            <w:tcW w:w="2765" w:type="dxa"/>
          </w:tcPr>
          <w:p w14:paraId="6FBE2C32" w14:textId="77777777" w:rsidR="00FE4398" w:rsidRPr="00C6298B" w:rsidRDefault="0069335E" w:rsidP="00BE51D0">
            <w:pPr>
              <w:pStyle w:val="TableParagraph"/>
              <w:widowControl/>
              <w:jc w:val="center"/>
            </w:pPr>
            <w:r w:rsidRPr="00C6298B">
              <w:t>4,28</w:t>
            </w:r>
          </w:p>
        </w:tc>
        <w:tc>
          <w:tcPr>
            <w:tcW w:w="2765" w:type="dxa"/>
          </w:tcPr>
          <w:p w14:paraId="6DB25CFE" w14:textId="77777777" w:rsidR="00FE4398" w:rsidRPr="00C6298B" w:rsidRDefault="0069335E" w:rsidP="00BE51D0">
            <w:pPr>
              <w:pStyle w:val="TableParagraph"/>
              <w:widowControl/>
              <w:jc w:val="center"/>
            </w:pPr>
            <w:r w:rsidRPr="00C6298B">
              <w:t>2,27</w:t>
            </w:r>
          </w:p>
        </w:tc>
      </w:tr>
    </w:tbl>
    <w:p w14:paraId="01A0C17D" w14:textId="77777777" w:rsidR="00FE4398" w:rsidRPr="00C6298B" w:rsidRDefault="0069335E" w:rsidP="00BE51D0">
      <w:pPr>
        <w:widowControl/>
        <w:rPr>
          <w:sz w:val="20"/>
          <w:szCs w:val="20"/>
        </w:rPr>
      </w:pPr>
      <w:r w:rsidRPr="00C6298B">
        <w:rPr>
          <w:sz w:val="20"/>
          <w:szCs w:val="20"/>
        </w:rPr>
        <w:t>*τ = 1 o 2 settimane per i due regimi s.c.</w:t>
      </w:r>
    </w:p>
    <w:p w14:paraId="0F2B89CB" w14:textId="77777777" w:rsidR="00FE4398" w:rsidRPr="00C6298B" w:rsidRDefault="00FE4398" w:rsidP="00BE51D0">
      <w:pPr>
        <w:pStyle w:val="a4"/>
        <w:widowControl/>
        <w:ind w:left="0"/>
      </w:pPr>
    </w:p>
    <w:p w14:paraId="1451D8C3" w14:textId="77777777" w:rsidR="00FE4398" w:rsidRPr="00C6298B" w:rsidRDefault="0069335E" w:rsidP="00BE51D0">
      <w:pPr>
        <w:pStyle w:val="a4"/>
        <w:widowControl/>
        <w:ind w:left="0"/>
      </w:pPr>
      <w:r w:rsidRPr="00C6298B">
        <w:t>Dopo somministrazione s.c., il 90% circa dello stato stazionario è stato raggiunto entro la settimana 12 con entrambi i regimi 162 mg QW e Q2W.</w:t>
      </w:r>
    </w:p>
    <w:p w14:paraId="481477F9" w14:textId="77777777" w:rsidR="00643707" w:rsidRPr="00C6298B" w:rsidRDefault="00643707" w:rsidP="00BE51D0">
      <w:pPr>
        <w:pStyle w:val="a4"/>
        <w:widowControl/>
        <w:ind w:left="0"/>
      </w:pPr>
    </w:p>
    <w:p w14:paraId="22F56FAB" w14:textId="77777777" w:rsidR="00FE4398" w:rsidRPr="00C6298B" w:rsidRDefault="0069335E" w:rsidP="00BE51D0">
      <w:pPr>
        <w:pStyle w:val="a4"/>
        <w:widowControl/>
        <w:ind w:left="0"/>
      </w:pPr>
      <w:r w:rsidRPr="00C6298B">
        <w:rPr>
          <w:u w:val="single"/>
        </w:rPr>
        <w:t>Assorbimento</w:t>
      </w:r>
    </w:p>
    <w:p w14:paraId="3CC9C581" w14:textId="77777777" w:rsidR="00FE4398" w:rsidRPr="00C6298B" w:rsidRDefault="0069335E" w:rsidP="00BE51D0">
      <w:pPr>
        <w:pStyle w:val="a4"/>
        <w:widowControl/>
        <w:ind w:left="0"/>
      </w:pPr>
      <w:r w:rsidRPr="00C6298B">
        <w:t>In seguito a somministrazione s.c. in pazienti affetti da AIGs, l’emivita di assorbimento si è attestata a 2 giorni circa, mentre la biodisponibilità della formulazione s.c. nei pazienti affetti da AIGs è stata del 95%.</w:t>
      </w:r>
    </w:p>
    <w:p w14:paraId="6E2BC73E" w14:textId="77777777" w:rsidR="00643707" w:rsidRPr="00C6298B" w:rsidRDefault="00643707" w:rsidP="00BE51D0">
      <w:pPr>
        <w:pStyle w:val="a4"/>
        <w:widowControl/>
        <w:ind w:left="0"/>
      </w:pPr>
    </w:p>
    <w:p w14:paraId="23AAC7E9" w14:textId="77777777" w:rsidR="00FE4398" w:rsidRPr="00C6298B" w:rsidRDefault="0069335E" w:rsidP="00BE51D0">
      <w:pPr>
        <w:pStyle w:val="a4"/>
        <w:widowControl/>
        <w:ind w:left="0"/>
      </w:pPr>
      <w:r w:rsidRPr="00C6298B">
        <w:rPr>
          <w:u w:val="single"/>
        </w:rPr>
        <w:t>Distribuzione</w:t>
      </w:r>
    </w:p>
    <w:p w14:paraId="69C3EFF0" w14:textId="77777777" w:rsidR="00FE4398" w:rsidRPr="00C6298B" w:rsidRDefault="0069335E" w:rsidP="00BE51D0">
      <w:pPr>
        <w:pStyle w:val="a4"/>
        <w:widowControl/>
        <w:ind w:left="0"/>
      </w:pPr>
      <w:r w:rsidRPr="00C6298B">
        <w:t>Nei pazienti pediatrici affetti da AIGs, il volume centrale di distribuzione si è attestato a 1,87 l, mentre quello periferico a 2,14 l, per un volume di distribuzione allo stato stazionario pari a 4,01 l.</w:t>
      </w:r>
    </w:p>
    <w:p w14:paraId="636EA1EA" w14:textId="77777777" w:rsidR="00827E78" w:rsidRPr="00C6298B" w:rsidRDefault="00827E78" w:rsidP="00BE51D0">
      <w:pPr>
        <w:widowControl/>
      </w:pPr>
    </w:p>
    <w:p w14:paraId="3FEB1D44" w14:textId="77777777" w:rsidR="00FE4398" w:rsidRPr="00C6298B" w:rsidRDefault="0069335E" w:rsidP="00BE51D0">
      <w:pPr>
        <w:pStyle w:val="a4"/>
        <w:widowControl/>
        <w:ind w:left="0"/>
      </w:pPr>
      <w:r w:rsidRPr="00C6298B">
        <w:rPr>
          <w:u w:val="single"/>
        </w:rPr>
        <w:t>Eliminazione</w:t>
      </w:r>
    </w:p>
    <w:p w14:paraId="39CE83A8" w14:textId="4CFD7BBC" w:rsidR="00FE4398" w:rsidRPr="00C6298B" w:rsidRDefault="0069335E" w:rsidP="00BE51D0">
      <w:pPr>
        <w:pStyle w:val="a4"/>
        <w:widowControl/>
        <w:ind w:left="0"/>
      </w:pPr>
      <w:r w:rsidRPr="00C6298B">
        <w:t>La clearance totale di tocilizumab è risultata dipendente dalla concentrazione e costituita dalla somma della clearance lineare e della clearance non lineare. La clearance lineare è stata stimata come parametro nell’analisi di farmacocinetica di popolazione e, nei pazienti pediatrici affetti da artrite idiopatica giovanile sistemica, è risultata pari a 5,7 mL/h. Dopo somministrazione sottocutanea, la t½ effettiv</w:t>
      </w:r>
      <w:r w:rsidR="00F04B2B" w:rsidRPr="00C6298B">
        <w:t>o</w:t>
      </w:r>
      <w:r w:rsidRPr="00C6298B">
        <w:t xml:space="preserve"> di </w:t>
      </w:r>
      <w:r w:rsidR="00227ABF" w:rsidRPr="00C6298B">
        <w:t>tocilizumab</w:t>
      </w:r>
      <w:r w:rsidRPr="00C6298B">
        <w:t xml:space="preserve"> nei pazienti affetti da AIGs si è attestato a un massimo di 14 giorni con entrambi i regimi 162 mg QW e Q2W durante un intervallo posologico allo stato stazionario.</w:t>
      </w:r>
    </w:p>
    <w:p w14:paraId="429DA896" w14:textId="77777777" w:rsidR="00FE4398" w:rsidRPr="00C6298B" w:rsidRDefault="00FE4398" w:rsidP="00BE51D0">
      <w:pPr>
        <w:pStyle w:val="a4"/>
        <w:widowControl/>
        <w:ind w:left="0"/>
      </w:pPr>
    </w:p>
    <w:p w14:paraId="35595331" w14:textId="77777777" w:rsidR="00FE4398" w:rsidRPr="00C6298B" w:rsidRDefault="0069335E" w:rsidP="00976DDE">
      <w:pPr>
        <w:pStyle w:val="a4"/>
        <w:keepNext/>
        <w:widowControl/>
        <w:ind w:left="0"/>
      </w:pPr>
      <w:r w:rsidRPr="00C6298B">
        <w:rPr>
          <w:u w:val="single"/>
        </w:rPr>
        <w:t>AIGp</w:t>
      </w:r>
    </w:p>
    <w:p w14:paraId="3ED94A54" w14:textId="77777777" w:rsidR="00FE4398" w:rsidRPr="00C6298B" w:rsidRDefault="0069335E" w:rsidP="00976DDE">
      <w:pPr>
        <w:pStyle w:val="a4"/>
        <w:keepNext/>
        <w:widowControl/>
        <w:ind w:left="0"/>
      </w:pPr>
      <w:r w:rsidRPr="00C6298B">
        <w:rPr>
          <w:u w:val="single"/>
        </w:rPr>
        <w:t>Uso sottocutaneo</w:t>
      </w:r>
    </w:p>
    <w:p w14:paraId="310555F4" w14:textId="3380B97C" w:rsidR="00FE4398" w:rsidRPr="00C6298B" w:rsidRDefault="0069335E" w:rsidP="00976DDE">
      <w:pPr>
        <w:pStyle w:val="a4"/>
        <w:keepNext/>
        <w:widowControl/>
        <w:ind w:left="0"/>
      </w:pPr>
      <w:r w:rsidRPr="00C6298B">
        <w:t xml:space="preserve">La farmacocinetica di </w:t>
      </w:r>
      <w:r w:rsidR="00175749" w:rsidRPr="00C6298B">
        <w:t>tocilizumab</w:t>
      </w:r>
      <w:r w:rsidRPr="00C6298B">
        <w:t xml:space="preserve"> nei pazienti affetti da AIGp è stata caratterizzata attraverso un’analisi di farmacocinetica di popolazione che ha incluso 237 pazienti trattati con 8 mg/kg e.v. ogni 4 settimane (pazienti di peso ≥ 30 kg), 10 mg/kg e.v. ogni 4 settimane (pazienti di peso inferiore a 30</w:t>
      </w:r>
      <w:r w:rsidR="00643707" w:rsidRPr="00C6298B">
        <w:t> </w:t>
      </w:r>
      <w:r w:rsidRPr="00C6298B">
        <w:t>kg), 162 mg s.c. ogni 2 settimane (pazienti di peso ≥ 30 kg) o 162 mg s.c. ogni 3 settimane (pazienti di peso inferiore a 30 kg).</w:t>
      </w:r>
    </w:p>
    <w:p w14:paraId="07F8C6D4" w14:textId="77777777" w:rsidR="00643707" w:rsidRPr="00C6298B" w:rsidRDefault="00643707" w:rsidP="00BE51D0">
      <w:pPr>
        <w:pStyle w:val="a4"/>
        <w:widowControl/>
        <w:ind w:left="0"/>
      </w:pPr>
    </w:p>
    <w:p w14:paraId="34BF3886" w14:textId="5497CCCB" w:rsidR="00FE4398" w:rsidRPr="00C6298B" w:rsidRDefault="0069335E" w:rsidP="00976DDE">
      <w:pPr>
        <w:pStyle w:val="T3"/>
      </w:pPr>
      <w:r w:rsidRPr="00C6298B">
        <w:t>Tabella 9.</w:t>
      </w:r>
      <w:r w:rsidR="00643707" w:rsidRPr="00C6298B">
        <w:tab/>
      </w:r>
      <w:r w:rsidRPr="00C6298B">
        <w:t>Parametri previsti di PK allo stato stazionario relativi a media ± DS dopo somministrazione e.v. o s.c. in soggetti affetti da AIGp</w:t>
      </w:r>
    </w:p>
    <w:p w14:paraId="26E84014" w14:textId="77777777" w:rsidR="00FE4398" w:rsidRPr="00C6298B" w:rsidRDefault="00FE4398" w:rsidP="00BE51D0">
      <w:pPr>
        <w:pStyle w:val="a4"/>
        <w:widowControl/>
        <w:ind w:left="0"/>
        <w:rPr>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3258"/>
        <w:gridCol w:w="2692"/>
        <w:gridCol w:w="2692"/>
      </w:tblGrid>
      <w:tr w:rsidR="00FE4398" w:rsidRPr="00C6298B" w14:paraId="77EE6DF3" w14:textId="77777777" w:rsidTr="00BE51D0">
        <w:trPr>
          <w:cantSplit/>
          <w:trHeight w:val="20"/>
        </w:trPr>
        <w:tc>
          <w:tcPr>
            <w:tcW w:w="3258" w:type="dxa"/>
          </w:tcPr>
          <w:p w14:paraId="36EEF91C" w14:textId="6C589559" w:rsidR="00FE4398" w:rsidRPr="00C6298B" w:rsidRDefault="0069335E" w:rsidP="00BE51D0">
            <w:pPr>
              <w:pStyle w:val="TableParagraph"/>
              <w:widowControl/>
              <w:rPr>
                <w:b/>
              </w:rPr>
            </w:pPr>
            <w:r w:rsidRPr="00C6298B">
              <w:rPr>
                <w:b/>
              </w:rPr>
              <w:t xml:space="preserve">Parametro di PK di </w:t>
            </w:r>
            <w:r w:rsidR="00175749" w:rsidRPr="00C6298B">
              <w:rPr>
                <w:b/>
              </w:rPr>
              <w:t>tocilizumab</w:t>
            </w:r>
          </w:p>
        </w:tc>
        <w:tc>
          <w:tcPr>
            <w:tcW w:w="2692" w:type="dxa"/>
          </w:tcPr>
          <w:p w14:paraId="594AF36D" w14:textId="77777777" w:rsidR="009D5CC7" w:rsidRPr="00C6298B" w:rsidRDefault="0069335E" w:rsidP="00BE51D0">
            <w:pPr>
              <w:pStyle w:val="TableParagraph"/>
              <w:widowControl/>
              <w:jc w:val="center"/>
              <w:rPr>
                <w:b/>
              </w:rPr>
            </w:pPr>
            <w:r w:rsidRPr="00C6298B">
              <w:rPr>
                <w:b/>
              </w:rPr>
              <w:t>162 mg Q2W</w:t>
            </w:r>
          </w:p>
          <w:p w14:paraId="4FCA92C2" w14:textId="5B5FEA3F" w:rsidR="00FE4398" w:rsidRPr="00C6298B" w:rsidRDefault="0069335E" w:rsidP="00BE51D0">
            <w:pPr>
              <w:pStyle w:val="TableParagraph"/>
              <w:widowControl/>
              <w:jc w:val="center"/>
              <w:rPr>
                <w:b/>
              </w:rPr>
            </w:pPr>
            <w:r w:rsidRPr="00C6298B">
              <w:rPr>
                <w:b/>
              </w:rPr>
              <w:t>≥ 30 kg</w:t>
            </w:r>
          </w:p>
        </w:tc>
        <w:tc>
          <w:tcPr>
            <w:tcW w:w="2692" w:type="dxa"/>
          </w:tcPr>
          <w:p w14:paraId="0C4CC62F" w14:textId="77777777" w:rsidR="009D5CC7" w:rsidRPr="00C6298B" w:rsidRDefault="0069335E" w:rsidP="00BE51D0">
            <w:pPr>
              <w:pStyle w:val="TableParagraph"/>
              <w:widowControl/>
              <w:jc w:val="center"/>
              <w:rPr>
                <w:b/>
              </w:rPr>
            </w:pPr>
            <w:r w:rsidRPr="00C6298B">
              <w:rPr>
                <w:b/>
              </w:rPr>
              <w:t>162 mg Q3W</w:t>
            </w:r>
          </w:p>
          <w:p w14:paraId="573A702E" w14:textId="09AA4E61" w:rsidR="00FE4398" w:rsidRPr="00C6298B" w:rsidRDefault="0069335E" w:rsidP="00BE51D0">
            <w:pPr>
              <w:pStyle w:val="TableParagraph"/>
              <w:widowControl/>
              <w:jc w:val="center"/>
              <w:rPr>
                <w:b/>
              </w:rPr>
            </w:pPr>
            <w:r w:rsidRPr="00C6298B">
              <w:rPr>
                <w:b/>
              </w:rPr>
              <w:t>&lt; 30 kg</w:t>
            </w:r>
          </w:p>
        </w:tc>
      </w:tr>
      <w:tr w:rsidR="00FE4398" w:rsidRPr="00C6298B" w14:paraId="701D63A3" w14:textId="77777777" w:rsidTr="00BE51D0">
        <w:trPr>
          <w:cantSplit/>
          <w:trHeight w:val="20"/>
        </w:trPr>
        <w:tc>
          <w:tcPr>
            <w:tcW w:w="3258" w:type="dxa"/>
          </w:tcPr>
          <w:p w14:paraId="10FCE9EF" w14:textId="15118CCF" w:rsidR="00FE4398" w:rsidRPr="00C6298B" w:rsidRDefault="00DA7744" w:rsidP="00BE51D0">
            <w:pPr>
              <w:pStyle w:val="TableParagraph"/>
              <w:widowControl/>
            </w:pPr>
            <w:r w:rsidRPr="00C6298B">
              <w:t>C</w:t>
            </w:r>
            <w:r w:rsidRPr="00C6298B">
              <w:rPr>
                <w:vertAlign w:val="subscript"/>
              </w:rPr>
              <w:t>max</w:t>
            </w:r>
            <w:r w:rsidR="0069335E" w:rsidRPr="00C6298B">
              <w:t xml:space="preserve"> (µg/mL)</w:t>
            </w:r>
          </w:p>
        </w:tc>
        <w:tc>
          <w:tcPr>
            <w:tcW w:w="2692" w:type="dxa"/>
          </w:tcPr>
          <w:p w14:paraId="51A7239B" w14:textId="77777777" w:rsidR="00FE4398" w:rsidRPr="00C6298B" w:rsidRDefault="0069335E" w:rsidP="00BE51D0">
            <w:pPr>
              <w:pStyle w:val="TableParagraph"/>
              <w:widowControl/>
              <w:jc w:val="center"/>
            </w:pPr>
            <w:r w:rsidRPr="00C6298B">
              <w:t>29,4 ± 13,5</w:t>
            </w:r>
          </w:p>
        </w:tc>
        <w:tc>
          <w:tcPr>
            <w:tcW w:w="2692" w:type="dxa"/>
          </w:tcPr>
          <w:p w14:paraId="140DCA7A" w14:textId="77777777" w:rsidR="00FE4398" w:rsidRPr="00C6298B" w:rsidRDefault="0069335E" w:rsidP="00BE51D0">
            <w:pPr>
              <w:pStyle w:val="TableParagraph"/>
              <w:widowControl/>
              <w:jc w:val="center"/>
            </w:pPr>
            <w:r w:rsidRPr="00C6298B">
              <w:t>75,5 ± 24,1</w:t>
            </w:r>
          </w:p>
        </w:tc>
      </w:tr>
      <w:tr w:rsidR="00FE4398" w:rsidRPr="00C6298B" w14:paraId="3D8C9507" w14:textId="77777777" w:rsidTr="00BE51D0">
        <w:trPr>
          <w:cantSplit/>
          <w:trHeight w:val="20"/>
        </w:trPr>
        <w:tc>
          <w:tcPr>
            <w:tcW w:w="3258" w:type="dxa"/>
          </w:tcPr>
          <w:p w14:paraId="328462B2" w14:textId="77777777" w:rsidR="00FE4398" w:rsidRPr="00C6298B" w:rsidRDefault="0069335E" w:rsidP="00BE51D0">
            <w:pPr>
              <w:pStyle w:val="TableParagraph"/>
              <w:widowControl/>
            </w:pPr>
            <w:r w:rsidRPr="00C6298B">
              <w:t>C</w:t>
            </w:r>
            <w:r w:rsidRPr="00C6298B">
              <w:rPr>
                <w:vertAlign w:val="subscript"/>
              </w:rPr>
              <w:t>min</w:t>
            </w:r>
            <w:r w:rsidRPr="00C6298B">
              <w:t xml:space="preserve"> (µg/mL)</w:t>
            </w:r>
          </w:p>
        </w:tc>
        <w:tc>
          <w:tcPr>
            <w:tcW w:w="2692" w:type="dxa"/>
          </w:tcPr>
          <w:p w14:paraId="1BCB1185" w14:textId="77777777" w:rsidR="00FE4398" w:rsidRPr="00C6298B" w:rsidRDefault="0069335E" w:rsidP="00BE51D0">
            <w:pPr>
              <w:pStyle w:val="TableParagraph"/>
              <w:widowControl/>
              <w:jc w:val="center"/>
            </w:pPr>
            <w:r w:rsidRPr="00C6298B">
              <w:t>11,8 ± 7,08</w:t>
            </w:r>
          </w:p>
        </w:tc>
        <w:tc>
          <w:tcPr>
            <w:tcW w:w="2692" w:type="dxa"/>
          </w:tcPr>
          <w:p w14:paraId="586BE066" w14:textId="77777777" w:rsidR="00FE4398" w:rsidRPr="00C6298B" w:rsidRDefault="0069335E" w:rsidP="00BE51D0">
            <w:pPr>
              <w:pStyle w:val="TableParagraph"/>
              <w:widowControl/>
              <w:jc w:val="center"/>
            </w:pPr>
            <w:r w:rsidRPr="00C6298B">
              <w:t>18,4 ± 12,9</w:t>
            </w:r>
          </w:p>
        </w:tc>
      </w:tr>
      <w:tr w:rsidR="00FE4398" w:rsidRPr="00C6298B" w14:paraId="73E0E5F3" w14:textId="77777777" w:rsidTr="00BE51D0">
        <w:trPr>
          <w:cantSplit/>
          <w:trHeight w:val="20"/>
        </w:trPr>
        <w:tc>
          <w:tcPr>
            <w:tcW w:w="3258" w:type="dxa"/>
          </w:tcPr>
          <w:p w14:paraId="553DFD91" w14:textId="77777777" w:rsidR="00FE4398" w:rsidRPr="00C6298B" w:rsidRDefault="0069335E" w:rsidP="00BE51D0">
            <w:pPr>
              <w:pStyle w:val="TableParagraph"/>
              <w:widowControl/>
            </w:pPr>
            <w:r w:rsidRPr="00C6298B">
              <w:t>C</w:t>
            </w:r>
            <w:r w:rsidRPr="00C6298B">
              <w:rPr>
                <w:vertAlign w:val="subscript"/>
              </w:rPr>
              <w:t>avg</w:t>
            </w:r>
            <w:r w:rsidRPr="00C6298B">
              <w:t xml:space="preserve"> (µg/mL)</w:t>
            </w:r>
          </w:p>
        </w:tc>
        <w:tc>
          <w:tcPr>
            <w:tcW w:w="2692" w:type="dxa"/>
          </w:tcPr>
          <w:p w14:paraId="46357D37" w14:textId="77777777" w:rsidR="00FE4398" w:rsidRPr="00C6298B" w:rsidRDefault="0069335E" w:rsidP="00BE51D0">
            <w:pPr>
              <w:pStyle w:val="TableParagraph"/>
              <w:widowControl/>
              <w:jc w:val="center"/>
            </w:pPr>
            <w:r w:rsidRPr="00C6298B">
              <w:t>21,7 ± 10,4</w:t>
            </w:r>
          </w:p>
        </w:tc>
        <w:tc>
          <w:tcPr>
            <w:tcW w:w="2692" w:type="dxa"/>
          </w:tcPr>
          <w:p w14:paraId="0D118325" w14:textId="77777777" w:rsidR="00FE4398" w:rsidRPr="00C6298B" w:rsidRDefault="0069335E" w:rsidP="00BE51D0">
            <w:pPr>
              <w:pStyle w:val="TableParagraph"/>
              <w:widowControl/>
              <w:jc w:val="center"/>
            </w:pPr>
            <w:r w:rsidRPr="00C6298B">
              <w:t>45,5 ± 19,8</w:t>
            </w:r>
          </w:p>
        </w:tc>
      </w:tr>
      <w:tr w:rsidR="00FE4398" w:rsidRPr="00C6298B" w14:paraId="76488984" w14:textId="77777777" w:rsidTr="00BE51D0">
        <w:trPr>
          <w:cantSplit/>
          <w:trHeight w:val="20"/>
        </w:trPr>
        <w:tc>
          <w:tcPr>
            <w:tcW w:w="3258" w:type="dxa"/>
          </w:tcPr>
          <w:p w14:paraId="15E28E5F" w14:textId="6CEE2653" w:rsidR="00FE4398" w:rsidRPr="00C6298B" w:rsidRDefault="00DA7744" w:rsidP="00BE51D0">
            <w:pPr>
              <w:pStyle w:val="TableParagraph"/>
              <w:widowControl/>
            </w:pPr>
            <w:r w:rsidRPr="00C6298B">
              <w:t>C</w:t>
            </w:r>
            <w:r w:rsidRPr="00C6298B">
              <w:rPr>
                <w:vertAlign w:val="subscript"/>
              </w:rPr>
              <w:t>max</w:t>
            </w:r>
            <w:r w:rsidR="0069335E" w:rsidRPr="00C6298B">
              <w:t xml:space="preserve"> d’accumulo</w:t>
            </w:r>
          </w:p>
        </w:tc>
        <w:tc>
          <w:tcPr>
            <w:tcW w:w="2692" w:type="dxa"/>
          </w:tcPr>
          <w:p w14:paraId="2F7C85FD" w14:textId="77777777" w:rsidR="00FE4398" w:rsidRPr="00C6298B" w:rsidRDefault="0069335E" w:rsidP="00BE51D0">
            <w:pPr>
              <w:pStyle w:val="TableParagraph"/>
              <w:widowControl/>
              <w:jc w:val="center"/>
            </w:pPr>
            <w:r w:rsidRPr="00C6298B">
              <w:t>1,72</w:t>
            </w:r>
          </w:p>
        </w:tc>
        <w:tc>
          <w:tcPr>
            <w:tcW w:w="2692" w:type="dxa"/>
          </w:tcPr>
          <w:p w14:paraId="572D0C95" w14:textId="77777777" w:rsidR="00FE4398" w:rsidRPr="00C6298B" w:rsidRDefault="0069335E" w:rsidP="00BE51D0">
            <w:pPr>
              <w:pStyle w:val="TableParagraph"/>
              <w:widowControl/>
              <w:jc w:val="center"/>
            </w:pPr>
            <w:r w:rsidRPr="00C6298B">
              <w:t>1,32</w:t>
            </w:r>
          </w:p>
        </w:tc>
      </w:tr>
      <w:tr w:rsidR="00FE4398" w:rsidRPr="00C6298B" w14:paraId="344AAE1A" w14:textId="77777777" w:rsidTr="00BE51D0">
        <w:trPr>
          <w:cantSplit/>
          <w:trHeight w:val="20"/>
        </w:trPr>
        <w:tc>
          <w:tcPr>
            <w:tcW w:w="3258" w:type="dxa"/>
          </w:tcPr>
          <w:p w14:paraId="57D0818A" w14:textId="77777777" w:rsidR="00FE4398" w:rsidRPr="00C6298B" w:rsidRDefault="0069335E" w:rsidP="00BE51D0">
            <w:pPr>
              <w:pStyle w:val="TableParagraph"/>
              <w:widowControl/>
            </w:pPr>
            <w:r w:rsidRPr="00C6298B">
              <w:t>C</w:t>
            </w:r>
            <w:r w:rsidRPr="00C6298B">
              <w:rPr>
                <w:vertAlign w:val="subscript"/>
              </w:rPr>
              <w:t>min</w:t>
            </w:r>
            <w:r w:rsidRPr="00C6298B">
              <w:t xml:space="preserve"> d’accumulo</w:t>
            </w:r>
          </w:p>
        </w:tc>
        <w:tc>
          <w:tcPr>
            <w:tcW w:w="2692" w:type="dxa"/>
          </w:tcPr>
          <w:p w14:paraId="75067D3F" w14:textId="77777777" w:rsidR="00FE4398" w:rsidRPr="00C6298B" w:rsidRDefault="0069335E" w:rsidP="00BE51D0">
            <w:pPr>
              <w:pStyle w:val="TableParagraph"/>
              <w:widowControl/>
              <w:jc w:val="center"/>
            </w:pPr>
            <w:r w:rsidRPr="00C6298B">
              <w:t>3,58</w:t>
            </w:r>
          </w:p>
        </w:tc>
        <w:tc>
          <w:tcPr>
            <w:tcW w:w="2692" w:type="dxa"/>
          </w:tcPr>
          <w:p w14:paraId="14FFCC3B" w14:textId="77777777" w:rsidR="00FE4398" w:rsidRPr="00C6298B" w:rsidRDefault="0069335E" w:rsidP="00BE51D0">
            <w:pPr>
              <w:pStyle w:val="TableParagraph"/>
              <w:widowControl/>
              <w:jc w:val="center"/>
            </w:pPr>
            <w:r w:rsidRPr="00C6298B">
              <w:t>2,08</w:t>
            </w:r>
          </w:p>
        </w:tc>
      </w:tr>
      <w:tr w:rsidR="00FE4398" w:rsidRPr="00C6298B" w14:paraId="005F1559" w14:textId="77777777" w:rsidTr="00BE51D0">
        <w:trPr>
          <w:cantSplit/>
          <w:trHeight w:val="20"/>
        </w:trPr>
        <w:tc>
          <w:tcPr>
            <w:tcW w:w="3258" w:type="dxa"/>
          </w:tcPr>
          <w:p w14:paraId="3005FDE7" w14:textId="764DF501" w:rsidR="00FE4398" w:rsidRPr="00C6298B" w:rsidRDefault="00DA7744" w:rsidP="00BE51D0">
            <w:pPr>
              <w:pStyle w:val="TableParagraph"/>
              <w:widowControl/>
              <w:rPr>
                <w:lang w:val="pt-PT"/>
              </w:rPr>
            </w:pPr>
            <w:r w:rsidRPr="00C6298B">
              <w:rPr>
                <w:lang w:val="pt-PT"/>
              </w:rPr>
              <w:t>C</w:t>
            </w:r>
            <w:r w:rsidRPr="00C6298B">
              <w:rPr>
                <w:vertAlign w:val="subscript"/>
                <w:lang w:val="pt-PT"/>
              </w:rPr>
              <w:t>mean</w:t>
            </w:r>
            <w:r w:rsidR="0069335E" w:rsidRPr="00C6298B">
              <w:rPr>
                <w:lang w:val="pt-PT"/>
              </w:rPr>
              <w:t xml:space="preserve"> d’accumulo o AUC</w:t>
            </w:r>
            <w:r w:rsidR="0069335E" w:rsidRPr="00C6298B">
              <w:t>τ</w:t>
            </w:r>
            <w:r w:rsidR="0069335E" w:rsidRPr="00C6298B">
              <w:rPr>
                <w:lang w:val="pt-PT"/>
              </w:rPr>
              <w:t>*</w:t>
            </w:r>
          </w:p>
        </w:tc>
        <w:tc>
          <w:tcPr>
            <w:tcW w:w="2692" w:type="dxa"/>
          </w:tcPr>
          <w:p w14:paraId="70EA5451" w14:textId="77777777" w:rsidR="00FE4398" w:rsidRPr="00C6298B" w:rsidRDefault="0069335E" w:rsidP="00BE51D0">
            <w:pPr>
              <w:pStyle w:val="TableParagraph"/>
              <w:widowControl/>
              <w:jc w:val="center"/>
            </w:pPr>
            <w:r w:rsidRPr="00C6298B">
              <w:t>2,04</w:t>
            </w:r>
          </w:p>
        </w:tc>
        <w:tc>
          <w:tcPr>
            <w:tcW w:w="2692" w:type="dxa"/>
          </w:tcPr>
          <w:p w14:paraId="68B1999D" w14:textId="77777777" w:rsidR="00FE4398" w:rsidRPr="00C6298B" w:rsidRDefault="0069335E" w:rsidP="00BE51D0">
            <w:pPr>
              <w:pStyle w:val="TableParagraph"/>
              <w:widowControl/>
              <w:jc w:val="center"/>
            </w:pPr>
            <w:r w:rsidRPr="00C6298B">
              <w:t>1,46</w:t>
            </w:r>
          </w:p>
        </w:tc>
      </w:tr>
    </w:tbl>
    <w:p w14:paraId="5AC2ADBB" w14:textId="77777777" w:rsidR="00FE4398" w:rsidRPr="00C6298B" w:rsidRDefault="0069335E" w:rsidP="00BE51D0">
      <w:pPr>
        <w:widowControl/>
        <w:rPr>
          <w:sz w:val="20"/>
          <w:szCs w:val="20"/>
        </w:rPr>
      </w:pPr>
      <w:r w:rsidRPr="00C6298B">
        <w:rPr>
          <w:sz w:val="20"/>
          <w:szCs w:val="20"/>
        </w:rPr>
        <w:t>*τ = 2 o 3 settimane per i due regimi s.c.</w:t>
      </w:r>
    </w:p>
    <w:p w14:paraId="798FB3D3" w14:textId="77777777" w:rsidR="00FE4398" w:rsidRPr="00C6298B" w:rsidRDefault="00FE4398" w:rsidP="00BE51D0">
      <w:pPr>
        <w:pStyle w:val="a4"/>
        <w:widowControl/>
        <w:ind w:left="0"/>
      </w:pPr>
    </w:p>
    <w:p w14:paraId="18F2AC87" w14:textId="77777777" w:rsidR="00FE4398" w:rsidRPr="00C6298B" w:rsidRDefault="0069335E" w:rsidP="00BE51D0">
      <w:pPr>
        <w:pStyle w:val="a4"/>
        <w:widowControl/>
        <w:ind w:left="0"/>
      </w:pPr>
      <w:r w:rsidRPr="00C6298B">
        <w:lastRenderedPageBreak/>
        <w:t>Dopo somministrazione e.v., il 90% circa dello stato stazionario è stato raggiunto entro la settimana 12 con la dose da 10 mg/kg (peso corporeo &lt; 30 kg) ed entro la settimana 16 con la dose da 8 mg/kg (peso corporeo ≥ 30 kg). Dopo somministrazione s.c., il 90% circa dello stato stazionario è stato raggiunto entro la settimana 12 con entrambi i regimi 162 mg s.c. Q2W e Q3W.</w:t>
      </w:r>
    </w:p>
    <w:p w14:paraId="30D168B9" w14:textId="77777777" w:rsidR="00FE4398" w:rsidRPr="00C6298B" w:rsidRDefault="00FE4398" w:rsidP="00BE51D0">
      <w:pPr>
        <w:pStyle w:val="a4"/>
        <w:widowControl/>
        <w:ind w:left="0"/>
      </w:pPr>
    </w:p>
    <w:p w14:paraId="6CAB4517" w14:textId="77777777" w:rsidR="00FE4398" w:rsidRPr="00C6298B" w:rsidRDefault="0069335E" w:rsidP="00BE51D0">
      <w:pPr>
        <w:pStyle w:val="a4"/>
        <w:widowControl/>
        <w:ind w:left="0"/>
      </w:pPr>
      <w:r w:rsidRPr="00C6298B">
        <w:rPr>
          <w:u w:val="single"/>
        </w:rPr>
        <w:t>Assorbimento</w:t>
      </w:r>
    </w:p>
    <w:p w14:paraId="018672EE" w14:textId="77777777" w:rsidR="00FE4398" w:rsidRPr="00C6298B" w:rsidRDefault="0069335E" w:rsidP="00BE51D0">
      <w:pPr>
        <w:pStyle w:val="a4"/>
        <w:widowControl/>
        <w:ind w:left="0"/>
      </w:pPr>
      <w:r w:rsidRPr="00C6298B">
        <w:t>In seguito a somministrazione s.c. in pazienti affetti da AIGp, l’emivita di assorbimento si è attestata a 2 giorni circa, mentre la biodisponibilità della formulazione s.c. nei pazienti affetti da AIGp è stata del 96%.</w:t>
      </w:r>
    </w:p>
    <w:p w14:paraId="0BF2A6A5" w14:textId="77777777" w:rsidR="004920C9" w:rsidRPr="00C6298B" w:rsidRDefault="004920C9" w:rsidP="00BE51D0">
      <w:pPr>
        <w:pStyle w:val="a4"/>
        <w:widowControl/>
        <w:ind w:left="0"/>
      </w:pPr>
    </w:p>
    <w:p w14:paraId="1DF3B369" w14:textId="77777777" w:rsidR="00FE4398" w:rsidRPr="00C6298B" w:rsidRDefault="0069335E" w:rsidP="00BE51D0">
      <w:pPr>
        <w:pStyle w:val="a4"/>
        <w:widowControl/>
        <w:ind w:left="0"/>
      </w:pPr>
      <w:r w:rsidRPr="00C6298B">
        <w:rPr>
          <w:u w:val="single"/>
        </w:rPr>
        <w:t>Distribuzione</w:t>
      </w:r>
    </w:p>
    <w:p w14:paraId="2936774C" w14:textId="77777777" w:rsidR="00FE4398" w:rsidRPr="00C6298B" w:rsidRDefault="0069335E" w:rsidP="00BE51D0">
      <w:pPr>
        <w:pStyle w:val="a4"/>
        <w:widowControl/>
        <w:ind w:left="0"/>
      </w:pPr>
      <w:r w:rsidRPr="00C6298B">
        <w:t>Nei pazienti pediatrici affetti da AIGp, il volume centrale di distribuzione si è attestato a 1,97 l, mentre quello periferico a 2,03 l, per un volume di distribuzione allo stato stazionario pari a 4,0 l.</w:t>
      </w:r>
    </w:p>
    <w:p w14:paraId="671DDC38" w14:textId="77777777" w:rsidR="004920C9" w:rsidRPr="00C6298B" w:rsidRDefault="004920C9" w:rsidP="00BE51D0">
      <w:pPr>
        <w:pStyle w:val="a4"/>
        <w:widowControl/>
        <w:ind w:left="0"/>
      </w:pPr>
    </w:p>
    <w:p w14:paraId="298B6DC6" w14:textId="77777777" w:rsidR="00FE4398" w:rsidRPr="00C6298B" w:rsidRDefault="0069335E" w:rsidP="00BE51D0">
      <w:pPr>
        <w:pStyle w:val="a4"/>
        <w:widowControl/>
        <w:ind w:left="0"/>
      </w:pPr>
      <w:r w:rsidRPr="00C6298B">
        <w:rPr>
          <w:u w:val="single"/>
        </w:rPr>
        <w:t>Eliminazione</w:t>
      </w:r>
    </w:p>
    <w:p w14:paraId="64FF07E0" w14:textId="77777777" w:rsidR="00FE4398" w:rsidRPr="00C6298B" w:rsidRDefault="0069335E" w:rsidP="00BE51D0">
      <w:pPr>
        <w:pStyle w:val="a4"/>
        <w:widowControl/>
        <w:ind w:left="0"/>
      </w:pPr>
      <w:r w:rsidRPr="00C6298B">
        <w:t>L’analisi di farmacocinetica di popolazione sui pazienti affetti da AIGp ha evidenziato un impatto sulla clearance lineare correlato al peso corporeo, in ragione del quale occorre prendere in considerazione una posologia basata sul peso (vedere Tabella 9).</w:t>
      </w:r>
    </w:p>
    <w:p w14:paraId="26DE14C0" w14:textId="77777777" w:rsidR="00FE4398" w:rsidRPr="00C6298B" w:rsidRDefault="00FE4398" w:rsidP="00BE51D0">
      <w:pPr>
        <w:pStyle w:val="a4"/>
        <w:widowControl/>
        <w:ind w:left="0"/>
      </w:pPr>
    </w:p>
    <w:p w14:paraId="3B4FE23F" w14:textId="6C35FFB2" w:rsidR="00FE4398" w:rsidRPr="00C6298B" w:rsidRDefault="0069335E" w:rsidP="00BE51D0">
      <w:pPr>
        <w:pStyle w:val="a4"/>
        <w:widowControl/>
        <w:ind w:left="0"/>
      </w:pPr>
      <w:r w:rsidRPr="00C6298B">
        <w:t xml:space="preserve">Dopo somministrazione sottocutanea, </w:t>
      </w:r>
      <w:r w:rsidR="00F04B2B" w:rsidRPr="00C6298B">
        <w:t xml:space="preserve">il </w:t>
      </w:r>
      <w:r w:rsidRPr="00C6298B">
        <w:t>t½ effettiv</w:t>
      </w:r>
      <w:r w:rsidR="00F04B2B" w:rsidRPr="00C6298B">
        <w:t>o</w:t>
      </w:r>
      <w:r w:rsidRPr="00C6298B">
        <w:t xml:space="preserve"> di </w:t>
      </w:r>
      <w:r w:rsidR="008E3356" w:rsidRPr="00C6298B">
        <w:t>tocilizumab</w:t>
      </w:r>
      <w:r w:rsidRPr="00C6298B">
        <w:t xml:space="preserve"> nei pazienti affetti da AIGp si è attestato a un massimo di 10 giorni nei pazienti di peso &lt; 30 kg (162 mg s.c. Q3W) e di 7 giorni nei pazienti di peso &gt;= 30 kg (162 mg s.c. Q2W) durante un intervallo posologico allo stato stazionario. A seguito di somministrazione endovenosa, tocilizumab viene eliminato dalla circolazione con un</w:t>
      </w:r>
      <w:r w:rsidR="004920C9" w:rsidRPr="00C6298B">
        <w:t xml:space="preserve"> </w:t>
      </w:r>
      <w:r w:rsidRPr="00C6298B">
        <w:t>andamento bifasico. La clearance totale di tocilizumab è risultata dipendente dalla concentrazione e costituita dalla somma della clearance lineare e della clearance non lineare. La clearance lineare è stata stimata come parametro nell’analisi di farmacocinetica di popolazione ed è risultata pari a 6,25 mL/h. La clearance non lineare dipendente dalla concentrazione riveste un ruolo di primo piano a basse concentrazioni di tocilizumab. Una volta che la via della clearance non lineare è satura, a concentrazioni più alte di tocilizumab, la clearance è determinata principalmente dalla clearance lineare.</w:t>
      </w:r>
    </w:p>
    <w:p w14:paraId="02A76D92" w14:textId="77777777" w:rsidR="00FE4398" w:rsidRPr="00C6298B" w:rsidRDefault="00FE4398" w:rsidP="00BE51D0">
      <w:pPr>
        <w:pStyle w:val="a4"/>
        <w:widowControl/>
        <w:ind w:left="0"/>
      </w:pPr>
    </w:p>
    <w:p w14:paraId="6C2335FB" w14:textId="77777777" w:rsidR="00FE4398" w:rsidRPr="00C6298B" w:rsidRDefault="0069335E" w:rsidP="00976DDE">
      <w:pPr>
        <w:pStyle w:val="a4"/>
        <w:keepNext/>
        <w:widowControl/>
        <w:ind w:left="0"/>
      </w:pPr>
      <w:r w:rsidRPr="00C6298B">
        <w:rPr>
          <w:u w:val="single"/>
        </w:rPr>
        <w:t>ACG</w:t>
      </w:r>
    </w:p>
    <w:p w14:paraId="1DDAC404" w14:textId="77777777" w:rsidR="00FE4398" w:rsidRPr="00C6298B" w:rsidRDefault="0069335E" w:rsidP="00976DDE">
      <w:pPr>
        <w:pStyle w:val="a4"/>
        <w:keepNext/>
        <w:widowControl/>
        <w:ind w:left="0"/>
      </w:pPr>
      <w:r w:rsidRPr="00C6298B">
        <w:rPr>
          <w:u w:val="single"/>
        </w:rPr>
        <w:t>Uso sottocutaneo</w:t>
      </w:r>
    </w:p>
    <w:p w14:paraId="6C9E9229" w14:textId="6E9F3A96" w:rsidR="00FE4398" w:rsidRPr="00C6298B" w:rsidRDefault="0069335E" w:rsidP="00976DDE">
      <w:pPr>
        <w:pStyle w:val="a4"/>
        <w:keepNext/>
        <w:widowControl/>
        <w:ind w:left="0"/>
      </w:pPr>
      <w:r w:rsidRPr="00C6298B">
        <w:t xml:space="preserve">La PK di </w:t>
      </w:r>
      <w:r w:rsidR="008E3356" w:rsidRPr="00C6298B">
        <w:t>tocilizumab</w:t>
      </w:r>
      <w:r w:rsidRPr="00C6298B">
        <w:t xml:space="preserve"> in pazienti con ACG è stata determinata utilizzando un modello di PK di popolazione da un set di dati composto da 149 pazienti con ACG trattati con 162 mg per via sottocutanea ogni settimana o 162 mg per via sottocutanea a settimane alterne. Il modello sviluppato aveva la stessa struttura del modello di PK di popolazione sviluppato in precedenza sulla base dei dati raccolti su pazienti con AR (vedere Tabella 10).</w:t>
      </w:r>
    </w:p>
    <w:p w14:paraId="1A5A1E64" w14:textId="77777777" w:rsidR="00FE4398" w:rsidRPr="00C6298B" w:rsidRDefault="00FE4398" w:rsidP="00BE51D0">
      <w:pPr>
        <w:pStyle w:val="a4"/>
        <w:widowControl/>
        <w:ind w:left="0"/>
      </w:pPr>
    </w:p>
    <w:p w14:paraId="0E4CA099" w14:textId="2DC323C8" w:rsidR="00FE4398" w:rsidRPr="00C6298B" w:rsidRDefault="0069335E" w:rsidP="00976DDE">
      <w:pPr>
        <w:pStyle w:val="T3"/>
      </w:pPr>
      <w:r w:rsidRPr="00C6298B">
        <w:t>Tabella 10.</w:t>
      </w:r>
      <w:r w:rsidR="004920C9" w:rsidRPr="00C6298B">
        <w:tab/>
      </w:r>
      <w:r w:rsidRPr="00C6298B">
        <w:t>Parametri previsti di PK allo stato stazionario relativi a media ± DS dopo somministrazione sottocutanea in pazienti con ACG</w:t>
      </w:r>
    </w:p>
    <w:p w14:paraId="2CB9BEE3" w14:textId="77777777" w:rsidR="00FE4398" w:rsidRPr="00C6298B" w:rsidRDefault="00FE4398" w:rsidP="00976DDE">
      <w:pPr>
        <w:pStyle w:val="a4"/>
        <w:keepNext/>
        <w:widowControl/>
        <w:ind w:left="0"/>
        <w:rPr>
          <w:i/>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3438"/>
        <w:gridCol w:w="2814"/>
        <w:gridCol w:w="2815"/>
      </w:tblGrid>
      <w:tr w:rsidR="00FE4398" w:rsidRPr="00C6298B" w14:paraId="4859A303" w14:textId="77777777" w:rsidTr="00BE51D0">
        <w:trPr>
          <w:cantSplit/>
          <w:trHeight w:val="20"/>
        </w:trPr>
        <w:tc>
          <w:tcPr>
            <w:tcW w:w="3438" w:type="dxa"/>
          </w:tcPr>
          <w:p w14:paraId="6CDCD1DE" w14:textId="77777777" w:rsidR="00FE4398" w:rsidRPr="00C6298B" w:rsidRDefault="00FE4398" w:rsidP="00976DDE">
            <w:pPr>
              <w:pStyle w:val="TableParagraph"/>
              <w:keepNext/>
              <w:widowControl/>
            </w:pPr>
          </w:p>
        </w:tc>
        <w:tc>
          <w:tcPr>
            <w:tcW w:w="5629" w:type="dxa"/>
            <w:gridSpan w:val="2"/>
          </w:tcPr>
          <w:p w14:paraId="6E6C35D2" w14:textId="77777777" w:rsidR="00FE4398" w:rsidRPr="00C6298B" w:rsidRDefault="0069335E" w:rsidP="00976DDE">
            <w:pPr>
              <w:pStyle w:val="TableParagraph"/>
              <w:keepNext/>
              <w:widowControl/>
              <w:jc w:val="center"/>
              <w:rPr>
                <w:b/>
              </w:rPr>
            </w:pPr>
            <w:r w:rsidRPr="00C6298B">
              <w:rPr>
                <w:b/>
              </w:rPr>
              <w:t>Somministrazione sottocutanea</w:t>
            </w:r>
          </w:p>
        </w:tc>
      </w:tr>
      <w:tr w:rsidR="00FE4398" w:rsidRPr="00C6298B" w14:paraId="48C65E12" w14:textId="77777777" w:rsidTr="00BE51D0">
        <w:trPr>
          <w:cantSplit/>
          <w:trHeight w:val="20"/>
        </w:trPr>
        <w:tc>
          <w:tcPr>
            <w:tcW w:w="3438" w:type="dxa"/>
          </w:tcPr>
          <w:p w14:paraId="31CF8F52" w14:textId="77777777" w:rsidR="00FE4398" w:rsidRPr="00C6298B" w:rsidRDefault="0069335E" w:rsidP="00BE51D0">
            <w:pPr>
              <w:pStyle w:val="TableParagraph"/>
              <w:widowControl/>
              <w:rPr>
                <w:b/>
              </w:rPr>
            </w:pPr>
            <w:r w:rsidRPr="00C6298B">
              <w:rPr>
                <w:b/>
              </w:rPr>
              <w:t>Parametro di PK di tocilizumab</w:t>
            </w:r>
          </w:p>
        </w:tc>
        <w:tc>
          <w:tcPr>
            <w:tcW w:w="2814" w:type="dxa"/>
          </w:tcPr>
          <w:p w14:paraId="02B9FF7B" w14:textId="77777777" w:rsidR="00FE4398" w:rsidRPr="00C6298B" w:rsidRDefault="0069335E" w:rsidP="00BE51D0">
            <w:pPr>
              <w:pStyle w:val="TableParagraph"/>
              <w:widowControl/>
              <w:ind w:firstLine="26"/>
              <w:jc w:val="center"/>
              <w:rPr>
                <w:b/>
              </w:rPr>
            </w:pPr>
            <w:r w:rsidRPr="00C6298B">
              <w:rPr>
                <w:b/>
              </w:rPr>
              <w:t>162 mg a settimane alterne</w:t>
            </w:r>
          </w:p>
        </w:tc>
        <w:tc>
          <w:tcPr>
            <w:tcW w:w="2815" w:type="dxa"/>
          </w:tcPr>
          <w:p w14:paraId="348AB81F" w14:textId="77777777" w:rsidR="00FE4398" w:rsidRPr="00C6298B" w:rsidRDefault="0069335E" w:rsidP="00BE51D0">
            <w:pPr>
              <w:pStyle w:val="TableParagraph"/>
              <w:widowControl/>
              <w:jc w:val="center"/>
              <w:rPr>
                <w:b/>
              </w:rPr>
            </w:pPr>
            <w:r w:rsidRPr="00C6298B">
              <w:rPr>
                <w:b/>
              </w:rPr>
              <w:t>162 mg ogni settimana</w:t>
            </w:r>
          </w:p>
        </w:tc>
      </w:tr>
      <w:tr w:rsidR="00FE4398" w:rsidRPr="00C6298B" w14:paraId="14822C70" w14:textId="77777777" w:rsidTr="00BE51D0">
        <w:trPr>
          <w:cantSplit/>
          <w:trHeight w:val="20"/>
        </w:trPr>
        <w:tc>
          <w:tcPr>
            <w:tcW w:w="3438" w:type="dxa"/>
          </w:tcPr>
          <w:p w14:paraId="7D13BD17" w14:textId="6A899741" w:rsidR="00FE4398" w:rsidRPr="00C6298B" w:rsidRDefault="00DA7744" w:rsidP="00BE51D0">
            <w:pPr>
              <w:pStyle w:val="TableParagraph"/>
              <w:widowControl/>
            </w:pPr>
            <w:r w:rsidRPr="00C6298B">
              <w:t>C</w:t>
            </w:r>
            <w:r w:rsidRPr="00C6298B">
              <w:rPr>
                <w:vertAlign w:val="subscript"/>
              </w:rPr>
              <w:t>max</w:t>
            </w:r>
            <w:r w:rsidR="0069335E" w:rsidRPr="00C6298B">
              <w:t xml:space="preserve"> (µg/mL)</w:t>
            </w:r>
          </w:p>
        </w:tc>
        <w:tc>
          <w:tcPr>
            <w:tcW w:w="2814" w:type="dxa"/>
          </w:tcPr>
          <w:p w14:paraId="794A126A" w14:textId="77777777" w:rsidR="00FE4398" w:rsidRPr="00C6298B" w:rsidRDefault="0069335E" w:rsidP="00BE51D0">
            <w:pPr>
              <w:pStyle w:val="TableParagraph"/>
              <w:widowControl/>
              <w:jc w:val="center"/>
            </w:pPr>
            <w:r w:rsidRPr="00C6298B">
              <w:t>19,3 ± 12,8</w:t>
            </w:r>
          </w:p>
        </w:tc>
        <w:tc>
          <w:tcPr>
            <w:tcW w:w="2815" w:type="dxa"/>
          </w:tcPr>
          <w:p w14:paraId="29B15E7A" w14:textId="77777777" w:rsidR="00FE4398" w:rsidRPr="00C6298B" w:rsidRDefault="0069335E" w:rsidP="00BE51D0">
            <w:pPr>
              <w:pStyle w:val="TableParagraph"/>
              <w:widowControl/>
              <w:jc w:val="center"/>
            </w:pPr>
            <w:r w:rsidRPr="00C6298B">
              <w:t>73 ± 30,4</w:t>
            </w:r>
          </w:p>
        </w:tc>
      </w:tr>
      <w:tr w:rsidR="00FE4398" w:rsidRPr="00C6298B" w14:paraId="26E270A5" w14:textId="77777777" w:rsidTr="00BE51D0">
        <w:trPr>
          <w:cantSplit/>
          <w:trHeight w:val="20"/>
        </w:trPr>
        <w:tc>
          <w:tcPr>
            <w:tcW w:w="3438" w:type="dxa"/>
          </w:tcPr>
          <w:p w14:paraId="60EF8E6A" w14:textId="77777777" w:rsidR="00FE4398" w:rsidRPr="00C6298B" w:rsidRDefault="0069335E" w:rsidP="00BE51D0">
            <w:pPr>
              <w:pStyle w:val="TableParagraph"/>
              <w:widowControl/>
            </w:pPr>
            <w:r w:rsidRPr="00C6298B">
              <w:t>C</w:t>
            </w:r>
            <w:r w:rsidRPr="00C6298B">
              <w:rPr>
                <w:vertAlign w:val="subscript"/>
              </w:rPr>
              <w:t>min</w:t>
            </w:r>
            <w:r w:rsidRPr="00C6298B">
              <w:t xml:space="preserve"> (µg/mL)</w:t>
            </w:r>
          </w:p>
        </w:tc>
        <w:tc>
          <w:tcPr>
            <w:tcW w:w="2814" w:type="dxa"/>
          </w:tcPr>
          <w:p w14:paraId="61376E85" w14:textId="77777777" w:rsidR="00FE4398" w:rsidRPr="00C6298B" w:rsidRDefault="0069335E" w:rsidP="00BE51D0">
            <w:pPr>
              <w:pStyle w:val="TableParagraph"/>
              <w:widowControl/>
              <w:jc w:val="center"/>
            </w:pPr>
            <w:r w:rsidRPr="00C6298B">
              <w:t>11,1 ± 10,3</w:t>
            </w:r>
          </w:p>
        </w:tc>
        <w:tc>
          <w:tcPr>
            <w:tcW w:w="2815" w:type="dxa"/>
          </w:tcPr>
          <w:p w14:paraId="2697C161" w14:textId="77777777" w:rsidR="00FE4398" w:rsidRPr="00C6298B" w:rsidRDefault="0069335E" w:rsidP="00BE51D0">
            <w:pPr>
              <w:pStyle w:val="TableParagraph"/>
              <w:widowControl/>
              <w:jc w:val="center"/>
            </w:pPr>
            <w:r w:rsidRPr="00C6298B">
              <w:t>68,1± 29,5</w:t>
            </w:r>
          </w:p>
        </w:tc>
      </w:tr>
      <w:tr w:rsidR="00FE4398" w:rsidRPr="00C6298B" w14:paraId="17D99D04" w14:textId="77777777" w:rsidTr="00BE51D0">
        <w:trPr>
          <w:cantSplit/>
          <w:trHeight w:val="20"/>
        </w:trPr>
        <w:tc>
          <w:tcPr>
            <w:tcW w:w="3438" w:type="dxa"/>
          </w:tcPr>
          <w:p w14:paraId="58082B94" w14:textId="1C7BD041" w:rsidR="00FE4398" w:rsidRPr="00C6298B" w:rsidRDefault="00DA7744" w:rsidP="00BE51D0">
            <w:pPr>
              <w:pStyle w:val="TableParagraph"/>
              <w:widowControl/>
            </w:pPr>
            <w:r w:rsidRPr="00C6298B">
              <w:t>C</w:t>
            </w:r>
            <w:r w:rsidRPr="00C6298B">
              <w:rPr>
                <w:vertAlign w:val="subscript"/>
              </w:rPr>
              <w:t>mean</w:t>
            </w:r>
            <w:r w:rsidR="0069335E" w:rsidRPr="00C6298B">
              <w:t xml:space="preserve"> (µg/mL)</w:t>
            </w:r>
          </w:p>
        </w:tc>
        <w:tc>
          <w:tcPr>
            <w:tcW w:w="2814" w:type="dxa"/>
          </w:tcPr>
          <w:p w14:paraId="4C7CAB1A" w14:textId="77777777" w:rsidR="00FE4398" w:rsidRPr="00C6298B" w:rsidRDefault="0069335E" w:rsidP="00BE51D0">
            <w:pPr>
              <w:pStyle w:val="TableParagraph"/>
              <w:widowControl/>
              <w:jc w:val="center"/>
            </w:pPr>
            <w:r w:rsidRPr="00C6298B">
              <w:t>16,2 ± 11,8</w:t>
            </w:r>
          </w:p>
        </w:tc>
        <w:tc>
          <w:tcPr>
            <w:tcW w:w="2815" w:type="dxa"/>
          </w:tcPr>
          <w:p w14:paraId="65BCD238" w14:textId="77777777" w:rsidR="00FE4398" w:rsidRPr="00C6298B" w:rsidRDefault="0069335E" w:rsidP="00BE51D0">
            <w:pPr>
              <w:pStyle w:val="TableParagraph"/>
              <w:widowControl/>
              <w:jc w:val="center"/>
            </w:pPr>
            <w:r w:rsidRPr="00C6298B">
              <w:t>71,3 ± 30,1</w:t>
            </w:r>
          </w:p>
        </w:tc>
      </w:tr>
      <w:tr w:rsidR="00FE4398" w:rsidRPr="00C6298B" w14:paraId="56C146CC" w14:textId="77777777" w:rsidTr="00BE51D0">
        <w:trPr>
          <w:cantSplit/>
          <w:trHeight w:val="20"/>
        </w:trPr>
        <w:tc>
          <w:tcPr>
            <w:tcW w:w="3438" w:type="dxa"/>
          </w:tcPr>
          <w:p w14:paraId="126960CC" w14:textId="34DD08A9" w:rsidR="00FE4398" w:rsidRPr="00C6298B" w:rsidRDefault="00DA7744" w:rsidP="00BE51D0">
            <w:pPr>
              <w:pStyle w:val="TableParagraph"/>
              <w:widowControl/>
            </w:pPr>
            <w:r w:rsidRPr="00C6298B">
              <w:t>C</w:t>
            </w:r>
            <w:r w:rsidRPr="00C6298B">
              <w:rPr>
                <w:vertAlign w:val="subscript"/>
              </w:rPr>
              <w:t>max</w:t>
            </w:r>
            <w:r w:rsidR="0069335E" w:rsidRPr="00C6298B">
              <w:t xml:space="preserve"> d’accumulo</w:t>
            </w:r>
          </w:p>
        </w:tc>
        <w:tc>
          <w:tcPr>
            <w:tcW w:w="2814" w:type="dxa"/>
          </w:tcPr>
          <w:p w14:paraId="6FB32A61" w14:textId="77777777" w:rsidR="00FE4398" w:rsidRPr="00C6298B" w:rsidRDefault="0069335E" w:rsidP="00BE51D0">
            <w:pPr>
              <w:pStyle w:val="TableParagraph"/>
              <w:widowControl/>
              <w:jc w:val="center"/>
            </w:pPr>
            <w:r w:rsidRPr="00C6298B">
              <w:t>2,18</w:t>
            </w:r>
          </w:p>
        </w:tc>
        <w:tc>
          <w:tcPr>
            <w:tcW w:w="2815" w:type="dxa"/>
          </w:tcPr>
          <w:p w14:paraId="476DB4E3" w14:textId="77777777" w:rsidR="00FE4398" w:rsidRPr="00C6298B" w:rsidRDefault="0069335E" w:rsidP="00BE51D0">
            <w:pPr>
              <w:pStyle w:val="TableParagraph"/>
              <w:widowControl/>
              <w:jc w:val="center"/>
            </w:pPr>
            <w:r w:rsidRPr="00C6298B">
              <w:t>8,88</w:t>
            </w:r>
          </w:p>
        </w:tc>
      </w:tr>
      <w:tr w:rsidR="00FE4398" w:rsidRPr="00C6298B" w14:paraId="043B4C85" w14:textId="77777777" w:rsidTr="00BE51D0">
        <w:trPr>
          <w:cantSplit/>
          <w:trHeight w:val="20"/>
        </w:trPr>
        <w:tc>
          <w:tcPr>
            <w:tcW w:w="3438" w:type="dxa"/>
          </w:tcPr>
          <w:p w14:paraId="4FC5F43F" w14:textId="77777777" w:rsidR="00FE4398" w:rsidRPr="00C6298B" w:rsidRDefault="0069335E" w:rsidP="00BE51D0">
            <w:pPr>
              <w:pStyle w:val="TableParagraph"/>
              <w:widowControl/>
            </w:pPr>
            <w:r w:rsidRPr="00C6298B">
              <w:t>C</w:t>
            </w:r>
            <w:r w:rsidRPr="00C6298B">
              <w:rPr>
                <w:vertAlign w:val="subscript"/>
              </w:rPr>
              <w:t>min</w:t>
            </w:r>
            <w:r w:rsidRPr="00C6298B">
              <w:t xml:space="preserve"> d’accumulo</w:t>
            </w:r>
          </w:p>
        </w:tc>
        <w:tc>
          <w:tcPr>
            <w:tcW w:w="2814" w:type="dxa"/>
          </w:tcPr>
          <w:p w14:paraId="7838038D" w14:textId="77777777" w:rsidR="00FE4398" w:rsidRPr="00C6298B" w:rsidRDefault="0069335E" w:rsidP="00BE51D0">
            <w:pPr>
              <w:pStyle w:val="TableParagraph"/>
              <w:widowControl/>
              <w:jc w:val="center"/>
            </w:pPr>
            <w:r w:rsidRPr="00C6298B">
              <w:t>5,61</w:t>
            </w:r>
          </w:p>
        </w:tc>
        <w:tc>
          <w:tcPr>
            <w:tcW w:w="2815" w:type="dxa"/>
          </w:tcPr>
          <w:p w14:paraId="17ED434B" w14:textId="77777777" w:rsidR="00FE4398" w:rsidRPr="00C6298B" w:rsidRDefault="0069335E" w:rsidP="00BE51D0">
            <w:pPr>
              <w:pStyle w:val="TableParagraph"/>
              <w:widowControl/>
              <w:jc w:val="center"/>
            </w:pPr>
            <w:r w:rsidRPr="00C6298B">
              <w:t>9,59</w:t>
            </w:r>
          </w:p>
        </w:tc>
      </w:tr>
      <w:tr w:rsidR="00FE4398" w:rsidRPr="00C6298B" w14:paraId="426E0338" w14:textId="77777777" w:rsidTr="00BE51D0">
        <w:trPr>
          <w:cantSplit/>
          <w:trHeight w:val="20"/>
        </w:trPr>
        <w:tc>
          <w:tcPr>
            <w:tcW w:w="3438" w:type="dxa"/>
          </w:tcPr>
          <w:p w14:paraId="71F34D99" w14:textId="41558C64" w:rsidR="00FE4398" w:rsidRPr="00C6298B" w:rsidRDefault="00DA7744" w:rsidP="00BE51D0">
            <w:pPr>
              <w:pStyle w:val="TableParagraph"/>
              <w:widowControl/>
              <w:rPr>
                <w:lang w:val="pt-PT"/>
              </w:rPr>
            </w:pPr>
            <w:r w:rsidRPr="00C6298B">
              <w:rPr>
                <w:lang w:val="pt-PT"/>
              </w:rPr>
              <w:t>C</w:t>
            </w:r>
            <w:r w:rsidRPr="00C6298B">
              <w:rPr>
                <w:vertAlign w:val="subscript"/>
                <w:lang w:val="pt-PT"/>
              </w:rPr>
              <w:t>mean</w:t>
            </w:r>
            <w:r w:rsidR="0069335E" w:rsidRPr="00C6298B">
              <w:rPr>
                <w:lang w:val="pt-PT"/>
              </w:rPr>
              <w:t xml:space="preserve"> d’accumulo o AUC*</w:t>
            </w:r>
          </w:p>
        </w:tc>
        <w:tc>
          <w:tcPr>
            <w:tcW w:w="2814" w:type="dxa"/>
          </w:tcPr>
          <w:p w14:paraId="1DF4EB22" w14:textId="77777777" w:rsidR="00FE4398" w:rsidRPr="00C6298B" w:rsidRDefault="0069335E" w:rsidP="00BE51D0">
            <w:pPr>
              <w:pStyle w:val="TableParagraph"/>
              <w:widowControl/>
              <w:jc w:val="center"/>
            </w:pPr>
            <w:r w:rsidRPr="00C6298B">
              <w:t>2,81</w:t>
            </w:r>
          </w:p>
        </w:tc>
        <w:tc>
          <w:tcPr>
            <w:tcW w:w="2815" w:type="dxa"/>
          </w:tcPr>
          <w:p w14:paraId="57ED3744" w14:textId="77777777" w:rsidR="00FE4398" w:rsidRPr="00C6298B" w:rsidRDefault="0069335E" w:rsidP="00BE51D0">
            <w:pPr>
              <w:pStyle w:val="TableParagraph"/>
              <w:widowControl/>
              <w:jc w:val="center"/>
            </w:pPr>
            <w:r w:rsidRPr="00C6298B">
              <w:t>10,91</w:t>
            </w:r>
          </w:p>
        </w:tc>
      </w:tr>
    </w:tbl>
    <w:p w14:paraId="117E5B2E" w14:textId="77777777" w:rsidR="00FE4398" w:rsidRPr="00C6298B" w:rsidRDefault="0069335E" w:rsidP="00BE51D0">
      <w:pPr>
        <w:widowControl/>
        <w:rPr>
          <w:sz w:val="20"/>
          <w:szCs w:val="20"/>
        </w:rPr>
      </w:pPr>
      <w:r w:rsidRPr="00C6298B">
        <w:rPr>
          <w:sz w:val="20"/>
          <w:szCs w:val="20"/>
        </w:rPr>
        <w:t>*τ = 2 o 1 settimana per i due regimi s.c.</w:t>
      </w:r>
    </w:p>
    <w:p w14:paraId="377CB367" w14:textId="77777777" w:rsidR="00FE4398" w:rsidRPr="00C6298B" w:rsidRDefault="00FE4398" w:rsidP="00BE51D0">
      <w:pPr>
        <w:pStyle w:val="a4"/>
        <w:widowControl/>
        <w:ind w:left="0"/>
      </w:pPr>
    </w:p>
    <w:p w14:paraId="45FB3907" w14:textId="65688F2D" w:rsidR="00FE4398" w:rsidRPr="00C6298B" w:rsidRDefault="0069335E" w:rsidP="00BE51D0">
      <w:pPr>
        <w:pStyle w:val="a4"/>
        <w:widowControl/>
        <w:ind w:left="0"/>
      </w:pPr>
      <w:r w:rsidRPr="00C6298B">
        <w:t xml:space="preserve">Il profilo allo stato stazionario della somministrazione settimanale di </w:t>
      </w:r>
      <w:r w:rsidR="00B042FD" w:rsidRPr="00C6298B">
        <w:t>tocilizumab</w:t>
      </w:r>
      <w:r w:rsidRPr="00C6298B">
        <w:t xml:space="preserve"> è risultato sostanzialmente piatto, con fluttuazioni minime tra i valori minimi e massimi, mentre per </w:t>
      </w:r>
      <w:r w:rsidR="00B042FD" w:rsidRPr="00C6298B">
        <w:t>tocilizumab</w:t>
      </w:r>
      <w:r w:rsidRPr="00C6298B">
        <w:t xml:space="preserve"> in somministrazione a settimane alterne le fluttuazioni rilevate sono state considerevoli. Il 90% circa </w:t>
      </w:r>
      <w:r w:rsidRPr="00C6298B">
        <w:lastRenderedPageBreak/>
        <w:t>dello stato stazionario (AUCτ) è stato raggiunto entro la settimana 14 nel gruppo trattato a settimane alterne ed entro la settimana 17 nel gruppo in trattamento settimanale.</w:t>
      </w:r>
    </w:p>
    <w:p w14:paraId="5D634462" w14:textId="77777777" w:rsidR="00BA2824" w:rsidRPr="00C6298B" w:rsidRDefault="00BA2824" w:rsidP="00BE51D0">
      <w:pPr>
        <w:pStyle w:val="a4"/>
        <w:widowControl/>
        <w:ind w:left="0"/>
      </w:pPr>
    </w:p>
    <w:p w14:paraId="51C7ADBD" w14:textId="77498B2F" w:rsidR="00FE4398" w:rsidRPr="00C6298B" w:rsidRDefault="0069335E" w:rsidP="00BE51D0">
      <w:pPr>
        <w:pStyle w:val="a4"/>
        <w:widowControl/>
        <w:ind w:left="0"/>
      </w:pPr>
      <w:r w:rsidRPr="00C6298B">
        <w:t xml:space="preserve">Sulla base dell’attuale caratterizzazione della PK, in questa popolazione si osservano concentrazioni minime allo stato stazionario di </w:t>
      </w:r>
      <w:r w:rsidR="00A80311" w:rsidRPr="00C6298B">
        <w:t>tocilizumab</w:t>
      </w:r>
      <w:r w:rsidRPr="00C6298B">
        <w:t xml:space="preserve"> più elevate del 50% rispetto alle concentrazioni medie rilevate nel più ampio set di dati della popolazione con AR. Tali differenze sono ascrivibili a ragioni non note. Le differenze di PK non si associano a differenze marcate dei parametri di PD e pertanto la loro rilevanza clinica non è nota.</w:t>
      </w:r>
    </w:p>
    <w:p w14:paraId="74611096" w14:textId="77777777" w:rsidR="00FE4398" w:rsidRPr="00C6298B" w:rsidRDefault="00FE4398" w:rsidP="00BE51D0">
      <w:pPr>
        <w:pStyle w:val="a4"/>
        <w:widowControl/>
        <w:ind w:left="0"/>
      </w:pPr>
    </w:p>
    <w:p w14:paraId="4AC63E08" w14:textId="2446A920" w:rsidR="00FE4398" w:rsidRPr="00C6298B" w:rsidRDefault="0069335E" w:rsidP="00BE51D0">
      <w:pPr>
        <w:pStyle w:val="a4"/>
        <w:widowControl/>
        <w:ind w:left="0"/>
      </w:pPr>
      <w:r w:rsidRPr="00C6298B">
        <w:t>Nei paziente affetti da ACG si è osservata un’esposizione più elevata in pazienti con peso corporeo inferiore. Per lo schema posologico da 162 mg una volta alla settimana, lo stato stazionario Cav è stato più elevato (del 51%) in pazienti con peso corporeo inferiore a 60 kg rispetto a pazienti con peso compreso tra 60 e 100 kg. Per lo schema posologico da 162 mg ogni due settimane, lo stato stazionario Cav è stato più elevato (del 129%) in pazienti con peso corporeo inferiore a 60 kg rispetto a pazienti con peso compreso tra 60 e 100 kg. Sono disponibili dati limitati su pazienti con peso superiore a 100</w:t>
      </w:r>
      <w:r w:rsidR="00BA2824" w:rsidRPr="00C6298B">
        <w:t> </w:t>
      </w:r>
      <w:r w:rsidRPr="00C6298B">
        <w:t>kg (n=7).</w:t>
      </w:r>
    </w:p>
    <w:p w14:paraId="761920DB" w14:textId="77777777" w:rsidR="00827E78" w:rsidRPr="00C6298B" w:rsidRDefault="00827E78" w:rsidP="00BE51D0">
      <w:pPr>
        <w:widowControl/>
      </w:pPr>
    </w:p>
    <w:p w14:paraId="590274DA" w14:textId="77777777" w:rsidR="00FE4398" w:rsidRPr="00C6298B" w:rsidRDefault="0069335E" w:rsidP="00BE51D0">
      <w:pPr>
        <w:pStyle w:val="a4"/>
        <w:widowControl/>
        <w:ind w:left="0"/>
      </w:pPr>
      <w:r w:rsidRPr="00C6298B">
        <w:rPr>
          <w:u w:val="single"/>
        </w:rPr>
        <w:t>Assorbimento</w:t>
      </w:r>
    </w:p>
    <w:p w14:paraId="4E49A297" w14:textId="5B6D821C" w:rsidR="00FE4398" w:rsidRPr="00C6298B" w:rsidRDefault="0069335E" w:rsidP="00BE51D0">
      <w:pPr>
        <w:pStyle w:val="a4"/>
        <w:widowControl/>
        <w:ind w:left="0"/>
      </w:pPr>
      <w:r w:rsidRPr="00C6298B">
        <w:t xml:space="preserve">In seguito a somministrazione sottocutanea in pazienti con ACG, il t½ di assorbimento è stato raggiunto intorno ai 4 giorni. La biodisponibilità della formulazione s.c. è stata di 0,8. I valori mediani di Tmax sono stati raggiunti 3 giorni dopo la somministrazione della dose settimanale di </w:t>
      </w:r>
      <w:r w:rsidR="0065461D" w:rsidRPr="00C6298B">
        <w:t>tocilizumab</w:t>
      </w:r>
      <w:r w:rsidRPr="00C6298B">
        <w:t xml:space="preserve"> e 4,5 giorni dopo la somministrazione della dose di tocilizumab a settimane alterne.</w:t>
      </w:r>
    </w:p>
    <w:p w14:paraId="66395FF3" w14:textId="77777777" w:rsidR="00BA2824" w:rsidRPr="00C6298B" w:rsidRDefault="00BA2824" w:rsidP="00BE51D0">
      <w:pPr>
        <w:pStyle w:val="a4"/>
        <w:widowControl/>
        <w:ind w:left="0"/>
      </w:pPr>
    </w:p>
    <w:p w14:paraId="79EF5B0F" w14:textId="77777777" w:rsidR="00FE4398" w:rsidRPr="00C6298B" w:rsidRDefault="0069335E" w:rsidP="00BE51D0">
      <w:pPr>
        <w:pStyle w:val="a4"/>
        <w:widowControl/>
        <w:ind w:left="0"/>
      </w:pPr>
      <w:r w:rsidRPr="00C6298B">
        <w:rPr>
          <w:u w:val="single"/>
        </w:rPr>
        <w:t>Distribuzione</w:t>
      </w:r>
    </w:p>
    <w:p w14:paraId="6E855757" w14:textId="77777777" w:rsidR="00FE4398" w:rsidRPr="00C6298B" w:rsidRDefault="0069335E" w:rsidP="00BE51D0">
      <w:pPr>
        <w:pStyle w:val="a4"/>
        <w:widowControl/>
        <w:ind w:left="0"/>
      </w:pPr>
      <w:r w:rsidRPr="00C6298B">
        <w:t>In pazienti con ACG, il volume di distribuzione centrale è stato di 4,09 l, il volume di distribuzione periferico è stato di 3,37 l, e di conseguenza il volume di distribuzione in stato stazionario è stato di 7,46 l.</w:t>
      </w:r>
    </w:p>
    <w:p w14:paraId="0C749F6B" w14:textId="77777777" w:rsidR="00FE4398" w:rsidRPr="00C6298B" w:rsidRDefault="00FE4398" w:rsidP="00BE51D0">
      <w:pPr>
        <w:pStyle w:val="a4"/>
        <w:widowControl/>
        <w:ind w:left="0"/>
      </w:pPr>
    </w:p>
    <w:p w14:paraId="71147441" w14:textId="77777777" w:rsidR="00FE4398" w:rsidRPr="00C6298B" w:rsidRDefault="0069335E" w:rsidP="00976DDE">
      <w:pPr>
        <w:pStyle w:val="a4"/>
        <w:keepNext/>
        <w:widowControl/>
        <w:ind w:left="0"/>
      </w:pPr>
      <w:r w:rsidRPr="00C6298B">
        <w:rPr>
          <w:u w:val="single"/>
        </w:rPr>
        <w:t>Eliminazione</w:t>
      </w:r>
    </w:p>
    <w:p w14:paraId="38BCDE25" w14:textId="132545B7" w:rsidR="00FE4398" w:rsidRPr="00C6298B" w:rsidRDefault="0069335E" w:rsidP="00976DDE">
      <w:pPr>
        <w:pStyle w:val="a4"/>
        <w:keepNext/>
        <w:widowControl/>
        <w:ind w:left="0"/>
      </w:pPr>
      <w:r w:rsidRPr="00C6298B">
        <w:t xml:space="preserve">La clearance totale di </w:t>
      </w:r>
      <w:r w:rsidR="00C35599" w:rsidRPr="00C6298B">
        <w:t>tocilizumab</w:t>
      </w:r>
      <w:r w:rsidRPr="00C6298B">
        <w:t xml:space="preserve"> è risultata dipendente dalla concentrazione e costituita dalla somma della clearance lineare e della clearance non lineare. La clearance lineare è stata stimata come parametro nell’analisi della farmacocinetica di popolazione ed è risultata pari a 6,7 mL/h nei pazienti con ACG.</w:t>
      </w:r>
    </w:p>
    <w:p w14:paraId="31D64392" w14:textId="77777777" w:rsidR="004F207A" w:rsidRPr="00C6298B" w:rsidRDefault="004F207A" w:rsidP="00BE51D0">
      <w:pPr>
        <w:pStyle w:val="a4"/>
        <w:widowControl/>
        <w:ind w:left="0"/>
      </w:pPr>
    </w:p>
    <w:p w14:paraId="4953A212" w14:textId="74EC14AA" w:rsidR="00FE4398" w:rsidRPr="00C6298B" w:rsidRDefault="0069335E" w:rsidP="00976DDE">
      <w:pPr>
        <w:pStyle w:val="a4"/>
        <w:keepNext/>
        <w:widowControl/>
        <w:ind w:left="0"/>
      </w:pPr>
      <w:r w:rsidRPr="00C6298B">
        <w:t xml:space="preserve">Nei pazienti con ACG, allo stato stazionario, il t½ effettivo di </w:t>
      </w:r>
      <w:r w:rsidR="00822637" w:rsidRPr="00C6298B">
        <w:t>tocilizumab</w:t>
      </w:r>
      <w:r w:rsidRPr="00C6298B">
        <w:t xml:space="preserve"> ha oscillato tra 18,3 e</w:t>
      </w:r>
      <w:r w:rsidR="004F207A" w:rsidRPr="00C6298B">
        <w:t xml:space="preserve"> </w:t>
      </w:r>
      <w:r w:rsidRPr="00C6298B">
        <w:t>18,9</w:t>
      </w:r>
      <w:r w:rsidR="004F207A" w:rsidRPr="00C6298B">
        <w:t> </w:t>
      </w:r>
      <w:r w:rsidRPr="00C6298B">
        <w:t xml:space="preserve">giorni per il regime settimanale da 162 mg, e tra 4,2 e 7,9 giorni per il regime a settimane alterne da 162 mg. A concentrazioni sieriche elevate, quando la clearance totale di </w:t>
      </w:r>
      <w:r w:rsidR="00822637" w:rsidRPr="00C6298B">
        <w:t>tocilizumab</w:t>
      </w:r>
      <w:r w:rsidRPr="00C6298B">
        <w:t xml:space="preserve"> è dominata dalla clearance lineare, dalle stime dei parametri di popolazione è stato ricavato un t½ effettivo di circa 32 giorni.</w:t>
      </w:r>
    </w:p>
    <w:p w14:paraId="287D6688" w14:textId="77777777" w:rsidR="00FE4398" w:rsidRPr="00C6298B" w:rsidRDefault="00FE4398" w:rsidP="00BE51D0">
      <w:pPr>
        <w:pStyle w:val="a4"/>
        <w:widowControl/>
        <w:ind w:left="0"/>
      </w:pPr>
    </w:p>
    <w:p w14:paraId="6DD328A6" w14:textId="77777777" w:rsidR="00FE4398" w:rsidRPr="00C6298B" w:rsidRDefault="0069335E" w:rsidP="00BE51D0">
      <w:pPr>
        <w:pStyle w:val="a4"/>
        <w:widowControl/>
        <w:ind w:left="0"/>
      </w:pPr>
      <w:r w:rsidRPr="00C6298B">
        <w:rPr>
          <w:u w:val="single"/>
        </w:rPr>
        <w:t>Popolazioni particolari</w:t>
      </w:r>
    </w:p>
    <w:p w14:paraId="58CB5FD0" w14:textId="304A4EAC" w:rsidR="00FE4398" w:rsidRPr="00C6298B" w:rsidRDefault="0069335E" w:rsidP="00BE51D0">
      <w:pPr>
        <w:pStyle w:val="a4"/>
        <w:widowControl/>
        <w:ind w:left="0"/>
      </w:pPr>
      <w:r w:rsidRPr="00C6298B">
        <w:rPr>
          <w:i/>
        </w:rPr>
        <w:t>Compromissione renale</w:t>
      </w:r>
      <w:r w:rsidRPr="00C6298B">
        <w:t xml:space="preserve">: non sono stati condotti studi formali sull’effetto di una funzione renale compromessa sulla farmacocinetica di </w:t>
      </w:r>
      <w:r w:rsidR="00822637" w:rsidRPr="00C6298B">
        <w:t>tocilizumab</w:t>
      </w:r>
      <w:r w:rsidRPr="00C6298B">
        <w:t xml:space="preserve">. La maggior parte dei pazienti con AR e ACG inclusi negli studi oggetto dell’analisi di farmacocinetica di popolazione presentava una funzione renale nella norma o una lieve alterazione della funzione renale. Una lieve alterazione della funzione renale (clearance della creatinina stimata secondo la formula di Cockcroft-Gault) non ha avuto alcun effetto sulla farmacocinetica di </w:t>
      </w:r>
      <w:r w:rsidR="00822637" w:rsidRPr="00C6298B">
        <w:t>tocilizumab</w:t>
      </w:r>
      <w:r w:rsidRPr="00C6298B">
        <w:t>.</w:t>
      </w:r>
    </w:p>
    <w:p w14:paraId="0D27A3FB" w14:textId="77777777" w:rsidR="00FE4398" w:rsidRPr="00C6298B" w:rsidRDefault="00FE4398" w:rsidP="00BE51D0">
      <w:pPr>
        <w:pStyle w:val="a4"/>
        <w:widowControl/>
        <w:ind w:left="0"/>
      </w:pPr>
    </w:p>
    <w:p w14:paraId="44CA797F" w14:textId="2DB8EE28" w:rsidR="00FE4398" w:rsidRPr="00C6298B" w:rsidRDefault="0069335E" w:rsidP="00BE51D0">
      <w:pPr>
        <w:pStyle w:val="a4"/>
        <w:widowControl/>
        <w:ind w:left="0"/>
      </w:pPr>
      <w:r w:rsidRPr="00C6298B">
        <w:t xml:space="preserve">Un terzo circa dei pazienti nello studio sulla ACG presentava una compromissione renale moderata al basale (clearance della creatinina stimata di 30-59 mL/min). In questi pazienti non è stato osservato alcun effetto sull’esposizione a </w:t>
      </w:r>
      <w:r w:rsidR="00DA7206" w:rsidRPr="00C6298B">
        <w:t>tocilizumab</w:t>
      </w:r>
      <w:r w:rsidRPr="00C6298B">
        <w:t>.</w:t>
      </w:r>
    </w:p>
    <w:p w14:paraId="26A3E883" w14:textId="77777777" w:rsidR="00FE4398" w:rsidRPr="00C6298B" w:rsidRDefault="00FE4398" w:rsidP="00BE51D0">
      <w:pPr>
        <w:pStyle w:val="a4"/>
        <w:widowControl/>
        <w:ind w:left="0"/>
      </w:pPr>
    </w:p>
    <w:p w14:paraId="791BA83A" w14:textId="77777777" w:rsidR="00FE4398" w:rsidRPr="00C6298B" w:rsidRDefault="0069335E" w:rsidP="00BE51D0">
      <w:pPr>
        <w:pStyle w:val="a4"/>
        <w:widowControl/>
        <w:ind w:left="0"/>
      </w:pPr>
      <w:r w:rsidRPr="00C6298B">
        <w:t>Non è necessario alcun aggiustamento della dose nei pazienti con compromissione renale lieve o moderata.</w:t>
      </w:r>
    </w:p>
    <w:p w14:paraId="7ED87C5A" w14:textId="77777777" w:rsidR="002A6DBC" w:rsidRPr="00C6298B" w:rsidRDefault="002A6DBC" w:rsidP="00BE51D0">
      <w:pPr>
        <w:pStyle w:val="a4"/>
        <w:widowControl/>
        <w:ind w:left="0"/>
        <w:rPr>
          <w:i/>
        </w:rPr>
      </w:pPr>
    </w:p>
    <w:p w14:paraId="3511B394" w14:textId="2A954DEC" w:rsidR="00FE4398" w:rsidRPr="00C6298B" w:rsidRDefault="0069335E" w:rsidP="00BE51D0">
      <w:pPr>
        <w:pStyle w:val="a4"/>
        <w:widowControl/>
        <w:ind w:left="0"/>
      </w:pPr>
      <w:r w:rsidRPr="00C6298B">
        <w:rPr>
          <w:i/>
        </w:rPr>
        <w:t xml:space="preserve">Compromissione epatica: </w:t>
      </w:r>
      <w:r w:rsidRPr="00C6298B">
        <w:t xml:space="preserve">non sono stati condotti studi formali sull’effetto di una funzione epatica compromessa sulla farmacocinetica di </w:t>
      </w:r>
      <w:r w:rsidR="004618D6" w:rsidRPr="00C6298B">
        <w:t>tocilizumab</w:t>
      </w:r>
      <w:r w:rsidRPr="00C6298B">
        <w:t>.</w:t>
      </w:r>
    </w:p>
    <w:p w14:paraId="4F0130A7" w14:textId="77777777" w:rsidR="002A6DBC" w:rsidRPr="00C6298B" w:rsidRDefault="002A6DBC" w:rsidP="00BE51D0">
      <w:pPr>
        <w:pStyle w:val="a4"/>
        <w:widowControl/>
        <w:ind w:left="0"/>
      </w:pPr>
    </w:p>
    <w:p w14:paraId="03230E02" w14:textId="3CDB24F6" w:rsidR="00FE4398" w:rsidRPr="00C6298B" w:rsidRDefault="0069335E" w:rsidP="00BE51D0">
      <w:pPr>
        <w:pStyle w:val="a4"/>
        <w:widowControl/>
        <w:ind w:left="0"/>
      </w:pPr>
      <w:r w:rsidRPr="00C6298B">
        <w:rPr>
          <w:i/>
        </w:rPr>
        <w:t xml:space="preserve">Età, genere ed etnia: </w:t>
      </w:r>
      <w:r w:rsidRPr="00C6298B">
        <w:t xml:space="preserve">le analisi di farmacocinetica di popolazione effettuate su pazienti adulti affetti da AR e ACG hanno dimostrato che età, sesso e origine etnica non hanno influito sulla farmacocinetica di </w:t>
      </w:r>
      <w:r w:rsidR="004618D6" w:rsidRPr="00C6298B">
        <w:t>tocilizumab</w:t>
      </w:r>
      <w:r w:rsidRPr="00C6298B">
        <w:t>.</w:t>
      </w:r>
    </w:p>
    <w:p w14:paraId="72DD2303" w14:textId="77777777" w:rsidR="00FE4398" w:rsidRPr="00C6298B" w:rsidRDefault="00FE4398" w:rsidP="00BE51D0">
      <w:pPr>
        <w:pStyle w:val="a4"/>
        <w:widowControl/>
        <w:ind w:left="0"/>
      </w:pPr>
    </w:p>
    <w:p w14:paraId="28952474" w14:textId="3E25BD1F" w:rsidR="00FE4398" w:rsidRPr="00C6298B" w:rsidRDefault="0069335E" w:rsidP="00BE51D0">
      <w:pPr>
        <w:pStyle w:val="a4"/>
        <w:widowControl/>
        <w:ind w:left="0"/>
      </w:pPr>
      <w:r w:rsidRPr="00C6298B">
        <w:t xml:space="preserve">I risultati dell’analisi di farmacocinetica di popolazione nei pazienti affetti da AIGs e AIGp hanno confermato che le dimensioni corporee rappresentano l’unica covariata che influisce in misura significativa sulla farmacocinetica di </w:t>
      </w:r>
      <w:r w:rsidR="00CD056C" w:rsidRPr="00C6298B">
        <w:t>tocilizumab</w:t>
      </w:r>
      <w:r w:rsidRPr="00C6298B">
        <w:t xml:space="preserve"> inclusi l’eliminazione e l’assorbimento pertanto deve essere presa in considerazione la dose basata sul peso corporeo (vedere Tabelle 8 e 9).</w:t>
      </w:r>
    </w:p>
    <w:p w14:paraId="7CA43201" w14:textId="77777777" w:rsidR="00FE4398" w:rsidRPr="00C6298B" w:rsidRDefault="00FE4398" w:rsidP="00BE51D0">
      <w:pPr>
        <w:pStyle w:val="a4"/>
        <w:widowControl/>
        <w:ind w:left="0"/>
      </w:pPr>
    </w:p>
    <w:p w14:paraId="421F5596" w14:textId="77777777" w:rsidR="00FE4398" w:rsidRPr="00C6298B" w:rsidRDefault="00D73FFB" w:rsidP="00976DDE">
      <w:pPr>
        <w:pStyle w:val="T1"/>
      </w:pPr>
      <w:r w:rsidRPr="00C6298B">
        <w:t>5.3</w:t>
      </w:r>
      <w:r w:rsidRPr="00C6298B">
        <w:tab/>
      </w:r>
      <w:r w:rsidR="0069335E" w:rsidRPr="00C6298B">
        <w:t>Dati preclinici di sicurezza</w:t>
      </w:r>
    </w:p>
    <w:p w14:paraId="4EB14E7E" w14:textId="77777777" w:rsidR="002A6DBC" w:rsidRPr="00C6298B" w:rsidRDefault="002A6DBC" w:rsidP="00BE51D0">
      <w:pPr>
        <w:pStyle w:val="a4"/>
        <w:widowControl/>
        <w:ind w:left="0"/>
      </w:pPr>
    </w:p>
    <w:p w14:paraId="472333D5" w14:textId="3974BE32" w:rsidR="00FE4398" w:rsidRPr="00C6298B" w:rsidRDefault="0069335E" w:rsidP="00BE51D0">
      <w:pPr>
        <w:pStyle w:val="a4"/>
        <w:widowControl/>
        <w:ind w:left="0"/>
      </w:pPr>
      <w:r w:rsidRPr="00C6298B">
        <w:t>I dati non-clinici non rivelano rischi particolari per l’uomo sulla base di studi convenzionali di farmacologia di sicurezza, tossicità a dosi ripetute, genotossicità, tossicità riproduttiva e dello sviluppo.</w:t>
      </w:r>
    </w:p>
    <w:p w14:paraId="3D0E5CB5" w14:textId="77777777" w:rsidR="00827E78" w:rsidRPr="00C6298B" w:rsidRDefault="00827E78" w:rsidP="00BE51D0">
      <w:pPr>
        <w:widowControl/>
      </w:pPr>
    </w:p>
    <w:p w14:paraId="04C3E7CE" w14:textId="77777777" w:rsidR="00FE4398" w:rsidRPr="00C6298B" w:rsidRDefault="0069335E" w:rsidP="00BE51D0">
      <w:pPr>
        <w:pStyle w:val="a4"/>
        <w:widowControl/>
        <w:ind w:left="0"/>
      </w:pPr>
      <w:r w:rsidRPr="00C6298B">
        <w:t>Non sono stati effettuati studi di carcinogenicità con tocilizumab in quanto non si ritiene che gli anticorpi monoclonali IgG1 abbiano un potenziale carcinogenico intrinseco.</w:t>
      </w:r>
    </w:p>
    <w:p w14:paraId="6AA06A34" w14:textId="77777777" w:rsidR="00FE4398" w:rsidRPr="00C6298B" w:rsidRDefault="00FE4398" w:rsidP="00BE51D0">
      <w:pPr>
        <w:pStyle w:val="a4"/>
        <w:widowControl/>
        <w:ind w:left="0"/>
      </w:pPr>
    </w:p>
    <w:p w14:paraId="271738B7" w14:textId="48D51A3D" w:rsidR="00FE4398" w:rsidRPr="00C6298B" w:rsidRDefault="0069335E" w:rsidP="00BE51D0">
      <w:pPr>
        <w:pStyle w:val="a4"/>
        <w:widowControl/>
        <w:ind w:left="0"/>
      </w:pPr>
      <w:r w:rsidRPr="00C6298B">
        <w:t xml:space="preserve">I dati non-clinici disponibili hanno dimostrato l’effetto di IL-6 sulla progressione tumorale e sulla resistenza all’apoptosi di diverse tipologie tumorali. Questi dati non suggeriscono un rischio rilevante per l'instaurarsi e il progredire di una neoplasia nel corso della terapia con </w:t>
      </w:r>
      <w:r w:rsidR="00CD056C" w:rsidRPr="00C6298B">
        <w:t>tocilizumab</w:t>
      </w:r>
      <w:r w:rsidRPr="00C6298B">
        <w:t>. Inoltre, non sono state osservate lesioni proliferative in uno studio di tossicità cronica della durata di 6 mesi effettuato nelle scimmie cynomolgus o su topi privi di IL-6.</w:t>
      </w:r>
    </w:p>
    <w:p w14:paraId="0E4D794C" w14:textId="77777777" w:rsidR="002A6DBC" w:rsidRPr="00C6298B" w:rsidRDefault="002A6DBC" w:rsidP="00BE51D0">
      <w:pPr>
        <w:pStyle w:val="a4"/>
        <w:widowControl/>
        <w:ind w:left="0"/>
      </w:pPr>
    </w:p>
    <w:p w14:paraId="40E78691" w14:textId="2CF35E99" w:rsidR="00FE4398" w:rsidRPr="00C6298B" w:rsidRDefault="0069335E" w:rsidP="00BE51D0">
      <w:pPr>
        <w:pStyle w:val="a4"/>
        <w:widowControl/>
        <w:ind w:left="0"/>
      </w:pPr>
      <w:r w:rsidRPr="00C6298B">
        <w:t xml:space="preserve">I dati non-clinici disponibili non indicano un effetto sulla fertilità del trattamento con </w:t>
      </w:r>
      <w:r w:rsidR="0080126F" w:rsidRPr="00C6298B">
        <w:t>tocilizumab</w:t>
      </w:r>
      <w:r w:rsidRPr="00C6298B">
        <w:t xml:space="preserve">. Non sono stati osservati effetti sugli organi attivi del sistema endocrino o dell’apparato riproduttivo in uno studio di tossicità cronica effettuato su scimmie cynomolgus e le potenzialità riproduttive non sono state alterate in topi privi di IL-6. </w:t>
      </w:r>
      <w:r w:rsidR="0080126F" w:rsidRPr="00C6298B">
        <w:t>Tocilizumab</w:t>
      </w:r>
      <w:r w:rsidRPr="00C6298B">
        <w:t xml:space="preserve"> somministrato a scimmie cynomolgus nella prima fase della gestazione non ha dimostrato di determinare alcun effetto nocivo diretto o indiretto sulla gravidanza o sullo sviluppo embrio-fetale. Con un’esposizione sistemica elevata (&gt;100 volte l’esposizione nell’uomo) è stato tuttavia registrato un lieve incremento del tasso di aborto/morte embrio-fetale nel gruppo trattato con la dose elevata di 50 mg/kg/die rispetto ai gruppi placebo e a basse dosi. Sebbene IL-6 non sembri rappresentare una citochina fondamentale per la crescita fetale o per il controllo immunologico dell’interfaccia materno-fetale, non può essere esclusa una correlazione tra questo risultato e </w:t>
      </w:r>
      <w:r w:rsidR="00B369EB" w:rsidRPr="00C6298B">
        <w:t>tocilizumab</w:t>
      </w:r>
      <w:r w:rsidRPr="00C6298B">
        <w:t>.</w:t>
      </w:r>
    </w:p>
    <w:p w14:paraId="38866623" w14:textId="77777777" w:rsidR="002A6DBC" w:rsidRPr="00C6298B" w:rsidRDefault="002A6DBC" w:rsidP="00BE51D0">
      <w:pPr>
        <w:pStyle w:val="a4"/>
        <w:widowControl/>
        <w:ind w:left="0"/>
      </w:pPr>
    </w:p>
    <w:p w14:paraId="0D224A76" w14:textId="4D32FFA6" w:rsidR="00FE4398" w:rsidRPr="00C6298B" w:rsidRDefault="0069335E" w:rsidP="00BE51D0">
      <w:pPr>
        <w:pStyle w:val="a4"/>
        <w:widowControl/>
        <w:ind w:left="0"/>
      </w:pPr>
      <w:r w:rsidRPr="00C6298B">
        <w:t>Il trattamento con un analogo murino non ha comportato effetti tossici nei topi giovani. In particolare, non è stata osservata alcuna compromissione della crescita scheletrica, della funzione immunitaria e della maturazione sessuale.</w:t>
      </w:r>
    </w:p>
    <w:p w14:paraId="778F45EA" w14:textId="77777777" w:rsidR="00FE4398" w:rsidRPr="00C6298B" w:rsidRDefault="00FE4398" w:rsidP="00BE51D0">
      <w:pPr>
        <w:pStyle w:val="a4"/>
        <w:widowControl/>
        <w:ind w:left="0"/>
      </w:pPr>
    </w:p>
    <w:p w14:paraId="4E7A12ED" w14:textId="0F80DEAA" w:rsidR="00FE4398" w:rsidRPr="00C6298B" w:rsidRDefault="0069335E" w:rsidP="00BE51D0">
      <w:pPr>
        <w:pStyle w:val="a4"/>
        <w:widowControl/>
        <w:ind w:left="0"/>
      </w:pPr>
      <w:r w:rsidRPr="00C6298B">
        <w:t xml:space="preserve">Il profilo non-clinico di sicurezza di </w:t>
      </w:r>
      <w:r w:rsidR="00141CD8" w:rsidRPr="00C6298B">
        <w:t>tocilizumab</w:t>
      </w:r>
      <w:r w:rsidRPr="00C6298B">
        <w:t xml:space="preserve"> valutato nelle scimmie cynomolgus non suggerisce l’esistenza di differenze tra la via di somministrazione endovenosa e quella sottocutanea.</w:t>
      </w:r>
    </w:p>
    <w:p w14:paraId="3C34DDBF" w14:textId="77777777" w:rsidR="00FE4398" w:rsidRPr="00C6298B" w:rsidRDefault="00FE4398" w:rsidP="00BE51D0">
      <w:pPr>
        <w:pStyle w:val="a4"/>
        <w:widowControl/>
        <w:ind w:left="0"/>
      </w:pPr>
    </w:p>
    <w:p w14:paraId="532BC572" w14:textId="77777777" w:rsidR="00FE4398" w:rsidRPr="00C6298B" w:rsidRDefault="00FE4398" w:rsidP="00BE51D0">
      <w:pPr>
        <w:pStyle w:val="a4"/>
        <w:widowControl/>
        <w:ind w:left="0"/>
      </w:pPr>
    </w:p>
    <w:p w14:paraId="5142972E" w14:textId="77777777" w:rsidR="00FE4398" w:rsidRPr="00C6298B" w:rsidRDefault="00D73FFB" w:rsidP="00976DDE">
      <w:pPr>
        <w:pStyle w:val="T1"/>
      </w:pPr>
      <w:r w:rsidRPr="00C6298B">
        <w:t>6.</w:t>
      </w:r>
      <w:r w:rsidRPr="00C6298B">
        <w:tab/>
      </w:r>
      <w:r w:rsidR="0069335E" w:rsidRPr="00C6298B">
        <w:t>INFORMAZIONI FARMACEUTICHE</w:t>
      </w:r>
    </w:p>
    <w:p w14:paraId="02AEA7B7" w14:textId="77777777" w:rsidR="00FE4398" w:rsidRPr="00C6298B" w:rsidRDefault="00FE4398" w:rsidP="00BE51D0">
      <w:pPr>
        <w:pStyle w:val="a4"/>
        <w:widowControl/>
        <w:ind w:left="0"/>
        <w:rPr>
          <w:b/>
        </w:rPr>
      </w:pPr>
    </w:p>
    <w:p w14:paraId="0164CF75" w14:textId="77777777" w:rsidR="00FE4398" w:rsidRPr="00C6298B" w:rsidRDefault="00D73FFB" w:rsidP="00976DDE">
      <w:pPr>
        <w:pStyle w:val="T1"/>
      </w:pPr>
      <w:r w:rsidRPr="00C6298B">
        <w:t>6.1</w:t>
      </w:r>
      <w:r w:rsidRPr="00C6298B">
        <w:tab/>
      </w:r>
      <w:r w:rsidR="0069335E" w:rsidRPr="00C6298B">
        <w:t>Elenco degli eccipienti</w:t>
      </w:r>
    </w:p>
    <w:p w14:paraId="231EABE4" w14:textId="77777777" w:rsidR="002A6DBC" w:rsidRPr="00C6298B" w:rsidRDefault="002A6DBC" w:rsidP="00BE51D0">
      <w:pPr>
        <w:pStyle w:val="a4"/>
        <w:widowControl/>
        <w:ind w:left="0"/>
      </w:pPr>
    </w:p>
    <w:p w14:paraId="137762EC" w14:textId="41CE51A3" w:rsidR="00FE4398" w:rsidRDefault="0069335E" w:rsidP="00BE51D0">
      <w:pPr>
        <w:pStyle w:val="a4"/>
        <w:widowControl/>
        <w:ind w:left="0"/>
      </w:pPr>
      <w:r w:rsidRPr="00C6298B">
        <w:t>L-istidina</w:t>
      </w:r>
    </w:p>
    <w:p w14:paraId="5C4E2789" w14:textId="3C321C28" w:rsidR="00821EA3" w:rsidRPr="00821EA3" w:rsidRDefault="00821EA3" w:rsidP="00BE51D0">
      <w:pPr>
        <w:pStyle w:val="a4"/>
        <w:widowControl/>
        <w:ind w:left="0"/>
      </w:pPr>
      <w:r w:rsidRPr="00821EA3">
        <w:rPr>
          <w:rFonts w:hint="eastAsia"/>
        </w:rPr>
        <w:t>L-istidina monocloridrato monoidrato</w:t>
      </w:r>
    </w:p>
    <w:p w14:paraId="7B4A4F95" w14:textId="0C2D2FF6" w:rsidR="00B545EC" w:rsidRPr="00C6298B" w:rsidRDefault="00B545EC" w:rsidP="00BE51D0">
      <w:pPr>
        <w:pStyle w:val="a4"/>
        <w:widowControl/>
        <w:ind w:left="0"/>
      </w:pPr>
      <w:r w:rsidRPr="00C6298B">
        <w:t>L</w:t>
      </w:r>
      <w:r w:rsidR="007B511F" w:rsidRPr="00C6298B">
        <w:noBreakHyphen/>
      </w:r>
      <w:r w:rsidRPr="00C6298B">
        <w:t>treonina</w:t>
      </w:r>
    </w:p>
    <w:p w14:paraId="2FC4C971" w14:textId="14BC3637" w:rsidR="00B545EC" w:rsidRPr="00C6298B" w:rsidRDefault="0069335E" w:rsidP="00BE51D0">
      <w:pPr>
        <w:pStyle w:val="a4"/>
        <w:widowControl/>
        <w:ind w:left="0"/>
      </w:pPr>
      <w:r w:rsidRPr="00C6298B">
        <w:t>L-metionina</w:t>
      </w:r>
    </w:p>
    <w:p w14:paraId="28F8A55C" w14:textId="561CF3E0" w:rsidR="00FE4398" w:rsidRPr="00C6298B" w:rsidRDefault="0069335E" w:rsidP="00BE51D0">
      <w:pPr>
        <w:pStyle w:val="a4"/>
        <w:widowControl/>
        <w:ind w:left="0"/>
      </w:pPr>
      <w:r w:rsidRPr="00C6298B">
        <w:t>Polisorbato 80</w:t>
      </w:r>
    </w:p>
    <w:p w14:paraId="65EC9588" w14:textId="77777777" w:rsidR="00FE4398" w:rsidRPr="00C6298B" w:rsidRDefault="0069335E" w:rsidP="00BE51D0">
      <w:pPr>
        <w:pStyle w:val="a4"/>
        <w:widowControl/>
        <w:ind w:left="0"/>
      </w:pPr>
      <w:r w:rsidRPr="00C6298B">
        <w:t>Acqua per preparazioni iniettabili</w:t>
      </w:r>
    </w:p>
    <w:p w14:paraId="40317DD0" w14:textId="77777777" w:rsidR="00FE4398" w:rsidRPr="00C6298B" w:rsidRDefault="00FE4398" w:rsidP="00BE51D0">
      <w:pPr>
        <w:pStyle w:val="a4"/>
        <w:widowControl/>
        <w:ind w:left="0"/>
      </w:pPr>
    </w:p>
    <w:p w14:paraId="45B4749F" w14:textId="77777777" w:rsidR="00FE4398" w:rsidRPr="00C6298B" w:rsidRDefault="00D73FFB" w:rsidP="00976DDE">
      <w:pPr>
        <w:pStyle w:val="T1"/>
      </w:pPr>
      <w:r w:rsidRPr="00C6298B">
        <w:lastRenderedPageBreak/>
        <w:t>6.2</w:t>
      </w:r>
      <w:r w:rsidRPr="00C6298B">
        <w:tab/>
      </w:r>
      <w:r w:rsidR="0069335E" w:rsidRPr="00C6298B">
        <w:t>Incompatibilità</w:t>
      </w:r>
    </w:p>
    <w:p w14:paraId="6EA40E32" w14:textId="77777777" w:rsidR="002A6DBC" w:rsidRPr="00C6298B" w:rsidRDefault="002A6DBC" w:rsidP="00BE51D0">
      <w:pPr>
        <w:pStyle w:val="a4"/>
        <w:keepNext/>
        <w:keepLines/>
        <w:widowControl/>
        <w:ind w:left="0"/>
      </w:pPr>
    </w:p>
    <w:p w14:paraId="36EACC5B" w14:textId="717D4A9B" w:rsidR="00FE4398" w:rsidRPr="00C6298B" w:rsidRDefault="0069335E" w:rsidP="00BE51D0">
      <w:pPr>
        <w:pStyle w:val="a4"/>
        <w:widowControl/>
        <w:ind w:left="0"/>
      </w:pPr>
      <w:r w:rsidRPr="00C6298B">
        <w:t>In assenza di studi di compatibilità, questo medicinale non deve essere miscelato con altri prodotti medicinali.</w:t>
      </w:r>
    </w:p>
    <w:p w14:paraId="68AE9BAB" w14:textId="77777777" w:rsidR="00FE4398" w:rsidRPr="00C6298B" w:rsidRDefault="00FE4398" w:rsidP="00BE51D0">
      <w:pPr>
        <w:pStyle w:val="a4"/>
        <w:widowControl/>
        <w:ind w:left="0"/>
      </w:pPr>
    </w:p>
    <w:p w14:paraId="0D96DC72" w14:textId="77777777" w:rsidR="00FE4398" w:rsidRPr="00C6298B" w:rsidRDefault="00D73FFB" w:rsidP="00976DDE">
      <w:pPr>
        <w:pStyle w:val="T1"/>
      </w:pPr>
      <w:r w:rsidRPr="00C6298B">
        <w:t>6.3</w:t>
      </w:r>
      <w:r w:rsidRPr="00C6298B">
        <w:tab/>
      </w:r>
      <w:r w:rsidR="0069335E" w:rsidRPr="00C6298B">
        <w:t>Periodo di validità</w:t>
      </w:r>
    </w:p>
    <w:p w14:paraId="1F95F684" w14:textId="77777777" w:rsidR="002A6DBC" w:rsidRPr="00C6298B" w:rsidRDefault="002A6DBC" w:rsidP="00BE51D0">
      <w:pPr>
        <w:pStyle w:val="a4"/>
        <w:widowControl/>
        <w:ind w:left="0"/>
      </w:pPr>
    </w:p>
    <w:p w14:paraId="6F93B569" w14:textId="696EEEB7" w:rsidR="00FE4398" w:rsidRPr="00C6298B" w:rsidRDefault="00765A4C" w:rsidP="00BE51D0">
      <w:pPr>
        <w:pStyle w:val="a4"/>
        <w:widowControl/>
        <w:ind w:left="0"/>
      </w:pPr>
      <w:r>
        <w:rPr>
          <w:rFonts w:hint="eastAsia"/>
          <w:lang w:eastAsia="ko-KR"/>
        </w:rPr>
        <w:t>42</w:t>
      </w:r>
      <w:r w:rsidRPr="00C6298B">
        <w:t xml:space="preserve"> </w:t>
      </w:r>
      <w:r w:rsidR="0069335E" w:rsidRPr="00C6298B">
        <w:t>mesi</w:t>
      </w:r>
    </w:p>
    <w:p w14:paraId="10A37F99" w14:textId="77777777" w:rsidR="00FE4398" w:rsidRPr="00C6298B" w:rsidRDefault="00FE4398" w:rsidP="00BE51D0">
      <w:pPr>
        <w:pStyle w:val="a4"/>
        <w:widowControl/>
        <w:ind w:left="0"/>
      </w:pPr>
    </w:p>
    <w:p w14:paraId="6B62CD32" w14:textId="77777777" w:rsidR="00FE4398" w:rsidRPr="00C6298B" w:rsidRDefault="00D73FFB" w:rsidP="00976DDE">
      <w:pPr>
        <w:pStyle w:val="T1"/>
      </w:pPr>
      <w:r w:rsidRPr="00C6298B">
        <w:t>6.4</w:t>
      </w:r>
      <w:r w:rsidRPr="00C6298B">
        <w:tab/>
      </w:r>
      <w:r w:rsidR="0069335E" w:rsidRPr="00C6298B">
        <w:t>Precauzioni particolari per la conservazione</w:t>
      </w:r>
    </w:p>
    <w:p w14:paraId="7C2333BF" w14:textId="77777777" w:rsidR="002A6DBC" w:rsidRPr="00C6298B" w:rsidRDefault="002A6DBC" w:rsidP="00BE51D0">
      <w:pPr>
        <w:pStyle w:val="a4"/>
        <w:widowControl/>
        <w:ind w:left="0"/>
      </w:pPr>
    </w:p>
    <w:p w14:paraId="4866F558" w14:textId="137886C4" w:rsidR="00FE4398" w:rsidRPr="00C6298B" w:rsidRDefault="0069335E" w:rsidP="00BE51D0">
      <w:pPr>
        <w:pStyle w:val="a4"/>
        <w:widowControl/>
        <w:ind w:left="0"/>
      </w:pPr>
      <w:r w:rsidRPr="00C6298B">
        <w:t xml:space="preserve">Conservare in frigorifero (2°C - 8°C). Non congelare. Una volta tolta dal frigorifero, la siringa preriempita può essere conservata per un massimo di </w:t>
      </w:r>
      <w:r w:rsidR="00E004B9" w:rsidRPr="00C6298B">
        <w:t>3 </w:t>
      </w:r>
      <w:r w:rsidRPr="00C6298B">
        <w:t>settimane a temperatura pari o inferiore a 30°C.</w:t>
      </w:r>
    </w:p>
    <w:p w14:paraId="30DF0650" w14:textId="77777777" w:rsidR="00FE4398" w:rsidRPr="00C6298B" w:rsidRDefault="00FE4398" w:rsidP="00BE51D0">
      <w:pPr>
        <w:pStyle w:val="a4"/>
        <w:widowControl/>
        <w:ind w:left="0"/>
      </w:pPr>
    </w:p>
    <w:p w14:paraId="770200A1" w14:textId="77777777" w:rsidR="00FE4398" w:rsidRPr="00C6298B" w:rsidRDefault="0069335E" w:rsidP="00BE51D0">
      <w:pPr>
        <w:pStyle w:val="a4"/>
        <w:widowControl/>
        <w:ind w:left="0"/>
      </w:pPr>
      <w:r w:rsidRPr="00C6298B">
        <w:t>Tenere la siringa preriempita nell’imballaggio esterno per proteggerle dalla luce e dall’umidità.</w:t>
      </w:r>
    </w:p>
    <w:p w14:paraId="6B075C00" w14:textId="77777777" w:rsidR="00827E78" w:rsidRPr="00C6298B" w:rsidRDefault="00827E78" w:rsidP="00BE51D0">
      <w:pPr>
        <w:widowControl/>
      </w:pPr>
    </w:p>
    <w:p w14:paraId="61B45D8D" w14:textId="77777777" w:rsidR="00FE4398" w:rsidRPr="00C6298B" w:rsidRDefault="00D73FFB" w:rsidP="00976DDE">
      <w:pPr>
        <w:pStyle w:val="T1"/>
      </w:pPr>
      <w:r w:rsidRPr="00C6298B">
        <w:t>6.5</w:t>
      </w:r>
      <w:r w:rsidRPr="00C6298B">
        <w:tab/>
      </w:r>
      <w:r w:rsidR="0069335E" w:rsidRPr="00C6298B">
        <w:t>Natura e contenuto del contenitore</w:t>
      </w:r>
    </w:p>
    <w:p w14:paraId="4DF6EFCA" w14:textId="77777777" w:rsidR="002A6DBC" w:rsidRPr="00C6298B" w:rsidRDefault="002A6DBC" w:rsidP="00BE51D0">
      <w:pPr>
        <w:pStyle w:val="a4"/>
        <w:widowControl/>
        <w:ind w:left="0"/>
      </w:pPr>
    </w:p>
    <w:p w14:paraId="5F75D06C" w14:textId="2276195E" w:rsidR="00FE4398" w:rsidRPr="00C6298B" w:rsidRDefault="0069335E" w:rsidP="00BE51D0">
      <w:pPr>
        <w:pStyle w:val="a4"/>
        <w:widowControl/>
        <w:ind w:left="0"/>
      </w:pPr>
      <w:r w:rsidRPr="00C6298B">
        <w:t>Soluzione in 0,9 mL in una siringa preriempita (vetro di tipo 1) con un ago fisso. La siringa è chiusa da un manicotto di sicurezza rigido per l’ago (</w:t>
      </w:r>
      <w:r w:rsidR="00662654" w:rsidRPr="00C6298B">
        <w:t>poliisoprene e polipropilene</w:t>
      </w:r>
      <w:r w:rsidRPr="00C6298B">
        <w:t>) e da un tappo a stantuffo</w:t>
      </w:r>
      <w:r w:rsidR="006E569F" w:rsidRPr="00C6298B">
        <w:t xml:space="preserve"> in elastomer</w:t>
      </w:r>
      <w:r w:rsidR="00F04B2B" w:rsidRPr="00C6298B">
        <w:t>o</w:t>
      </w:r>
      <w:r w:rsidR="006E569F" w:rsidRPr="00C6298B">
        <w:t xml:space="preserve"> rivestito i</w:t>
      </w:r>
      <w:r w:rsidR="002A40D2" w:rsidRPr="00C6298B">
        <w:t>n</w:t>
      </w:r>
      <w:r w:rsidR="006E569F" w:rsidRPr="00C6298B">
        <w:t xml:space="preserve"> fluorotec sterile</w:t>
      </w:r>
      <w:r w:rsidRPr="00C6298B">
        <w:t xml:space="preserve"> (</w:t>
      </w:r>
      <w:r w:rsidR="006E569F" w:rsidRPr="00C6298B">
        <w:t>con silicone</w:t>
      </w:r>
      <w:r w:rsidRPr="00C6298B">
        <w:t>).</w:t>
      </w:r>
    </w:p>
    <w:p w14:paraId="45C9B625" w14:textId="77777777" w:rsidR="00FE4398" w:rsidRPr="00C6298B" w:rsidRDefault="00FE4398" w:rsidP="00BE51D0">
      <w:pPr>
        <w:pStyle w:val="a4"/>
        <w:widowControl/>
        <w:ind w:left="0"/>
      </w:pPr>
    </w:p>
    <w:p w14:paraId="4EF0E6DE" w14:textId="4135E29D" w:rsidR="002A40D2" w:rsidRPr="00C6298B" w:rsidRDefault="00A1060F" w:rsidP="00BE51D0">
      <w:pPr>
        <w:pStyle w:val="a4"/>
        <w:keepNext/>
        <w:keepLines/>
        <w:widowControl/>
        <w:ind w:left="0"/>
      </w:pPr>
      <w:r w:rsidRPr="00C6298B">
        <w:t xml:space="preserve">La siringa preriempita di </w:t>
      </w:r>
      <w:r w:rsidR="00E8648F" w:rsidRPr="00C6298B">
        <w:t>Avtozma</w:t>
      </w:r>
      <w:r w:rsidR="002F4E6F" w:rsidRPr="00C6298B">
        <w:t xml:space="preserve"> per l’uso da parte dei pazienti è disponibile in confezioni contenenti:</w:t>
      </w:r>
    </w:p>
    <w:p w14:paraId="72DB6ADA" w14:textId="17575380" w:rsidR="002F4E6F" w:rsidRPr="00C6298B" w:rsidRDefault="002F4E6F" w:rsidP="00BE51D0">
      <w:pPr>
        <w:pStyle w:val="a4"/>
        <w:widowControl/>
        <w:numPr>
          <w:ilvl w:val="0"/>
          <w:numId w:val="46"/>
        </w:numPr>
        <w:ind w:left="562" w:hanging="562"/>
      </w:pPr>
      <w:r w:rsidRPr="00C6298B">
        <w:t>1 siringa preriempita</w:t>
      </w:r>
    </w:p>
    <w:p w14:paraId="1A2405D3" w14:textId="3A9E0054" w:rsidR="00C3621E" w:rsidRPr="00C6298B" w:rsidRDefault="00C3621E" w:rsidP="00C3621E">
      <w:pPr>
        <w:pStyle w:val="a4"/>
        <w:widowControl/>
        <w:numPr>
          <w:ilvl w:val="0"/>
          <w:numId w:val="46"/>
        </w:numPr>
        <w:ind w:left="562" w:hanging="562"/>
        <w:rPr>
          <w:ins w:id="10" w:author="만든 이"/>
        </w:rPr>
      </w:pPr>
      <w:ins w:id="11" w:author="만든 이">
        <w:r>
          <w:rPr>
            <w:rFonts w:hint="eastAsia"/>
            <w:lang w:eastAsia="ko-KR"/>
          </w:rPr>
          <w:t>2</w:t>
        </w:r>
        <w:r w:rsidRPr="00C6298B">
          <w:t> siringhe preriempite</w:t>
        </w:r>
      </w:ins>
    </w:p>
    <w:p w14:paraId="1659F5A5" w14:textId="42FD2DFA" w:rsidR="002F4E6F" w:rsidRPr="00C6298B" w:rsidRDefault="002F4E6F" w:rsidP="00BE51D0">
      <w:pPr>
        <w:pStyle w:val="a4"/>
        <w:widowControl/>
        <w:numPr>
          <w:ilvl w:val="0"/>
          <w:numId w:val="46"/>
        </w:numPr>
        <w:ind w:left="562" w:hanging="562"/>
      </w:pPr>
      <w:r w:rsidRPr="00C6298B">
        <w:t>4 siringhe preriempite</w:t>
      </w:r>
    </w:p>
    <w:p w14:paraId="38FD4331" w14:textId="20F107FC" w:rsidR="002F4E6F" w:rsidRPr="00C6298B" w:rsidRDefault="005E75DC" w:rsidP="00BE51D0">
      <w:pPr>
        <w:pStyle w:val="a4"/>
        <w:widowControl/>
        <w:numPr>
          <w:ilvl w:val="0"/>
          <w:numId w:val="46"/>
        </w:numPr>
        <w:ind w:left="562" w:hanging="562"/>
      </w:pPr>
      <w:r w:rsidRPr="00C6298B">
        <w:t>12 (3 confezioni da 4) siringhe preriempite (</w:t>
      </w:r>
      <w:r w:rsidR="002F1E7F" w:rsidRPr="00C6298B">
        <w:t>confezioni multiple)</w:t>
      </w:r>
    </w:p>
    <w:p w14:paraId="2A47C438" w14:textId="77777777" w:rsidR="002A40D2" w:rsidRPr="00C6298B" w:rsidRDefault="002A40D2" w:rsidP="00BE51D0">
      <w:pPr>
        <w:pStyle w:val="a4"/>
        <w:widowControl/>
        <w:ind w:left="0"/>
      </w:pPr>
    </w:p>
    <w:p w14:paraId="665D8D65" w14:textId="55825F2C" w:rsidR="00FE4398" w:rsidRPr="00C6298B" w:rsidRDefault="0069335E" w:rsidP="00BE51D0">
      <w:pPr>
        <w:widowControl/>
        <w:rPr>
          <w:b/>
        </w:rPr>
      </w:pPr>
      <w:r w:rsidRPr="00C6298B">
        <w:rPr>
          <w:b/>
        </w:rPr>
        <w:t>È probabile che non tutte le confezioni siano commercializzate.</w:t>
      </w:r>
    </w:p>
    <w:p w14:paraId="461C4222" w14:textId="77777777" w:rsidR="002A6DBC" w:rsidRPr="00C6298B" w:rsidRDefault="002A6DBC" w:rsidP="00BE51D0">
      <w:pPr>
        <w:widowControl/>
        <w:rPr>
          <w:b/>
        </w:rPr>
      </w:pPr>
    </w:p>
    <w:p w14:paraId="2E06415F" w14:textId="77777777" w:rsidR="00FE4398" w:rsidRPr="00C6298B" w:rsidRDefault="00D73FFB" w:rsidP="00976DDE">
      <w:pPr>
        <w:pStyle w:val="T1"/>
      </w:pPr>
      <w:r w:rsidRPr="00C6298B">
        <w:t>6.6</w:t>
      </w:r>
      <w:r w:rsidRPr="00C6298B">
        <w:tab/>
      </w:r>
      <w:r w:rsidR="0069335E" w:rsidRPr="00C6298B">
        <w:t>Precauzioni particolari per lo smaltimento e la manipolazione</w:t>
      </w:r>
    </w:p>
    <w:p w14:paraId="417D44D4" w14:textId="77777777" w:rsidR="002A6DBC" w:rsidRPr="00C6298B" w:rsidRDefault="002A6DBC" w:rsidP="00BE51D0">
      <w:pPr>
        <w:pStyle w:val="a4"/>
        <w:widowControl/>
        <w:ind w:left="0"/>
      </w:pPr>
    </w:p>
    <w:p w14:paraId="5D9CC434" w14:textId="5BC9673F" w:rsidR="006956E3" w:rsidRPr="00C6298B" w:rsidRDefault="00E8648F" w:rsidP="00BE51D0">
      <w:pPr>
        <w:pStyle w:val="a4"/>
        <w:widowControl/>
        <w:ind w:left="0"/>
      </w:pPr>
      <w:r w:rsidRPr="00C6298B">
        <w:t>Avtozma</w:t>
      </w:r>
      <w:r w:rsidR="0069335E" w:rsidRPr="00C6298B">
        <w:t xml:space="preserve"> è fornito in una siringa preriempita monouso con un dispositivo di sicurezza per l’ago. Prima di iniettare </w:t>
      </w:r>
      <w:r w:rsidR="001443FC" w:rsidRPr="00C6298B">
        <w:t>Avtozma</w:t>
      </w:r>
      <w:r w:rsidR="0069335E" w:rsidRPr="00C6298B">
        <w:t>, una volta tolta la siringa preriempita dal frigorifero, occorre lasciare che raggiunga la temperatura ambiente (</w:t>
      </w:r>
      <w:r w:rsidR="001B7F1A" w:rsidRPr="00C6298B">
        <w:t xml:space="preserve">tra </w:t>
      </w:r>
      <w:r w:rsidR="00EC0118">
        <w:rPr>
          <w:rFonts w:hint="eastAsia"/>
          <w:lang w:eastAsia="ko-KR"/>
        </w:rPr>
        <w:t>18</w:t>
      </w:r>
      <w:r w:rsidR="00EC0118" w:rsidRPr="00C6298B">
        <w:t> </w:t>
      </w:r>
      <w:r w:rsidR="001B7F1A" w:rsidRPr="00C6298B">
        <w:t xml:space="preserve">°C e </w:t>
      </w:r>
      <w:r w:rsidR="00EC0118" w:rsidRPr="00C6298B">
        <w:t>2</w:t>
      </w:r>
      <w:r w:rsidR="00EC0118">
        <w:rPr>
          <w:rFonts w:hint="eastAsia"/>
          <w:lang w:eastAsia="ko-KR"/>
        </w:rPr>
        <w:t>8</w:t>
      </w:r>
      <w:r w:rsidR="00EC0118" w:rsidRPr="00C6298B">
        <w:t> </w:t>
      </w:r>
      <w:r w:rsidR="004A6FAF" w:rsidRPr="00C6298B">
        <w:t>°C</w:t>
      </w:r>
      <w:r w:rsidR="0069335E" w:rsidRPr="00C6298B">
        <w:t xml:space="preserve">) attendendo per 30 minuti. La siringa non deve essere agitata. </w:t>
      </w:r>
    </w:p>
    <w:p w14:paraId="41069FA5" w14:textId="070B7539" w:rsidR="00FE4398" w:rsidRPr="00C6298B" w:rsidRDefault="0069335E" w:rsidP="00BE51D0">
      <w:pPr>
        <w:pStyle w:val="a4"/>
        <w:widowControl/>
        <w:ind w:left="0"/>
      </w:pPr>
      <w:r w:rsidRPr="00C6298B">
        <w:t>Una volta rimosso il cappuccio la somministrazione dell’iniezione deve essere iniziata entro 5 minuti, per evitare che il farmaco si secchi e blocchi l'ago. Se la siringa preriempita non viene utilizzata entro 5 minuti dalla rimozione del cappuccio, è necessario smaltirla in un contenitore resistente alla perforazione e utilizzare una nuova siringa preriempita.</w:t>
      </w:r>
    </w:p>
    <w:p w14:paraId="5A84917B" w14:textId="77777777" w:rsidR="00BB692B" w:rsidRPr="00C6298B" w:rsidRDefault="00BB692B" w:rsidP="00BE51D0">
      <w:pPr>
        <w:pStyle w:val="a4"/>
        <w:widowControl/>
        <w:ind w:left="0"/>
      </w:pPr>
    </w:p>
    <w:p w14:paraId="36275761" w14:textId="087062A2" w:rsidR="00FE4398" w:rsidRPr="00C6298B" w:rsidRDefault="0069335E" w:rsidP="00BE51D0">
      <w:pPr>
        <w:pStyle w:val="a4"/>
        <w:widowControl/>
        <w:ind w:left="0"/>
      </w:pPr>
      <w:r w:rsidRPr="00C6298B">
        <w:t>Se dopo l'inserimento dell'ago non è possibile spingere lo stantuffo, è necessario gettare la siringa preriempita in un contenitore resistente alla perforazione e utilizzare una nuova siringa preriempita.</w:t>
      </w:r>
    </w:p>
    <w:p w14:paraId="5D18AF27" w14:textId="77777777" w:rsidR="00392F74" w:rsidRPr="00C6298B" w:rsidRDefault="00392F74" w:rsidP="00BE51D0">
      <w:pPr>
        <w:pStyle w:val="a4"/>
        <w:widowControl/>
        <w:ind w:left="0"/>
      </w:pPr>
    </w:p>
    <w:p w14:paraId="1E50074C" w14:textId="028A1576" w:rsidR="00FE4398" w:rsidRPr="00C6298B" w:rsidRDefault="0069335E" w:rsidP="00976DDE">
      <w:pPr>
        <w:pStyle w:val="a4"/>
        <w:keepNext/>
        <w:widowControl/>
        <w:ind w:left="0"/>
      </w:pPr>
      <w:r w:rsidRPr="00C6298B">
        <w:t>Il medicinale non deve essere usato se la soluzione è torbida o contiene particelle, se non è trasparente o presenta un colore diverso dal giallo, o se qualsiasi parte della siringa preriempita appare danneggiata.</w:t>
      </w:r>
    </w:p>
    <w:p w14:paraId="7F34A707" w14:textId="77777777" w:rsidR="00FE4398" w:rsidRPr="00C6298B" w:rsidRDefault="00FE4398" w:rsidP="00BE51D0">
      <w:pPr>
        <w:pStyle w:val="a4"/>
        <w:widowControl/>
        <w:ind w:left="0"/>
      </w:pPr>
    </w:p>
    <w:p w14:paraId="21F8AF21" w14:textId="066609F1" w:rsidR="00FE4398" w:rsidRPr="00C6298B" w:rsidRDefault="0069335E" w:rsidP="00BE51D0">
      <w:pPr>
        <w:pStyle w:val="a4"/>
        <w:widowControl/>
        <w:ind w:left="0"/>
      </w:pPr>
      <w:r w:rsidRPr="00C6298B">
        <w:t xml:space="preserve">Le istruzioni complete relative alla somministrazione di </w:t>
      </w:r>
      <w:r w:rsidR="00E8648F" w:rsidRPr="00C6298B">
        <w:t>Avtozma</w:t>
      </w:r>
      <w:r w:rsidRPr="00C6298B">
        <w:t xml:space="preserve"> in siringa preriempita sono fornite nel foglio illustrativo.</w:t>
      </w:r>
    </w:p>
    <w:p w14:paraId="5C635AEE" w14:textId="77777777" w:rsidR="00FE4398" w:rsidRPr="00C6298B" w:rsidRDefault="00FE4398" w:rsidP="00BE51D0">
      <w:pPr>
        <w:pStyle w:val="a4"/>
        <w:widowControl/>
        <w:ind w:left="0"/>
      </w:pPr>
    </w:p>
    <w:p w14:paraId="6AA44369" w14:textId="77777777" w:rsidR="00FE4398" w:rsidRPr="00C6298B" w:rsidRDefault="0069335E" w:rsidP="00BE51D0">
      <w:pPr>
        <w:pStyle w:val="a4"/>
        <w:widowControl/>
        <w:ind w:left="0"/>
      </w:pPr>
      <w:r w:rsidRPr="00C6298B">
        <w:t>Il medicinale non utilizzato ed i rifiuti derivati da tale medicinale devono essere smaltiti in conformità alla normativa locale vigente.</w:t>
      </w:r>
    </w:p>
    <w:p w14:paraId="3ABB0303" w14:textId="77777777" w:rsidR="00FE4398" w:rsidRPr="00C6298B" w:rsidRDefault="00FE4398" w:rsidP="00BE51D0">
      <w:pPr>
        <w:pStyle w:val="a4"/>
        <w:widowControl/>
        <w:ind w:left="0"/>
      </w:pPr>
    </w:p>
    <w:p w14:paraId="336F6B33" w14:textId="77777777" w:rsidR="00FE4398" w:rsidRPr="00C6298B" w:rsidRDefault="00FE4398" w:rsidP="00BE51D0">
      <w:pPr>
        <w:pStyle w:val="a4"/>
        <w:widowControl/>
        <w:ind w:left="0"/>
      </w:pPr>
    </w:p>
    <w:p w14:paraId="54704696" w14:textId="77777777" w:rsidR="00FE4398" w:rsidRPr="00C6298B" w:rsidRDefault="00D73FFB" w:rsidP="00976DDE">
      <w:pPr>
        <w:pStyle w:val="T1"/>
      </w:pPr>
      <w:r w:rsidRPr="00C6298B">
        <w:lastRenderedPageBreak/>
        <w:t>7.</w:t>
      </w:r>
      <w:r w:rsidRPr="00C6298B">
        <w:tab/>
      </w:r>
      <w:r w:rsidR="0069335E" w:rsidRPr="00C6298B">
        <w:t>TITOLARE DELL'AUTORIZZAZIONE ALL'IMMISSIONE IN COMMERCIO</w:t>
      </w:r>
    </w:p>
    <w:p w14:paraId="5AB2D157" w14:textId="77777777" w:rsidR="00392F74" w:rsidRPr="00C6298B" w:rsidRDefault="00392F74" w:rsidP="00BE51D0">
      <w:pPr>
        <w:pStyle w:val="a4"/>
        <w:keepNext/>
        <w:keepLines/>
        <w:widowControl/>
        <w:ind w:left="0"/>
      </w:pPr>
    </w:p>
    <w:p w14:paraId="5D0DCDED" w14:textId="77777777" w:rsidR="006219D6" w:rsidRPr="00C6298B" w:rsidRDefault="006219D6" w:rsidP="00BE51D0">
      <w:pPr>
        <w:pStyle w:val="a4"/>
        <w:keepNext/>
        <w:widowControl/>
        <w:ind w:left="0"/>
      </w:pPr>
      <w:r w:rsidRPr="00C6298B">
        <w:t xml:space="preserve">Celltrion Healthcare Hungary Kft. </w:t>
      </w:r>
    </w:p>
    <w:p w14:paraId="75A1F129" w14:textId="77777777" w:rsidR="006219D6" w:rsidRPr="00C6298B" w:rsidRDefault="006219D6" w:rsidP="00BE51D0">
      <w:pPr>
        <w:pStyle w:val="a4"/>
        <w:keepNext/>
        <w:widowControl/>
        <w:ind w:left="0"/>
        <w:rPr>
          <w:lang w:val="en-US"/>
        </w:rPr>
      </w:pPr>
      <w:r w:rsidRPr="00C6298B">
        <w:rPr>
          <w:lang w:val="en-US"/>
        </w:rPr>
        <w:t>1062 Budapest</w:t>
      </w:r>
    </w:p>
    <w:p w14:paraId="60AD9998" w14:textId="77777777" w:rsidR="006219D6" w:rsidRPr="00C6298B" w:rsidRDefault="006219D6" w:rsidP="00BE51D0">
      <w:pPr>
        <w:pStyle w:val="a4"/>
        <w:keepNext/>
        <w:widowControl/>
        <w:ind w:left="0"/>
        <w:rPr>
          <w:lang w:val="en-US"/>
        </w:rPr>
      </w:pPr>
      <w:r w:rsidRPr="00C6298B">
        <w:rPr>
          <w:lang w:val="en-US"/>
        </w:rPr>
        <w:t xml:space="preserve">Váci </w:t>
      </w:r>
      <w:proofErr w:type="spellStart"/>
      <w:r w:rsidRPr="00C6298B">
        <w:rPr>
          <w:lang w:val="en-US"/>
        </w:rPr>
        <w:t>út</w:t>
      </w:r>
      <w:proofErr w:type="spellEnd"/>
      <w:r w:rsidRPr="00C6298B">
        <w:rPr>
          <w:lang w:val="en-US"/>
        </w:rPr>
        <w:t xml:space="preserve"> 1-3. </w:t>
      </w:r>
      <w:proofErr w:type="spellStart"/>
      <w:r w:rsidRPr="00C6298B">
        <w:rPr>
          <w:lang w:val="en-US"/>
        </w:rPr>
        <w:t>WestEnd</w:t>
      </w:r>
      <w:proofErr w:type="spellEnd"/>
      <w:r w:rsidRPr="00C6298B">
        <w:rPr>
          <w:lang w:val="en-US"/>
        </w:rPr>
        <w:t xml:space="preserve"> Office Building B </w:t>
      </w:r>
      <w:proofErr w:type="spellStart"/>
      <w:r w:rsidRPr="00C6298B">
        <w:rPr>
          <w:lang w:val="en-US"/>
        </w:rPr>
        <w:t>torony</w:t>
      </w:r>
      <w:proofErr w:type="spellEnd"/>
    </w:p>
    <w:p w14:paraId="7EEA450A" w14:textId="653A1A7D" w:rsidR="006219D6" w:rsidRPr="00C6298B" w:rsidRDefault="006219D6" w:rsidP="00BE51D0">
      <w:pPr>
        <w:pStyle w:val="a4"/>
        <w:widowControl/>
        <w:ind w:left="0"/>
      </w:pPr>
      <w:r w:rsidRPr="00C6298B">
        <w:t>Ungheria</w:t>
      </w:r>
    </w:p>
    <w:p w14:paraId="372B40DF" w14:textId="77777777" w:rsidR="00FE4398" w:rsidRPr="00C6298B" w:rsidRDefault="00FE4398" w:rsidP="00BE51D0">
      <w:pPr>
        <w:pStyle w:val="a4"/>
        <w:widowControl/>
        <w:ind w:left="0"/>
      </w:pPr>
    </w:p>
    <w:p w14:paraId="11647A24" w14:textId="77777777" w:rsidR="00FE4398" w:rsidRPr="00C6298B" w:rsidRDefault="00FE4398" w:rsidP="00BE51D0">
      <w:pPr>
        <w:pStyle w:val="a4"/>
        <w:widowControl/>
        <w:ind w:left="0"/>
      </w:pPr>
    </w:p>
    <w:p w14:paraId="56AE635C" w14:textId="77777777" w:rsidR="00FE4398" w:rsidRPr="00C6298B" w:rsidRDefault="00D73FFB" w:rsidP="00976DDE">
      <w:pPr>
        <w:pStyle w:val="T1"/>
      </w:pPr>
      <w:r w:rsidRPr="00C6298B">
        <w:t>8.</w:t>
      </w:r>
      <w:r w:rsidRPr="00C6298B">
        <w:tab/>
      </w:r>
      <w:r w:rsidR="0069335E" w:rsidRPr="00C6298B">
        <w:t>NUMERO(I) DELL’AUTORIZZAZIONE ALL’IMMISSIONE IN COMMERCIO</w:t>
      </w:r>
    </w:p>
    <w:p w14:paraId="48B9EC3E" w14:textId="77777777" w:rsidR="00392F74" w:rsidRPr="00C6298B" w:rsidRDefault="00392F74" w:rsidP="00BE51D0">
      <w:pPr>
        <w:pStyle w:val="a4"/>
        <w:widowControl/>
        <w:ind w:left="0"/>
      </w:pPr>
    </w:p>
    <w:p w14:paraId="5E51FC96" w14:textId="54EC40A9" w:rsidR="00392F74" w:rsidRPr="00C6298B" w:rsidRDefault="0069335E" w:rsidP="00BE51D0">
      <w:pPr>
        <w:pStyle w:val="a4"/>
        <w:widowControl/>
        <w:ind w:left="0"/>
        <w:rPr>
          <w:rFonts w:eastAsia="SimSun"/>
          <w:lang w:val="pt-BR" w:eastAsia="zh-CN"/>
        </w:rPr>
      </w:pPr>
      <w:r w:rsidRPr="00C6298B">
        <w:rPr>
          <w:lang w:val="pt-BR"/>
        </w:rPr>
        <w:t>EU/</w:t>
      </w:r>
      <w:r w:rsidR="000F3B63" w:rsidRPr="00C6298B">
        <w:rPr>
          <w:rFonts w:cs="Verdana"/>
          <w:color w:val="000000"/>
          <w:kern w:val="2"/>
        </w:rPr>
        <w:t>1/24/1896/007</w:t>
      </w:r>
    </w:p>
    <w:p w14:paraId="7B26A7AB" w14:textId="067975C7" w:rsidR="00FE4398" w:rsidRPr="00C6298B" w:rsidRDefault="0069335E" w:rsidP="00BE51D0">
      <w:pPr>
        <w:pStyle w:val="a4"/>
        <w:widowControl/>
        <w:ind w:left="0"/>
        <w:rPr>
          <w:lang w:val="pt-BR"/>
        </w:rPr>
      </w:pPr>
      <w:r w:rsidRPr="00C6298B">
        <w:rPr>
          <w:lang w:val="pt-BR"/>
        </w:rPr>
        <w:t>EU/</w:t>
      </w:r>
      <w:r w:rsidR="000F3B63" w:rsidRPr="00C6298B">
        <w:rPr>
          <w:rFonts w:cs="Verdana"/>
          <w:color w:val="000000"/>
          <w:kern w:val="2"/>
        </w:rPr>
        <w:t>1/24/1896/008</w:t>
      </w:r>
      <w:r w:rsidR="00DE7E9D" w:rsidRPr="00C6298B">
        <w:rPr>
          <w:lang w:val="pt-BR"/>
        </w:rPr>
        <w:t xml:space="preserve"> </w:t>
      </w:r>
    </w:p>
    <w:p w14:paraId="06DAC500" w14:textId="7CA819B9" w:rsidR="00DE7E9D" w:rsidRPr="00C6298B" w:rsidRDefault="00DE7E9D" w:rsidP="00BE51D0">
      <w:pPr>
        <w:pStyle w:val="a4"/>
        <w:widowControl/>
        <w:ind w:left="0"/>
        <w:rPr>
          <w:lang w:val="pt-BR"/>
        </w:rPr>
      </w:pPr>
      <w:r w:rsidRPr="00C6298B">
        <w:rPr>
          <w:lang w:val="pt-BR"/>
        </w:rPr>
        <w:t>EU/</w:t>
      </w:r>
      <w:r w:rsidR="000F3B63" w:rsidRPr="00C6298B">
        <w:rPr>
          <w:rFonts w:cs="Verdana"/>
          <w:color w:val="000000"/>
          <w:kern w:val="2"/>
        </w:rPr>
        <w:t>1/24/1896/009</w:t>
      </w:r>
    </w:p>
    <w:p w14:paraId="7F0E1C96" w14:textId="2E6AC2DB" w:rsidR="00C3621E" w:rsidRPr="00C6298B" w:rsidRDefault="00C3621E" w:rsidP="00C3621E">
      <w:pPr>
        <w:pStyle w:val="a4"/>
        <w:widowControl/>
        <w:ind w:left="0"/>
        <w:rPr>
          <w:ins w:id="12" w:author="만든 이"/>
          <w:lang w:val="pt-BR" w:eastAsia="ko-KR"/>
        </w:rPr>
      </w:pPr>
      <w:ins w:id="13" w:author="만든 이">
        <w:r w:rsidRPr="00C6298B">
          <w:rPr>
            <w:lang w:val="pt-BR"/>
          </w:rPr>
          <w:t>EU/</w:t>
        </w:r>
        <w:r w:rsidRPr="00C6298B">
          <w:rPr>
            <w:rFonts w:cs="Verdana"/>
            <w:color w:val="000000"/>
            <w:kern w:val="2"/>
          </w:rPr>
          <w:t>1/24/1896/</w:t>
        </w:r>
        <w:r w:rsidR="00B94441">
          <w:rPr>
            <w:rFonts w:cs="Verdana" w:hint="eastAsia"/>
            <w:color w:val="000000"/>
            <w:kern w:val="2"/>
            <w:lang w:eastAsia="ko-KR"/>
          </w:rPr>
          <w:t>013</w:t>
        </w:r>
      </w:ins>
    </w:p>
    <w:p w14:paraId="14FB56DE" w14:textId="77777777" w:rsidR="00FE4398" w:rsidRPr="00C6298B" w:rsidRDefault="00FE4398" w:rsidP="00BE51D0">
      <w:pPr>
        <w:pStyle w:val="a4"/>
        <w:widowControl/>
        <w:ind w:left="0"/>
        <w:rPr>
          <w:lang w:val="pt-BR"/>
        </w:rPr>
      </w:pPr>
    </w:p>
    <w:p w14:paraId="09402CFD" w14:textId="77777777" w:rsidR="00FE4398" w:rsidRPr="00C6298B" w:rsidRDefault="00FE4398" w:rsidP="00BE51D0">
      <w:pPr>
        <w:pStyle w:val="a4"/>
        <w:widowControl/>
        <w:ind w:left="0"/>
        <w:rPr>
          <w:lang w:val="pt-BR"/>
        </w:rPr>
      </w:pPr>
    </w:p>
    <w:p w14:paraId="7E0A8B12" w14:textId="77777777" w:rsidR="00FE4398" w:rsidRPr="00C6298B" w:rsidRDefault="00D73FFB" w:rsidP="00976DDE">
      <w:pPr>
        <w:pStyle w:val="T1"/>
      </w:pPr>
      <w:r w:rsidRPr="00C6298B">
        <w:t>9.</w:t>
      </w:r>
      <w:r w:rsidRPr="00C6298B">
        <w:tab/>
      </w:r>
      <w:r w:rsidR="0069335E" w:rsidRPr="00C6298B">
        <w:t>DATA DELLA PRIMA AUTORIZZAZIONE/DATA DELL’ULTIMO RINNOVO</w:t>
      </w:r>
    </w:p>
    <w:p w14:paraId="4A1CDF9D" w14:textId="77777777" w:rsidR="00392F74" w:rsidRPr="00C6298B" w:rsidRDefault="00392F74" w:rsidP="00BE51D0">
      <w:pPr>
        <w:pStyle w:val="a4"/>
        <w:widowControl/>
        <w:ind w:left="0"/>
        <w:rPr>
          <w:rFonts w:eastAsia="SimSun"/>
          <w:color w:val="1C1C1C"/>
          <w:lang w:eastAsia="zh-CN"/>
        </w:rPr>
      </w:pPr>
    </w:p>
    <w:p w14:paraId="6FAB3EE1" w14:textId="7F572614" w:rsidR="00392F74" w:rsidRPr="00C6298B" w:rsidRDefault="0069335E" w:rsidP="00BE51D0">
      <w:pPr>
        <w:pStyle w:val="a4"/>
        <w:widowControl/>
        <w:ind w:left="0"/>
        <w:rPr>
          <w:rFonts w:eastAsia="SimSun"/>
          <w:lang w:eastAsia="zh-CN"/>
        </w:rPr>
      </w:pPr>
      <w:r w:rsidRPr="00C6298B">
        <w:rPr>
          <w:color w:val="1C1C1C"/>
        </w:rPr>
        <w:t xml:space="preserve">Data della prima autorizzazione: </w:t>
      </w:r>
      <w:r w:rsidR="0014586C">
        <w:rPr>
          <w:rFonts w:hint="eastAsia"/>
          <w:color w:val="1C1C1C"/>
          <w:lang w:eastAsia="ko-KR"/>
        </w:rPr>
        <w:t xml:space="preserve">14 </w:t>
      </w:r>
      <w:r w:rsidR="00E977DE" w:rsidRPr="004C41FF">
        <w:t>febbraio</w:t>
      </w:r>
      <w:r w:rsidR="00E977DE">
        <w:rPr>
          <w:rFonts w:hint="eastAsia"/>
          <w:lang w:eastAsia="ko-KR"/>
        </w:rPr>
        <w:t xml:space="preserve"> 2025</w:t>
      </w:r>
    </w:p>
    <w:p w14:paraId="14615A73" w14:textId="77777777" w:rsidR="00827E78" w:rsidRPr="00C6298B" w:rsidRDefault="00827E78" w:rsidP="00BE51D0">
      <w:pPr>
        <w:widowControl/>
        <w:rPr>
          <w:rFonts w:eastAsia="SimSun"/>
          <w:lang w:eastAsia="zh-CN"/>
        </w:rPr>
      </w:pPr>
    </w:p>
    <w:p w14:paraId="4456E8C7" w14:textId="77777777" w:rsidR="00392F74" w:rsidRPr="00C6298B" w:rsidRDefault="00392F74" w:rsidP="00BE51D0">
      <w:pPr>
        <w:widowControl/>
        <w:rPr>
          <w:rFonts w:eastAsia="SimSun"/>
          <w:lang w:eastAsia="zh-CN"/>
        </w:rPr>
      </w:pPr>
    </w:p>
    <w:p w14:paraId="2EE39BC1" w14:textId="77777777" w:rsidR="00FE4398" w:rsidRPr="00C6298B" w:rsidRDefault="00D73FFB" w:rsidP="00976DDE">
      <w:pPr>
        <w:pStyle w:val="T1"/>
      </w:pPr>
      <w:r w:rsidRPr="00C6298B">
        <w:t>10.</w:t>
      </w:r>
      <w:r w:rsidRPr="00C6298B">
        <w:tab/>
      </w:r>
      <w:r w:rsidR="0069335E" w:rsidRPr="00C6298B">
        <w:t>DATA DI REVISIONE DEL TESTO</w:t>
      </w:r>
    </w:p>
    <w:p w14:paraId="2C5498B3" w14:textId="77777777" w:rsidR="00392F74" w:rsidRPr="00C6298B" w:rsidRDefault="00392F74" w:rsidP="00BE51D0">
      <w:pPr>
        <w:pStyle w:val="a4"/>
        <w:widowControl/>
        <w:ind w:left="0"/>
        <w:rPr>
          <w:rFonts w:eastAsia="SimSun"/>
          <w:lang w:eastAsia="zh-CN"/>
        </w:rPr>
      </w:pPr>
    </w:p>
    <w:p w14:paraId="6CDAF7CE" w14:textId="2BC76598" w:rsidR="00FE4398" w:rsidRPr="00C6298B" w:rsidRDefault="0069335E" w:rsidP="00BE51D0">
      <w:pPr>
        <w:pStyle w:val="a4"/>
        <w:widowControl/>
        <w:ind w:left="0"/>
        <w:rPr>
          <w:rFonts w:eastAsia="SimSun"/>
          <w:lang w:eastAsia="zh-CN"/>
        </w:rPr>
      </w:pPr>
      <w:r w:rsidRPr="00C6298B">
        <w:t xml:space="preserve">Informazioni più dettagliate su questo medicinale sono disponibili sul sito web dell’Agenzia europea dei medicinali: </w:t>
      </w:r>
      <w:r w:rsidR="0068241C">
        <w:fldChar w:fldCharType="begin"/>
      </w:r>
      <w:r w:rsidR="0068241C">
        <w:instrText>HYPERLINK "https://www.ema.europa.eu."</w:instrText>
      </w:r>
      <w:r w:rsidR="0068241C">
        <w:fldChar w:fldCharType="separate"/>
      </w:r>
      <w:r w:rsidR="0068241C" w:rsidRPr="00EA3872">
        <w:rPr>
          <w:rStyle w:val="a8"/>
        </w:rPr>
        <w:t>http</w:t>
      </w:r>
      <w:r w:rsidR="0068241C" w:rsidRPr="00EA3872">
        <w:rPr>
          <w:rStyle w:val="a8"/>
          <w:rFonts w:hint="eastAsia"/>
          <w:lang w:eastAsia="ko-KR"/>
        </w:rPr>
        <w:t>s</w:t>
      </w:r>
      <w:r w:rsidR="0068241C" w:rsidRPr="00EA3872">
        <w:rPr>
          <w:rStyle w:val="a8"/>
        </w:rPr>
        <w:t>://www.ema.europa.eu.</w:t>
      </w:r>
      <w:r w:rsidR="0068241C">
        <w:fldChar w:fldCharType="end"/>
      </w:r>
    </w:p>
    <w:p w14:paraId="32D5D5CD" w14:textId="59A6F47C" w:rsidR="0065460E" w:rsidRPr="00C6298B" w:rsidRDefault="00586212" w:rsidP="00BE51D0">
      <w:pPr>
        <w:pStyle w:val="a4"/>
        <w:widowControl/>
        <w:ind w:left="0"/>
      </w:pPr>
      <w:r w:rsidRPr="00C6298B">
        <w:rPr>
          <w:rFonts w:eastAsia="SimSun"/>
          <w:lang w:eastAsia="zh-CN"/>
        </w:rPr>
        <w:br w:type="page"/>
      </w:r>
      <w:r w:rsidR="009A6773">
        <w:rPr>
          <w:noProof/>
          <w:lang w:val="en-US" w:eastAsia="ko-KR"/>
        </w:rPr>
        <w:lastRenderedPageBreak/>
        <w:drawing>
          <wp:inline distT="0" distB="0" distL="0" distR="0" wp14:anchorId="119F6715" wp14:editId="307A29EB">
            <wp:extent cx="166370" cy="166370"/>
            <wp:effectExtent l="0" t="0" r="0" b="0"/>
            <wp:docPr id="4" name="그림 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r w:rsidR="0065460E" w:rsidRPr="00C6298B">
        <w:t>Medicinale sottoposto a monitoraggio addizionale. Ciò permetterà la rapida identificazione di nuove informazioni sulla sicurezza. Agli operatori sanitari è richiesto di segnalare qualsiasi reazione avversa sospetta. Vedere paragrafo 4.8 per informazioni sulle modalità di segnalazione delle reazioni avverse.</w:t>
      </w:r>
    </w:p>
    <w:p w14:paraId="0D6EEB69" w14:textId="77777777" w:rsidR="0065460E" w:rsidRPr="00C6298B" w:rsidRDefault="0065460E" w:rsidP="00BE51D0">
      <w:pPr>
        <w:widowControl/>
      </w:pPr>
    </w:p>
    <w:p w14:paraId="604CE98F" w14:textId="77777777" w:rsidR="0065460E" w:rsidRPr="00C6298B" w:rsidRDefault="0065460E" w:rsidP="00BE51D0">
      <w:pPr>
        <w:widowControl/>
      </w:pPr>
    </w:p>
    <w:p w14:paraId="615D3D0F" w14:textId="77777777" w:rsidR="00FE4398" w:rsidRPr="00C6298B" w:rsidRDefault="00D73FFB" w:rsidP="00976DDE">
      <w:pPr>
        <w:pStyle w:val="T1"/>
      </w:pPr>
      <w:r w:rsidRPr="00C6298B">
        <w:t>1.</w:t>
      </w:r>
      <w:r w:rsidRPr="00C6298B">
        <w:tab/>
      </w:r>
      <w:r w:rsidR="0069335E" w:rsidRPr="00C6298B">
        <w:t>DENOMINAZIONE DEL MEDICINALE</w:t>
      </w:r>
    </w:p>
    <w:p w14:paraId="69D04B43" w14:textId="77777777" w:rsidR="00F55EB2" w:rsidRPr="00C6298B" w:rsidRDefault="00F55EB2" w:rsidP="00BE51D0">
      <w:pPr>
        <w:pStyle w:val="a4"/>
        <w:widowControl/>
        <w:ind w:left="0"/>
        <w:rPr>
          <w:rFonts w:eastAsia="SimSun"/>
          <w:lang w:eastAsia="zh-CN"/>
        </w:rPr>
      </w:pPr>
    </w:p>
    <w:p w14:paraId="50FC455C" w14:textId="787D4872" w:rsidR="00FE4398" w:rsidRPr="00C6298B" w:rsidRDefault="00E8648F" w:rsidP="00BE51D0">
      <w:pPr>
        <w:pStyle w:val="a4"/>
        <w:widowControl/>
        <w:ind w:left="0"/>
      </w:pPr>
      <w:r w:rsidRPr="00C6298B">
        <w:t>Avtozma</w:t>
      </w:r>
      <w:r w:rsidR="0069335E" w:rsidRPr="00C6298B">
        <w:t xml:space="preserve"> 162 mg soluzione iniettabile in penna preriempita.</w:t>
      </w:r>
    </w:p>
    <w:p w14:paraId="78FDBD40" w14:textId="77777777" w:rsidR="00FE4398" w:rsidRPr="00C6298B" w:rsidRDefault="00FE4398" w:rsidP="00BE51D0">
      <w:pPr>
        <w:pStyle w:val="a4"/>
        <w:widowControl/>
        <w:ind w:left="0"/>
      </w:pPr>
    </w:p>
    <w:p w14:paraId="3952307E" w14:textId="77777777" w:rsidR="00FE4398" w:rsidRPr="00C6298B" w:rsidRDefault="00FE4398" w:rsidP="00BE51D0">
      <w:pPr>
        <w:pStyle w:val="a4"/>
        <w:widowControl/>
        <w:ind w:left="0"/>
      </w:pPr>
    </w:p>
    <w:p w14:paraId="211B2F83" w14:textId="77777777" w:rsidR="00FE4398" w:rsidRPr="00C6298B" w:rsidRDefault="00D73FFB" w:rsidP="00976DDE">
      <w:pPr>
        <w:pStyle w:val="T1"/>
      </w:pPr>
      <w:r w:rsidRPr="00C6298B">
        <w:t>2.</w:t>
      </w:r>
      <w:r w:rsidRPr="00C6298B">
        <w:tab/>
      </w:r>
      <w:r w:rsidR="0069335E" w:rsidRPr="00C6298B">
        <w:t>COMPOSIZIONE QUALITATIVA E QUANTITATIVA</w:t>
      </w:r>
    </w:p>
    <w:p w14:paraId="770EE000" w14:textId="77777777" w:rsidR="00F55EB2" w:rsidRPr="00C6298B" w:rsidRDefault="00F55EB2" w:rsidP="00BE51D0">
      <w:pPr>
        <w:pStyle w:val="a4"/>
        <w:widowControl/>
        <w:ind w:left="0"/>
        <w:rPr>
          <w:rFonts w:eastAsia="SimSun"/>
          <w:lang w:eastAsia="zh-CN"/>
        </w:rPr>
      </w:pPr>
    </w:p>
    <w:p w14:paraId="2AFA70FC" w14:textId="3BE99141" w:rsidR="00FE4398" w:rsidRPr="00C6298B" w:rsidRDefault="0069335E" w:rsidP="00BE51D0">
      <w:pPr>
        <w:pStyle w:val="a4"/>
        <w:widowControl/>
        <w:ind w:left="0"/>
      </w:pPr>
      <w:r w:rsidRPr="00C6298B">
        <w:t>Ciascuna penna preriempita contiene 162 mg di tocilizumab in 0,9 mL.</w:t>
      </w:r>
    </w:p>
    <w:p w14:paraId="64CD3675" w14:textId="77777777" w:rsidR="00FE4398" w:rsidRPr="00C6298B" w:rsidRDefault="00FE4398" w:rsidP="00BE51D0">
      <w:pPr>
        <w:pStyle w:val="a4"/>
        <w:widowControl/>
        <w:ind w:left="0"/>
      </w:pPr>
    </w:p>
    <w:p w14:paraId="2FAF0836" w14:textId="0A7635C5" w:rsidR="00FE4398" w:rsidRPr="00C6298B" w:rsidRDefault="008B268F" w:rsidP="00BE51D0">
      <w:pPr>
        <w:pStyle w:val="a4"/>
        <w:widowControl/>
        <w:ind w:left="0"/>
      </w:pPr>
      <w:r w:rsidRPr="00C6298B">
        <w:t>Tocilizumab</w:t>
      </w:r>
      <w:r w:rsidR="0069335E" w:rsidRPr="00C6298B">
        <w:t xml:space="preserve"> è un anticorpo monoclonale umanizzato ricombinante, appartenente alla sottoclasse di immunoglobuline G1 (IgG1) e diretto contro i recettori dell’interleuchina-6 (IL-6) sia solubili che di membrana.</w:t>
      </w:r>
    </w:p>
    <w:p w14:paraId="68DAD40F" w14:textId="77777777" w:rsidR="00FE4398" w:rsidRPr="00C6298B" w:rsidRDefault="00FE4398" w:rsidP="00BE51D0">
      <w:pPr>
        <w:pStyle w:val="a4"/>
        <w:widowControl/>
        <w:ind w:left="0"/>
      </w:pPr>
    </w:p>
    <w:p w14:paraId="06D6ADAB" w14:textId="39A5B859" w:rsidR="005125D6" w:rsidRPr="00C6298B" w:rsidRDefault="005125D6" w:rsidP="005125D6">
      <w:pPr>
        <w:rPr>
          <w:u w:val="single"/>
        </w:rPr>
      </w:pPr>
      <w:r w:rsidRPr="00C6298B">
        <w:rPr>
          <w:u w:val="single"/>
        </w:rPr>
        <w:t>Eccipienti con effetto noto</w:t>
      </w:r>
      <w:r w:rsidRPr="00C6298B">
        <w:rPr>
          <w:rFonts w:hint="eastAsia"/>
          <w:u w:val="single"/>
        </w:rPr>
        <w:t>:</w:t>
      </w:r>
    </w:p>
    <w:p w14:paraId="74D12387" w14:textId="70BB4E46" w:rsidR="005125D6" w:rsidRPr="00C6298B" w:rsidRDefault="005125D6" w:rsidP="005125D6">
      <w:pPr>
        <w:rPr>
          <w:i/>
          <w:iCs/>
        </w:rPr>
      </w:pPr>
      <w:r w:rsidRPr="00C6298B">
        <w:rPr>
          <w:i/>
          <w:iCs/>
        </w:rPr>
        <w:t>Polisorbato</w:t>
      </w:r>
    </w:p>
    <w:p w14:paraId="164CEAE8" w14:textId="1FAF4580" w:rsidR="005125D6" w:rsidRPr="00C6298B" w:rsidRDefault="005125D6" w:rsidP="005125D6">
      <w:r w:rsidRPr="00C6298B">
        <w:t xml:space="preserve">Ciascuna penna preriempita da </w:t>
      </w:r>
      <w:r w:rsidRPr="00C6298B">
        <w:rPr>
          <w:rFonts w:hint="eastAsia"/>
        </w:rPr>
        <w:t>162</w:t>
      </w:r>
      <w:r w:rsidRPr="00C6298B">
        <w:t> m</w:t>
      </w:r>
      <w:r w:rsidRPr="00C6298B">
        <w:rPr>
          <w:rFonts w:hint="eastAsia"/>
        </w:rPr>
        <w:t>g</w:t>
      </w:r>
      <w:r w:rsidRPr="00C6298B">
        <w:t xml:space="preserve"> contiene </w:t>
      </w:r>
      <w:r w:rsidRPr="00C6298B">
        <w:rPr>
          <w:rFonts w:hint="eastAsia"/>
        </w:rPr>
        <w:t>0</w:t>
      </w:r>
      <w:r w:rsidRPr="00C6298B">
        <w:t>,</w:t>
      </w:r>
      <w:r w:rsidRPr="00C6298B">
        <w:rPr>
          <w:rFonts w:hint="eastAsia"/>
        </w:rPr>
        <w:t>2</w:t>
      </w:r>
      <w:r w:rsidRPr="00C6298B">
        <w:t> mg di polisorbato</w:t>
      </w:r>
      <w:r w:rsidR="00B63E05">
        <w:rPr>
          <w:rFonts w:hint="eastAsia"/>
          <w:lang w:eastAsia="ko-KR"/>
        </w:rPr>
        <w:t xml:space="preserve"> 80</w:t>
      </w:r>
      <w:r w:rsidRPr="00C6298B">
        <w:t>.</w:t>
      </w:r>
    </w:p>
    <w:p w14:paraId="6F4FA81D" w14:textId="77777777" w:rsidR="005125D6" w:rsidRPr="00C6298B" w:rsidRDefault="005125D6" w:rsidP="00BE51D0">
      <w:pPr>
        <w:pStyle w:val="a4"/>
        <w:widowControl/>
        <w:ind w:left="0"/>
      </w:pPr>
    </w:p>
    <w:p w14:paraId="2E06387D" w14:textId="1C151191" w:rsidR="00FE4398" w:rsidRPr="00C6298B" w:rsidRDefault="0069335E" w:rsidP="00BE51D0">
      <w:pPr>
        <w:pStyle w:val="a4"/>
        <w:widowControl/>
        <w:ind w:left="0"/>
      </w:pPr>
      <w:r w:rsidRPr="00C6298B">
        <w:t>Per l’elenco completo degli eccipienti, vedere paragrafo 6.1.</w:t>
      </w:r>
    </w:p>
    <w:p w14:paraId="3FB1E29C" w14:textId="77777777" w:rsidR="00FE4398" w:rsidRPr="00C6298B" w:rsidRDefault="00FE4398" w:rsidP="00BE51D0">
      <w:pPr>
        <w:pStyle w:val="a4"/>
        <w:widowControl/>
        <w:ind w:left="0"/>
      </w:pPr>
    </w:p>
    <w:p w14:paraId="264F544A" w14:textId="77777777" w:rsidR="00FE4398" w:rsidRPr="00C6298B" w:rsidRDefault="00FE4398" w:rsidP="00BE51D0">
      <w:pPr>
        <w:pStyle w:val="a4"/>
        <w:widowControl/>
        <w:ind w:left="0"/>
      </w:pPr>
    </w:p>
    <w:p w14:paraId="4C6157A6" w14:textId="77777777" w:rsidR="00FE4398" w:rsidRPr="00C6298B" w:rsidRDefault="00D73FFB" w:rsidP="00976DDE">
      <w:pPr>
        <w:pStyle w:val="T1"/>
      </w:pPr>
      <w:r w:rsidRPr="00C6298B">
        <w:t>3.</w:t>
      </w:r>
      <w:r w:rsidRPr="00C6298B">
        <w:tab/>
      </w:r>
      <w:r w:rsidR="0069335E" w:rsidRPr="00C6298B">
        <w:t>FORMA FARMACEUTICA</w:t>
      </w:r>
    </w:p>
    <w:p w14:paraId="3646F6DB" w14:textId="77777777" w:rsidR="00F55EB2" w:rsidRPr="00C6298B" w:rsidRDefault="00F55EB2" w:rsidP="00BE51D0">
      <w:pPr>
        <w:pStyle w:val="a4"/>
        <w:widowControl/>
        <w:ind w:left="0"/>
        <w:rPr>
          <w:rFonts w:eastAsia="SimSun"/>
          <w:lang w:eastAsia="zh-CN"/>
        </w:rPr>
      </w:pPr>
    </w:p>
    <w:p w14:paraId="2EE871CF" w14:textId="0CB42F63" w:rsidR="00467888" w:rsidRPr="00C6298B" w:rsidRDefault="00097B4C" w:rsidP="00BE51D0">
      <w:pPr>
        <w:pStyle w:val="a4"/>
        <w:widowControl/>
        <w:ind w:left="0"/>
      </w:pPr>
      <w:r w:rsidRPr="00C6298B">
        <w:t>So</w:t>
      </w:r>
      <w:r w:rsidR="00467888" w:rsidRPr="00C6298B">
        <w:t xml:space="preserve">luzione iniettabile in penna preriempita. Soluzione </w:t>
      </w:r>
      <w:r w:rsidR="00F04B2B" w:rsidRPr="00C6298B">
        <w:t xml:space="preserve">di aspetto </w:t>
      </w:r>
      <w:r w:rsidR="00945ED1" w:rsidRPr="00C6298B">
        <w:t>da limp</w:t>
      </w:r>
      <w:r w:rsidR="00F04B2B" w:rsidRPr="00C6298B">
        <w:t>ido</w:t>
      </w:r>
      <w:r w:rsidR="00945ED1" w:rsidRPr="00C6298B">
        <w:t xml:space="preserve"> a leggermente opalescente, da incolore a giallo, con un pH </w:t>
      </w:r>
      <w:r w:rsidR="007E2E8C" w:rsidRPr="00C6298B">
        <w:t>compreso tra</w:t>
      </w:r>
      <w:r w:rsidR="00A65AED" w:rsidRPr="00C6298B">
        <w:t> </w:t>
      </w:r>
      <w:r w:rsidR="00945ED1" w:rsidRPr="00C6298B">
        <w:t xml:space="preserve">5,7 </w:t>
      </w:r>
      <w:r w:rsidR="007E2E8C" w:rsidRPr="00C6298B">
        <w:t>e</w:t>
      </w:r>
      <w:r w:rsidR="00A65AED" w:rsidRPr="00C6298B">
        <w:t> </w:t>
      </w:r>
      <w:r w:rsidR="00945ED1" w:rsidRPr="00C6298B">
        <w:t>6,3 e un’osmola</w:t>
      </w:r>
      <w:r w:rsidR="00522CF8" w:rsidRPr="00C6298B">
        <w:t>l</w:t>
      </w:r>
      <w:r w:rsidR="00945ED1" w:rsidRPr="00C6298B">
        <w:t>ità di 280</w:t>
      </w:r>
      <w:r w:rsidR="00522CF8" w:rsidRPr="00C6298B">
        <w:noBreakHyphen/>
      </w:r>
      <w:r w:rsidR="00945ED1" w:rsidRPr="00C6298B">
        <w:t>340 mmol/kg.</w:t>
      </w:r>
    </w:p>
    <w:p w14:paraId="51D4498D" w14:textId="77777777" w:rsidR="00FE4398" w:rsidRPr="00C6298B" w:rsidRDefault="00FE4398" w:rsidP="00BE51D0">
      <w:pPr>
        <w:pStyle w:val="a4"/>
        <w:widowControl/>
        <w:ind w:left="0"/>
        <w:rPr>
          <w:rFonts w:eastAsia="SimSun"/>
          <w:lang w:eastAsia="zh-CN"/>
        </w:rPr>
      </w:pPr>
    </w:p>
    <w:p w14:paraId="0785ABAB" w14:textId="77777777" w:rsidR="00F55EB2" w:rsidRPr="00C6298B" w:rsidRDefault="00F55EB2" w:rsidP="00BE51D0">
      <w:pPr>
        <w:pStyle w:val="a4"/>
        <w:widowControl/>
        <w:ind w:left="0"/>
        <w:rPr>
          <w:rFonts w:eastAsia="SimSun"/>
          <w:lang w:eastAsia="zh-CN"/>
        </w:rPr>
      </w:pPr>
    </w:p>
    <w:p w14:paraId="58167C8A" w14:textId="77777777" w:rsidR="00FE4398" w:rsidRPr="00C6298B" w:rsidRDefault="00D73FFB" w:rsidP="00976DDE">
      <w:pPr>
        <w:pStyle w:val="T1"/>
      </w:pPr>
      <w:r w:rsidRPr="00C6298B">
        <w:t>4.</w:t>
      </w:r>
      <w:r w:rsidRPr="00C6298B">
        <w:tab/>
      </w:r>
      <w:r w:rsidR="0069335E" w:rsidRPr="00C6298B">
        <w:t>INFORMAZIONI CLINICHE</w:t>
      </w:r>
    </w:p>
    <w:p w14:paraId="71B49D8F" w14:textId="77777777" w:rsidR="00FE4398" w:rsidRPr="00C6298B" w:rsidRDefault="00FE4398" w:rsidP="00BE51D0">
      <w:pPr>
        <w:pStyle w:val="a4"/>
        <w:widowControl/>
        <w:ind w:left="0"/>
        <w:rPr>
          <w:b/>
        </w:rPr>
      </w:pPr>
    </w:p>
    <w:p w14:paraId="390D7893" w14:textId="77777777" w:rsidR="00FE4398" w:rsidRPr="00C6298B" w:rsidRDefault="00D73FFB" w:rsidP="00976DDE">
      <w:pPr>
        <w:pStyle w:val="T1"/>
      </w:pPr>
      <w:r w:rsidRPr="00C6298B">
        <w:t>4.1</w:t>
      </w:r>
      <w:r w:rsidRPr="00C6298B">
        <w:tab/>
      </w:r>
      <w:r w:rsidR="0069335E" w:rsidRPr="00C6298B">
        <w:t>Indicazioni terapeutiche</w:t>
      </w:r>
    </w:p>
    <w:p w14:paraId="26D528E6" w14:textId="77777777" w:rsidR="00F55EB2" w:rsidRDefault="00F55EB2" w:rsidP="00BE51D0">
      <w:pPr>
        <w:pStyle w:val="a4"/>
        <w:widowControl/>
        <w:ind w:left="0"/>
        <w:rPr>
          <w:rFonts w:eastAsiaTheme="minorEastAsia"/>
          <w:lang w:eastAsia="ko-KR"/>
        </w:rPr>
      </w:pPr>
    </w:p>
    <w:p w14:paraId="30C49887" w14:textId="25B43C48" w:rsidR="0036225C" w:rsidRPr="00A56527" w:rsidRDefault="0036225C" w:rsidP="00BE51D0">
      <w:pPr>
        <w:pStyle w:val="a4"/>
        <w:widowControl/>
        <w:ind w:left="0"/>
        <w:rPr>
          <w:rFonts w:eastAsiaTheme="minorEastAsia"/>
          <w:u w:val="single"/>
          <w:lang w:eastAsia="ko-KR"/>
        </w:rPr>
      </w:pPr>
      <w:r w:rsidRPr="00A56527">
        <w:rPr>
          <w:rFonts w:eastAsiaTheme="minorEastAsia"/>
          <w:u w:val="single"/>
          <w:lang w:eastAsia="ko-KR"/>
        </w:rPr>
        <w:t>Artrite reumatoide (AR)</w:t>
      </w:r>
    </w:p>
    <w:p w14:paraId="54D78288" w14:textId="61F1B49F" w:rsidR="00FE4398" w:rsidRPr="00C6298B" w:rsidRDefault="00E8648F" w:rsidP="00BE51D0">
      <w:pPr>
        <w:pStyle w:val="a4"/>
        <w:widowControl/>
        <w:ind w:left="0"/>
        <w:rPr>
          <w:rFonts w:eastAsia="SimSun"/>
          <w:lang w:eastAsia="zh-CN"/>
        </w:rPr>
      </w:pPr>
      <w:r w:rsidRPr="00C6298B">
        <w:t>Avtozma</w:t>
      </w:r>
      <w:r w:rsidR="0069335E" w:rsidRPr="00C6298B">
        <w:t xml:space="preserve"> in associazione con metotressato (MTX) è indicato per</w:t>
      </w:r>
    </w:p>
    <w:p w14:paraId="3034C30B" w14:textId="77777777" w:rsidR="00F55EB2" w:rsidRPr="00C6298B" w:rsidRDefault="00F55EB2" w:rsidP="00BE51D0">
      <w:pPr>
        <w:pStyle w:val="a4"/>
        <w:widowControl/>
        <w:ind w:left="0"/>
        <w:rPr>
          <w:rFonts w:eastAsia="SimSun"/>
          <w:lang w:eastAsia="zh-CN"/>
        </w:rPr>
      </w:pPr>
    </w:p>
    <w:p w14:paraId="6AB78128" w14:textId="671BDC4B" w:rsidR="00FE4398" w:rsidRPr="00C6298B" w:rsidRDefault="0069335E" w:rsidP="00BE51D0">
      <w:pPr>
        <w:pStyle w:val="T2"/>
        <w:widowControl/>
      </w:pPr>
      <w:r w:rsidRPr="00C6298B">
        <w:t>il trattamento dell’artrite reumatoide (AR) grave, attiva e progressiva negli adulti non precedentemente trattati con MTX.</w:t>
      </w:r>
    </w:p>
    <w:p w14:paraId="1CE2CF00" w14:textId="32DF1957" w:rsidR="00FE4398" w:rsidRPr="00C6298B" w:rsidRDefault="0069335E" w:rsidP="00BE51D0">
      <w:pPr>
        <w:pStyle w:val="T2"/>
        <w:widowControl/>
      </w:pPr>
      <w:r w:rsidRPr="00C6298B">
        <w:t>il trattamento dell’AR attiva da moderata a grave in pazienti adulti che non abbiano risposto adeguatamente o siano intolleranti a precedente terapia con uno o più farmaci antireumatici modificanti la malattia (DMARD) o antagonisti del fattore di necrosi tumorale (TNF).</w:t>
      </w:r>
    </w:p>
    <w:p w14:paraId="442BE2F4" w14:textId="77777777" w:rsidR="00FE4398" w:rsidRPr="00C6298B" w:rsidRDefault="00FE4398" w:rsidP="00BE51D0">
      <w:pPr>
        <w:pStyle w:val="a4"/>
        <w:widowControl/>
        <w:ind w:left="0"/>
      </w:pPr>
    </w:p>
    <w:p w14:paraId="62AE8E12" w14:textId="10AB2982" w:rsidR="00FE4398" w:rsidRPr="00C6298B" w:rsidRDefault="0069335E" w:rsidP="00BE51D0">
      <w:pPr>
        <w:pStyle w:val="a4"/>
        <w:widowControl/>
        <w:ind w:left="0"/>
      </w:pPr>
      <w:r w:rsidRPr="00C6298B">
        <w:t xml:space="preserve">In questi pazienti </w:t>
      </w:r>
      <w:r w:rsidR="00E8648F" w:rsidRPr="00C6298B">
        <w:t>Avtozma</w:t>
      </w:r>
      <w:r w:rsidRPr="00C6298B">
        <w:t xml:space="preserve"> può essere somministrato in monoterapia in caso di intolleranza a MTX o quando sia inappropriato continuare un trattamento con MTX.</w:t>
      </w:r>
    </w:p>
    <w:p w14:paraId="175010AD" w14:textId="77777777" w:rsidR="00F55EB2" w:rsidRPr="00C6298B" w:rsidRDefault="00F55EB2" w:rsidP="00BE51D0">
      <w:pPr>
        <w:pStyle w:val="a4"/>
        <w:widowControl/>
        <w:ind w:left="0"/>
        <w:rPr>
          <w:rFonts w:eastAsia="SimSun"/>
          <w:lang w:eastAsia="zh-CN"/>
        </w:rPr>
      </w:pPr>
    </w:p>
    <w:p w14:paraId="5D8D23CD" w14:textId="1164095E" w:rsidR="00FE4398" w:rsidRPr="00C6298B" w:rsidRDefault="00E8648F" w:rsidP="00BE51D0">
      <w:pPr>
        <w:pStyle w:val="a4"/>
        <w:widowControl/>
        <w:ind w:left="0"/>
      </w:pPr>
      <w:r w:rsidRPr="00C6298B">
        <w:t>Avtozma</w:t>
      </w:r>
      <w:r w:rsidR="0069335E" w:rsidRPr="00C6298B">
        <w:t xml:space="preserve"> ha dimostrato di ridurre la percentuale di progressione del danno articolare, come valutato mediante raggi X, e di migliorare le funzioni fisiche quando somministrato in associazione con metotressato.</w:t>
      </w:r>
    </w:p>
    <w:p w14:paraId="10FD8A41" w14:textId="77777777" w:rsidR="00F55EB2" w:rsidRDefault="00F55EB2" w:rsidP="00BE51D0">
      <w:pPr>
        <w:pStyle w:val="a4"/>
        <w:widowControl/>
        <w:ind w:left="0"/>
        <w:rPr>
          <w:rFonts w:eastAsiaTheme="minorEastAsia"/>
          <w:lang w:eastAsia="ko-KR"/>
        </w:rPr>
      </w:pPr>
    </w:p>
    <w:p w14:paraId="1462A4F4" w14:textId="070E3D9C" w:rsidR="0036225C" w:rsidRPr="00A56527" w:rsidRDefault="0036225C" w:rsidP="00BE51D0">
      <w:pPr>
        <w:pStyle w:val="a4"/>
        <w:widowControl/>
        <w:ind w:left="0"/>
        <w:rPr>
          <w:rFonts w:eastAsiaTheme="minorEastAsia"/>
          <w:u w:val="single"/>
          <w:lang w:eastAsia="ko-KR"/>
        </w:rPr>
      </w:pPr>
      <w:r w:rsidRPr="00A56527">
        <w:rPr>
          <w:rFonts w:eastAsiaTheme="minorEastAsia"/>
          <w:u w:val="single"/>
          <w:lang w:eastAsia="ko-KR"/>
        </w:rPr>
        <w:t>Artrite idiopatica giovanile sistemica (AIGs)</w:t>
      </w:r>
    </w:p>
    <w:p w14:paraId="0AA35275" w14:textId="45C803E9" w:rsidR="00FE4398" w:rsidRPr="00C6298B" w:rsidRDefault="00E8648F" w:rsidP="00BE51D0">
      <w:pPr>
        <w:pStyle w:val="a4"/>
        <w:widowControl/>
        <w:ind w:left="0"/>
      </w:pPr>
      <w:r w:rsidRPr="00C6298B">
        <w:t>Avtozma</w:t>
      </w:r>
      <w:r w:rsidR="0069335E" w:rsidRPr="00C6298B">
        <w:t xml:space="preserve"> è indicato per il trattamento dell’artrite idiopatica giovanile sistemica (AIGs) attiva in pazienti di età uguale o superiore a 12 anni che non abbiano risposto adeguatamente a precedente terapia con farmaci anti-infiammatori non steroidei (FANS) e corticosteroidi sistemici (vedere paragrafo 4.2).</w:t>
      </w:r>
    </w:p>
    <w:p w14:paraId="369F03F5" w14:textId="254AD44B" w:rsidR="00FE4398" w:rsidRPr="00C6298B" w:rsidRDefault="00E8648F" w:rsidP="00BE51D0">
      <w:pPr>
        <w:pStyle w:val="a4"/>
        <w:widowControl/>
        <w:ind w:left="0"/>
      </w:pPr>
      <w:r w:rsidRPr="00C6298B">
        <w:lastRenderedPageBreak/>
        <w:t>Avtozma</w:t>
      </w:r>
      <w:r w:rsidR="0069335E" w:rsidRPr="00C6298B">
        <w:t xml:space="preserve"> può essere somministrato come monoterapia (in caso di intolleranza a MTX o quando il trattamento con MTX risulti inappropriato) o in associazione con MTX.</w:t>
      </w:r>
    </w:p>
    <w:p w14:paraId="439D2345" w14:textId="77777777" w:rsidR="00F55EB2" w:rsidRDefault="00F55EB2" w:rsidP="00BE51D0">
      <w:pPr>
        <w:pStyle w:val="a4"/>
        <w:widowControl/>
        <w:ind w:left="0" w:hanging="1"/>
        <w:rPr>
          <w:rFonts w:eastAsiaTheme="minorEastAsia"/>
          <w:lang w:eastAsia="ko-KR"/>
        </w:rPr>
      </w:pPr>
    </w:p>
    <w:p w14:paraId="15BC43E1" w14:textId="6EE7F4FE" w:rsidR="0036225C" w:rsidRPr="00A56527" w:rsidRDefault="0036225C" w:rsidP="00BE51D0">
      <w:pPr>
        <w:pStyle w:val="a4"/>
        <w:widowControl/>
        <w:ind w:left="0" w:hanging="1"/>
        <w:rPr>
          <w:rFonts w:eastAsiaTheme="minorEastAsia"/>
          <w:u w:val="single"/>
          <w:lang w:eastAsia="ko-KR"/>
        </w:rPr>
      </w:pPr>
      <w:r w:rsidRPr="00A56527">
        <w:rPr>
          <w:rFonts w:eastAsiaTheme="minorEastAsia"/>
          <w:u w:val="single"/>
          <w:lang w:eastAsia="ko-KR"/>
        </w:rPr>
        <w:t>Poliartritre idiopatica giovanile (AIGp)</w:t>
      </w:r>
    </w:p>
    <w:p w14:paraId="0D67A35A" w14:textId="42BF0222" w:rsidR="00FE4398" w:rsidRPr="00C6298B" w:rsidRDefault="00E8648F" w:rsidP="00BE51D0">
      <w:pPr>
        <w:pStyle w:val="a4"/>
        <w:widowControl/>
        <w:ind w:left="0"/>
      </w:pPr>
      <w:r w:rsidRPr="00C6298B">
        <w:t>Avtozma</w:t>
      </w:r>
      <w:r w:rsidR="0069335E" w:rsidRPr="00C6298B">
        <w:t xml:space="preserve"> in associazione con metotressato (MTX) è indicato per il trattamento della poliartritre idiopatica giovanile (AIGp; fattore reumatoide positivo o negativo e oligoartrite estesa) in pazienti di età uguale o superiore a 12 anni che non abbiano risposto adeguatamente a precedente terapia con MTX (vedere paragrafo 4.2).</w:t>
      </w:r>
    </w:p>
    <w:p w14:paraId="5BF262E6" w14:textId="34C1B7BB" w:rsidR="00FE4398" w:rsidRPr="00C6298B" w:rsidRDefault="00E8648F" w:rsidP="00BE51D0">
      <w:pPr>
        <w:pStyle w:val="a4"/>
        <w:widowControl/>
        <w:ind w:left="0"/>
      </w:pPr>
      <w:r w:rsidRPr="00C6298B">
        <w:t>Avtozma</w:t>
      </w:r>
      <w:r w:rsidR="0069335E" w:rsidRPr="00C6298B">
        <w:t xml:space="preserve"> può essere somministrato come monoterapia in caso di intolleranza a MTX o quando sia inappropriato continuare un trattamento con MTX.</w:t>
      </w:r>
    </w:p>
    <w:p w14:paraId="1752DF38" w14:textId="77777777" w:rsidR="00F55EB2" w:rsidRDefault="00F55EB2" w:rsidP="00BE51D0">
      <w:pPr>
        <w:pStyle w:val="a4"/>
        <w:widowControl/>
        <w:ind w:left="0"/>
        <w:rPr>
          <w:rFonts w:eastAsiaTheme="minorEastAsia"/>
          <w:lang w:eastAsia="ko-KR"/>
        </w:rPr>
      </w:pPr>
    </w:p>
    <w:p w14:paraId="3792F019" w14:textId="099DA7D6" w:rsidR="0036225C" w:rsidRPr="00A56527" w:rsidRDefault="0036225C" w:rsidP="00BE51D0">
      <w:pPr>
        <w:pStyle w:val="a4"/>
        <w:widowControl/>
        <w:ind w:left="0"/>
        <w:rPr>
          <w:rFonts w:eastAsiaTheme="minorEastAsia"/>
          <w:u w:val="single"/>
          <w:lang w:eastAsia="ko-KR"/>
        </w:rPr>
      </w:pPr>
      <w:r w:rsidRPr="00A56527">
        <w:rPr>
          <w:rFonts w:eastAsiaTheme="minorEastAsia"/>
          <w:u w:val="single"/>
          <w:lang w:eastAsia="ko-KR"/>
        </w:rPr>
        <w:t>Arterite a cellule giganti(ACG)</w:t>
      </w:r>
    </w:p>
    <w:p w14:paraId="7CC8FC06" w14:textId="06B2518F" w:rsidR="00FE4398" w:rsidRPr="00C6298B" w:rsidRDefault="00E8648F" w:rsidP="00BE51D0">
      <w:pPr>
        <w:pStyle w:val="a4"/>
        <w:widowControl/>
        <w:ind w:left="0"/>
      </w:pPr>
      <w:r w:rsidRPr="00C6298B">
        <w:t>Avtozma</w:t>
      </w:r>
      <w:r w:rsidR="0069335E" w:rsidRPr="00C6298B">
        <w:t xml:space="preserve"> è indicato per il trattamento dell’arterite a cellule giganti (ACG) in pazienti adulti.</w:t>
      </w:r>
    </w:p>
    <w:p w14:paraId="6AD69D5B" w14:textId="77777777" w:rsidR="00827E78" w:rsidRPr="00C6298B" w:rsidRDefault="00827E78" w:rsidP="00BE51D0">
      <w:pPr>
        <w:widowControl/>
      </w:pPr>
    </w:p>
    <w:p w14:paraId="5FC9C3E6" w14:textId="77777777" w:rsidR="00FE4398" w:rsidRPr="00C6298B" w:rsidRDefault="00D73FFB" w:rsidP="00976DDE">
      <w:pPr>
        <w:pStyle w:val="T1"/>
      </w:pPr>
      <w:r w:rsidRPr="00C6298B">
        <w:t>4.2</w:t>
      </w:r>
      <w:r w:rsidRPr="00C6298B">
        <w:tab/>
      </w:r>
      <w:r w:rsidR="0069335E" w:rsidRPr="00C6298B">
        <w:t>Posologia e modo di somministrazione</w:t>
      </w:r>
    </w:p>
    <w:p w14:paraId="69C4F263" w14:textId="77777777" w:rsidR="00F55EB2" w:rsidRPr="00C6298B" w:rsidRDefault="00F55EB2" w:rsidP="00BE51D0">
      <w:pPr>
        <w:pStyle w:val="a4"/>
        <w:widowControl/>
        <w:ind w:left="0" w:hanging="1"/>
        <w:rPr>
          <w:rFonts w:eastAsia="SimSun"/>
          <w:lang w:eastAsia="zh-CN"/>
        </w:rPr>
      </w:pPr>
    </w:p>
    <w:p w14:paraId="5C9012BD" w14:textId="60C71FC8" w:rsidR="00FE4398" w:rsidRPr="00C6298B" w:rsidRDefault="0069335E" w:rsidP="00BE51D0">
      <w:pPr>
        <w:pStyle w:val="a4"/>
        <w:widowControl/>
        <w:ind w:left="0" w:hanging="1"/>
      </w:pPr>
      <w:r w:rsidRPr="00C6298B">
        <w:t>Tocilizumab in formulazione sottocutanea (s.c.) viene somministrato con l’ausilio di una penna preriempita monouso. Il trattamento deve essere iniziato da operatori sanitari esperti nella diagnosi e nel trattamento dell’AR, della AIGs, della AIGp e/o dell’ACG.</w:t>
      </w:r>
      <w:r w:rsidR="00F04B2B" w:rsidRPr="00C6298B">
        <w:t xml:space="preserve"> </w:t>
      </w:r>
      <w:r w:rsidRPr="00C6298B">
        <w:t>La penna preriempita non deve essere usata per trattare pazienti pediatrici di età &lt; 12 anni in quanto sussiste il potenziale rischio di iniezione intramuscolare dovuta alla presenza di uno strato di tessuto sottocutaneo più sottile.</w:t>
      </w:r>
    </w:p>
    <w:p w14:paraId="06551640" w14:textId="77777777" w:rsidR="00F04B2B" w:rsidRPr="00C6298B" w:rsidRDefault="00F04B2B" w:rsidP="00BE51D0">
      <w:pPr>
        <w:pStyle w:val="a4"/>
        <w:widowControl/>
        <w:ind w:left="0"/>
      </w:pPr>
    </w:p>
    <w:p w14:paraId="0E279CA0" w14:textId="521B2887" w:rsidR="00FE4398" w:rsidRPr="00C6298B" w:rsidRDefault="0069335E" w:rsidP="00BE51D0">
      <w:pPr>
        <w:pStyle w:val="a4"/>
        <w:widowControl/>
        <w:ind w:left="0"/>
      </w:pPr>
      <w:r w:rsidRPr="00C6298B">
        <w:t xml:space="preserve">La prima iniezione deve essere praticata sotto la supervisione di un operatore sanitario qualificato. </w:t>
      </w:r>
      <w:r w:rsidR="00E8648F" w:rsidRPr="00C6298B">
        <w:t>Avtozma</w:t>
      </w:r>
      <w:r w:rsidRPr="00C6298B">
        <w:t xml:space="preserve"> può essere autoiniettato dal paziente o somministrato dal genitore/tutore soltanto qualora il medico lo ritenga opportuno e laddove il paziente o il genitore/tutore acconsenta al follow-up medico necessario e sia stato istruito sulla corretta tecnica di iniezione.</w:t>
      </w:r>
    </w:p>
    <w:p w14:paraId="20B04E10" w14:textId="77777777" w:rsidR="00FE4398" w:rsidRPr="00C6298B" w:rsidRDefault="00FE4398" w:rsidP="00BE51D0">
      <w:pPr>
        <w:pStyle w:val="a4"/>
        <w:widowControl/>
        <w:ind w:left="0"/>
      </w:pPr>
    </w:p>
    <w:p w14:paraId="26AF8E89" w14:textId="77777777" w:rsidR="00FE4398" w:rsidRPr="00C6298B" w:rsidRDefault="0069335E" w:rsidP="00BE51D0">
      <w:pPr>
        <w:pStyle w:val="a4"/>
        <w:widowControl/>
        <w:ind w:left="0"/>
      </w:pPr>
      <w:r w:rsidRPr="00C6298B">
        <w:t>I pazienti che passano dalla terapia con tocilizumab in formulazione endovenosa (e.v.) alla somministrazione s.c. devono procedere alla somministrazione della prima dose s.c. al momento della successiva dose e.v. programmata, sotto la supervisione di un operatore sanitario qualificato.</w:t>
      </w:r>
    </w:p>
    <w:p w14:paraId="3C0CA66D" w14:textId="77777777" w:rsidR="00820C9C" w:rsidRPr="00C6298B" w:rsidRDefault="00820C9C" w:rsidP="00BE51D0">
      <w:pPr>
        <w:pStyle w:val="a4"/>
        <w:widowControl/>
        <w:ind w:left="0"/>
        <w:rPr>
          <w:rFonts w:eastAsia="SimSun"/>
          <w:lang w:eastAsia="zh-CN"/>
        </w:rPr>
      </w:pPr>
    </w:p>
    <w:p w14:paraId="37FBE5A0" w14:textId="76EEB0F6" w:rsidR="00FE4398" w:rsidRPr="00C6298B" w:rsidRDefault="0069335E" w:rsidP="00BE51D0">
      <w:pPr>
        <w:pStyle w:val="a4"/>
        <w:widowControl/>
        <w:ind w:left="0"/>
      </w:pPr>
      <w:r w:rsidRPr="00C6298B">
        <w:t xml:space="preserve">A tutti i pazienti trattati con </w:t>
      </w:r>
      <w:r w:rsidR="00E8648F" w:rsidRPr="00C6298B">
        <w:t>Avtozma</w:t>
      </w:r>
      <w:r w:rsidRPr="00C6298B">
        <w:t xml:space="preserve"> deve essere consegnata la Scheda di Allerta per il Paziente.</w:t>
      </w:r>
    </w:p>
    <w:p w14:paraId="55A50C62" w14:textId="77777777" w:rsidR="00FE4398" w:rsidRPr="00C6298B" w:rsidRDefault="00FE4398" w:rsidP="00BE51D0">
      <w:pPr>
        <w:pStyle w:val="a4"/>
        <w:widowControl/>
        <w:ind w:left="0"/>
      </w:pPr>
    </w:p>
    <w:p w14:paraId="37D8DC9A" w14:textId="77777777" w:rsidR="00FE4398" w:rsidRPr="00C6298B" w:rsidRDefault="0069335E" w:rsidP="00BE51D0">
      <w:pPr>
        <w:pStyle w:val="a4"/>
        <w:widowControl/>
        <w:ind w:left="0"/>
      </w:pPr>
      <w:r w:rsidRPr="00C6298B">
        <w:t>Occorre valutare l’idoneità del paziente o del genitore/tutore all’uso sottocutaneo per il trattamento domiciliare e istruire i pazienti o i loro genitori/tutori a riferire a un operatore sanitario prima della somministrazione della dose successiva la comparsa di eventuali sintomi indicativi di una reazione allergica. I pazienti devono rivolgersi immediatamente al medico se sviluppano sintomi di reazioni allergiche gravi (vedere paragrafo 4.4).</w:t>
      </w:r>
    </w:p>
    <w:p w14:paraId="1593C0FC" w14:textId="77777777" w:rsidR="00FE4398" w:rsidRPr="00C6298B" w:rsidRDefault="00FE4398" w:rsidP="00BE51D0">
      <w:pPr>
        <w:pStyle w:val="a4"/>
        <w:widowControl/>
        <w:ind w:left="0"/>
      </w:pPr>
    </w:p>
    <w:p w14:paraId="605F507F" w14:textId="77777777" w:rsidR="00FE4398" w:rsidRPr="00C6298B" w:rsidRDefault="0069335E" w:rsidP="00BE51D0">
      <w:pPr>
        <w:pStyle w:val="a4"/>
        <w:widowControl/>
        <w:ind w:left="0"/>
        <w:rPr>
          <w:rFonts w:eastAsia="SimSun"/>
          <w:u w:val="single"/>
          <w:lang w:eastAsia="zh-CN"/>
        </w:rPr>
      </w:pPr>
      <w:r w:rsidRPr="00C6298B">
        <w:rPr>
          <w:u w:val="single"/>
        </w:rPr>
        <w:t>Posologia</w:t>
      </w:r>
    </w:p>
    <w:p w14:paraId="77541F2E" w14:textId="77777777" w:rsidR="00586212" w:rsidRPr="00C6298B" w:rsidRDefault="00586212" w:rsidP="00BE51D0">
      <w:pPr>
        <w:pStyle w:val="a4"/>
        <w:widowControl/>
        <w:ind w:left="0"/>
        <w:rPr>
          <w:rFonts w:eastAsia="SimSun"/>
          <w:lang w:eastAsia="zh-CN"/>
        </w:rPr>
      </w:pPr>
    </w:p>
    <w:p w14:paraId="43A006E1" w14:textId="4C59848E" w:rsidR="00FE4398" w:rsidRPr="00C6298B" w:rsidRDefault="0069335E" w:rsidP="00BE51D0">
      <w:pPr>
        <w:pStyle w:val="a4"/>
        <w:widowControl/>
        <w:ind w:left="0"/>
      </w:pPr>
      <w:r w:rsidRPr="00C6298B">
        <w:rPr>
          <w:u w:val="single"/>
        </w:rPr>
        <w:t>AR</w:t>
      </w:r>
    </w:p>
    <w:p w14:paraId="6D34D168" w14:textId="77777777" w:rsidR="00FE4398" w:rsidRPr="00C6298B" w:rsidRDefault="0069335E" w:rsidP="00BE51D0">
      <w:pPr>
        <w:pStyle w:val="a4"/>
        <w:widowControl/>
        <w:ind w:left="0"/>
      </w:pPr>
      <w:r w:rsidRPr="00C6298B">
        <w:t>La posologia raccomandata è di 162 mg per via sottocutanea una volta alla settimana.</w:t>
      </w:r>
    </w:p>
    <w:p w14:paraId="1E5283A9" w14:textId="77777777" w:rsidR="00FE4398" w:rsidRPr="00C6298B" w:rsidRDefault="00FE4398" w:rsidP="00BE51D0">
      <w:pPr>
        <w:pStyle w:val="a4"/>
        <w:widowControl/>
        <w:ind w:left="0"/>
      </w:pPr>
    </w:p>
    <w:p w14:paraId="5E91AE0E" w14:textId="49556F2B" w:rsidR="00FE4398" w:rsidRPr="00C6298B" w:rsidRDefault="0069335E" w:rsidP="00BE51D0">
      <w:pPr>
        <w:pStyle w:val="a4"/>
        <w:widowControl/>
        <w:ind w:left="0"/>
      </w:pPr>
      <w:r w:rsidRPr="00C6298B">
        <w:t xml:space="preserve">Sono disponibili informazioni limitate sul passaggio di un paziente dalla terapia con </w:t>
      </w:r>
      <w:r w:rsidR="00E8648F" w:rsidRPr="00C6298B">
        <w:t>Avtozma</w:t>
      </w:r>
      <w:r w:rsidRPr="00C6298B">
        <w:t xml:space="preserve"> formulazione endovenosa a </w:t>
      </w:r>
      <w:r w:rsidR="00E8648F" w:rsidRPr="00C6298B">
        <w:t>Avtozma</w:t>
      </w:r>
      <w:r w:rsidRPr="00C6298B">
        <w:t xml:space="preserve"> formulazione sottocutanea a dose fissa. Deve essere rispettato l’intervallo di somministrazione di una volta a settimana.</w:t>
      </w:r>
    </w:p>
    <w:p w14:paraId="20E9E970" w14:textId="77777777" w:rsidR="0001357E" w:rsidRPr="00C6298B" w:rsidRDefault="0001357E" w:rsidP="00BE51D0">
      <w:pPr>
        <w:pStyle w:val="a4"/>
        <w:widowControl/>
        <w:ind w:left="0"/>
        <w:rPr>
          <w:rFonts w:eastAsia="SimSun"/>
          <w:lang w:eastAsia="zh-CN"/>
        </w:rPr>
      </w:pPr>
    </w:p>
    <w:p w14:paraId="15CF29C1" w14:textId="73691224" w:rsidR="00FE4398" w:rsidRPr="00C6298B" w:rsidRDefault="0069335E" w:rsidP="00BE51D0">
      <w:pPr>
        <w:pStyle w:val="a4"/>
        <w:widowControl/>
        <w:ind w:left="0"/>
      </w:pPr>
      <w:r w:rsidRPr="00C6298B">
        <w:t>I pazienti che passano dalla formulazione endovenosa alla formulazione sottocutanea devono procedere alla somministrazione della prima dose sottocutanea al posto della successiva dose endovenosa programmata sotto la supervisione di un operatore sanitario qualificato.</w:t>
      </w:r>
    </w:p>
    <w:p w14:paraId="47817C59" w14:textId="77777777" w:rsidR="00FE4398" w:rsidRPr="00C6298B" w:rsidRDefault="00FE4398" w:rsidP="00BE51D0">
      <w:pPr>
        <w:pStyle w:val="a4"/>
        <w:widowControl/>
        <w:ind w:left="0"/>
      </w:pPr>
    </w:p>
    <w:p w14:paraId="4D8C34C1" w14:textId="77777777" w:rsidR="00FE4398" w:rsidRPr="00C6298B" w:rsidRDefault="0069335E" w:rsidP="00BE51D0">
      <w:pPr>
        <w:pStyle w:val="a4"/>
        <w:widowControl/>
        <w:ind w:left="0"/>
      </w:pPr>
      <w:r w:rsidRPr="00C6298B">
        <w:rPr>
          <w:u w:val="single"/>
        </w:rPr>
        <w:t>ACG</w:t>
      </w:r>
    </w:p>
    <w:p w14:paraId="5CF5543E" w14:textId="08BBD5A4" w:rsidR="00FE4398" w:rsidRPr="00C6298B" w:rsidRDefault="0069335E" w:rsidP="00BE51D0">
      <w:pPr>
        <w:pStyle w:val="a4"/>
        <w:widowControl/>
        <w:ind w:left="0"/>
      </w:pPr>
      <w:r w:rsidRPr="00C6298B">
        <w:t xml:space="preserve">La posologia raccomandata è di 162 mg per via sottocutanea una volta alla settimana in associazione a un ciclo di glucocorticoidi con dosaggio a scalare. </w:t>
      </w:r>
      <w:r w:rsidR="00E8648F" w:rsidRPr="00C6298B">
        <w:t>Avtozma</w:t>
      </w:r>
      <w:r w:rsidRPr="00C6298B">
        <w:t xml:space="preserve"> può essere usato da solo dopo l’interruzione della terapia con glucocorticoidi.</w:t>
      </w:r>
      <w:r w:rsidR="00586212" w:rsidRPr="00C6298B">
        <w:rPr>
          <w:rFonts w:eastAsia="SimSun" w:hint="eastAsia"/>
          <w:lang w:eastAsia="zh-CN"/>
        </w:rPr>
        <w:t xml:space="preserve"> </w:t>
      </w:r>
      <w:r w:rsidR="00E8648F" w:rsidRPr="00C6298B">
        <w:t>Avtozma</w:t>
      </w:r>
      <w:r w:rsidRPr="00C6298B">
        <w:t xml:space="preserve"> in monoterapia non deve essere utilizzato per il trattamento di recidive acute (vedere paragrafo 4.4).</w:t>
      </w:r>
    </w:p>
    <w:p w14:paraId="4AADC463" w14:textId="77777777" w:rsidR="00FE4398" w:rsidRPr="00C6298B" w:rsidRDefault="00FE4398" w:rsidP="00BE51D0">
      <w:pPr>
        <w:pStyle w:val="a4"/>
        <w:widowControl/>
        <w:ind w:left="0"/>
      </w:pPr>
    </w:p>
    <w:p w14:paraId="0753D918" w14:textId="77777777" w:rsidR="00FE4398" w:rsidRPr="00C6298B" w:rsidRDefault="0069335E" w:rsidP="00BE51D0">
      <w:pPr>
        <w:pStyle w:val="a4"/>
        <w:widowControl/>
        <w:ind w:left="0"/>
      </w:pPr>
      <w:r w:rsidRPr="00C6298B">
        <w:t>In considerazione della natura cronica della ACG, il trattamento oltre le 52 settimane deve essere guidato dall’attività della malattia, dalla discrezione dal parere del medico e dall’opinione del paziente.</w:t>
      </w:r>
    </w:p>
    <w:p w14:paraId="465F8C7E" w14:textId="77777777" w:rsidR="00827E78" w:rsidRPr="00C6298B" w:rsidRDefault="00827E78" w:rsidP="00BE51D0">
      <w:pPr>
        <w:widowControl/>
      </w:pPr>
    </w:p>
    <w:p w14:paraId="693E5940" w14:textId="77777777" w:rsidR="00FE4398" w:rsidRPr="00C6298B" w:rsidRDefault="0069335E" w:rsidP="00976DDE">
      <w:pPr>
        <w:pStyle w:val="a4"/>
        <w:keepNext/>
        <w:widowControl/>
        <w:ind w:left="0"/>
      </w:pPr>
      <w:r w:rsidRPr="00C6298B">
        <w:rPr>
          <w:u w:val="single"/>
        </w:rPr>
        <w:t>AR e ACG</w:t>
      </w:r>
    </w:p>
    <w:p w14:paraId="17F2D1A1" w14:textId="77777777" w:rsidR="00FE4398" w:rsidRPr="00C6298B" w:rsidRDefault="0069335E" w:rsidP="00976DDE">
      <w:pPr>
        <w:pStyle w:val="a4"/>
        <w:keepNext/>
        <w:widowControl/>
        <w:ind w:left="0"/>
        <w:rPr>
          <w:u w:val="single"/>
        </w:rPr>
      </w:pPr>
      <w:r w:rsidRPr="00C6298B">
        <w:rPr>
          <w:u w:val="single"/>
        </w:rPr>
        <w:t>Correzioni della dose dovute ad anormalità di laboratorio (vedere paragrafo 4.4).</w:t>
      </w:r>
    </w:p>
    <w:p w14:paraId="5960DE1C" w14:textId="77777777" w:rsidR="00FE4398" w:rsidRPr="00C6298B" w:rsidRDefault="00FE4398" w:rsidP="00976DDE">
      <w:pPr>
        <w:pStyle w:val="a4"/>
        <w:keepNext/>
        <w:widowControl/>
        <w:ind w:left="0"/>
      </w:pPr>
    </w:p>
    <w:p w14:paraId="7435C317" w14:textId="51222D2C" w:rsidR="00FE4398" w:rsidRPr="00C6298B" w:rsidRDefault="0069335E" w:rsidP="00976DDE">
      <w:pPr>
        <w:pStyle w:val="T2"/>
        <w:keepNext/>
        <w:widowControl/>
      </w:pPr>
      <w:r w:rsidRPr="00C6298B">
        <w:t>Anormalità degli enzimi epatici</w:t>
      </w:r>
    </w:p>
    <w:p w14:paraId="4D8A5146" w14:textId="77777777" w:rsidR="00FE4398" w:rsidRPr="00C6298B" w:rsidRDefault="00FE4398" w:rsidP="00976DDE">
      <w:pPr>
        <w:pStyle w:val="a4"/>
        <w:keepNext/>
        <w:widowControl/>
        <w:ind w:left="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1915"/>
        <w:gridCol w:w="7147"/>
      </w:tblGrid>
      <w:tr w:rsidR="00FE4398" w:rsidRPr="00C6298B" w14:paraId="68767C0F" w14:textId="77777777" w:rsidTr="00933DE2">
        <w:trPr>
          <w:cantSplit/>
          <w:trHeight w:val="20"/>
          <w:tblHeader/>
        </w:trPr>
        <w:tc>
          <w:tcPr>
            <w:tcW w:w="1915" w:type="dxa"/>
          </w:tcPr>
          <w:p w14:paraId="4E5CD773" w14:textId="77777777" w:rsidR="00FE4398" w:rsidRPr="00C6298B" w:rsidRDefault="0069335E" w:rsidP="00976DDE">
            <w:pPr>
              <w:pStyle w:val="TableParagraph"/>
              <w:keepNext/>
              <w:widowControl/>
              <w:ind w:firstLine="86"/>
            </w:pPr>
            <w:r w:rsidRPr="00C6298B">
              <w:t>Valori di laboratorio</w:t>
            </w:r>
          </w:p>
        </w:tc>
        <w:tc>
          <w:tcPr>
            <w:tcW w:w="7147" w:type="dxa"/>
          </w:tcPr>
          <w:p w14:paraId="5AC23BA1" w14:textId="77777777" w:rsidR="00FE4398" w:rsidRPr="00C6298B" w:rsidRDefault="0069335E" w:rsidP="00976DDE">
            <w:pPr>
              <w:pStyle w:val="TableParagraph"/>
              <w:keepNext/>
              <w:widowControl/>
            </w:pPr>
            <w:r w:rsidRPr="00C6298B">
              <w:t>Azione</w:t>
            </w:r>
          </w:p>
        </w:tc>
      </w:tr>
      <w:tr w:rsidR="00FE4398" w:rsidRPr="00C6298B" w14:paraId="6FDF380F" w14:textId="77777777" w:rsidTr="0001357E">
        <w:trPr>
          <w:cantSplit/>
          <w:trHeight w:val="20"/>
        </w:trPr>
        <w:tc>
          <w:tcPr>
            <w:tcW w:w="1915" w:type="dxa"/>
          </w:tcPr>
          <w:p w14:paraId="24822CDC" w14:textId="77777777" w:rsidR="00FE4398" w:rsidRPr="00C6298B" w:rsidRDefault="0069335E" w:rsidP="00BE51D0">
            <w:pPr>
              <w:pStyle w:val="TableParagraph"/>
              <w:widowControl/>
            </w:pPr>
            <w:r w:rsidRPr="00C6298B">
              <w:t>Da &gt;1 a 3 volte sopra il limite di norma (Upper Limit of Normal, ULN)</w:t>
            </w:r>
          </w:p>
        </w:tc>
        <w:tc>
          <w:tcPr>
            <w:tcW w:w="7147" w:type="dxa"/>
          </w:tcPr>
          <w:p w14:paraId="30FFAC7E" w14:textId="77777777" w:rsidR="00FE4398" w:rsidRPr="00C6298B" w:rsidRDefault="0069335E" w:rsidP="00BE51D0">
            <w:pPr>
              <w:pStyle w:val="TableParagraph"/>
              <w:widowControl/>
              <w:rPr>
                <w:rFonts w:eastAsia="SimSun"/>
                <w:lang w:eastAsia="zh-CN"/>
              </w:rPr>
            </w:pPr>
            <w:r w:rsidRPr="00C6298B">
              <w:t>Modificare la dose di DMARD (AR) o di agenti immunomodulatori (ACG) concomitanti, se appropriato.</w:t>
            </w:r>
          </w:p>
          <w:p w14:paraId="597D8AE1" w14:textId="77777777" w:rsidR="0001357E" w:rsidRPr="00C6298B" w:rsidRDefault="0001357E" w:rsidP="00BE51D0">
            <w:pPr>
              <w:pStyle w:val="TableParagraph"/>
              <w:widowControl/>
              <w:rPr>
                <w:rFonts w:eastAsia="SimSun"/>
                <w:lang w:eastAsia="zh-CN"/>
              </w:rPr>
            </w:pPr>
          </w:p>
          <w:p w14:paraId="5B893CEE" w14:textId="71C280E2" w:rsidR="00FE4398" w:rsidRPr="00C6298B" w:rsidRDefault="0069335E" w:rsidP="00BE51D0">
            <w:pPr>
              <w:pStyle w:val="TableParagraph"/>
              <w:widowControl/>
            </w:pPr>
            <w:r w:rsidRPr="00C6298B">
              <w:t xml:space="preserve">Per aumenti persistenti entro questo intervallo, ridurre la frequenza del dosaggio di </w:t>
            </w:r>
            <w:r w:rsidR="00E8648F" w:rsidRPr="00C6298B">
              <w:t>Avtozma</w:t>
            </w:r>
            <w:r w:rsidRPr="00C6298B">
              <w:t xml:space="preserve"> a un’iniezione ogni due settimane o interrompere </w:t>
            </w:r>
            <w:r w:rsidR="00E8648F" w:rsidRPr="00C6298B">
              <w:t>Avtozma</w:t>
            </w:r>
            <w:r w:rsidRPr="00C6298B">
              <w:t xml:space="preserve"> fino a che l’alanina aminotransferasi (ALT) o l’aspartato aminotransferasi (AST) non si siano normalizzate.</w:t>
            </w:r>
          </w:p>
          <w:p w14:paraId="3AF36A87" w14:textId="77777777" w:rsidR="00FE4398" w:rsidRPr="00C6298B" w:rsidRDefault="00FE4398" w:rsidP="00BE51D0">
            <w:pPr>
              <w:pStyle w:val="TableParagraph"/>
              <w:widowControl/>
            </w:pPr>
          </w:p>
          <w:p w14:paraId="274A7E62" w14:textId="77777777" w:rsidR="00FE4398" w:rsidRPr="00C6298B" w:rsidRDefault="0069335E" w:rsidP="00BE51D0">
            <w:pPr>
              <w:pStyle w:val="TableParagraph"/>
              <w:widowControl/>
            </w:pPr>
            <w:r w:rsidRPr="00C6298B">
              <w:t>Riprendere con un’iniezione settimanale o ogni due settimane, secondo quanto clinicamente appropriato.</w:t>
            </w:r>
          </w:p>
        </w:tc>
      </w:tr>
      <w:tr w:rsidR="00FE4398" w:rsidRPr="00C6298B" w14:paraId="55C0F99B" w14:textId="77777777" w:rsidTr="0001357E">
        <w:trPr>
          <w:cantSplit/>
          <w:trHeight w:val="20"/>
        </w:trPr>
        <w:tc>
          <w:tcPr>
            <w:tcW w:w="1915" w:type="dxa"/>
          </w:tcPr>
          <w:p w14:paraId="61769C12" w14:textId="77777777" w:rsidR="00FE4398" w:rsidRPr="00C6298B" w:rsidRDefault="0069335E" w:rsidP="00BE51D0">
            <w:pPr>
              <w:pStyle w:val="TableParagraph"/>
              <w:widowControl/>
            </w:pPr>
            <w:r w:rsidRPr="00C6298B">
              <w:t>Da &gt;3 a 5 volte ULN</w:t>
            </w:r>
          </w:p>
        </w:tc>
        <w:tc>
          <w:tcPr>
            <w:tcW w:w="7147" w:type="dxa"/>
          </w:tcPr>
          <w:p w14:paraId="1E4E4BDD" w14:textId="4DD75FCD" w:rsidR="00FE4398" w:rsidRPr="00C6298B" w:rsidRDefault="0069335E" w:rsidP="00BE51D0">
            <w:pPr>
              <w:pStyle w:val="TableParagraph"/>
              <w:widowControl/>
              <w:rPr>
                <w:rFonts w:eastAsia="SimSun"/>
                <w:lang w:eastAsia="zh-CN"/>
              </w:rPr>
            </w:pPr>
            <w:r w:rsidRPr="00C6298B">
              <w:t xml:space="preserve">Interrompere la somministrazione di </w:t>
            </w:r>
            <w:r w:rsidR="00E8648F" w:rsidRPr="00C6298B">
              <w:t>Avtozma</w:t>
            </w:r>
            <w:r w:rsidRPr="00C6298B">
              <w:t xml:space="preserve"> fino a &lt;3 volte ULN e seguire le raccomandazioni descritte sopra (da &gt;1 a 3 volte ULN).</w:t>
            </w:r>
          </w:p>
          <w:p w14:paraId="2E1A920C" w14:textId="77777777" w:rsidR="00933DE2" w:rsidRPr="00C6298B" w:rsidRDefault="00933DE2" w:rsidP="00BE51D0">
            <w:pPr>
              <w:pStyle w:val="TableParagraph"/>
              <w:widowControl/>
              <w:rPr>
                <w:rFonts w:eastAsia="SimSun"/>
                <w:lang w:eastAsia="zh-CN"/>
              </w:rPr>
            </w:pPr>
          </w:p>
          <w:p w14:paraId="3CC11149" w14:textId="5A83257F" w:rsidR="00FE4398" w:rsidRPr="00C6298B" w:rsidRDefault="0069335E" w:rsidP="00BE51D0">
            <w:pPr>
              <w:pStyle w:val="TableParagraph"/>
              <w:widowControl/>
            </w:pPr>
            <w:r w:rsidRPr="00C6298B">
              <w:t xml:space="preserve">Per incrementi persistenti &gt;3 volte ULN (confermati da un test ripetuto, vedere paragrafo 4.4), sospendere </w:t>
            </w:r>
            <w:r w:rsidR="00E8648F" w:rsidRPr="00C6298B">
              <w:t>Avtozma</w:t>
            </w:r>
            <w:r w:rsidRPr="00C6298B">
              <w:t>.</w:t>
            </w:r>
          </w:p>
        </w:tc>
      </w:tr>
      <w:tr w:rsidR="00FE4398" w:rsidRPr="00C6298B" w14:paraId="57F7567B" w14:textId="77777777" w:rsidTr="0001357E">
        <w:trPr>
          <w:cantSplit/>
          <w:trHeight w:val="20"/>
        </w:trPr>
        <w:tc>
          <w:tcPr>
            <w:tcW w:w="1915" w:type="dxa"/>
          </w:tcPr>
          <w:p w14:paraId="67349236" w14:textId="77777777" w:rsidR="00FE4398" w:rsidRPr="00C6298B" w:rsidRDefault="0069335E" w:rsidP="00BE51D0">
            <w:pPr>
              <w:pStyle w:val="TableParagraph"/>
              <w:widowControl/>
            </w:pPr>
            <w:r w:rsidRPr="00C6298B">
              <w:t>&gt;5 volte ULN</w:t>
            </w:r>
          </w:p>
        </w:tc>
        <w:tc>
          <w:tcPr>
            <w:tcW w:w="7147" w:type="dxa"/>
          </w:tcPr>
          <w:p w14:paraId="66DA18D3" w14:textId="744253CC" w:rsidR="00FE4398" w:rsidRPr="00C6298B" w:rsidRDefault="0069335E" w:rsidP="00BE51D0">
            <w:pPr>
              <w:pStyle w:val="TableParagraph"/>
              <w:widowControl/>
            </w:pPr>
            <w:r w:rsidRPr="00C6298B">
              <w:t xml:space="preserve">Sospendere </w:t>
            </w:r>
            <w:r w:rsidR="00E8648F" w:rsidRPr="00C6298B">
              <w:t>Avtozma</w:t>
            </w:r>
            <w:r w:rsidRPr="00C6298B">
              <w:t>.</w:t>
            </w:r>
          </w:p>
        </w:tc>
      </w:tr>
    </w:tbl>
    <w:p w14:paraId="7A1964CE" w14:textId="77777777" w:rsidR="0001357E" w:rsidRPr="00C6298B" w:rsidRDefault="0001357E" w:rsidP="00BE51D0">
      <w:pPr>
        <w:widowControl/>
        <w:tabs>
          <w:tab w:val="left" w:pos="784"/>
        </w:tabs>
        <w:rPr>
          <w:rFonts w:eastAsia="SimSun"/>
          <w:lang w:eastAsia="zh-CN"/>
        </w:rPr>
      </w:pPr>
    </w:p>
    <w:p w14:paraId="46BD81E1" w14:textId="2B306181" w:rsidR="00FE4398" w:rsidRPr="00C6298B" w:rsidRDefault="0069335E" w:rsidP="00BE51D0">
      <w:pPr>
        <w:pStyle w:val="T2"/>
        <w:widowControl/>
      </w:pPr>
      <w:r w:rsidRPr="00C6298B">
        <w:t>Bassa conta assoluta dei neutrofili (ANC)</w:t>
      </w:r>
    </w:p>
    <w:p w14:paraId="6F2C5C5E" w14:textId="77777777" w:rsidR="00FE4398" w:rsidRPr="00C6298B" w:rsidRDefault="00FE4398" w:rsidP="00BE51D0">
      <w:pPr>
        <w:pStyle w:val="a4"/>
        <w:widowControl/>
        <w:ind w:left="0"/>
      </w:pPr>
    </w:p>
    <w:p w14:paraId="13E074DE" w14:textId="2F95B112" w:rsidR="00FE4398" w:rsidRPr="00C6298B" w:rsidRDefault="0069335E" w:rsidP="00BE51D0">
      <w:pPr>
        <w:pStyle w:val="a4"/>
        <w:widowControl/>
        <w:ind w:left="0"/>
      </w:pPr>
      <w:r w:rsidRPr="00C6298B">
        <w:t xml:space="preserve">Nei pazienti non precedentemente trattati con </w:t>
      </w:r>
      <w:r w:rsidR="00142476" w:rsidRPr="00C6298B">
        <w:t>tocilizumab</w:t>
      </w:r>
      <w:r w:rsidRPr="00C6298B">
        <w:t>, non è raccomandato l’inizio del trattamento se il paziente presenta una conta assoluta dei neutrofili (ANC) inferiore a 2 x 10</w:t>
      </w:r>
      <w:r w:rsidRPr="00C6298B">
        <w:rPr>
          <w:vertAlign w:val="superscript"/>
        </w:rPr>
        <w:t>9</w:t>
      </w:r>
      <w:r w:rsidRPr="00C6298B">
        <w:t>/l.</w:t>
      </w:r>
    </w:p>
    <w:p w14:paraId="24F01FB9" w14:textId="77777777" w:rsidR="00FE4398" w:rsidRPr="00C6298B" w:rsidRDefault="00FE4398" w:rsidP="00BE51D0">
      <w:pPr>
        <w:pStyle w:val="a4"/>
        <w:widowControl/>
        <w:ind w:left="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1918"/>
        <w:gridCol w:w="7145"/>
      </w:tblGrid>
      <w:tr w:rsidR="00FE4398" w:rsidRPr="00C6298B" w14:paraId="7185D1F5" w14:textId="77777777" w:rsidTr="00933DE2">
        <w:trPr>
          <w:cantSplit/>
          <w:trHeight w:val="20"/>
          <w:tblHeader/>
        </w:trPr>
        <w:tc>
          <w:tcPr>
            <w:tcW w:w="1918" w:type="dxa"/>
          </w:tcPr>
          <w:p w14:paraId="2AFDC317" w14:textId="57EFC485" w:rsidR="00FE4398" w:rsidRPr="00C6298B" w:rsidRDefault="0069335E" w:rsidP="00BE51D0">
            <w:pPr>
              <w:pStyle w:val="TableParagraph"/>
              <w:widowControl/>
              <w:ind w:hanging="3"/>
            </w:pPr>
            <w:r w:rsidRPr="00C6298B">
              <w:t>Valori di laboratorio (cellule x 10</w:t>
            </w:r>
            <w:r w:rsidRPr="00C6298B">
              <w:rPr>
                <w:vertAlign w:val="superscript"/>
              </w:rPr>
              <w:t>9</w:t>
            </w:r>
            <w:r w:rsidRPr="00C6298B">
              <w:t>/</w:t>
            </w:r>
            <w:r w:rsidR="00E12BBD">
              <w:t>L</w:t>
            </w:r>
            <w:r w:rsidRPr="00C6298B">
              <w:t>)</w:t>
            </w:r>
          </w:p>
        </w:tc>
        <w:tc>
          <w:tcPr>
            <w:tcW w:w="7145" w:type="dxa"/>
          </w:tcPr>
          <w:p w14:paraId="64321CC0" w14:textId="77777777" w:rsidR="00FE4398" w:rsidRPr="00C6298B" w:rsidRDefault="0069335E" w:rsidP="00BE51D0">
            <w:pPr>
              <w:pStyle w:val="TableParagraph"/>
              <w:widowControl/>
            </w:pPr>
            <w:r w:rsidRPr="00C6298B">
              <w:t>Azione</w:t>
            </w:r>
          </w:p>
        </w:tc>
      </w:tr>
      <w:tr w:rsidR="00FE4398" w:rsidRPr="00C6298B" w14:paraId="0EA6AEA9" w14:textId="77777777" w:rsidTr="00933DE2">
        <w:trPr>
          <w:cantSplit/>
          <w:trHeight w:val="20"/>
        </w:trPr>
        <w:tc>
          <w:tcPr>
            <w:tcW w:w="1918" w:type="dxa"/>
          </w:tcPr>
          <w:p w14:paraId="35D48689" w14:textId="77777777" w:rsidR="00FE4398" w:rsidRPr="00C6298B" w:rsidRDefault="0069335E" w:rsidP="00BE51D0">
            <w:pPr>
              <w:pStyle w:val="TableParagraph"/>
              <w:widowControl/>
            </w:pPr>
            <w:r w:rsidRPr="00C6298B">
              <w:t>ANC &gt; 1</w:t>
            </w:r>
          </w:p>
        </w:tc>
        <w:tc>
          <w:tcPr>
            <w:tcW w:w="7145" w:type="dxa"/>
          </w:tcPr>
          <w:p w14:paraId="353A0A37" w14:textId="77777777" w:rsidR="00FE4398" w:rsidRPr="00C6298B" w:rsidRDefault="0069335E" w:rsidP="00BE51D0">
            <w:pPr>
              <w:pStyle w:val="TableParagraph"/>
              <w:widowControl/>
            </w:pPr>
            <w:r w:rsidRPr="00C6298B">
              <w:t>Mantenere la dose.</w:t>
            </w:r>
          </w:p>
        </w:tc>
      </w:tr>
      <w:tr w:rsidR="00FE4398" w:rsidRPr="00C6298B" w14:paraId="22D8273D" w14:textId="77777777" w:rsidTr="00933DE2">
        <w:trPr>
          <w:cantSplit/>
          <w:trHeight w:val="20"/>
        </w:trPr>
        <w:tc>
          <w:tcPr>
            <w:tcW w:w="1918" w:type="dxa"/>
          </w:tcPr>
          <w:p w14:paraId="2B87323B" w14:textId="77777777" w:rsidR="00FE4398" w:rsidRPr="00C6298B" w:rsidRDefault="0069335E" w:rsidP="00BE51D0">
            <w:pPr>
              <w:pStyle w:val="TableParagraph"/>
              <w:widowControl/>
            </w:pPr>
            <w:r w:rsidRPr="00C6298B">
              <w:t>ANC da 0,5 a 1</w:t>
            </w:r>
          </w:p>
        </w:tc>
        <w:tc>
          <w:tcPr>
            <w:tcW w:w="7145" w:type="dxa"/>
          </w:tcPr>
          <w:p w14:paraId="7C9EDB0B" w14:textId="1CB6D20A" w:rsidR="00FE4398" w:rsidRPr="00C6298B" w:rsidRDefault="0069335E" w:rsidP="00BE51D0">
            <w:pPr>
              <w:pStyle w:val="TableParagraph"/>
              <w:widowControl/>
            </w:pPr>
            <w:r w:rsidRPr="00C6298B">
              <w:t xml:space="preserve">Interrompere la somministrazione di </w:t>
            </w:r>
            <w:r w:rsidR="00E8648F" w:rsidRPr="00C6298B">
              <w:t>Avtozma</w:t>
            </w:r>
            <w:r w:rsidRPr="00C6298B">
              <w:t>.</w:t>
            </w:r>
          </w:p>
          <w:p w14:paraId="357B18E7" w14:textId="77777777" w:rsidR="00933DE2" w:rsidRPr="00C6298B" w:rsidRDefault="00933DE2" w:rsidP="00BE51D0">
            <w:pPr>
              <w:pStyle w:val="TableParagraph"/>
              <w:widowControl/>
              <w:rPr>
                <w:rFonts w:eastAsia="SimSun"/>
                <w:lang w:eastAsia="zh-CN"/>
              </w:rPr>
            </w:pPr>
          </w:p>
          <w:p w14:paraId="75463E7D" w14:textId="2452F4F7" w:rsidR="00FE4398" w:rsidRPr="00C6298B" w:rsidRDefault="0069335E" w:rsidP="00BE51D0">
            <w:pPr>
              <w:pStyle w:val="TableParagraph"/>
              <w:widowControl/>
            </w:pPr>
            <w:r w:rsidRPr="00C6298B">
              <w:t>Quando la ANC aumenta sopra 1 x 10</w:t>
            </w:r>
            <w:r w:rsidRPr="00C6298B">
              <w:rPr>
                <w:vertAlign w:val="superscript"/>
              </w:rPr>
              <w:t>9</w:t>
            </w:r>
            <w:r w:rsidRPr="00C6298B">
              <w:t>/</w:t>
            </w:r>
            <w:r w:rsidR="00E12BBD">
              <w:t>L</w:t>
            </w:r>
            <w:r w:rsidRPr="00C6298B">
              <w:t xml:space="preserve"> riprendere </w:t>
            </w:r>
            <w:r w:rsidR="00E8648F" w:rsidRPr="00C6298B">
              <w:t>Avtozma</w:t>
            </w:r>
            <w:r w:rsidRPr="00C6298B">
              <w:t xml:space="preserve"> alla dose di una volta ogni due settimane e aumentarla a una volta a settimana secondo quanto clinicamente appropriato.</w:t>
            </w:r>
          </w:p>
        </w:tc>
      </w:tr>
      <w:tr w:rsidR="00FE4398" w:rsidRPr="00C6298B" w14:paraId="4D684E2F" w14:textId="77777777" w:rsidTr="00933DE2">
        <w:trPr>
          <w:cantSplit/>
          <w:trHeight w:val="20"/>
        </w:trPr>
        <w:tc>
          <w:tcPr>
            <w:tcW w:w="1918" w:type="dxa"/>
          </w:tcPr>
          <w:p w14:paraId="5966234E" w14:textId="77777777" w:rsidR="00FE4398" w:rsidRPr="00C6298B" w:rsidRDefault="0069335E" w:rsidP="00BE51D0">
            <w:pPr>
              <w:pStyle w:val="TableParagraph"/>
              <w:widowControl/>
            </w:pPr>
            <w:r w:rsidRPr="00C6298B">
              <w:t>ANC &lt; 0,5</w:t>
            </w:r>
          </w:p>
        </w:tc>
        <w:tc>
          <w:tcPr>
            <w:tcW w:w="7145" w:type="dxa"/>
          </w:tcPr>
          <w:p w14:paraId="3E654080" w14:textId="3D4C4DC0" w:rsidR="00FE4398" w:rsidRPr="00C6298B" w:rsidRDefault="0069335E" w:rsidP="00BE51D0">
            <w:pPr>
              <w:pStyle w:val="TableParagraph"/>
              <w:widowControl/>
            </w:pPr>
            <w:r w:rsidRPr="00C6298B">
              <w:t xml:space="preserve">Sospendere </w:t>
            </w:r>
            <w:r w:rsidR="00E8648F" w:rsidRPr="00C6298B">
              <w:t>Avtozma</w:t>
            </w:r>
            <w:r w:rsidRPr="00C6298B">
              <w:t>.</w:t>
            </w:r>
          </w:p>
        </w:tc>
      </w:tr>
    </w:tbl>
    <w:p w14:paraId="5A9D8EEB" w14:textId="77777777" w:rsidR="00827E78" w:rsidRPr="00C6298B" w:rsidRDefault="00827E78" w:rsidP="00BE51D0">
      <w:pPr>
        <w:widowControl/>
      </w:pPr>
    </w:p>
    <w:p w14:paraId="5F7AD7A7" w14:textId="0092FB60" w:rsidR="00FE4398" w:rsidRPr="00C6298B" w:rsidRDefault="0069335E" w:rsidP="00BE51D0">
      <w:pPr>
        <w:pStyle w:val="T2"/>
        <w:widowControl/>
      </w:pPr>
      <w:r w:rsidRPr="00C6298B">
        <w:t>Bassa conta piastrinica</w:t>
      </w:r>
    </w:p>
    <w:p w14:paraId="06B00D1E" w14:textId="77777777" w:rsidR="00FE4398" w:rsidRPr="00C6298B" w:rsidRDefault="00FE4398" w:rsidP="00BE51D0">
      <w:pPr>
        <w:pStyle w:val="a4"/>
        <w:widowControl/>
        <w:ind w:left="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1918"/>
        <w:gridCol w:w="7145"/>
      </w:tblGrid>
      <w:tr w:rsidR="00FE4398" w:rsidRPr="00C6298B" w14:paraId="5F4E54CA" w14:textId="77777777" w:rsidTr="00933DE2">
        <w:trPr>
          <w:cantSplit/>
          <w:trHeight w:val="20"/>
        </w:trPr>
        <w:tc>
          <w:tcPr>
            <w:tcW w:w="1918" w:type="dxa"/>
          </w:tcPr>
          <w:p w14:paraId="2AF3FD82" w14:textId="1D8C689F" w:rsidR="00FE4398" w:rsidRPr="00C6298B" w:rsidRDefault="0069335E" w:rsidP="00BE51D0">
            <w:pPr>
              <w:pStyle w:val="TableParagraph"/>
              <w:widowControl/>
              <w:ind w:hanging="2"/>
            </w:pPr>
            <w:r w:rsidRPr="00C6298B">
              <w:t>Valori di laboratorio (cellule x 10</w:t>
            </w:r>
            <w:r w:rsidRPr="00C6298B">
              <w:rPr>
                <w:vertAlign w:val="superscript"/>
              </w:rPr>
              <w:t>3</w:t>
            </w:r>
            <w:r w:rsidRPr="00C6298B">
              <w:t>/μ</w:t>
            </w:r>
            <w:r w:rsidR="000100FD">
              <w:t>L</w:t>
            </w:r>
            <w:r w:rsidRPr="00C6298B">
              <w:t>)</w:t>
            </w:r>
          </w:p>
        </w:tc>
        <w:tc>
          <w:tcPr>
            <w:tcW w:w="7145" w:type="dxa"/>
          </w:tcPr>
          <w:p w14:paraId="6D51343F" w14:textId="77777777" w:rsidR="00FE4398" w:rsidRPr="00C6298B" w:rsidRDefault="0069335E" w:rsidP="00BE51D0">
            <w:pPr>
              <w:pStyle w:val="TableParagraph"/>
              <w:widowControl/>
            </w:pPr>
            <w:r w:rsidRPr="00C6298B">
              <w:t>Azione</w:t>
            </w:r>
          </w:p>
        </w:tc>
      </w:tr>
      <w:tr w:rsidR="00FE4398" w:rsidRPr="00C6298B" w14:paraId="32ACFA34" w14:textId="77777777" w:rsidTr="00933DE2">
        <w:trPr>
          <w:cantSplit/>
          <w:trHeight w:val="20"/>
        </w:trPr>
        <w:tc>
          <w:tcPr>
            <w:tcW w:w="1918" w:type="dxa"/>
          </w:tcPr>
          <w:p w14:paraId="5B17A59E" w14:textId="77777777" w:rsidR="00FE4398" w:rsidRPr="00C6298B" w:rsidRDefault="0069335E" w:rsidP="00BE51D0">
            <w:pPr>
              <w:pStyle w:val="TableParagraph"/>
              <w:widowControl/>
            </w:pPr>
            <w:r w:rsidRPr="00C6298B">
              <w:lastRenderedPageBreak/>
              <w:t>Da 50 a 100</w:t>
            </w:r>
          </w:p>
        </w:tc>
        <w:tc>
          <w:tcPr>
            <w:tcW w:w="7145" w:type="dxa"/>
          </w:tcPr>
          <w:p w14:paraId="35398F3E" w14:textId="334F8EA0" w:rsidR="00FE4398" w:rsidRPr="00C6298B" w:rsidRDefault="0069335E" w:rsidP="00BE51D0">
            <w:pPr>
              <w:pStyle w:val="TableParagraph"/>
              <w:widowControl/>
            </w:pPr>
            <w:r w:rsidRPr="00C6298B">
              <w:t xml:space="preserve">Interrompere la somministrazione di </w:t>
            </w:r>
            <w:r w:rsidR="00E8648F" w:rsidRPr="00C6298B">
              <w:t>Avtozma</w:t>
            </w:r>
            <w:r w:rsidRPr="00C6298B">
              <w:t>.</w:t>
            </w:r>
          </w:p>
          <w:p w14:paraId="4CF5CCAF" w14:textId="77777777" w:rsidR="00933DE2" w:rsidRPr="00C6298B" w:rsidRDefault="00933DE2" w:rsidP="00BE51D0">
            <w:pPr>
              <w:pStyle w:val="TableParagraph"/>
              <w:widowControl/>
              <w:rPr>
                <w:rFonts w:eastAsia="SimSun"/>
                <w:lang w:eastAsia="zh-CN"/>
              </w:rPr>
            </w:pPr>
          </w:p>
          <w:p w14:paraId="7C390620" w14:textId="2E965AC7" w:rsidR="00FE4398" w:rsidRPr="00C6298B" w:rsidRDefault="0069335E" w:rsidP="00BE51D0">
            <w:pPr>
              <w:pStyle w:val="TableParagraph"/>
              <w:widowControl/>
            </w:pPr>
            <w:r w:rsidRPr="00C6298B">
              <w:t>Quando la conta piastrinica è &gt;100 x 10</w:t>
            </w:r>
            <w:r w:rsidRPr="00C6298B">
              <w:rPr>
                <w:vertAlign w:val="superscript"/>
              </w:rPr>
              <w:t>3</w:t>
            </w:r>
            <w:r w:rsidRPr="00C6298B">
              <w:t>/μ</w:t>
            </w:r>
            <w:r w:rsidR="000100FD">
              <w:t>L</w:t>
            </w:r>
            <w:r w:rsidRPr="00C6298B">
              <w:t xml:space="preserve"> riprendere </w:t>
            </w:r>
            <w:r w:rsidR="00E8648F" w:rsidRPr="00C6298B">
              <w:t>Avtozma</w:t>
            </w:r>
            <w:r w:rsidRPr="00C6298B">
              <w:t xml:space="preserve"> alla dose di una volta ogni due settimane e aumentarla a una volta a settimana secondo quanto clinicamente appropriato.</w:t>
            </w:r>
          </w:p>
        </w:tc>
      </w:tr>
      <w:tr w:rsidR="00FE4398" w:rsidRPr="00C6298B" w14:paraId="60F54DC1" w14:textId="77777777" w:rsidTr="00933DE2">
        <w:trPr>
          <w:cantSplit/>
          <w:trHeight w:val="20"/>
        </w:trPr>
        <w:tc>
          <w:tcPr>
            <w:tcW w:w="1918" w:type="dxa"/>
          </w:tcPr>
          <w:p w14:paraId="31076B0B" w14:textId="77777777" w:rsidR="00FE4398" w:rsidRPr="00C6298B" w:rsidRDefault="0069335E" w:rsidP="00BE51D0">
            <w:pPr>
              <w:pStyle w:val="TableParagraph"/>
              <w:widowControl/>
            </w:pPr>
            <w:r w:rsidRPr="00C6298B">
              <w:t>&lt;50</w:t>
            </w:r>
          </w:p>
        </w:tc>
        <w:tc>
          <w:tcPr>
            <w:tcW w:w="7145" w:type="dxa"/>
          </w:tcPr>
          <w:p w14:paraId="04A249C9" w14:textId="640ED2F9" w:rsidR="00FE4398" w:rsidRPr="00C6298B" w:rsidRDefault="0069335E" w:rsidP="00BE51D0">
            <w:pPr>
              <w:pStyle w:val="TableParagraph"/>
              <w:widowControl/>
            </w:pPr>
            <w:r w:rsidRPr="00C6298B">
              <w:t xml:space="preserve">Sospendere </w:t>
            </w:r>
            <w:r w:rsidR="00E8648F" w:rsidRPr="00C6298B">
              <w:t>Avtozma</w:t>
            </w:r>
            <w:r w:rsidRPr="00C6298B">
              <w:t>.</w:t>
            </w:r>
          </w:p>
        </w:tc>
      </w:tr>
    </w:tbl>
    <w:p w14:paraId="5BAE9EB7" w14:textId="77777777" w:rsidR="00933DE2" w:rsidRPr="00C6298B" w:rsidRDefault="00933DE2" w:rsidP="00BE51D0">
      <w:pPr>
        <w:pStyle w:val="a4"/>
        <w:widowControl/>
        <w:ind w:left="0"/>
        <w:rPr>
          <w:rFonts w:eastAsia="SimSun"/>
          <w:u w:val="single"/>
          <w:lang w:eastAsia="zh-CN"/>
        </w:rPr>
      </w:pPr>
    </w:p>
    <w:p w14:paraId="3DB4C59F" w14:textId="0CBA21C8" w:rsidR="00FE4398" w:rsidRPr="00C6298B" w:rsidRDefault="0069335E" w:rsidP="00976DDE">
      <w:pPr>
        <w:pStyle w:val="a4"/>
        <w:keepNext/>
        <w:widowControl/>
        <w:ind w:left="0"/>
      </w:pPr>
      <w:r w:rsidRPr="00C6298B">
        <w:rPr>
          <w:u w:val="single"/>
        </w:rPr>
        <w:t>AR e ACG</w:t>
      </w:r>
    </w:p>
    <w:p w14:paraId="5B0E3CCD" w14:textId="77777777" w:rsidR="00FE4398" w:rsidRPr="00C6298B" w:rsidRDefault="0069335E" w:rsidP="00976DDE">
      <w:pPr>
        <w:pStyle w:val="a4"/>
        <w:keepNext/>
        <w:widowControl/>
        <w:ind w:left="0"/>
      </w:pPr>
      <w:r w:rsidRPr="00C6298B">
        <w:rPr>
          <w:u w:val="single"/>
        </w:rPr>
        <w:t>Dose dimenticata</w:t>
      </w:r>
    </w:p>
    <w:p w14:paraId="4C3F6EB8" w14:textId="1F84BEE7" w:rsidR="00FE4398" w:rsidRPr="00C6298B" w:rsidRDefault="0069335E" w:rsidP="00976DDE">
      <w:pPr>
        <w:pStyle w:val="a4"/>
        <w:keepNext/>
        <w:widowControl/>
        <w:ind w:left="0"/>
        <w:rPr>
          <w:rFonts w:eastAsia="SimSun"/>
          <w:lang w:eastAsia="zh-CN"/>
        </w:rPr>
      </w:pPr>
      <w:r w:rsidRPr="00C6298B">
        <w:t xml:space="preserve">Se un paziente che sta assumendo settimanalmente </w:t>
      </w:r>
      <w:r w:rsidR="00E8648F" w:rsidRPr="00C6298B">
        <w:t>Avtozma</w:t>
      </w:r>
      <w:r w:rsidRPr="00C6298B">
        <w:t xml:space="preserve"> salta una iniezione sottocutanea entro 7 giorni dalla somministrazione prevista, questi deve essere istruito ad assumere direttamente la dose programmata successiva. Se un paziente che sta assumendo </w:t>
      </w:r>
      <w:r w:rsidR="00E8648F" w:rsidRPr="00C6298B">
        <w:t>Avtozma</w:t>
      </w:r>
      <w:r w:rsidRPr="00C6298B">
        <w:t xml:space="preserve"> a settimane alterne dimentica una iniezione sottocutanea entro 7 giorni dalla somministrazione prevista, questi deve essere istruito ad assumere la dose dimenticata immediatamente e quelle successive come programmato.</w:t>
      </w:r>
    </w:p>
    <w:p w14:paraId="3EF7F3C4" w14:textId="77777777" w:rsidR="00933DE2" w:rsidRPr="00C6298B" w:rsidRDefault="00933DE2" w:rsidP="00BE51D0">
      <w:pPr>
        <w:pStyle w:val="a4"/>
        <w:widowControl/>
        <w:ind w:left="0"/>
        <w:rPr>
          <w:rFonts w:eastAsia="SimSun"/>
          <w:lang w:eastAsia="zh-CN"/>
        </w:rPr>
      </w:pPr>
    </w:p>
    <w:p w14:paraId="3887786A" w14:textId="77777777" w:rsidR="00FE4398" w:rsidRPr="00C6298B" w:rsidRDefault="0069335E" w:rsidP="00BE51D0">
      <w:pPr>
        <w:pStyle w:val="a4"/>
        <w:widowControl/>
        <w:ind w:left="0"/>
      </w:pPr>
      <w:r w:rsidRPr="00C6298B">
        <w:rPr>
          <w:u w:val="single"/>
        </w:rPr>
        <w:t>Popolazioni particolari</w:t>
      </w:r>
    </w:p>
    <w:p w14:paraId="40233FBE" w14:textId="77777777" w:rsidR="00FE4398" w:rsidRPr="00C6298B" w:rsidRDefault="00FE4398" w:rsidP="00BE51D0">
      <w:pPr>
        <w:pStyle w:val="a4"/>
        <w:widowControl/>
        <w:ind w:left="0"/>
      </w:pPr>
    </w:p>
    <w:p w14:paraId="23512F92" w14:textId="77777777" w:rsidR="00FE4398" w:rsidRPr="00C6298B" w:rsidRDefault="0069335E" w:rsidP="00BE51D0">
      <w:pPr>
        <w:widowControl/>
        <w:rPr>
          <w:i/>
        </w:rPr>
      </w:pPr>
      <w:r w:rsidRPr="00C6298B">
        <w:rPr>
          <w:i/>
        </w:rPr>
        <w:t>Anziani:</w:t>
      </w:r>
    </w:p>
    <w:p w14:paraId="7C9ABBD1" w14:textId="77777777" w:rsidR="00FE4398" w:rsidRPr="00C6298B" w:rsidRDefault="0069335E" w:rsidP="00BE51D0">
      <w:pPr>
        <w:pStyle w:val="a4"/>
        <w:widowControl/>
        <w:ind w:left="0"/>
      </w:pPr>
      <w:r w:rsidRPr="00C6298B">
        <w:t>Non è necessario effettuare alcuna correzione del dosaggio in pazienti anziani di età &gt; 65 anni.</w:t>
      </w:r>
    </w:p>
    <w:p w14:paraId="57244194" w14:textId="77777777" w:rsidR="00FE4398" w:rsidRPr="00C6298B" w:rsidRDefault="00FE4398" w:rsidP="00BE51D0">
      <w:pPr>
        <w:pStyle w:val="a4"/>
        <w:widowControl/>
        <w:ind w:left="0"/>
      </w:pPr>
    </w:p>
    <w:p w14:paraId="24F49FF6" w14:textId="77777777" w:rsidR="00FE4398" w:rsidRPr="00C6298B" w:rsidRDefault="0069335E" w:rsidP="00BE51D0">
      <w:pPr>
        <w:widowControl/>
        <w:rPr>
          <w:i/>
        </w:rPr>
      </w:pPr>
      <w:r w:rsidRPr="00C6298B">
        <w:rPr>
          <w:i/>
        </w:rPr>
        <w:t>Compromissione renale:</w:t>
      </w:r>
    </w:p>
    <w:p w14:paraId="57A967FF" w14:textId="429C5A3E" w:rsidR="00FE4398" w:rsidRPr="00C6298B" w:rsidRDefault="0069335E" w:rsidP="00BE51D0">
      <w:pPr>
        <w:pStyle w:val="a4"/>
        <w:widowControl/>
        <w:ind w:left="0"/>
        <w:rPr>
          <w:rFonts w:eastAsia="SimSun"/>
          <w:lang w:eastAsia="zh-CN"/>
        </w:rPr>
      </w:pPr>
      <w:r w:rsidRPr="00C6298B">
        <w:t xml:space="preserve">Non è necessario effettuare alcuna correzione del dosaggio nei pazienti con compromissione renale lieve o moderata. </w:t>
      </w:r>
      <w:r w:rsidR="00E8648F" w:rsidRPr="00C6298B">
        <w:t>Avtozma</w:t>
      </w:r>
      <w:r w:rsidRPr="00C6298B">
        <w:t xml:space="preserve"> non è stato studiato in pazienti con compromissione renale severa (vedere paragrafo 5.2). La funzionalità renale deve essere attentamente monitorata in questi pazienti.</w:t>
      </w:r>
    </w:p>
    <w:p w14:paraId="0BE4212B" w14:textId="77777777" w:rsidR="00933DE2" w:rsidRPr="00C6298B" w:rsidRDefault="00933DE2" w:rsidP="00BE51D0">
      <w:pPr>
        <w:pStyle w:val="a4"/>
        <w:widowControl/>
        <w:ind w:left="0"/>
        <w:rPr>
          <w:rFonts w:eastAsia="SimSun"/>
          <w:lang w:eastAsia="zh-CN"/>
        </w:rPr>
      </w:pPr>
    </w:p>
    <w:p w14:paraId="1907945B" w14:textId="77777777" w:rsidR="00FE4398" w:rsidRPr="00C6298B" w:rsidRDefault="0069335E" w:rsidP="00BE51D0">
      <w:pPr>
        <w:widowControl/>
        <w:rPr>
          <w:i/>
        </w:rPr>
      </w:pPr>
      <w:r w:rsidRPr="00C6298B">
        <w:rPr>
          <w:i/>
        </w:rPr>
        <w:t>Compromissione epatica:</w:t>
      </w:r>
    </w:p>
    <w:p w14:paraId="52D31E0E" w14:textId="033ECA74" w:rsidR="00FE4398" w:rsidRPr="00C6298B" w:rsidRDefault="00E8648F" w:rsidP="00BE51D0">
      <w:pPr>
        <w:pStyle w:val="a4"/>
        <w:widowControl/>
        <w:ind w:left="0"/>
        <w:rPr>
          <w:rFonts w:eastAsia="SimSun"/>
          <w:lang w:eastAsia="zh-CN"/>
        </w:rPr>
      </w:pPr>
      <w:r w:rsidRPr="00C6298B">
        <w:t>Avtozma</w:t>
      </w:r>
      <w:r w:rsidR="0069335E" w:rsidRPr="00C6298B">
        <w:t xml:space="preserve"> non è stato studiato in pazienti con compromissione epatica. Non si possono quindi fare raccomandazioni sul dosaggio.</w:t>
      </w:r>
    </w:p>
    <w:p w14:paraId="3759EDE7" w14:textId="77777777" w:rsidR="00F07ACE" w:rsidRPr="00C6298B" w:rsidRDefault="00F07ACE" w:rsidP="00BE51D0">
      <w:pPr>
        <w:pStyle w:val="a4"/>
        <w:widowControl/>
        <w:ind w:left="0"/>
        <w:rPr>
          <w:rFonts w:eastAsia="SimSun"/>
          <w:lang w:eastAsia="zh-CN"/>
        </w:rPr>
      </w:pPr>
    </w:p>
    <w:p w14:paraId="0834E55E" w14:textId="77777777" w:rsidR="00FE4398" w:rsidRPr="00C6298B" w:rsidRDefault="0069335E" w:rsidP="00BE51D0">
      <w:pPr>
        <w:widowControl/>
        <w:rPr>
          <w:i/>
        </w:rPr>
      </w:pPr>
      <w:r w:rsidRPr="00C6298B">
        <w:rPr>
          <w:i/>
        </w:rPr>
        <w:t>Pazienti pediatrici</w:t>
      </w:r>
    </w:p>
    <w:p w14:paraId="704FF84C" w14:textId="0914C049" w:rsidR="00FE4398" w:rsidRPr="00C6298B" w:rsidRDefault="0069335E" w:rsidP="00BE51D0">
      <w:pPr>
        <w:pStyle w:val="a4"/>
        <w:widowControl/>
        <w:ind w:left="0"/>
      </w:pPr>
      <w:r w:rsidRPr="00C6298B">
        <w:t xml:space="preserve">La sicurezza e l’efficacia della formulazione sottocutanea di </w:t>
      </w:r>
      <w:r w:rsidR="00E8648F" w:rsidRPr="00C6298B">
        <w:t>Avtozma</w:t>
      </w:r>
      <w:r w:rsidRPr="00C6298B">
        <w:t xml:space="preserve"> nei bambini da zero a meno di 1</w:t>
      </w:r>
      <w:r w:rsidR="00A65AED" w:rsidRPr="00C6298B">
        <w:t> </w:t>
      </w:r>
      <w:r w:rsidRPr="00C6298B">
        <w:t>anno non sono state stabilite. Non ci sono dati disponibili.</w:t>
      </w:r>
    </w:p>
    <w:p w14:paraId="46F581CE" w14:textId="77777777" w:rsidR="00FE4398" w:rsidRPr="00C6298B" w:rsidRDefault="00FE4398" w:rsidP="00BE51D0">
      <w:pPr>
        <w:pStyle w:val="a4"/>
        <w:widowControl/>
        <w:ind w:left="0"/>
      </w:pPr>
    </w:p>
    <w:p w14:paraId="5381A1F6" w14:textId="7C215A2D" w:rsidR="00FE4398" w:rsidRPr="00C6298B" w:rsidRDefault="0069335E" w:rsidP="00BE51D0">
      <w:pPr>
        <w:pStyle w:val="a4"/>
        <w:widowControl/>
        <w:ind w:left="0"/>
        <w:rPr>
          <w:rFonts w:eastAsia="SimSun"/>
          <w:lang w:eastAsia="zh-CN"/>
        </w:rPr>
      </w:pPr>
      <w:r w:rsidRPr="00C6298B">
        <w:t xml:space="preserve">La modifica della dose deve avvenire esclusivamente sulla base di una variazione regolare del peso corporeo del paziente valutata nel tempo. </w:t>
      </w:r>
      <w:r w:rsidR="00E8648F" w:rsidRPr="00C6298B">
        <w:t>Avtozma</w:t>
      </w:r>
      <w:r w:rsidRPr="00C6298B">
        <w:t xml:space="preserve"> può essere usato in monoterapia o in associazione con MTX.</w:t>
      </w:r>
    </w:p>
    <w:p w14:paraId="345B4C00" w14:textId="77777777" w:rsidR="00F07ACE" w:rsidRPr="00C6298B" w:rsidRDefault="00F07ACE" w:rsidP="00BE51D0">
      <w:pPr>
        <w:pStyle w:val="a4"/>
        <w:widowControl/>
        <w:ind w:left="0"/>
        <w:rPr>
          <w:rFonts w:eastAsia="SimSun"/>
          <w:lang w:eastAsia="zh-CN"/>
        </w:rPr>
      </w:pPr>
    </w:p>
    <w:p w14:paraId="2F2F4A50" w14:textId="77777777" w:rsidR="00FE4398" w:rsidRPr="00C6298B" w:rsidRDefault="0069335E" w:rsidP="00BE51D0">
      <w:pPr>
        <w:widowControl/>
        <w:rPr>
          <w:i/>
        </w:rPr>
      </w:pPr>
      <w:r w:rsidRPr="00C6298B">
        <w:rPr>
          <w:i/>
        </w:rPr>
        <w:t>Pazienti affetti da AIGs</w:t>
      </w:r>
    </w:p>
    <w:p w14:paraId="4442A0C6" w14:textId="77777777" w:rsidR="00FE4398" w:rsidRPr="00C6298B" w:rsidRDefault="0069335E" w:rsidP="00BE51D0">
      <w:pPr>
        <w:pStyle w:val="a4"/>
        <w:widowControl/>
        <w:ind w:left="0"/>
        <w:rPr>
          <w:rFonts w:eastAsia="SimSun"/>
          <w:lang w:eastAsia="zh-CN"/>
        </w:rPr>
      </w:pPr>
      <w:r w:rsidRPr="00C6298B">
        <w:t>La posologia raccomandata nei pazienti di età superiore a 12 anni è di 162 mg per via sottocutanea una volta a settimana nei pazienti di peso uguale o superiore a 30 kg o di 162 mg per via sottocutanea una volta ogni 2 settimane nei pazienti di peso inferiore a 30 kg.</w:t>
      </w:r>
    </w:p>
    <w:p w14:paraId="0F1D5C2B" w14:textId="77777777" w:rsidR="00F07ACE" w:rsidRPr="00C6298B" w:rsidRDefault="00F07ACE" w:rsidP="00BE51D0">
      <w:pPr>
        <w:pStyle w:val="a4"/>
        <w:widowControl/>
        <w:ind w:left="0"/>
        <w:rPr>
          <w:rFonts w:eastAsia="SimSun"/>
          <w:lang w:eastAsia="zh-CN"/>
        </w:rPr>
      </w:pPr>
    </w:p>
    <w:p w14:paraId="4B1EB13B" w14:textId="77777777" w:rsidR="00FE4398" w:rsidRPr="00C6298B" w:rsidRDefault="0069335E" w:rsidP="00BE51D0">
      <w:pPr>
        <w:pStyle w:val="a4"/>
        <w:widowControl/>
        <w:ind w:left="0"/>
      </w:pPr>
      <w:r w:rsidRPr="00C6298B">
        <w:t>La penna preriempita non deve essere usata per trattare pazienti pediatrici di età &lt; 12 anni.</w:t>
      </w:r>
    </w:p>
    <w:p w14:paraId="73821473" w14:textId="77777777" w:rsidR="00FE4398" w:rsidRPr="00C6298B" w:rsidRDefault="00FE4398" w:rsidP="00BE51D0">
      <w:pPr>
        <w:pStyle w:val="a4"/>
        <w:widowControl/>
        <w:ind w:left="0"/>
      </w:pPr>
    </w:p>
    <w:p w14:paraId="60576ED2" w14:textId="268D7041" w:rsidR="00FE4398" w:rsidRPr="00C6298B" w:rsidRDefault="0069335E" w:rsidP="00BE51D0">
      <w:pPr>
        <w:pStyle w:val="a4"/>
        <w:widowControl/>
        <w:ind w:left="0"/>
      </w:pPr>
      <w:r w:rsidRPr="00C6298B">
        <w:t xml:space="preserve">I pazienti devono pesare almeno 10 kg durante il trattamento con </w:t>
      </w:r>
      <w:r w:rsidR="00E8648F" w:rsidRPr="00C6298B">
        <w:t>Avtozma</w:t>
      </w:r>
      <w:r w:rsidRPr="00C6298B">
        <w:t xml:space="preserve"> per via sottocutanea.</w:t>
      </w:r>
    </w:p>
    <w:p w14:paraId="6980C2B5" w14:textId="77777777" w:rsidR="00827E78" w:rsidRPr="00C6298B" w:rsidRDefault="00827E78" w:rsidP="00BE51D0">
      <w:pPr>
        <w:widowControl/>
      </w:pPr>
    </w:p>
    <w:p w14:paraId="52525EBA" w14:textId="77777777" w:rsidR="00FE4398" w:rsidRPr="00C6298B" w:rsidRDefault="0069335E" w:rsidP="00BE51D0">
      <w:pPr>
        <w:widowControl/>
        <w:rPr>
          <w:i/>
        </w:rPr>
      </w:pPr>
      <w:r w:rsidRPr="00C6298B">
        <w:rPr>
          <w:i/>
        </w:rPr>
        <w:t>Pazienti affetti da AIGp:</w:t>
      </w:r>
    </w:p>
    <w:p w14:paraId="3D08E8DA" w14:textId="77777777" w:rsidR="00FE4398" w:rsidRPr="00C6298B" w:rsidRDefault="0069335E" w:rsidP="00BE51D0">
      <w:pPr>
        <w:pStyle w:val="a4"/>
        <w:widowControl/>
        <w:ind w:left="0"/>
      </w:pPr>
      <w:r w:rsidRPr="00C6298B">
        <w:t>La posologia raccomandata nei pazienti di età superiore a 12 anni è di 162 mg per via sottocutanea una volta ogni 2 settimane nei pazienti di peso uguale o superiore a 30 kg o di 162 mg per via sottocutanea una volta ogni 3 settimane nei pazienti di peso inferiore a 30 kg.</w:t>
      </w:r>
    </w:p>
    <w:p w14:paraId="19D9C086" w14:textId="77777777" w:rsidR="00FE4398" w:rsidRPr="00C6298B" w:rsidRDefault="00FE4398" w:rsidP="00BE51D0">
      <w:pPr>
        <w:pStyle w:val="a4"/>
        <w:widowControl/>
        <w:ind w:left="0"/>
      </w:pPr>
    </w:p>
    <w:p w14:paraId="3B2E596C" w14:textId="624EDF70" w:rsidR="00F07ACE" w:rsidRPr="00C6298B" w:rsidRDefault="0069335E" w:rsidP="00BE51D0">
      <w:pPr>
        <w:pStyle w:val="a4"/>
        <w:widowControl/>
        <w:ind w:left="0"/>
        <w:rPr>
          <w:rFonts w:eastAsia="SimSun"/>
          <w:lang w:eastAsia="zh-CN"/>
        </w:rPr>
      </w:pPr>
      <w:r w:rsidRPr="00C6298B">
        <w:t>La penna preriempita non deve essere usata per trattare pazienti pediatrici di età &lt; 12 anni.</w:t>
      </w:r>
    </w:p>
    <w:p w14:paraId="58C03F72" w14:textId="77777777" w:rsidR="00F07ACE" w:rsidRPr="00C6298B" w:rsidRDefault="00F07ACE" w:rsidP="00BE51D0">
      <w:pPr>
        <w:pStyle w:val="a4"/>
        <w:widowControl/>
        <w:ind w:left="0"/>
        <w:rPr>
          <w:rFonts w:eastAsia="SimSun"/>
          <w:lang w:eastAsia="zh-CN"/>
        </w:rPr>
      </w:pPr>
    </w:p>
    <w:p w14:paraId="51BB998A" w14:textId="7C295574" w:rsidR="00FE4398" w:rsidRPr="00C6298B" w:rsidRDefault="0069335E" w:rsidP="00BE51D0">
      <w:pPr>
        <w:pStyle w:val="a4"/>
        <w:widowControl/>
        <w:ind w:left="0"/>
      </w:pPr>
      <w:r w:rsidRPr="00C6298B">
        <w:t>Aggiustamenti della dose dovuti ad anomalie di laboratorio (AIGs e AIGp)</w:t>
      </w:r>
    </w:p>
    <w:p w14:paraId="769EE7B5" w14:textId="77777777" w:rsidR="00F07ACE" w:rsidRPr="00C6298B" w:rsidRDefault="00F07ACE" w:rsidP="00BE51D0">
      <w:pPr>
        <w:pStyle w:val="a4"/>
        <w:widowControl/>
        <w:ind w:left="0"/>
        <w:rPr>
          <w:rFonts w:eastAsia="SimSun"/>
          <w:lang w:eastAsia="zh-CN"/>
        </w:rPr>
      </w:pPr>
    </w:p>
    <w:p w14:paraId="24FE1A34" w14:textId="74658B53" w:rsidR="00FE4398" w:rsidRPr="00C6298B" w:rsidRDefault="0069335E" w:rsidP="00BE51D0">
      <w:pPr>
        <w:pStyle w:val="a4"/>
        <w:widowControl/>
        <w:ind w:left="0"/>
      </w:pPr>
      <w:r w:rsidRPr="00C6298B">
        <w:t xml:space="preserve">Se appropriato, è necessario modificare la dose o interrompere la somministrazione della terapia concomitante con MTX e/o con altri medicinali e sospendere il trattamento con tocilizumab finché non </w:t>
      </w:r>
      <w:r w:rsidRPr="00C6298B">
        <w:lastRenderedPageBreak/>
        <w:t>sia stata valutata la situazione clinica. Poiché l’AIGs e l’AIGp si associano a molte comorbilità che possono alterare i valori di laboratorio, la decisione di interrompere il trattamento con tocilizumab per un’anomalia di laboratorio deve basarsi sulla valutazione medica del singolo paziente.</w:t>
      </w:r>
    </w:p>
    <w:p w14:paraId="433FF2EA" w14:textId="77777777" w:rsidR="00FE4398" w:rsidRPr="00C6298B" w:rsidRDefault="00FE4398" w:rsidP="00BE51D0">
      <w:pPr>
        <w:pStyle w:val="a4"/>
        <w:widowControl/>
        <w:ind w:left="0"/>
      </w:pPr>
    </w:p>
    <w:p w14:paraId="0756D36D" w14:textId="15D49918" w:rsidR="00FE4398" w:rsidRPr="00C6298B" w:rsidRDefault="0069335E" w:rsidP="00976DDE">
      <w:pPr>
        <w:pStyle w:val="T2"/>
        <w:keepNext/>
        <w:widowControl/>
      </w:pPr>
      <w:r w:rsidRPr="00C6298B">
        <w:t>Anomalie negli enzimi epatici</w:t>
      </w:r>
    </w:p>
    <w:p w14:paraId="28F9BCF6" w14:textId="77777777" w:rsidR="00FE4398" w:rsidRPr="00C6298B" w:rsidRDefault="00FE4398" w:rsidP="00976DDE">
      <w:pPr>
        <w:pStyle w:val="a4"/>
        <w:keepNext/>
        <w:widowControl/>
        <w:ind w:left="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263"/>
        <w:gridCol w:w="6579"/>
      </w:tblGrid>
      <w:tr w:rsidR="00FE4398" w:rsidRPr="00C6298B" w14:paraId="6F8B66D8" w14:textId="77777777" w:rsidTr="004A7053">
        <w:trPr>
          <w:cantSplit/>
          <w:tblHeader/>
        </w:trPr>
        <w:tc>
          <w:tcPr>
            <w:tcW w:w="2263" w:type="dxa"/>
          </w:tcPr>
          <w:p w14:paraId="0FD30455" w14:textId="77777777" w:rsidR="00FE4398" w:rsidRPr="00C6298B" w:rsidRDefault="0069335E" w:rsidP="00976DDE">
            <w:pPr>
              <w:pStyle w:val="TableParagraph"/>
              <w:keepNext/>
              <w:widowControl/>
              <w:jc w:val="center"/>
              <w:rPr>
                <w:bCs/>
              </w:rPr>
            </w:pPr>
            <w:r w:rsidRPr="00C6298B">
              <w:rPr>
                <w:bCs/>
              </w:rPr>
              <w:t>Valore di laboratorio</w:t>
            </w:r>
          </w:p>
        </w:tc>
        <w:tc>
          <w:tcPr>
            <w:tcW w:w="6579" w:type="dxa"/>
          </w:tcPr>
          <w:p w14:paraId="2D59F7FD" w14:textId="77777777" w:rsidR="00FE4398" w:rsidRPr="00C6298B" w:rsidRDefault="0069335E" w:rsidP="00976DDE">
            <w:pPr>
              <w:pStyle w:val="TableParagraph"/>
              <w:keepNext/>
              <w:widowControl/>
              <w:jc w:val="center"/>
              <w:rPr>
                <w:bCs/>
              </w:rPr>
            </w:pPr>
            <w:r w:rsidRPr="00C6298B">
              <w:rPr>
                <w:bCs/>
              </w:rPr>
              <w:t>Azione</w:t>
            </w:r>
          </w:p>
        </w:tc>
      </w:tr>
      <w:tr w:rsidR="00FE4398" w:rsidRPr="00C6298B" w14:paraId="44F43DCE" w14:textId="77777777" w:rsidTr="004A7053">
        <w:trPr>
          <w:cantSplit/>
        </w:trPr>
        <w:tc>
          <w:tcPr>
            <w:tcW w:w="2263" w:type="dxa"/>
          </w:tcPr>
          <w:p w14:paraId="51F566AD" w14:textId="77777777" w:rsidR="00FE4398" w:rsidRPr="00C6298B" w:rsidRDefault="0069335E" w:rsidP="00BE51D0">
            <w:pPr>
              <w:pStyle w:val="TableParagraph"/>
              <w:widowControl/>
            </w:pPr>
            <w:r w:rsidRPr="00C6298B">
              <w:t>Da &gt; 1 a 3 volte ULN</w:t>
            </w:r>
          </w:p>
        </w:tc>
        <w:tc>
          <w:tcPr>
            <w:tcW w:w="6579" w:type="dxa"/>
          </w:tcPr>
          <w:p w14:paraId="4E70DE94" w14:textId="77777777" w:rsidR="00FE4398" w:rsidRPr="00C6298B" w:rsidRDefault="0069335E" w:rsidP="00BE51D0">
            <w:pPr>
              <w:pStyle w:val="TableParagraph"/>
              <w:widowControl/>
              <w:rPr>
                <w:rFonts w:eastAsia="SimSun"/>
                <w:lang w:eastAsia="zh-CN"/>
              </w:rPr>
            </w:pPr>
            <w:r w:rsidRPr="00C6298B">
              <w:t>Se appropriato, modificare la dose della terapia concomitante con MTX.</w:t>
            </w:r>
          </w:p>
          <w:p w14:paraId="30C23B21" w14:textId="77777777" w:rsidR="00462531" w:rsidRPr="00C6298B" w:rsidRDefault="00462531" w:rsidP="00BE51D0">
            <w:pPr>
              <w:pStyle w:val="TableParagraph"/>
              <w:widowControl/>
              <w:rPr>
                <w:rFonts w:eastAsia="SimSun"/>
                <w:lang w:eastAsia="zh-CN"/>
              </w:rPr>
            </w:pPr>
          </w:p>
          <w:p w14:paraId="351014A1" w14:textId="1B18237D" w:rsidR="00FE4398" w:rsidRPr="00C6298B" w:rsidRDefault="0069335E" w:rsidP="00BE51D0">
            <w:pPr>
              <w:pStyle w:val="TableParagraph"/>
              <w:widowControl/>
            </w:pPr>
            <w:r w:rsidRPr="00C6298B">
              <w:t xml:space="preserve">In caso di aumenti persistenti entro questo intervallo, interrompere il trattamento con </w:t>
            </w:r>
            <w:r w:rsidR="00E8648F" w:rsidRPr="00C6298B">
              <w:t>Avtozma</w:t>
            </w:r>
            <w:r w:rsidRPr="00C6298B">
              <w:t xml:space="preserve"> fino alla</w:t>
            </w:r>
            <w:r w:rsidR="00462531" w:rsidRPr="00C6298B">
              <w:rPr>
                <w:rFonts w:eastAsia="SimSun"/>
                <w:lang w:eastAsia="zh-CN"/>
              </w:rPr>
              <w:t xml:space="preserve"> </w:t>
            </w:r>
            <w:r w:rsidRPr="00C6298B">
              <w:t>normalizzazione dei livelli di ALT/AST.</w:t>
            </w:r>
          </w:p>
        </w:tc>
      </w:tr>
      <w:tr w:rsidR="00FE4398" w:rsidRPr="00C6298B" w14:paraId="56E919C4" w14:textId="77777777" w:rsidTr="004A7053">
        <w:trPr>
          <w:cantSplit/>
        </w:trPr>
        <w:tc>
          <w:tcPr>
            <w:tcW w:w="2263" w:type="dxa"/>
          </w:tcPr>
          <w:p w14:paraId="68F3CF17" w14:textId="77777777" w:rsidR="00FE4398" w:rsidRPr="00C6298B" w:rsidRDefault="0069335E" w:rsidP="00BE51D0">
            <w:pPr>
              <w:pStyle w:val="TableParagraph"/>
              <w:widowControl/>
            </w:pPr>
            <w:r w:rsidRPr="00C6298B">
              <w:t>Da &gt; 3 a 5 volte ULN</w:t>
            </w:r>
          </w:p>
        </w:tc>
        <w:tc>
          <w:tcPr>
            <w:tcW w:w="6579" w:type="dxa"/>
          </w:tcPr>
          <w:p w14:paraId="6C5C9B97" w14:textId="77777777" w:rsidR="00FE4398" w:rsidRPr="00C6298B" w:rsidRDefault="0069335E" w:rsidP="00BE51D0">
            <w:pPr>
              <w:pStyle w:val="TableParagraph"/>
              <w:widowControl/>
              <w:rPr>
                <w:rFonts w:eastAsia="SimSun"/>
                <w:lang w:eastAsia="zh-CN"/>
              </w:rPr>
            </w:pPr>
            <w:r w:rsidRPr="00C6298B">
              <w:t>Se appropriato, modificare la dose della terapia concomitante con MTX.</w:t>
            </w:r>
          </w:p>
          <w:p w14:paraId="5D79EFDC" w14:textId="77777777" w:rsidR="00462531" w:rsidRPr="00C6298B" w:rsidRDefault="00462531" w:rsidP="00BE51D0">
            <w:pPr>
              <w:pStyle w:val="TableParagraph"/>
              <w:widowControl/>
              <w:rPr>
                <w:rFonts w:eastAsia="SimSun"/>
                <w:lang w:eastAsia="zh-CN"/>
              </w:rPr>
            </w:pPr>
          </w:p>
          <w:p w14:paraId="37C9E1D2" w14:textId="08163CE5" w:rsidR="00FE4398" w:rsidRPr="00C6298B" w:rsidRDefault="0069335E" w:rsidP="00BE51D0">
            <w:pPr>
              <w:pStyle w:val="TableParagraph"/>
              <w:widowControl/>
            </w:pPr>
            <w:r w:rsidRPr="00C6298B">
              <w:t xml:space="preserve">Interrompere la somministrazione di </w:t>
            </w:r>
            <w:r w:rsidR="00E8648F" w:rsidRPr="00C6298B">
              <w:t>Avtozma</w:t>
            </w:r>
            <w:r w:rsidRPr="00C6298B">
              <w:t xml:space="preserve"> fino a &lt; 3 volte ULN e seguire le raccomandazioni di cui sopra da &gt; 1 a 3 volte ULN.</w:t>
            </w:r>
          </w:p>
        </w:tc>
      </w:tr>
      <w:tr w:rsidR="00FE4398" w:rsidRPr="00C6298B" w14:paraId="728AC845" w14:textId="77777777" w:rsidTr="004A7053">
        <w:trPr>
          <w:cantSplit/>
        </w:trPr>
        <w:tc>
          <w:tcPr>
            <w:tcW w:w="2263" w:type="dxa"/>
          </w:tcPr>
          <w:p w14:paraId="478E644C" w14:textId="77777777" w:rsidR="00FE4398" w:rsidRPr="00C6298B" w:rsidRDefault="0069335E" w:rsidP="00BE51D0">
            <w:pPr>
              <w:pStyle w:val="TableParagraph"/>
              <w:widowControl/>
            </w:pPr>
            <w:r w:rsidRPr="00C6298B">
              <w:t>&gt; 5 volte ULN</w:t>
            </w:r>
          </w:p>
        </w:tc>
        <w:tc>
          <w:tcPr>
            <w:tcW w:w="6579" w:type="dxa"/>
          </w:tcPr>
          <w:p w14:paraId="3CAA8742" w14:textId="582ABF6F" w:rsidR="00FE4398" w:rsidRPr="00C6298B" w:rsidRDefault="0069335E" w:rsidP="00BE51D0">
            <w:pPr>
              <w:pStyle w:val="TableParagraph"/>
              <w:widowControl/>
            </w:pPr>
            <w:r w:rsidRPr="00C6298B">
              <w:t xml:space="preserve">Interrompere il trattamento con </w:t>
            </w:r>
            <w:r w:rsidR="00E8648F" w:rsidRPr="00C6298B">
              <w:t>Avtozma</w:t>
            </w:r>
            <w:r w:rsidRPr="00C6298B">
              <w:t>.</w:t>
            </w:r>
          </w:p>
          <w:p w14:paraId="7513CC09" w14:textId="77777777" w:rsidR="00FE4398" w:rsidRPr="00C6298B" w:rsidRDefault="00FE4398" w:rsidP="00BE51D0">
            <w:pPr>
              <w:pStyle w:val="TableParagraph"/>
              <w:widowControl/>
            </w:pPr>
          </w:p>
          <w:p w14:paraId="4C624F58" w14:textId="7AFEDF89" w:rsidR="00FE4398" w:rsidRPr="00C6298B" w:rsidRDefault="0069335E" w:rsidP="00BE51D0">
            <w:pPr>
              <w:pStyle w:val="TableParagraph"/>
              <w:widowControl/>
            </w:pPr>
            <w:r w:rsidRPr="00C6298B">
              <w:t xml:space="preserve">La decisione di interrompere il trattamento con </w:t>
            </w:r>
            <w:r w:rsidR="00E8648F" w:rsidRPr="00C6298B">
              <w:t>Avtozma</w:t>
            </w:r>
            <w:r w:rsidRPr="00C6298B">
              <w:t xml:space="preserve"> nell’AIGs o nell’AIGp per un’anomalia di laboratorio deve</w:t>
            </w:r>
            <w:r w:rsidR="00462531" w:rsidRPr="00C6298B">
              <w:rPr>
                <w:rFonts w:eastAsia="SimSun"/>
                <w:lang w:eastAsia="zh-CN"/>
              </w:rPr>
              <w:t xml:space="preserve"> </w:t>
            </w:r>
            <w:r w:rsidRPr="00C6298B">
              <w:t>basarsi sulla valutazione medica del singolo paziente.</w:t>
            </w:r>
          </w:p>
        </w:tc>
      </w:tr>
    </w:tbl>
    <w:p w14:paraId="3C65713E" w14:textId="77777777" w:rsidR="00462531" w:rsidRPr="00C6298B" w:rsidRDefault="00462531" w:rsidP="00BE51D0">
      <w:pPr>
        <w:widowControl/>
        <w:tabs>
          <w:tab w:val="left" w:pos="784"/>
        </w:tabs>
        <w:rPr>
          <w:rFonts w:eastAsia="SimSun"/>
          <w:lang w:eastAsia="zh-CN"/>
        </w:rPr>
      </w:pPr>
    </w:p>
    <w:p w14:paraId="5131EF15" w14:textId="0284D17E" w:rsidR="00FE4398" w:rsidRPr="00C6298B" w:rsidRDefault="0069335E" w:rsidP="00BE51D0">
      <w:pPr>
        <w:pStyle w:val="T2"/>
        <w:widowControl/>
        <w:ind w:left="0" w:firstLine="0"/>
        <w:rPr>
          <w:rFonts w:eastAsia="SimSun"/>
          <w:lang w:eastAsia="zh-CN"/>
        </w:rPr>
      </w:pPr>
      <w:r w:rsidRPr="00C6298B">
        <w:t>Bassa conta assoluta dei neutrofili (ANC)</w:t>
      </w:r>
    </w:p>
    <w:p w14:paraId="580142F2" w14:textId="77777777" w:rsidR="00462531" w:rsidRPr="00C6298B" w:rsidRDefault="00462531" w:rsidP="00BE51D0">
      <w:pPr>
        <w:widowControl/>
        <w:tabs>
          <w:tab w:val="left" w:pos="784"/>
        </w:tabs>
        <w:rPr>
          <w:rFonts w:eastAsia="SimSun"/>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263"/>
        <w:gridCol w:w="6551"/>
      </w:tblGrid>
      <w:tr w:rsidR="00FE4398" w:rsidRPr="00C6298B" w14:paraId="4356DE0B" w14:textId="77777777" w:rsidTr="004A7053">
        <w:trPr>
          <w:cantSplit/>
          <w:trHeight w:val="20"/>
        </w:trPr>
        <w:tc>
          <w:tcPr>
            <w:tcW w:w="2263" w:type="dxa"/>
          </w:tcPr>
          <w:p w14:paraId="03ADE7C0" w14:textId="77777777" w:rsidR="00FE4398" w:rsidRPr="00C6298B" w:rsidRDefault="0069335E" w:rsidP="00BE51D0">
            <w:pPr>
              <w:pStyle w:val="TableParagraph"/>
              <w:widowControl/>
              <w:jc w:val="center"/>
              <w:rPr>
                <w:bCs/>
              </w:rPr>
            </w:pPr>
            <w:r w:rsidRPr="00C6298B">
              <w:rPr>
                <w:bCs/>
              </w:rPr>
              <w:t>Valore di laboratorio (cellule x 10</w:t>
            </w:r>
            <w:r w:rsidRPr="00C6298B">
              <w:rPr>
                <w:bCs/>
                <w:vertAlign w:val="superscript"/>
              </w:rPr>
              <w:t>9</w:t>
            </w:r>
            <w:r w:rsidRPr="00C6298B">
              <w:rPr>
                <w:bCs/>
              </w:rPr>
              <w:t>/L)</w:t>
            </w:r>
          </w:p>
        </w:tc>
        <w:tc>
          <w:tcPr>
            <w:tcW w:w="6551" w:type="dxa"/>
          </w:tcPr>
          <w:p w14:paraId="41A0728A" w14:textId="77777777" w:rsidR="00FE4398" w:rsidRPr="00C6298B" w:rsidRDefault="0069335E" w:rsidP="00BE51D0">
            <w:pPr>
              <w:pStyle w:val="TableParagraph"/>
              <w:widowControl/>
              <w:jc w:val="center"/>
              <w:rPr>
                <w:bCs/>
              </w:rPr>
            </w:pPr>
            <w:r w:rsidRPr="00C6298B">
              <w:rPr>
                <w:bCs/>
              </w:rPr>
              <w:t>Azione</w:t>
            </w:r>
          </w:p>
        </w:tc>
      </w:tr>
      <w:tr w:rsidR="00FE4398" w:rsidRPr="00C6298B" w14:paraId="42DA279A" w14:textId="77777777" w:rsidTr="004A7053">
        <w:trPr>
          <w:cantSplit/>
          <w:trHeight w:val="20"/>
        </w:trPr>
        <w:tc>
          <w:tcPr>
            <w:tcW w:w="2263" w:type="dxa"/>
          </w:tcPr>
          <w:p w14:paraId="76911187" w14:textId="77777777" w:rsidR="00FE4398" w:rsidRPr="00C6298B" w:rsidRDefault="0069335E" w:rsidP="00BE51D0">
            <w:pPr>
              <w:pStyle w:val="TableParagraph"/>
              <w:widowControl/>
            </w:pPr>
            <w:r w:rsidRPr="00C6298B">
              <w:t>ANC &gt; 1</w:t>
            </w:r>
          </w:p>
        </w:tc>
        <w:tc>
          <w:tcPr>
            <w:tcW w:w="6551" w:type="dxa"/>
          </w:tcPr>
          <w:p w14:paraId="365A5776" w14:textId="77777777" w:rsidR="00FE4398" w:rsidRPr="00C6298B" w:rsidRDefault="0069335E" w:rsidP="00BE51D0">
            <w:pPr>
              <w:pStyle w:val="TableParagraph"/>
              <w:widowControl/>
            </w:pPr>
            <w:r w:rsidRPr="00C6298B">
              <w:t>Mantenere la dose.</w:t>
            </w:r>
          </w:p>
        </w:tc>
      </w:tr>
      <w:tr w:rsidR="00FE4398" w:rsidRPr="00C6298B" w14:paraId="39639CF4" w14:textId="77777777" w:rsidTr="004A7053">
        <w:trPr>
          <w:cantSplit/>
          <w:trHeight w:val="20"/>
        </w:trPr>
        <w:tc>
          <w:tcPr>
            <w:tcW w:w="2263" w:type="dxa"/>
          </w:tcPr>
          <w:p w14:paraId="72CFB94C" w14:textId="56A63139" w:rsidR="00FE4398" w:rsidRPr="00C6298B" w:rsidRDefault="0069335E" w:rsidP="00BE51D0">
            <w:pPr>
              <w:pStyle w:val="TableParagraph"/>
              <w:widowControl/>
            </w:pPr>
            <w:r w:rsidRPr="00C6298B">
              <w:t>ANC da 0,5</w:t>
            </w:r>
            <w:r w:rsidR="00462531" w:rsidRPr="00C6298B">
              <w:rPr>
                <w:rFonts w:eastAsia="SimSun"/>
                <w:lang w:eastAsia="zh-CN"/>
              </w:rPr>
              <w:t xml:space="preserve"> </w:t>
            </w:r>
            <w:r w:rsidRPr="00C6298B">
              <w:t>a 1</w:t>
            </w:r>
          </w:p>
        </w:tc>
        <w:tc>
          <w:tcPr>
            <w:tcW w:w="6551" w:type="dxa"/>
          </w:tcPr>
          <w:p w14:paraId="2604A0AE" w14:textId="1ED27F49" w:rsidR="00FE4398" w:rsidRPr="00C6298B" w:rsidRDefault="0069335E" w:rsidP="00BE51D0">
            <w:pPr>
              <w:pStyle w:val="TableParagraph"/>
              <w:widowControl/>
            </w:pPr>
            <w:r w:rsidRPr="00C6298B">
              <w:t xml:space="preserve">Sospendere la somministrazione di </w:t>
            </w:r>
            <w:r w:rsidR="00E8648F" w:rsidRPr="00C6298B">
              <w:t>Avtozma</w:t>
            </w:r>
            <w:r w:rsidRPr="00C6298B">
              <w:t>.</w:t>
            </w:r>
          </w:p>
          <w:p w14:paraId="1A9507A8" w14:textId="77777777" w:rsidR="00FE4398" w:rsidRPr="00C6298B" w:rsidRDefault="00FE4398" w:rsidP="00BE51D0">
            <w:pPr>
              <w:pStyle w:val="TableParagraph"/>
              <w:widowControl/>
            </w:pPr>
          </w:p>
          <w:p w14:paraId="625386B4" w14:textId="0C69D862" w:rsidR="00FE4398" w:rsidRPr="00C6298B" w:rsidRDefault="0069335E" w:rsidP="00BE51D0">
            <w:pPr>
              <w:pStyle w:val="TableParagraph"/>
              <w:widowControl/>
              <w:ind w:hanging="1"/>
            </w:pPr>
            <w:r w:rsidRPr="00C6298B">
              <w:t>Quando la ANC si innalza a &gt; 1 x 10</w:t>
            </w:r>
            <w:r w:rsidRPr="00C6298B">
              <w:rPr>
                <w:vertAlign w:val="superscript"/>
              </w:rPr>
              <w:t>9</w:t>
            </w:r>
            <w:r w:rsidRPr="00C6298B">
              <w:t xml:space="preserve">/L, riprendere il trattamento con </w:t>
            </w:r>
            <w:r w:rsidR="00E8648F" w:rsidRPr="00C6298B">
              <w:t>Avtozma</w:t>
            </w:r>
            <w:r w:rsidRPr="00C6298B">
              <w:t>.</w:t>
            </w:r>
          </w:p>
        </w:tc>
      </w:tr>
      <w:tr w:rsidR="00FE4398" w:rsidRPr="00C6298B" w14:paraId="64E6D364" w14:textId="77777777" w:rsidTr="004A7053">
        <w:trPr>
          <w:cantSplit/>
          <w:trHeight w:val="20"/>
        </w:trPr>
        <w:tc>
          <w:tcPr>
            <w:tcW w:w="2263" w:type="dxa"/>
          </w:tcPr>
          <w:p w14:paraId="3D891641" w14:textId="77777777" w:rsidR="00FE4398" w:rsidRPr="00C6298B" w:rsidRDefault="0069335E" w:rsidP="00BE51D0">
            <w:pPr>
              <w:pStyle w:val="TableParagraph"/>
              <w:widowControl/>
            </w:pPr>
            <w:r w:rsidRPr="00C6298B">
              <w:t>ANC &lt; 0,5</w:t>
            </w:r>
          </w:p>
        </w:tc>
        <w:tc>
          <w:tcPr>
            <w:tcW w:w="6551" w:type="dxa"/>
          </w:tcPr>
          <w:p w14:paraId="4F279EBE" w14:textId="539ED84E" w:rsidR="00FE4398" w:rsidRPr="00C6298B" w:rsidRDefault="0069335E" w:rsidP="00BE51D0">
            <w:pPr>
              <w:pStyle w:val="TableParagraph"/>
              <w:widowControl/>
            </w:pPr>
            <w:r w:rsidRPr="00C6298B">
              <w:t xml:space="preserve">Interrompere il trattamento con </w:t>
            </w:r>
            <w:r w:rsidR="00E8648F" w:rsidRPr="00C6298B">
              <w:t>Avtozma</w:t>
            </w:r>
            <w:r w:rsidRPr="00C6298B">
              <w:t>.</w:t>
            </w:r>
          </w:p>
          <w:p w14:paraId="6893B797" w14:textId="77777777" w:rsidR="00462531" w:rsidRPr="00C6298B" w:rsidRDefault="00462531" w:rsidP="00BE51D0">
            <w:pPr>
              <w:pStyle w:val="TableParagraph"/>
              <w:widowControl/>
              <w:rPr>
                <w:rFonts w:eastAsia="SimSun"/>
                <w:lang w:eastAsia="zh-CN"/>
              </w:rPr>
            </w:pPr>
          </w:p>
          <w:p w14:paraId="3E01C4C7" w14:textId="0FDD04BA" w:rsidR="00FE4398" w:rsidRPr="00C6298B" w:rsidRDefault="0069335E" w:rsidP="00BE51D0">
            <w:pPr>
              <w:pStyle w:val="TableParagraph"/>
              <w:widowControl/>
            </w:pPr>
            <w:r w:rsidRPr="00C6298B">
              <w:t xml:space="preserve">La decisione di interrompere il trattamento con </w:t>
            </w:r>
            <w:r w:rsidR="00E8648F" w:rsidRPr="00C6298B">
              <w:t>Avtozma</w:t>
            </w:r>
            <w:r w:rsidRPr="00C6298B">
              <w:t xml:space="preserve"> nell’AIGs o nell’AIGp per un’anomalia di laboratorio deve basarsi sulla valutazione medica del singolo paziente.</w:t>
            </w:r>
          </w:p>
        </w:tc>
      </w:tr>
    </w:tbl>
    <w:p w14:paraId="0BBA84D4" w14:textId="77777777" w:rsidR="00827E78" w:rsidRPr="00C6298B" w:rsidRDefault="00827E78" w:rsidP="00BE51D0">
      <w:pPr>
        <w:widowControl/>
      </w:pPr>
    </w:p>
    <w:p w14:paraId="2B2F5028" w14:textId="05F70429" w:rsidR="00FE4398" w:rsidRPr="00C6298B" w:rsidRDefault="0069335E" w:rsidP="00BE51D0">
      <w:pPr>
        <w:pStyle w:val="T2"/>
        <w:widowControl/>
      </w:pPr>
      <w:r w:rsidRPr="00C6298B">
        <w:t>Bassa conta piastrinica</w:t>
      </w:r>
    </w:p>
    <w:p w14:paraId="5122E9CB" w14:textId="77777777" w:rsidR="00FE4398" w:rsidRPr="00C6298B" w:rsidRDefault="00FE4398" w:rsidP="00BE51D0">
      <w:pPr>
        <w:pStyle w:val="a4"/>
        <w:widowControl/>
        <w:ind w:left="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263"/>
        <w:gridCol w:w="6537"/>
      </w:tblGrid>
      <w:tr w:rsidR="00FE4398" w:rsidRPr="00C6298B" w14:paraId="6A5CF14E" w14:textId="77777777" w:rsidTr="004A7053">
        <w:trPr>
          <w:cantSplit/>
          <w:trHeight w:val="20"/>
          <w:tblHeader/>
        </w:trPr>
        <w:tc>
          <w:tcPr>
            <w:tcW w:w="2263" w:type="dxa"/>
          </w:tcPr>
          <w:p w14:paraId="436FF3BA" w14:textId="57F17843" w:rsidR="00FE4398" w:rsidRPr="00C6298B" w:rsidRDefault="0069335E" w:rsidP="00BE51D0">
            <w:pPr>
              <w:pStyle w:val="TableParagraph"/>
              <w:widowControl/>
              <w:jc w:val="center"/>
              <w:rPr>
                <w:bCs/>
              </w:rPr>
            </w:pPr>
            <w:r w:rsidRPr="00C6298B">
              <w:rPr>
                <w:bCs/>
              </w:rPr>
              <w:t>Valore di laboratorio (cellule x 10</w:t>
            </w:r>
            <w:r w:rsidRPr="00C6298B">
              <w:rPr>
                <w:bCs/>
                <w:vertAlign w:val="superscript"/>
              </w:rPr>
              <w:t>3</w:t>
            </w:r>
            <w:r w:rsidRPr="00C6298B">
              <w:rPr>
                <w:bCs/>
              </w:rPr>
              <w:t>/</w:t>
            </w:r>
            <w:r w:rsidR="004A1C69" w:rsidRPr="00C6298B">
              <w:rPr>
                <w:bCs/>
              </w:rPr>
              <w:t>μ</w:t>
            </w:r>
            <w:r w:rsidRPr="00C6298B">
              <w:rPr>
                <w:bCs/>
              </w:rPr>
              <w:t>L)</w:t>
            </w:r>
          </w:p>
        </w:tc>
        <w:tc>
          <w:tcPr>
            <w:tcW w:w="6537" w:type="dxa"/>
          </w:tcPr>
          <w:p w14:paraId="38E5FE63" w14:textId="77777777" w:rsidR="00FE4398" w:rsidRPr="00C6298B" w:rsidRDefault="0069335E" w:rsidP="00BE51D0">
            <w:pPr>
              <w:pStyle w:val="TableParagraph"/>
              <w:widowControl/>
              <w:jc w:val="center"/>
              <w:rPr>
                <w:bCs/>
              </w:rPr>
            </w:pPr>
            <w:r w:rsidRPr="00C6298B">
              <w:rPr>
                <w:bCs/>
              </w:rPr>
              <w:t>Azione</w:t>
            </w:r>
          </w:p>
        </w:tc>
      </w:tr>
      <w:tr w:rsidR="00FE4398" w:rsidRPr="00C6298B" w14:paraId="19C76019" w14:textId="77777777" w:rsidTr="004A7053">
        <w:trPr>
          <w:cantSplit/>
          <w:trHeight w:val="20"/>
        </w:trPr>
        <w:tc>
          <w:tcPr>
            <w:tcW w:w="2263" w:type="dxa"/>
          </w:tcPr>
          <w:p w14:paraId="0AA23945" w14:textId="77777777" w:rsidR="00FE4398" w:rsidRPr="00C6298B" w:rsidRDefault="0069335E" w:rsidP="00BE51D0">
            <w:pPr>
              <w:pStyle w:val="TableParagraph"/>
              <w:widowControl/>
              <w:rPr>
                <w:bCs/>
              </w:rPr>
            </w:pPr>
            <w:r w:rsidRPr="00C6298B">
              <w:rPr>
                <w:bCs/>
              </w:rPr>
              <w:t>Da 50 a 100</w:t>
            </w:r>
          </w:p>
        </w:tc>
        <w:tc>
          <w:tcPr>
            <w:tcW w:w="6537" w:type="dxa"/>
          </w:tcPr>
          <w:p w14:paraId="0C7BD02E" w14:textId="77777777" w:rsidR="00FE4398" w:rsidRPr="00C6298B" w:rsidRDefault="0069335E" w:rsidP="00BE51D0">
            <w:pPr>
              <w:pStyle w:val="TableParagraph"/>
              <w:widowControl/>
              <w:rPr>
                <w:bCs/>
              </w:rPr>
            </w:pPr>
            <w:r w:rsidRPr="00C6298B">
              <w:rPr>
                <w:bCs/>
              </w:rPr>
              <w:t>Se appropriato, modificare la dose della terapia concomitante con MTX.</w:t>
            </w:r>
          </w:p>
          <w:p w14:paraId="2F8ACCF4" w14:textId="77777777" w:rsidR="004A7053" w:rsidRPr="00C6298B" w:rsidRDefault="004A7053" w:rsidP="00BE51D0">
            <w:pPr>
              <w:pStyle w:val="TableParagraph"/>
              <w:widowControl/>
              <w:rPr>
                <w:rFonts w:eastAsia="SimSun"/>
                <w:bCs/>
                <w:lang w:eastAsia="zh-CN"/>
              </w:rPr>
            </w:pPr>
          </w:p>
          <w:p w14:paraId="04EE2C76" w14:textId="2D0B05A0" w:rsidR="00FE4398" w:rsidRPr="00C6298B" w:rsidRDefault="0069335E" w:rsidP="00BE51D0">
            <w:pPr>
              <w:pStyle w:val="TableParagraph"/>
              <w:widowControl/>
              <w:rPr>
                <w:bCs/>
              </w:rPr>
            </w:pPr>
            <w:r w:rsidRPr="00C6298B">
              <w:rPr>
                <w:bCs/>
              </w:rPr>
              <w:t xml:space="preserve">Sospendere la somministrazione di </w:t>
            </w:r>
            <w:r w:rsidR="00E8648F" w:rsidRPr="00C6298B">
              <w:t>Avtozma</w:t>
            </w:r>
            <w:r w:rsidRPr="00C6298B">
              <w:rPr>
                <w:bCs/>
              </w:rPr>
              <w:t>.</w:t>
            </w:r>
          </w:p>
          <w:p w14:paraId="402C63BD" w14:textId="77777777" w:rsidR="00FE4398" w:rsidRPr="00C6298B" w:rsidRDefault="00FE4398" w:rsidP="00BE51D0">
            <w:pPr>
              <w:pStyle w:val="TableParagraph"/>
              <w:widowControl/>
              <w:rPr>
                <w:bCs/>
              </w:rPr>
            </w:pPr>
          </w:p>
          <w:p w14:paraId="01FB1E55" w14:textId="1AE38B7E" w:rsidR="00FE4398" w:rsidRPr="00C6298B" w:rsidRDefault="0069335E" w:rsidP="00BE51D0">
            <w:pPr>
              <w:pStyle w:val="TableParagraph"/>
              <w:widowControl/>
              <w:rPr>
                <w:bCs/>
              </w:rPr>
            </w:pPr>
            <w:r w:rsidRPr="00C6298B">
              <w:rPr>
                <w:bCs/>
              </w:rPr>
              <w:t>Quando la conta piastrinica è &gt; 100 x 10</w:t>
            </w:r>
            <w:r w:rsidRPr="00C6298B">
              <w:rPr>
                <w:bCs/>
                <w:vertAlign w:val="superscript"/>
              </w:rPr>
              <w:t>3</w:t>
            </w:r>
            <w:r w:rsidRPr="00C6298B">
              <w:rPr>
                <w:bCs/>
              </w:rPr>
              <w:t>/</w:t>
            </w:r>
            <w:r w:rsidR="004A1C69" w:rsidRPr="00C6298B">
              <w:rPr>
                <w:bCs/>
              </w:rPr>
              <w:t>μ</w:t>
            </w:r>
            <w:r w:rsidRPr="00C6298B">
              <w:rPr>
                <w:bCs/>
              </w:rPr>
              <w:t xml:space="preserve">L, riprendere il trattamento con </w:t>
            </w:r>
            <w:r w:rsidR="00E8648F" w:rsidRPr="00C6298B">
              <w:t>Avtozma</w:t>
            </w:r>
            <w:r w:rsidRPr="00C6298B">
              <w:rPr>
                <w:bCs/>
              </w:rPr>
              <w:t>.</w:t>
            </w:r>
          </w:p>
        </w:tc>
      </w:tr>
      <w:tr w:rsidR="00FE4398" w:rsidRPr="00C6298B" w14:paraId="23A0C336" w14:textId="77777777" w:rsidTr="004A7053">
        <w:trPr>
          <w:cantSplit/>
          <w:trHeight w:val="20"/>
        </w:trPr>
        <w:tc>
          <w:tcPr>
            <w:tcW w:w="2263" w:type="dxa"/>
          </w:tcPr>
          <w:p w14:paraId="10BE61EC" w14:textId="77777777" w:rsidR="00FE4398" w:rsidRPr="00C6298B" w:rsidRDefault="0069335E" w:rsidP="00BE51D0">
            <w:pPr>
              <w:pStyle w:val="TableParagraph"/>
              <w:widowControl/>
              <w:rPr>
                <w:bCs/>
              </w:rPr>
            </w:pPr>
            <w:r w:rsidRPr="00C6298B">
              <w:rPr>
                <w:bCs/>
              </w:rPr>
              <w:lastRenderedPageBreak/>
              <w:t>&lt; 50</w:t>
            </w:r>
          </w:p>
        </w:tc>
        <w:tc>
          <w:tcPr>
            <w:tcW w:w="6537" w:type="dxa"/>
          </w:tcPr>
          <w:p w14:paraId="72BF661C" w14:textId="266B1560" w:rsidR="00FE4398" w:rsidRPr="00C6298B" w:rsidRDefault="0069335E" w:rsidP="00BE51D0">
            <w:pPr>
              <w:pStyle w:val="TableParagraph"/>
              <w:widowControl/>
              <w:rPr>
                <w:bCs/>
              </w:rPr>
            </w:pPr>
            <w:r w:rsidRPr="00C6298B">
              <w:rPr>
                <w:bCs/>
              </w:rPr>
              <w:t xml:space="preserve">Interrompere il trattamento con </w:t>
            </w:r>
            <w:r w:rsidR="00E8648F" w:rsidRPr="00C6298B">
              <w:t>Avtozma</w:t>
            </w:r>
            <w:r w:rsidRPr="00C6298B">
              <w:rPr>
                <w:bCs/>
              </w:rPr>
              <w:t>.</w:t>
            </w:r>
          </w:p>
          <w:p w14:paraId="33BD3609" w14:textId="77777777" w:rsidR="00FE4398" w:rsidRPr="00C6298B" w:rsidRDefault="00FE4398" w:rsidP="00BE51D0">
            <w:pPr>
              <w:pStyle w:val="TableParagraph"/>
              <w:widowControl/>
              <w:rPr>
                <w:bCs/>
              </w:rPr>
            </w:pPr>
          </w:p>
          <w:p w14:paraId="7CCEC677" w14:textId="751FCAFB" w:rsidR="00FE4398" w:rsidRPr="00C6298B" w:rsidRDefault="0069335E" w:rsidP="00BE51D0">
            <w:pPr>
              <w:pStyle w:val="TableParagraph"/>
              <w:widowControl/>
              <w:rPr>
                <w:bCs/>
              </w:rPr>
            </w:pPr>
            <w:r w:rsidRPr="00C6298B">
              <w:rPr>
                <w:bCs/>
              </w:rPr>
              <w:t xml:space="preserve">La decisione di interrompere il trattamento con </w:t>
            </w:r>
            <w:r w:rsidR="00E8648F" w:rsidRPr="00C6298B">
              <w:t>Avtozma</w:t>
            </w:r>
            <w:r w:rsidRPr="00C6298B">
              <w:rPr>
                <w:bCs/>
              </w:rPr>
              <w:t xml:space="preserve"> nell’AIGs o nell’AIGp per un’anomalia di laboratorio deve basarsi sulla valutazione medica del singolo paziente.</w:t>
            </w:r>
          </w:p>
        </w:tc>
      </w:tr>
    </w:tbl>
    <w:p w14:paraId="509BE2EB" w14:textId="77777777" w:rsidR="004A7053" w:rsidRPr="00C6298B" w:rsidRDefault="004A7053" w:rsidP="00BE51D0">
      <w:pPr>
        <w:pStyle w:val="a4"/>
        <w:widowControl/>
        <w:ind w:left="0"/>
        <w:rPr>
          <w:rFonts w:eastAsia="SimSun"/>
          <w:lang w:eastAsia="zh-CN"/>
        </w:rPr>
      </w:pPr>
    </w:p>
    <w:p w14:paraId="696DAB62" w14:textId="7AE57A90" w:rsidR="00FE4398" w:rsidRPr="00C6298B" w:rsidRDefault="0069335E" w:rsidP="00BE51D0">
      <w:pPr>
        <w:pStyle w:val="a4"/>
        <w:widowControl/>
        <w:ind w:left="0"/>
      </w:pPr>
      <w:r w:rsidRPr="00C6298B">
        <w:t>La riduzione della frequenza di somministrazione di tocilizumab per anomalie di laboratorio non è stata studiata nei pazienti affetti da AIGs o AIGp.</w:t>
      </w:r>
    </w:p>
    <w:p w14:paraId="1CB703A3" w14:textId="77777777" w:rsidR="004A7053" w:rsidRPr="00C6298B" w:rsidRDefault="004A7053" w:rsidP="00BE51D0">
      <w:pPr>
        <w:pStyle w:val="a4"/>
        <w:widowControl/>
        <w:ind w:left="0"/>
        <w:rPr>
          <w:rFonts w:eastAsia="SimSun"/>
          <w:lang w:eastAsia="zh-CN"/>
        </w:rPr>
      </w:pPr>
    </w:p>
    <w:p w14:paraId="2F54B45B" w14:textId="5FBAE77B" w:rsidR="00FE4398" w:rsidRPr="00C6298B" w:rsidRDefault="0069335E" w:rsidP="00BE51D0">
      <w:pPr>
        <w:pStyle w:val="a4"/>
        <w:widowControl/>
        <w:ind w:left="0"/>
      </w:pPr>
      <w:r w:rsidRPr="00C6298B">
        <w:t xml:space="preserve">La sicurezza e l’efficacia di </w:t>
      </w:r>
      <w:r w:rsidR="00E8648F" w:rsidRPr="00C6298B">
        <w:t>Avtozma</w:t>
      </w:r>
      <w:r w:rsidRPr="00C6298B">
        <w:t xml:space="preserve"> in formulazione sottocutanea nei bambini affetti da condizioni diverse dall’AIGs o dall’AIGp non sono state stabilite.</w:t>
      </w:r>
    </w:p>
    <w:p w14:paraId="5F97D429" w14:textId="77777777" w:rsidR="00FE4398" w:rsidRPr="00C6298B" w:rsidRDefault="00FE4398" w:rsidP="00BE51D0">
      <w:pPr>
        <w:pStyle w:val="a4"/>
        <w:widowControl/>
        <w:ind w:left="0"/>
      </w:pPr>
    </w:p>
    <w:p w14:paraId="5EB2FF36" w14:textId="204F53E5" w:rsidR="00FE4398" w:rsidRPr="00C6298B" w:rsidRDefault="0069335E" w:rsidP="00BE51D0">
      <w:pPr>
        <w:pStyle w:val="a4"/>
        <w:widowControl/>
        <w:ind w:left="0"/>
        <w:rPr>
          <w:rFonts w:eastAsia="SimSun"/>
          <w:lang w:eastAsia="zh-CN"/>
        </w:rPr>
      </w:pPr>
      <w:r w:rsidRPr="00C6298B">
        <w:t>I dati disponibili con la formulazione e.v. suggeriscono che il miglioramento clinico si osserva entro 12</w:t>
      </w:r>
      <w:r w:rsidR="00FA0408" w:rsidRPr="00C6298B">
        <w:t> </w:t>
      </w:r>
      <w:r w:rsidRPr="00C6298B">
        <w:t xml:space="preserve">settimane dall’inizio del trattamento con </w:t>
      </w:r>
      <w:r w:rsidR="006B04A7" w:rsidRPr="00C6298B">
        <w:t>tocilizumab</w:t>
      </w:r>
      <w:r w:rsidRPr="00C6298B">
        <w:t>. Occorre attentamente riconsiderare se continuare la terapia in un paziente che non mostri miglioramenti in questo lasso di tempo.</w:t>
      </w:r>
    </w:p>
    <w:p w14:paraId="60FE8AF4" w14:textId="77777777" w:rsidR="004A7053" w:rsidRPr="00C6298B" w:rsidRDefault="004A7053" w:rsidP="00BE51D0">
      <w:pPr>
        <w:pStyle w:val="a4"/>
        <w:widowControl/>
        <w:ind w:left="0"/>
        <w:rPr>
          <w:rFonts w:eastAsia="SimSun"/>
          <w:lang w:eastAsia="zh-CN"/>
        </w:rPr>
      </w:pPr>
    </w:p>
    <w:p w14:paraId="13F59E0D" w14:textId="77777777" w:rsidR="00FE4398" w:rsidRPr="00C6298B" w:rsidRDefault="0069335E" w:rsidP="00976DDE">
      <w:pPr>
        <w:pStyle w:val="a4"/>
        <w:keepNext/>
        <w:widowControl/>
        <w:ind w:left="0"/>
      </w:pPr>
      <w:r w:rsidRPr="00C6298B">
        <w:rPr>
          <w:u w:val="single"/>
        </w:rPr>
        <w:t>Dose saltata</w:t>
      </w:r>
    </w:p>
    <w:p w14:paraId="50BD0D9F" w14:textId="52DA9FDA" w:rsidR="00FE4398" w:rsidRPr="00C6298B" w:rsidRDefault="0069335E" w:rsidP="00976DDE">
      <w:pPr>
        <w:pStyle w:val="a4"/>
        <w:keepNext/>
        <w:widowControl/>
        <w:ind w:left="0"/>
      </w:pPr>
      <w:r w:rsidRPr="00C6298B">
        <w:t xml:space="preserve">Se un paziente affetto da AIGs che sta assumendo settimanalmente </w:t>
      </w:r>
      <w:r w:rsidR="00E8648F" w:rsidRPr="00C6298B">
        <w:t>Avtozma</w:t>
      </w:r>
      <w:r w:rsidRPr="00C6298B">
        <w:t xml:space="preserve"> ha saltato un’iniezione sottocutanea e sono trascorsi meno di 7 giorni dalla dose programmata, questi deve essere istruito ad assumere la dose saltata il giorno programmato successivo. Se un paziente che sta assumendo </w:t>
      </w:r>
      <w:r w:rsidR="00E8648F" w:rsidRPr="00C6298B">
        <w:t>Avtozma</w:t>
      </w:r>
      <w:r w:rsidRPr="00C6298B">
        <w:t xml:space="preserve"> a settimane alterne ha saltato un’iniezione sottocutanea e sono trascorsi meno di 7 giorni dalla dose programmata, questi deve essere istruito ad assumere la dose saltata immediatamente e quella seguente il giorno programmato successivo.</w:t>
      </w:r>
    </w:p>
    <w:p w14:paraId="7FC06FBD" w14:textId="77777777" w:rsidR="00FE4398" w:rsidRPr="00C6298B" w:rsidRDefault="00FE4398" w:rsidP="00BE51D0">
      <w:pPr>
        <w:pStyle w:val="a4"/>
        <w:widowControl/>
        <w:ind w:left="0"/>
      </w:pPr>
    </w:p>
    <w:p w14:paraId="148BA3D8" w14:textId="2829F7A5" w:rsidR="00FE4398" w:rsidRPr="00C6298B" w:rsidRDefault="0069335E" w:rsidP="00BE51D0">
      <w:pPr>
        <w:pStyle w:val="a4"/>
        <w:widowControl/>
        <w:ind w:left="0"/>
      </w:pPr>
      <w:r w:rsidRPr="00C6298B">
        <w:t xml:space="preserve">Se un paziente affetto da AIGp ha saltato un’iniezione sottocutanea di </w:t>
      </w:r>
      <w:r w:rsidR="00E8648F" w:rsidRPr="00C6298B">
        <w:t>Avtozma</w:t>
      </w:r>
      <w:r w:rsidRPr="00C6298B">
        <w:t xml:space="preserve"> e sono trascorsi meno di 7 giorni dalla dose programmata, la dose saltata deve essere somministrata non appena il paziente se ne ricorda e quella successiva deve essere iniettata regolarmente nel giorno e all’ora previsti. Se un paziente ha saltato un’iniezione sottocutanea di </w:t>
      </w:r>
      <w:r w:rsidR="00E8648F" w:rsidRPr="00C6298B">
        <w:t>Avtozma</w:t>
      </w:r>
      <w:r w:rsidRPr="00C6298B">
        <w:t xml:space="preserve"> e sono trascorsi più di 7 giorni dalla dose programmata oppure il paziente non è sicuro di quando iniettare </w:t>
      </w:r>
      <w:r w:rsidR="00E8648F" w:rsidRPr="00C6298B">
        <w:t>Avtozma</w:t>
      </w:r>
      <w:r w:rsidRPr="00C6298B">
        <w:t>, è necessario rivolgersi al medico o al farmacista.</w:t>
      </w:r>
    </w:p>
    <w:p w14:paraId="333D6E1B" w14:textId="77777777" w:rsidR="00FA0408" w:rsidRPr="00C6298B" w:rsidRDefault="00FA0408" w:rsidP="00BE51D0">
      <w:pPr>
        <w:pStyle w:val="a4"/>
        <w:widowControl/>
        <w:ind w:left="0"/>
        <w:rPr>
          <w:rFonts w:eastAsia="SimSun"/>
          <w:u w:val="single"/>
          <w:lang w:eastAsia="zh-CN"/>
        </w:rPr>
      </w:pPr>
    </w:p>
    <w:p w14:paraId="4C194473" w14:textId="10FC1EFC" w:rsidR="00FE4398" w:rsidRPr="00C6298B" w:rsidRDefault="0069335E" w:rsidP="00BE51D0">
      <w:pPr>
        <w:pStyle w:val="a4"/>
        <w:widowControl/>
        <w:ind w:left="0"/>
      </w:pPr>
      <w:r w:rsidRPr="00C6298B">
        <w:rPr>
          <w:u w:val="single"/>
        </w:rPr>
        <w:t>Modo di somministrazione</w:t>
      </w:r>
    </w:p>
    <w:p w14:paraId="0063C55A" w14:textId="77777777" w:rsidR="00FE4398" w:rsidRPr="00C6298B" w:rsidRDefault="00FE4398" w:rsidP="00BE51D0">
      <w:pPr>
        <w:pStyle w:val="a4"/>
        <w:widowControl/>
        <w:ind w:left="0"/>
      </w:pPr>
    </w:p>
    <w:p w14:paraId="0E96AB72" w14:textId="6D0E330E" w:rsidR="00FE4398" w:rsidRPr="00C6298B" w:rsidRDefault="00E8648F" w:rsidP="00BE51D0">
      <w:pPr>
        <w:pStyle w:val="a4"/>
        <w:widowControl/>
        <w:ind w:left="0"/>
      </w:pPr>
      <w:r w:rsidRPr="00C6298B">
        <w:t>Avtozma</w:t>
      </w:r>
      <w:r w:rsidR="0069335E" w:rsidRPr="00C6298B">
        <w:t xml:space="preserve"> è per uso sottocutaneo.</w:t>
      </w:r>
    </w:p>
    <w:p w14:paraId="26DFCE7F" w14:textId="54C9902D" w:rsidR="00FE4398" w:rsidRPr="00C6298B" w:rsidRDefault="0069335E" w:rsidP="00BE51D0">
      <w:pPr>
        <w:pStyle w:val="a4"/>
        <w:widowControl/>
        <w:ind w:left="0"/>
      </w:pPr>
      <w:r w:rsidRPr="00C6298B">
        <w:t xml:space="preserve">Dopo un adeguato addestramento sulla tecnica di iniezione e se il medico lo ritiene opportuno, i pazienti potranno autoiniettarsi </w:t>
      </w:r>
      <w:r w:rsidR="00E8648F" w:rsidRPr="00C6298B">
        <w:t>Avtozma</w:t>
      </w:r>
      <w:r w:rsidRPr="00C6298B">
        <w:t>.</w:t>
      </w:r>
      <w:r w:rsidR="00FA0408" w:rsidRPr="00C6298B">
        <w:rPr>
          <w:rFonts w:eastAsia="SimSun"/>
          <w:lang w:eastAsia="zh-CN"/>
        </w:rPr>
        <w:t xml:space="preserve"> </w:t>
      </w:r>
      <w:r w:rsidRPr="00C6298B">
        <w:t>L’intero contenuto (0,9 mL) della penna preriempita deve essere somministrato come iniezione sottocutanea. I siti di iniezione raccomandati (addome, cosce e parte superiore del braccio) devono essere alternati e le iniezioni non devono mai essere somministrate su nei, cicatrici o zone in cui la cute si presenta dolente, livida, arrossata, indurita o non integra.</w:t>
      </w:r>
    </w:p>
    <w:p w14:paraId="0D868226" w14:textId="77777777" w:rsidR="00827E78" w:rsidRPr="00C6298B" w:rsidRDefault="00827E78" w:rsidP="00BE51D0">
      <w:pPr>
        <w:widowControl/>
      </w:pPr>
    </w:p>
    <w:p w14:paraId="23AB471E" w14:textId="77777777" w:rsidR="00FE4398" w:rsidRPr="00C6298B" w:rsidRDefault="0069335E" w:rsidP="00BE51D0">
      <w:pPr>
        <w:pStyle w:val="a4"/>
        <w:widowControl/>
        <w:ind w:left="0"/>
      </w:pPr>
      <w:r w:rsidRPr="00C6298B">
        <w:t>La penna preriempita non deve essere agitata.</w:t>
      </w:r>
    </w:p>
    <w:p w14:paraId="7CD3FD5F" w14:textId="77777777" w:rsidR="00FE4398" w:rsidRPr="00C6298B" w:rsidRDefault="00FE4398" w:rsidP="00BE51D0">
      <w:pPr>
        <w:pStyle w:val="a4"/>
        <w:widowControl/>
        <w:ind w:left="0"/>
      </w:pPr>
    </w:p>
    <w:p w14:paraId="6BAC1D8B" w14:textId="53AD045C" w:rsidR="00FE4398" w:rsidRPr="00C6298B" w:rsidRDefault="0069335E" w:rsidP="00BE51D0">
      <w:pPr>
        <w:pStyle w:val="a4"/>
        <w:widowControl/>
        <w:ind w:left="0"/>
      </w:pPr>
      <w:r w:rsidRPr="00C6298B">
        <w:t xml:space="preserve">Le istruzioni complete relative alla somministrazione di </w:t>
      </w:r>
      <w:r w:rsidR="00E8648F" w:rsidRPr="00C6298B">
        <w:t>Avtozma</w:t>
      </w:r>
      <w:r w:rsidRPr="00C6298B">
        <w:t xml:space="preserve"> in penna preriempita sono fornite nel foglio illustrativo, vedere paragrafo 6.6.</w:t>
      </w:r>
    </w:p>
    <w:p w14:paraId="44F65D66" w14:textId="77777777" w:rsidR="00FE4398" w:rsidRPr="00C6298B" w:rsidRDefault="00FE4398" w:rsidP="00BE51D0">
      <w:pPr>
        <w:pStyle w:val="a4"/>
        <w:widowControl/>
        <w:ind w:left="0"/>
      </w:pPr>
    </w:p>
    <w:p w14:paraId="3A69EE4B" w14:textId="77777777" w:rsidR="00FE4398" w:rsidRPr="00C6298B" w:rsidRDefault="00D73FFB" w:rsidP="00976DDE">
      <w:pPr>
        <w:pStyle w:val="T1"/>
      </w:pPr>
      <w:r w:rsidRPr="00C6298B">
        <w:t>4.3</w:t>
      </w:r>
      <w:r w:rsidRPr="00C6298B">
        <w:tab/>
      </w:r>
      <w:r w:rsidR="0069335E" w:rsidRPr="00C6298B">
        <w:t>Controindicazioni</w:t>
      </w:r>
    </w:p>
    <w:p w14:paraId="7BAE93C5" w14:textId="77777777" w:rsidR="00FA0408" w:rsidRPr="00C6298B" w:rsidRDefault="00FA0408" w:rsidP="00BE51D0">
      <w:pPr>
        <w:pStyle w:val="a4"/>
        <w:widowControl/>
        <w:ind w:left="0"/>
        <w:rPr>
          <w:rFonts w:eastAsia="SimSun"/>
          <w:lang w:eastAsia="zh-CN"/>
        </w:rPr>
      </w:pPr>
    </w:p>
    <w:p w14:paraId="22B6502E" w14:textId="77777777" w:rsidR="00FA0408" w:rsidRPr="00C6298B" w:rsidRDefault="0069335E" w:rsidP="00BE51D0">
      <w:pPr>
        <w:pStyle w:val="a4"/>
        <w:widowControl/>
        <w:ind w:left="0"/>
        <w:rPr>
          <w:rFonts w:eastAsia="SimSun"/>
          <w:lang w:eastAsia="zh-CN"/>
        </w:rPr>
      </w:pPr>
      <w:r w:rsidRPr="00C6298B">
        <w:t>Ipersensibilità al principio attivo o ad uno qualsiasi degli eccipienti elencati al paragrafo 6.1.</w:t>
      </w:r>
    </w:p>
    <w:p w14:paraId="640E0A13" w14:textId="77777777" w:rsidR="00FA0408" w:rsidRPr="00C6298B" w:rsidRDefault="00FA0408" w:rsidP="00BE51D0">
      <w:pPr>
        <w:pStyle w:val="a4"/>
        <w:widowControl/>
        <w:ind w:left="0"/>
        <w:rPr>
          <w:rFonts w:eastAsia="SimSun"/>
          <w:lang w:eastAsia="zh-CN"/>
        </w:rPr>
      </w:pPr>
    </w:p>
    <w:p w14:paraId="0CE77DBA" w14:textId="472EA8C9" w:rsidR="00FE4398" w:rsidRPr="00C6298B" w:rsidRDefault="0069335E" w:rsidP="00BE51D0">
      <w:pPr>
        <w:pStyle w:val="a4"/>
        <w:widowControl/>
        <w:ind w:left="0"/>
        <w:rPr>
          <w:rFonts w:eastAsia="SimSun"/>
          <w:lang w:eastAsia="zh-CN"/>
        </w:rPr>
      </w:pPr>
      <w:r w:rsidRPr="00C6298B">
        <w:t>Infezioni attive, gravi (vedere paragrafo 4.4).</w:t>
      </w:r>
    </w:p>
    <w:p w14:paraId="276E8629" w14:textId="77777777" w:rsidR="00FA0408" w:rsidRPr="00C6298B" w:rsidRDefault="00FA0408" w:rsidP="00BE51D0">
      <w:pPr>
        <w:pStyle w:val="a4"/>
        <w:widowControl/>
        <w:ind w:left="0"/>
        <w:rPr>
          <w:rFonts w:eastAsia="SimSun"/>
          <w:lang w:eastAsia="zh-CN"/>
        </w:rPr>
      </w:pPr>
    </w:p>
    <w:p w14:paraId="27CF112D" w14:textId="77777777" w:rsidR="00FE4398" w:rsidRPr="00C6298B" w:rsidRDefault="00D73FFB" w:rsidP="00976DDE">
      <w:pPr>
        <w:pStyle w:val="T1"/>
      </w:pPr>
      <w:r w:rsidRPr="00C6298B">
        <w:t>4.4</w:t>
      </w:r>
      <w:r w:rsidRPr="00C6298B">
        <w:tab/>
      </w:r>
      <w:r w:rsidR="0069335E" w:rsidRPr="00C6298B">
        <w:t>Avvertenze speciali e precauzioni d’impiego</w:t>
      </w:r>
    </w:p>
    <w:p w14:paraId="3324D586" w14:textId="77777777" w:rsidR="00FA0408" w:rsidRPr="00C6298B" w:rsidRDefault="00FA0408" w:rsidP="00BE51D0">
      <w:pPr>
        <w:pStyle w:val="a4"/>
        <w:keepNext/>
        <w:widowControl/>
        <w:ind w:left="0"/>
        <w:rPr>
          <w:rFonts w:eastAsia="SimSun"/>
          <w:lang w:eastAsia="zh-CN"/>
        </w:rPr>
      </w:pPr>
    </w:p>
    <w:p w14:paraId="4DD2C590" w14:textId="2F8D1A7C" w:rsidR="00FE4398" w:rsidRPr="00C6298B" w:rsidRDefault="00E8648F" w:rsidP="00BE51D0">
      <w:pPr>
        <w:pStyle w:val="a4"/>
        <w:keepNext/>
        <w:widowControl/>
        <w:ind w:left="0"/>
      </w:pPr>
      <w:r w:rsidRPr="00C6298B">
        <w:t>Avtozma</w:t>
      </w:r>
      <w:r w:rsidR="0069335E" w:rsidRPr="00C6298B">
        <w:t xml:space="preserve"> in formulazione sottocutanea non è destinato alla somministrazione endovenosa.</w:t>
      </w:r>
    </w:p>
    <w:p w14:paraId="29F1F377" w14:textId="77777777" w:rsidR="00FE4398" w:rsidRPr="00C6298B" w:rsidRDefault="00FE4398" w:rsidP="00BE51D0">
      <w:pPr>
        <w:pStyle w:val="a4"/>
        <w:widowControl/>
        <w:ind w:left="0"/>
      </w:pPr>
    </w:p>
    <w:p w14:paraId="4215E104" w14:textId="77777777" w:rsidR="00FE4398" w:rsidRPr="00C6298B" w:rsidRDefault="0069335E" w:rsidP="00BE51D0">
      <w:pPr>
        <w:widowControl/>
        <w:rPr>
          <w:i/>
        </w:rPr>
      </w:pPr>
      <w:r w:rsidRPr="00C6298B">
        <w:rPr>
          <w:i/>
        </w:rPr>
        <w:lastRenderedPageBreak/>
        <w:t>Tracciabilità</w:t>
      </w:r>
    </w:p>
    <w:p w14:paraId="5C66268D" w14:textId="77777777" w:rsidR="00FE4398" w:rsidRPr="00C6298B" w:rsidRDefault="0069335E" w:rsidP="00BE51D0">
      <w:pPr>
        <w:pStyle w:val="a4"/>
        <w:widowControl/>
        <w:ind w:left="0"/>
      </w:pPr>
      <w:r w:rsidRPr="00C6298B">
        <w:t>Al fine di migliorare la tracciabilità dei medicinali biologici, il nome e il numero di lotto del medicinale somministrato devono essere chiaramente registrati.</w:t>
      </w:r>
    </w:p>
    <w:p w14:paraId="55E1CFBB" w14:textId="77777777" w:rsidR="00FE4398" w:rsidRPr="00C6298B" w:rsidRDefault="00FE4398" w:rsidP="00BE51D0">
      <w:pPr>
        <w:pStyle w:val="a4"/>
        <w:widowControl/>
        <w:ind w:left="0"/>
      </w:pPr>
    </w:p>
    <w:p w14:paraId="52EB10F9" w14:textId="77777777" w:rsidR="00FE4398" w:rsidRPr="00C6298B" w:rsidRDefault="0069335E" w:rsidP="00BE51D0">
      <w:pPr>
        <w:widowControl/>
        <w:rPr>
          <w:i/>
        </w:rPr>
      </w:pPr>
      <w:r w:rsidRPr="00C6298B">
        <w:rPr>
          <w:i/>
        </w:rPr>
        <w:t>Infezioni</w:t>
      </w:r>
    </w:p>
    <w:p w14:paraId="1EF70AB5" w14:textId="25C46E44" w:rsidR="00FE4398" w:rsidRPr="00C6298B" w:rsidRDefault="0069335E" w:rsidP="00BE51D0">
      <w:pPr>
        <w:pStyle w:val="a4"/>
        <w:widowControl/>
        <w:ind w:left="0"/>
      </w:pPr>
      <w:r w:rsidRPr="00C6298B">
        <w:t xml:space="preserve">In pazienti in terapia con agenti immunosoppressori incluso </w:t>
      </w:r>
      <w:r w:rsidR="00906246" w:rsidRPr="00C6298B">
        <w:t>tocilizumab</w:t>
      </w:r>
      <w:r w:rsidRPr="00C6298B">
        <w:t xml:space="preserve"> sono state riportate infezioni gravi e a volte fatali (vedere paragrafo 4.8 Effetti indesiderati). Il trattamento con </w:t>
      </w:r>
      <w:r w:rsidR="00E8648F" w:rsidRPr="00C6298B">
        <w:t>Avtozma</w:t>
      </w:r>
      <w:r w:rsidRPr="00C6298B">
        <w:t xml:space="preserve"> non deve essere iniziato in pazienti con infezioni attive (vedere paragrafo 4.3). La somministrazione di </w:t>
      </w:r>
      <w:r w:rsidR="00906246" w:rsidRPr="00C6298B">
        <w:t>tocilizumab</w:t>
      </w:r>
      <w:r w:rsidRPr="00C6298B">
        <w:t xml:space="preserve"> deve essere interrotta nei pazienti che sviluppano un’infezione severa, fino a quando questa non risulti controllata (vedere paragrafo 4.8). Gli operatori sanitari devono essere cauti nel considerare l’uso di </w:t>
      </w:r>
      <w:r w:rsidR="00E8648F" w:rsidRPr="00C6298B">
        <w:t>Avtozma</w:t>
      </w:r>
      <w:r w:rsidRPr="00C6298B">
        <w:t xml:space="preserve"> nei pazienti con una storia di infezioni ricorrenti o croniche o con patologie preesistenti (quali diverticolite, diabete e patologia polmonare interstiziale) che possono predisporre i pazienti alle infezioni.</w:t>
      </w:r>
    </w:p>
    <w:p w14:paraId="06628AF6" w14:textId="77777777" w:rsidR="00FE4398" w:rsidRPr="00C6298B" w:rsidRDefault="00FE4398" w:rsidP="00BE51D0">
      <w:pPr>
        <w:pStyle w:val="a4"/>
        <w:widowControl/>
        <w:ind w:left="0"/>
      </w:pPr>
    </w:p>
    <w:p w14:paraId="0D79C49B" w14:textId="19CC046F" w:rsidR="00FE4398" w:rsidRPr="00C6298B" w:rsidRDefault="0069335E" w:rsidP="00BE51D0">
      <w:pPr>
        <w:pStyle w:val="a4"/>
        <w:widowControl/>
        <w:ind w:left="0"/>
        <w:rPr>
          <w:rFonts w:eastAsia="SimSun"/>
          <w:lang w:eastAsia="zh-CN"/>
        </w:rPr>
      </w:pPr>
      <w:r w:rsidRPr="00C6298B">
        <w:t xml:space="preserve">Si raccomanda un attento monitoraggio per rilevare tempestivamente infezioni gravi nei pazienti in terapia con agenti immunosoppressori come </w:t>
      </w:r>
      <w:r w:rsidR="00E8648F" w:rsidRPr="00C6298B">
        <w:t>Avtozma</w:t>
      </w:r>
      <w:r w:rsidRPr="00C6298B">
        <w:t xml:space="preserve">, poiché segni e sintomi di un’infiammazione acuta possono risultare mitigati a causa della soppressione dei reagenti di fase acuta. Gli effetti di </w:t>
      </w:r>
      <w:r w:rsidR="00E8648F" w:rsidRPr="00C6298B">
        <w:t>Avtozma</w:t>
      </w:r>
      <w:r w:rsidRPr="00C6298B">
        <w:t xml:space="preserve"> sulla proteina C reattiva (PCR), sui neutrofili e sui segni e sintomi delle infezioni devono essere considerati quando si valuta un paziente per una potenziale infezione. I pazienti e i genitori/tutori di pazienti affetti da AIGs o AIGp devono essere invitati a contattare immediatamente il medico in presenza di sintomi che indichino un’infezione, in modo da consentire una rapida valutazione e un trattamento adeguato.</w:t>
      </w:r>
    </w:p>
    <w:p w14:paraId="1A335A0C" w14:textId="77777777" w:rsidR="00FA0408" w:rsidRPr="00C6298B" w:rsidRDefault="00FA0408" w:rsidP="00BE51D0">
      <w:pPr>
        <w:pStyle w:val="a4"/>
        <w:widowControl/>
        <w:ind w:left="0"/>
        <w:rPr>
          <w:rFonts w:eastAsia="SimSun"/>
          <w:lang w:eastAsia="zh-CN"/>
        </w:rPr>
      </w:pPr>
    </w:p>
    <w:p w14:paraId="13781B7E" w14:textId="77777777" w:rsidR="00FE4398" w:rsidRPr="00C6298B" w:rsidRDefault="0069335E" w:rsidP="00BE51D0">
      <w:pPr>
        <w:widowControl/>
        <w:rPr>
          <w:i/>
        </w:rPr>
      </w:pPr>
      <w:r w:rsidRPr="00C6298B">
        <w:rPr>
          <w:i/>
        </w:rPr>
        <w:t>Tubercolosi</w:t>
      </w:r>
    </w:p>
    <w:p w14:paraId="01C3788F" w14:textId="2C4C86DF" w:rsidR="00FE4398" w:rsidRPr="00C6298B" w:rsidRDefault="0069335E" w:rsidP="00BE51D0">
      <w:pPr>
        <w:pStyle w:val="a4"/>
        <w:widowControl/>
        <w:ind w:left="0"/>
      </w:pPr>
      <w:r w:rsidRPr="00C6298B">
        <w:t xml:space="preserve">Come raccomandato per altre terapie biologiche, prima di iniziare la terapia con </w:t>
      </w:r>
      <w:r w:rsidR="00E8648F" w:rsidRPr="00C6298B">
        <w:t>Avtozma</w:t>
      </w:r>
      <w:r w:rsidRPr="00C6298B">
        <w:t xml:space="preserve"> tutti i pazienti devono essere sottoposti a screening per escludere un’infezione tubercolare (TB) latente. I pazienti con TB latente devono essere sottoposti a terapia antimicobatterica standard prima di assumere </w:t>
      </w:r>
      <w:r w:rsidR="00E8648F" w:rsidRPr="00C6298B">
        <w:t>Avtozma</w:t>
      </w:r>
      <w:r w:rsidRPr="00C6298B">
        <w:t>. Si ricorda ai medici prescrittori il rischio di risultati falsi negativi dei test cutaneo della tubercolina ed ematico dell’interferone-gamma per l’infezione tubercolare, soprattutto in pazienti gravemente ammalati o immunocompromessi.</w:t>
      </w:r>
    </w:p>
    <w:p w14:paraId="42F4B9E0" w14:textId="77777777" w:rsidR="00FE4398" w:rsidRPr="00C6298B" w:rsidRDefault="00FE4398" w:rsidP="00BE51D0">
      <w:pPr>
        <w:pStyle w:val="a4"/>
        <w:widowControl/>
        <w:ind w:left="0"/>
      </w:pPr>
    </w:p>
    <w:p w14:paraId="418B9B7F" w14:textId="0EDED0D6" w:rsidR="00FE4398" w:rsidRPr="00C6298B" w:rsidRDefault="0069335E" w:rsidP="00BE51D0">
      <w:pPr>
        <w:pStyle w:val="a4"/>
        <w:widowControl/>
        <w:ind w:left="0"/>
        <w:rPr>
          <w:rFonts w:eastAsia="SimSun"/>
          <w:lang w:eastAsia="zh-CN"/>
        </w:rPr>
      </w:pPr>
      <w:r w:rsidRPr="00C6298B">
        <w:t xml:space="preserve">I pazienti e i genitori/tutori di pazienti affetti da AIGs o AIGp devono essere informati di rivolgersi al medico se segni/sintomi (ad esempio, tosse persistente, deperimento/perdita di peso, febbre moderata), indicativi di infezione tubercolare, si verificano durante o dopo la terapia con </w:t>
      </w:r>
      <w:r w:rsidR="00E8648F" w:rsidRPr="00C6298B">
        <w:t>Avtozma</w:t>
      </w:r>
      <w:r w:rsidRPr="00C6298B">
        <w:t>.</w:t>
      </w:r>
    </w:p>
    <w:p w14:paraId="3A8713F7" w14:textId="77777777" w:rsidR="00FA0408" w:rsidRPr="00C6298B" w:rsidRDefault="00FA0408" w:rsidP="00BE51D0">
      <w:pPr>
        <w:pStyle w:val="a4"/>
        <w:widowControl/>
        <w:ind w:left="0"/>
        <w:rPr>
          <w:rFonts w:eastAsia="SimSun"/>
          <w:lang w:eastAsia="zh-CN"/>
        </w:rPr>
      </w:pPr>
    </w:p>
    <w:p w14:paraId="23D92ECE" w14:textId="77777777" w:rsidR="00FE4398" w:rsidRPr="00C6298B" w:rsidRDefault="0069335E" w:rsidP="00BE51D0">
      <w:pPr>
        <w:widowControl/>
        <w:rPr>
          <w:i/>
        </w:rPr>
      </w:pPr>
      <w:r w:rsidRPr="00C6298B">
        <w:rPr>
          <w:i/>
        </w:rPr>
        <w:t>Riattivazione virale</w:t>
      </w:r>
    </w:p>
    <w:p w14:paraId="5DE55C3E" w14:textId="14FE6196" w:rsidR="00FE4398" w:rsidRPr="00C6298B" w:rsidRDefault="0069335E" w:rsidP="00BE51D0">
      <w:pPr>
        <w:pStyle w:val="a4"/>
        <w:widowControl/>
        <w:ind w:left="0"/>
      </w:pPr>
      <w:r w:rsidRPr="00C6298B">
        <w:t xml:space="preserve">Riattivazione virale (ad esempio virus dell’epatite B) è stata riportata durante le terapie con farmaci biologici per il trattamento dell’AR. Negli studi clinici con </w:t>
      </w:r>
      <w:r w:rsidR="004F2288" w:rsidRPr="00C6298B">
        <w:t>tocilizumab</w:t>
      </w:r>
      <w:r w:rsidRPr="00C6298B">
        <w:t>, i pazienti risultati positivi allo screening per l’epatite sono stati esclusi.</w:t>
      </w:r>
    </w:p>
    <w:p w14:paraId="7C3BAA11" w14:textId="77777777" w:rsidR="00827E78" w:rsidRPr="00C6298B" w:rsidRDefault="00827E78" w:rsidP="00BE51D0">
      <w:pPr>
        <w:widowControl/>
      </w:pPr>
    </w:p>
    <w:p w14:paraId="6E176A9A" w14:textId="77777777" w:rsidR="00FE4398" w:rsidRPr="00C6298B" w:rsidRDefault="0069335E" w:rsidP="00BE51D0">
      <w:pPr>
        <w:widowControl/>
        <w:rPr>
          <w:i/>
        </w:rPr>
      </w:pPr>
      <w:r w:rsidRPr="00C6298B">
        <w:rPr>
          <w:i/>
        </w:rPr>
        <w:t>Complicanze della diverticolite</w:t>
      </w:r>
    </w:p>
    <w:p w14:paraId="13617B1A" w14:textId="569A0DCD" w:rsidR="00FE4398" w:rsidRPr="00C6298B" w:rsidRDefault="0069335E" w:rsidP="00BE51D0">
      <w:pPr>
        <w:pStyle w:val="a4"/>
        <w:widowControl/>
        <w:ind w:left="0"/>
        <w:rPr>
          <w:rFonts w:eastAsia="SimSun"/>
          <w:lang w:eastAsia="zh-CN"/>
        </w:rPr>
      </w:pPr>
      <w:r w:rsidRPr="00C6298B">
        <w:t xml:space="preserve">Eventi di perforazione diverticolare come complicanza di una diverticolite sono stati riportati non comunemente in pazienti trattati con </w:t>
      </w:r>
      <w:r w:rsidR="00E8648F" w:rsidRPr="00C6298B">
        <w:t>Avtozma</w:t>
      </w:r>
      <w:r w:rsidRPr="00C6298B">
        <w:t xml:space="preserve"> (vedere paragrafo 4.8). </w:t>
      </w:r>
      <w:r w:rsidR="00E8648F" w:rsidRPr="00C6298B">
        <w:t>Avtozma</w:t>
      </w:r>
      <w:r w:rsidRPr="00C6298B">
        <w:t xml:space="preserve"> deve essere usato con cautela nei pazienti con una storia di ulcerazione intestinale o diverticolite. I pazienti che presentino sintomi potenzialmente indicativi di una diverticolite complicata, quali dolore addominale, emorragia e/o alterazione inspiegata degli abituali movimenti intestinali associata a febbre, devono essere valutati tempestivamente per poter identificare precocemente una diverticolite che può essere associata a perforazione gastrointestinale.</w:t>
      </w:r>
    </w:p>
    <w:p w14:paraId="396E5164" w14:textId="77777777" w:rsidR="00FA0408" w:rsidRPr="00C6298B" w:rsidRDefault="00FA0408" w:rsidP="00BE51D0">
      <w:pPr>
        <w:pStyle w:val="a4"/>
        <w:widowControl/>
        <w:ind w:left="0"/>
        <w:rPr>
          <w:rFonts w:eastAsia="SimSun"/>
          <w:lang w:eastAsia="zh-CN"/>
        </w:rPr>
      </w:pPr>
    </w:p>
    <w:p w14:paraId="1DBC5051" w14:textId="77777777" w:rsidR="00FE4398" w:rsidRPr="00C6298B" w:rsidRDefault="0069335E" w:rsidP="00BE51D0">
      <w:pPr>
        <w:widowControl/>
        <w:rPr>
          <w:i/>
        </w:rPr>
      </w:pPr>
      <w:r w:rsidRPr="00C6298B">
        <w:rPr>
          <w:i/>
        </w:rPr>
        <w:t>Reazioni di ipersensibilità</w:t>
      </w:r>
    </w:p>
    <w:p w14:paraId="5C61EBEC" w14:textId="1EFD1459" w:rsidR="00FE4398" w:rsidRPr="00C6298B" w:rsidRDefault="0069335E" w:rsidP="00BE51D0">
      <w:pPr>
        <w:pStyle w:val="a4"/>
        <w:widowControl/>
        <w:ind w:left="0"/>
        <w:rPr>
          <w:rFonts w:eastAsia="SimSun"/>
          <w:lang w:eastAsia="zh-CN"/>
        </w:rPr>
      </w:pPr>
      <w:r w:rsidRPr="00C6298B">
        <w:t xml:space="preserve">In associazione al trattamento con </w:t>
      </w:r>
      <w:r w:rsidR="008955F0" w:rsidRPr="00C6298B">
        <w:t>tocilizumab</w:t>
      </w:r>
      <w:r w:rsidRPr="00C6298B">
        <w:t xml:space="preserve"> sono state segnalate reazioni di ipersensibilità gravi (vedere paragrafo 4.8). Queste reazioni possono essere più gravi e potenzialmente fatali in pazienti che hanno avuto reazioni di ipersensibilità durante il precedente trattamento con </w:t>
      </w:r>
      <w:r w:rsidR="00E8648F" w:rsidRPr="00C6298B">
        <w:t>Avtozma</w:t>
      </w:r>
      <w:r w:rsidRPr="00C6298B">
        <w:t xml:space="preserve">, sebbene abbiano ricevuto premedicazione con steroidi ed antistaminici. Se si verifica una reazione anafilattica o un’altra severa reazione di ipersensibilità, la somministrazione di </w:t>
      </w:r>
      <w:r w:rsidR="00E8648F" w:rsidRPr="00C6298B">
        <w:t>Avtozma</w:t>
      </w:r>
      <w:r w:rsidRPr="00C6298B">
        <w:t xml:space="preserve"> deve essere interrotta immediatamente, deve essere iniziata una terapia appropriata e </w:t>
      </w:r>
      <w:r w:rsidR="00E8648F" w:rsidRPr="00C6298B">
        <w:t>Avtozma</w:t>
      </w:r>
      <w:r w:rsidRPr="00C6298B">
        <w:t xml:space="preserve"> deve essere interrotto in modo permanente.</w:t>
      </w:r>
    </w:p>
    <w:p w14:paraId="083BD017" w14:textId="77777777" w:rsidR="00FF0387" w:rsidRPr="00C6298B" w:rsidRDefault="00FF0387" w:rsidP="00BE51D0">
      <w:pPr>
        <w:pStyle w:val="a4"/>
        <w:widowControl/>
        <w:ind w:left="0"/>
        <w:rPr>
          <w:rFonts w:eastAsia="SimSun"/>
          <w:lang w:eastAsia="zh-CN"/>
        </w:rPr>
      </w:pPr>
    </w:p>
    <w:p w14:paraId="33A494ED" w14:textId="77777777" w:rsidR="00FE4398" w:rsidRPr="00C6298B" w:rsidRDefault="0069335E" w:rsidP="00BE51D0">
      <w:pPr>
        <w:widowControl/>
        <w:rPr>
          <w:i/>
        </w:rPr>
      </w:pPr>
      <w:r w:rsidRPr="00C6298B">
        <w:rPr>
          <w:i/>
        </w:rPr>
        <w:t>Epatopatia attiva e compromissione epatica</w:t>
      </w:r>
    </w:p>
    <w:p w14:paraId="4BF219EB" w14:textId="6E0269D4" w:rsidR="00FE4398" w:rsidRPr="00C6298B" w:rsidRDefault="0069335E" w:rsidP="00BE51D0">
      <w:pPr>
        <w:pStyle w:val="a4"/>
        <w:widowControl/>
        <w:ind w:left="0"/>
      </w:pPr>
      <w:r w:rsidRPr="00C6298B">
        <w:t xml:space="preserve">Il trattamento con </w:t>
      </w:r>
      <w:r w:rsidR="00E8648F" w:rsidRPr="00C6298B">
        <w:t>Avtozma</w:t>
      </w:r>
      <w:r w:rsidRPr="00C6298B">
        <w:t>, soprattutto se somministrato in concomitanza con MTX, può associarsi a rialzi delle transaminasi epatiche; occorre quindi una certa cautela nel considerare il trattamento di pazienti con epatopatia attiva o compromissione epatica (vedere paragrafi 4.2 e 4.8).</w:t>
      </w:r>
    </w:p>
    <w:p w14:paraId="21D933B3" w14:textId="77777777" w:rsidR="00FE4398" w:rsidRPr="00C6298B" w:rsidRDefault="00FE4398" w:rsidP="00BE51D0">
      <w:pPr>
        <w:pStyle w:val="a4"/>
        <w:widowControl/>
        <w:ind w:left="0"/>
      </w:pPr>
    </w:p>
    <w:p w14:paraId="24A12003" w14:textId="77777777" w:rsidR="00FE4398" w:rsidRPr="00C6298B" w:rsidRDefault="0069335E" w:rsidP="00BE51D0">
      <w:pPr>
        <w:widowControl/>
        <w:rPr>
          <w:i/>
        </w:rPr>
      </w:pPr>
      <w:r w:rsidRPr="00C6298B">
        <w:rPr>
          <w:i/>
        </w:rPr>
        <w:t>Epatotossicità</w:t>
      </w:r>
    </w:p>
    <w:p w14:paraId="5455DF97" w14:textId="1C652A83" w:rsidR="00FE4398" w:rsidRPr="00C6298B" w:rsidRDefault="0069335E" w:rsidP="00BE51D0">
      <w:pPr>
        <w:pStyle w:val="a4"/>
        <w:widowControl/>
        <w:ind w:left="0"/>
        <w:rPr>
          <w:rFonts w:eastAsia="SimSun"/>
          <w:lang w:eastAsia="zh-CN"/>
        </w:rPr>
      </w:pPr>
      <w:r w:rsidRPr="00C6298B">
        <w:t xml:space="preserve">Durante il trattamento con </w:t>
      </w:r>
      <w:r w:rsidR="00E842FC" w:rsidRPr="00C6298B">
        <w:t>tocilizumab</w:t>
      </w:r>
      <w:r w:rsidRPr="00C6298B">
        <w:t xml:space="preserve"> sono stati osservati comunemente rialzi transitori o intermittenti, di entità da lieve a moderata, delle transaminasi epatiche (vedere paragrafo 4.8). Un’aumentata frequenza di tali rialzi è stata rilevata quando </w:t>
      </w:r>
      <w:r w:rsidR="00E842FC" w:rsidRPr="00C6298B">
        <w:t>tocilizumab</w:t>
      </w:r>
      <w:r w:rsidRPr="00C6298B">
        <w:t xml:space="preserve"> è stato somministrato in associazione con medicinali potenzialmente epatotossici (ad esempio MTX). Quando clinicamente indicato, devono essere considerate ulteriori analisi della funzione epatica, inclusa la determinazione della bilirubina.</w:t>
      </w:r>
    </w:p>
    <w:p w14:paraId="2411896F" w14:textId="77777777" w:rsidR="00FF0387" w:rsidRPr="00C6298B" w:rsidRDefault="00FF0387" w:rsidP="00BE51D0">
      <w:pPr>
        <w:pStyle w:val="a4"/>
        <w:widowControl/>
        <w:ind w:left="0"/>
        <w:rPr>
          <w:rFonts w:eastAsia="SimSun"/>
          <w:lang w:eastAsia="zh-CN"/>
        </w:rPr>
      </w:pPr>
    </w:p>
    <w:p w14:paraId="7D6F8F26" w14:textId="15E1A192" w:rsidR="00FE4398" w:rsidRPr="00C6298B" w:rsidRDefault="0069335E" w:rsidP="00BE51D0">
      <w:pPr>
        <w:pStyle w:val="a4"/>
        <w:widowControl/>
        <w:ind w:left="0"/>
        <w:rPr>
          <w:rFonts w:eastAsia="SimSun"/>
          <w:lang w:eastAsia="zh-CN"/>
        </w:rPr>
      </w:pPr>
      <w:r w:rsidRPr="00C6298B">
        <w:t xml:space="preserve">Durante il trattamento con </w:t>
      </w:r>
      <w:r w:rsidR="008D15B5" w:rsidRPr="00C6298B">
        <w:t>tocilizumab</w:t>
      </w:r>
      <w:r w:rsidRPr="00C6298B">
        <w:t xml:space="preserve"> è stato osservato severo danno epatico indotto da farmaco, tra cui insufficienza epatica acuta, epatite e ittero (vedere paragrafo 4.8). Casi di danno epatico severo si sono verificati tra le 2 settimane e oltre i 5 anni successivi all’inizio del trattamento con </w:t>
      </w:r>
      <w:r w:rsidR="00443B72" w:rsidRPr="00C6298B">
        <w:t>tocilizumab</w:t>
      </w:r>
      <w:r w:rsidRPr="00C6298B">
        <w:t>. Sono stati riportati casi di insufficienza epatica che hanno comportato il trapianto di fegato. I pazienti devono essere istruiti a rivolgersi immediatamente al medico in caso di manifestazione di segni e sintomi di danno epatico.</w:t>
      </w:r>
    </w:p>
    <w:p w14:paraId="4CEA5EA8" w14:textId="77777777" w:rsidR="00FF0387" w:rsidRPr="00C6298B" w:rsidRDefault="00FF0387" w:rsidP="00BE51D0">
      <w:pPr>
        <w:pStyle w:val="a4"/>
        <w:widowControl/>
        <w:ind w:left="0"/>
        <w:rPr>
          <w:rFonts w:eastAsia="SimSun"/>
          <w:lang w:eastAsia="zh-CN"/>
        </w:rPr>
      </w:pPr>
    </w:p>
    <w:p w14:paraId="3BD3A934" w14:textId="7D729B2B" w:rsidR="00FE4398" w:rsidRPr="00C6298B" w:rsidRDefault="0069335E" w:rsidP="00BE51D0">
      <w:pPr>
        <w:pStyle w:val="a4"/>
        <w:widowControl/>
        <w:ind w:left="0"/>
      </w:pPr>
      <w:r w:rsidRPr="00C6298B">
        <w:t xml:space="preserve">Occorre cautela nel considerare l’avvio del trattamento con </w:t>
      </w:r>
      <w:r w:rsidR="00E8648F" w:rsidRPr="00C6298B">
        <w:t>Avtozma</w:t>
      </w:r>
      <w:r w:rsidRPr="00C6298B">
        <w:t xml:space="preserve"> in pazienti che presentano livelli elevati di ALT o AST &gt;1,5 volte ULN. Nei pazienti con ALT o AST al basale &gt;5 volte ULN, il trattamento non è raccomandato.</w:t>
      </w:r>
    </w:p>
    <w:p w14:paraId="420F083B" w14:textId="77777777" w:rsidR="00FE4398" w:rsidRPr="00C6298B" w:rsidRDefault="00FE4398" w:rsidP="00BE51D0">
      <w:pPr>
        <w:pStyle w:val="a4"/>
        <w:widowControl/>
        <w:ind w:left="0"/>
      </w:pPr>
    </w:p>
    <w:p w14:paraId="55BB9F31" w14:textId="13D1F763" w:rsidR="00FE4398" w:rsidRPr="00C6298B" w:rsidRDefault="0069335E" w:rsidP="00BE51D0">
      <w:pPr>
        <w:pStyle w:val="a4"/>
        <w:widowControl/>
        <w:ind w:left="0"/>
        <w:rPr>
          <w:rFonts w:eastAsia="SimSun"/>
          <w:lang w:eastAsia="zh-CN"/>
        </w:rPr>
      </w:pPr>
      <w:r w:rsidRPr="00C6298B">
        <w:t xml:space="preserve">Nei pazienti affetti da AR, ACG, AIGp e AIGs, i valori di ALT/AST devono essere monitorati ogni 4- 8 settimane per i primi 6 mesi di trattamento e in seguito ogni 12 settimane. Per le modifiche raccomandate in base ai livelli delle transaminasi, ivi inclusa la sospensione del trattamento con </w:t>
      </w:r>
      <w:r w:rsidR="00E8648F" w:rsidRPr="00C6298B">
        <w:t>Avtozma</w:t>
      </w:r>
      <w:r w:rsidRPr="00C6298B">
        <w:t xml:space="preserve">, vedere il paragrafo 4.2. Per incrementi di ALT o AST &gt;3-5 volte ULN il trattamento con </w:t>
      </w:r>
      <w:r w:rsidR="00E8648F" w:rsidRPr="00C6298B">
        <w:t>Avtozma</w:t>
      </w:r>
      <w:r w:rsidRPr="00C6298B">
        <w:t xml:space="preserve"> deve essere interrotto.</w:t>
      </w:r>
    </w:p>
    <w:p w14:paraId="2D2657D6" w14:textId="77777777" w:rsidR="00FF0387" w:rsidRPr="00C6298B" w:rsidRDefault="00FF0387" w:rsidP="00BE51D0">
      <w:pPr>
        <w:pStyle w:val="a4"/>
        <w:widowControl/>
        <w:ind w:left="0"/>
        <w:rPr>
          <w:rFonts w:eastAsia="SimSun"/>
          <w:lang w:eastAsia="zh-CN"/>
        </w:rPr>
      </w:pPr>
    </w:p>
    <w:p w14:paraId="19D6F9E3" w14:textId="77777777" w:rsidR="00FE4398" w:rsidRPr="00C6298B" w:rsidRDefault="0069335E" w:rsidP="00BE51D0">
      <w:pPr>
        <w:widowControl/>
        <w:rPr>
          <w:i/>
        </w:rPr>
      </w:pPr>
      <w:r w:rsidRPr="00C6298B">
        <w:rPr>
          <w:i/>
        </w:rPr>
        <w:t>Anormalità ematologiche</w:t>
      </w:r>
    </w:p>
    <w:p w14:paraId="673D4032" w14:textId="667F56A9" w:rsidR="00FE4398" w:rsidRPr="00C6298B" w:rsidRDefault="0069335E" w:rsidP="00BE51D0">
      <w:pPr>
        <w:pStyle w:val="a4"/>
        <w:widowControl/>
        <w:ind w:left="0"/>
      </w:pPr>
      <w:r w:rsidRPr="00C6298B">
        <w:t xml:space="preserve">In seguito al trattamento con </w:t>
      </w:r>
      <w:r w:rsidR="00581EDB" w:rsidRPr="00C6298B">
        <w:t>tocilizumab</w:t>
      </w:r>
      <w:r w:rsidRPr="00C6298B">
        <w:t xml:space="preserve"> 8 mg/kg associato a MTX, si sono verificate riduzioni della conta di neutrofili e piastrine (vedere paragrafo 4.8). Ci può essere un rischio maggiore di neutropenia nei pazienti precedentemente trattati con un antagonista del TNF.</w:t>
      </w:r>
    </w:p>
    <w:p w14:paraId="33D4A9FD" w14:textId="77777777" w:rsidR="00FE4398" w:rsidRPr="00C6298B" w:rsidRDefault="00FE4398" w:rsidP="00BE51D0">
      <w:pPr>
        <w:pStyle w:val="a4"/>
        <w:widowControl/>
        <w:ind w:left="0"/>
      </w:pPr>
    </w:p>
    <w:p w14:paraId="4976C289" w14:textId="5433AF04" w:rsidR="00FE4398" w:rsidRPr="00C6298B" w:rsidRDefault="0069335E" w:rsidP="00BE51D0">
      <w:pPr>
        <w:pStyle w:val="a4"/>
        <w:widowControl/>
        <w:ind w:left="0"/>
      </w:pPr>
      <w:r w:rsidRPr="00C6298B">
        <w:t xml:space="preserve">Nei pazienti non precedentemente trattati con </w:t>
      </w:r>
      <w:r w:rsidR="00581EDB" w:rsidRPr="00C6298B">
        <w:t>tocilizumab</w:t>
      </w:r>
      <w:r w:rsidRPr="00C6298B">
        <w:t>, non è raccomandato l’inizio del trattamento se il paziente presenta una ANC inferiore a 2 x 10</w:t>
      </w:r>
      <w:r w:rsidRPr="00C6298B">
        <w:rPr>
          <w:vertAlign w:val="superscript"/>
        </w:rPr>
        <w:t>9</w:t>
      </w:r>
      <w:r w:rsidRPr="00C6298B">
        <w:t xml:space="preserve">/l. Occorre cautela nel considerare di iniziare il trattamento con </w:t>
      </w:r>
      <w:r w:rsidR="00485799" w:rsidRPr="00C6298B">
        <w:t>tocilizumab</w:t>
      </w:r>
      <w:r w:rsidRPr="00C6298B">
        <w:t xml:space="preserve"> in pazienti che presentano una bassa conta piastrinica (cioè conta</w:t>
      </w:r>
      <w:r w:rsidR="00FF0387" w:rsidRPr="00C6298B">
        <w:rPr>
          <w:rFonts w:eastAsia="SimSun"/>
          <w:lang w:eastAsia="zh-CN"/>
        </w:rPr>
        <w:t xml:space="preserve"> </w:t>
      </w:r>
      <w:r w:rsidRPr="00C6298B">
        <w:t>piastrinica &lt;100 x 10</w:t>
      </w:r>
      <w:r w:rsidRPr="00C6298B">
        <w:rPr>
          <w:vertAlign w:val="superscript"/>
        </w:rPr>
        <w:t>3</w:t>
      </w:r>
      <w:r w:rsidRPr="00C6298B">
        <w:t>/μ</w:t>
      </w:r>
      <w:r w:rsidR="000100FD">
        <w:t>L</w:t>
      </w:r>
      <w:r w:rsidRPr="00C6298B">
        <w:t>). Nei pazienti che sviluppano una ANC &lt;0,5 x 10</w:t>
      </w:r>
      <w:r w:rsidRPr="00C6298B">
        <w:rPr>
          <w:vertAlign w:val="superscript"/>
        </w:rPr>
        <w:t>9</w:t>
      </w:r>
      <w:r w:rsidRPr="00C6298B">
        <w:t>/</w:t>
      </w:r>
      <w:r w:rsidR="000100FD">
        <w:t>L</w:t>
      </w:r>
      <w:r w:rsidRPr="00C6298B">
        <w:t xml:space="preserve"> o una conta piastrinica</w:t>
      </w:r>
      <w:r w:rsidR="00FF0387" w:rsidRPr="00C6298B">
        <w:rPr>
          <w:rFonts w:eastAsia="SimSun"/>
          <w:lang w:eastAsia="zh-CN"/>
        </w:rPr>
        <w:t xml:space="preserve"> </w:t>
      </w:r>
      <w:r w:rsidRPr="00C6298B">
        <w:t>&lt;50 x 10</w:t>
      </w:r>
      <w:r w:rsidRPr="00C6298B">
        <w:rPr>
          <w:vertAlign w:val="superscript"/>
        </w:rPr>
        <w:t>3</w:t>
      </w:r>
      <w:r w:rsidRPr="00C6298B">
        <w:t>/μ</w:t>
      </w:r>
      <w:r w:rsidR="00B82C60">
        <w:t>L</w:t>
      </w:r>
      <w:r w:rsidRPr="00C6298B">
        <w:t>, il proseguimento del trattamento non è raccomandato.</w:t>
      </w:r>
    </w:p>
    <w:p w14:paraId="6C11EFB0" w14:textId="77777777" w:rsidR="00FE4398" w:rsidRPr="00C6298B" w:rsidRDefault="00FE4398" w:rsidP="00BE51D0">
      <w:pPr>
        <w:pStyle w:val="a4"/>
        <w:widowControl/>
        <w:ind w:left="0"/>
      </w:pPr>
    </w:p>
    <w:p w14:paraId="07251EB0" w14:textId="4C5B714F" w:rsidR="00FE4398" w:rsidRPr="00C6298B" w:rsidRDefault="0069335E" w:rsidP="00BE51D0">
      <w:pPr>
        <w:pStyle w:val="a4"/>
        <w:widowControl/>
        <w:ind w:left="0"/>
        <w:rPr>
          <w:rFonts w:eastAsia="SimSun"/>
          <w:lang w:eastAsia="zh-CN"/>
        </w:rPr>
      </w:pPr>
      <w:r w:rsidRPr="00C6298B">
        <w:t xml:space="preserve">Una neutropenia severa può essere associata a un aumento del rischio di infezioni gravi, sebbene ad oggi non vi sia stata una chiara associazione tra la riduzione dei livelli dei neutrofili e l’insorgenza di infezioni gravi negli studi clinici con </w:t>
      </w:r>
      <w:r w:rsidR="00485799" w:rsidRPr="00C6298B">
        <w:t>tocilizumab</w:t>
      </w:r>
      <w:r w:rsidRPr="00C6298B">
        <w:t>.</w:t>
      </w:r>
    </w:p>
    <w:p w14:paraId="05D7C6CF" w14:textId="77777777" w:rsidR="00DF4D51" w:rsidRPr="00C6298B" w:rsidRDefault="00DF4D51" w:rsidP="00BE51D0">
      <w:pPr>
        <w:pStyle w:val="a4"/>
        <w:widowControl/>
        <w:ind w:left="0"/>
        <w:rPr>
          <w:rFonts w:eastAsia="SimSun"/>
          <w:lang w:eastAsia="zh-CN"/>
        </w:rPr>
      </w:pPr>
    </w:p>
    <w:p w14:paraId="2B961BBB" w14:textId="583CEF97" w:rsidR="00FE4398" w:rsidRPr="00C6298B" w:rsidRDefault="0069335E" w:rsidP="00BE51D0">
      <w:pPr>
        <w:pStyle w:val="a4"/>
        <w:widowControl/>
        <w:ind w:left="0"/>
      </w:pPr>
      <w:r w:rsidRPr="00C6298B">
        <w:t>Nei pazienti affetti da AR e ACG i livelli di neutrofili e piastrine devono essere monitorati 4-8</w:t>
      </w:r>
      <w:r w:rsidR="006117F8" w:rsidRPr="00C6298B">
        <w:t> </w:t>
      </w:r>
      <w:r w:rsidRPr="00C6298B">
        <w:t>settimane dopo l’inizio della terapia e successivamente secondo gli standard di pratica clinica. Per le modifiche del dosaggio raccomandate in base alla ANC e alla conta piastrinica, vedere il</w:t>
      </w:r>
    </w:p>
    <w:p w14:paraId="38B2A7BB" w14:textId="77777777" w:rsidR="00FE4398" w:rsidRPr="00C6298B" w:rsidRDefault="0069335E" w:rsidP="00BE51D0">
      <w:pPr>
        <w:pStyle w:val="a4"/>
        <w:widowControl/>
        <w:ind w:left="0"/>
        <w:rPr>
          <w:rFonts w:eastAsia="SimSun"/>
          <w:lang w:eastAsia="zh-CN"/>
        </w:rPr>
      </w:pPr>
      <w:r w:rsidRPr="00C6298B">
        <w:t>paragrafo 4.2.</w:t>
      </w:r>
    </w:p>
    <w:p w14:paraId="14FF6BE0" w14:textId="77777777" w:rsidR="00DF4D51" w:rsidRPr="00C6298B" w:rsidRDefault="00DF4D51" w:rsidP="00BE51D0">
      <w:pPr>
        <w:pStyle w:val="a4"/>
        <w:widowControl/>
        <w:ind w:left="0"/>
        <w:rPr>
          <w:rFonts w:eastAsia="SimSun"/>
          <w:lang w:eastAsia="zh-CN"/>
        </w:rPr>
      </w:pPr>
    </w:p>
    <w:p w14:paraId="38D97FC2" w14:textId="77777777" w:rsidR="00FE4398" w:rsidRPr="00C6298B" w:rsidRDefault="0069335E" w:rsidP="00BE51D0">
      <w:pPr>
        <w:pStyle w:val="a4"/>
        <w:widowControl/>
        <w:ind w:left="0"/>
      </w:pPr>
      <w:r w:rsidRPr="00C6298B">
        <w:t>Nei pazienti affetti da AIGs e AIGp, i livelli di neutrofili e piastrine devono essere monitorati al momento della seconda somministrazione e successivamente, secondo la buona pratica clinica (vedere paragrafo 4.2).</w:t>
      </w:r>
    </w:p>
    <w:p w14:paraId="0B07129E" w14:textId="77777777" w:rsidR="00FE4398" w:rsidRPr="00C6298B" w:rsidRDefault="00FE4398" w:rsidP="00BE51D0">
      <w:pPr>
        <w:pStyle w:val="a4"/>
        <w:widowControl/>
        <w:ind w:left="0"/>
      </w:pPr>
    </w:p>
    <w:p w14:paraId="2961E269" w14:textId="77777777" w:rsidR="00FE4398" w:rsidRPr="00C6298B" w:rsidRDefault="0069335E" w:rsidP="00BE51D0">
      <w:pPr>
        <w:widowControl/>
        <w:rPr>
          <w:i/>
        </w:rPr>
      </w:pPr>
      <w:r w:rsidRPr="00C6298B">
        <w:rPr>
          <w:i/>
        </w:rPr>
        <w:t>Parametri lipidici</w:t>
      </w:r>
    </w:p>
    <w:p w14:paraId="2B3793AA" w14:textId="6B16B239" w:rsidR="00FE4398" w:rsidRPr="00C6298B" w:rsidRDefault="0069335E" w:rsidP="00BE51D0">
      <w:pPr>
        <w:pStyle w:val="a4"/>
        <w:widowControl/>
        <w:ind w:left="0"/>
        <w:rPr>
          <w:rFonts w:eastAsia="SimSun"/>
          <w:lang w:eastAsia="zh-CN"/>
        </w:rPr>
      </w:pPr>
      <w:r w:rsidRPr="00C6298B">
        <w:lastRenderedPageBreak/>
        <w:t xml:space="preserve">Sono stati osservati rialzi nei parametri lipidici, quali colesterolo totale, lipoproteine a bassa densità (LDL), lipoproteine ad alta densità (HDL) e trigliceridi nei pazienti trattati con </w:t>
      </w:r>
      <w:r w:rsidR="008141C9" w:rsidRPr="00C6298B">
        <w:t>tocilizumab</w:t>
      </w:r>
      <w:r w:rsidRPr="00C6298B">
        <w:t xml:space="preserve"> (vedere paragrafo 4.8). Nella maggior parte dei pazienti non c’è stato un incremento dell’indice aterogenico, e l’incremento del colesterolo totale ha risposto al trattamento con agenti ipolipemizzanti.</w:t>
      </w:r>
    </w:p>
    <w:p w14:paraId="3F3635FE" w14:textId="77777777" w:rsidR="00DF4D51" w:rsidRPr="00C6298B" w:rsidRDefault="00DF4D51" w:rsidP="00BE51D0">
      <w:pPr>
        <w:pStyle w:val="a4"/>
        <w:widowControl/>
        <w:ind w:left="0"/>
        <w:rPr>
          <w:rFonts w:eastAsia="SimSun"/>
          <w:lang w:eastAsia="zh-CN"/>
        </w:rPr>
      </w:pPr>
    </w:p>
    <w:p w14:paraId="0E28991B" w14:textId="60C01C55" w:rsidR="00FE4398" w:rsidRPr="00C6298B" w:rsidRDefault="0069335E" w:rsidP="00BE51D0">
      <w:pPr>
        <w:pStyle w:val="a4"/>
        <w:widowControl/>
        <w:ind w:left="0"/>
      </w:pPr>
      <w:r w:rsidRPr="00C6298B">
        <w:t xml:space="preserve">Nei pazienti affetti da AR e ACG i parametri lipidici devono essere valutati a 4-8 settimane dall’inizio della terapia con </w:t>
      </w:r>
      <w:r w:rsidR="008141C9" w:rsidRPr="00C6298B">
        <w:t>tocilizumab</w:t>
      </w:r>
      <w:r w:rsidRPr="00C6298B">
        <w:t xml:space="preserve"> Per il trattamento dell’iperlipidemia, i pazienti devono essere trattati in accordo alle linee guida cliniche locali.</w:t>
      </w:r>
    </w:p>
    <w:p w14:paraId="46866B10" w14:textId="77777777" w:rsidR="00FE4398" w:rsidRPr="00C6298B" w:rsidRDefault="00FE4398" w:rsidP="00BE51D0">
      <w:pPr>
        <w:pStyle w:val="a4"/>
        <w:widowControl/>
        <w:ind w:left="0"/>
      </w:pPr>
    </w:p>
    <w:p w14:paraId="2DC61EE1" w14:textId="77777777" w:rsidR="00FE4398" w:rsidRPr="00C6298B" w:rsidRDefault="0069335E" w:rsidP="00976DDE">
      <w:pPr>
        <w:keepNext/>
        <w:widowControl/>
        <w:rPr>
          <w:i/>
        </w:rPr>
      </w:pPr>
      <w:r w:rsidRPr="00C6298B">
        <w:rPr>
          <w:i/>
        </w:rPr>
        <w:t>Disordini neurologici</w:t>
      </w:r>
    </w:p>
    <w:p w14:paraId="249B5DF4" w14:textId="450BCACF" w:rsidR="00FE4398" w:rsidRPr="00C6298B" w:rsidRDefault="0069335E" w:rsidP="00976DDE">
      <w:pPr>
        <w:pStyle w:val="a4"/>
        <w:keepNext/>
        <w:widowControl/>
        <w:ind w:left="0"/>
        <w:rPr>
          <w:rFonts w:eastAsia="SimSun"/>
          <w:lang w:eastAsia="zh-CN"/>
        </w:rPr>
      </w:pPr>
      <w:r w:rsidRPr="00C6298B">
        <w:t xml:space="preserve">I medici devono prestare attenzione alla presenza di sintomi che potenzialmente indichino l’insorgenza di disturbi da demielinizzazione centrale. Non è al momento nota la potenzialità di demielinizzazione centrale associata a </w:t>
      </w:r>
      <w:r w:rsidR="006B35A7" w:rsidRPr="00C6298B">
        <w:t>tocilizumab</w:t>
      </w:r>
      <w:r w:rsidRPr="00C6298B">
        <w:t>.</w:t>
      </w:r>
    </w:p>
    <w:p w14:paraId="3DFC9DB3" w14:textId="77777777" w:rsidR="00DF4D51" w:rsidRPr="00C6298B" w:rsidRDefault="00DF4D51" w:rsidP="00BE51D0">
      <w:pPr>
        <w:pStyle w:val="a4"/>
        <w:widowControl/>
        <w:ind w:left="0"/>
        <w:rPr>
          <w:rFonts w:eastAsia="SimSun"/>
          <w:lang w:eastAsia="zh-CN"/>
        </w:rPr>
      </w:pPr>
    </w:p>
    <w:p w14:paraId="777026AA" w14:textId="77777777" w:rsidR="00FE4398" w:rsidRPr="00C6298B" w:rsidRDefault="0069335E" w:rsidP="00BE51D0">
      <w:pPr>
        <w:widowControl/>
        <w:rPr>
          <w:i/>
        </w:rPr>
      </w:pPr>
      <w:r w:rsidRPr="00C6298B">
        <w:rPr>
          <w:i/>
        </w:rPr>
        <w:t>Neoplasie</w:t>
      </w:r>
    </w:p>
    <w:p w14:paraId="24883D79" w14:textId="77777777" w:rsidR="00FE4398" w:rsidRPr="00C6298B" w:rsidRDefault="0069335E" w:rsidP="00BE51D0">
      <w:pPr>
        <w:pStyle w:val="a4"/>
        <w:widowControl/>
        <w:ind w:left="0"/>
        <w:rPr>
          <w:rFonts w:eastAsia="SimSun"/>
          <w:lang w:eastAsia="zh-CN"/>
        </w:rPr>
      </w:pPr>
      <w:r w:rsidRPr="00C6298B">
        <w:t>Nei pazienti affetti da AR il rischio di neoplasie è aumentato. I medicinali immunomodulatori possono aumentare il rischio di neoplasie.</w:t>
      </w:r>
    </w:p>
    <w:p w14:paraId="27159D37" w14:textId="77777777" w:rsidR="00DF4D51" w:rsidRPr="00C6298B" w:rsidRDefault="00DF4D51" w:rsidP="00BE51D0">
      <w:pPr>
        <w:pStyle w:val="a4"/>
        <w:widowControl/>
        <w:ind w:left="0"/>
        <w:rPr>
          <w:rFonts w:eastAsia="SimSun"/>
          <w:lang w:eastAsia="zh-CN"/>
        </w:rPr>
      </w:pPr>
    </w:p>
    <w:p w14:paraId="19AB0C39" w14:textId="77777777" w:rsidR="00FE4398" w:rsidRPr="00C6298B" w:rsidRDefault="0069335E" w:rsidP="00976DDE">
      <w:pPr>
        <w:keepNext/>
        <w:widowControl/>
        <w:rPr>
          <w:i/>
        </w:rPr>
      </w:pPr>
      <w:r w:rsidRPr="00C6298B">
        <w:rPr>
          <w:i/>
        </w:rPr>
        <w:t>Vaccinazioni</w:t>
      </w:r>
    </w:p>
    <w:p w14:paraId="5200A233" w14:textId="79240AA3" w:rsidR="00FE4398" w:rsidRPr="00C6298B" w:rsidRDefault="0069335E" w:rsidP="00976DDE">
      <w:pPr>
        <w:pStyle w:val="a4"/>
        <w:keepNext/>
        <w:widowControl/>
        <w:ind w:left="0"/>
        <w:rPr>
          <w:rFonts w:eastAsia="SimSun"/>
          <w:lang w:eastAsia="zh-CN"/>
        </w:rPr>
      </w:pPr>
      <w:r w:rsidRPr="00C6298B">
        <w:t xml:space="preserve">Vaccini vivi e vivi attenuati non devono essere somministrati in concomitanza con </w:t>
      </w:r>
      <w:r w:rsidR="008B4A8C" w:rsidRPr="00C6298B">
        <w:t>tocilizumab</w:t>
      </w:r>
      <w:r w:rsidRPr="00C6298B">
        <w:t xml:space="preserve"> poiché non è stata stabilita la sicurezza clinica. In uno studio randomizzato in aperto, i pazienti adulti con artrite reumatoide trattati con </w:t>
      </w:r>
      <w:r w:rsidR="008B4A8C" w:rsidRPr="00C6298B">
        <w:t>tocilizumab</w:t>
      </w:r>
      <w:r w:rsidRPr="00C6298B">
        <w:t xml:space="preserve"> e MTX sono stati in grado di produrre una risposta efficace sia al vaccino pneumococcico polisaccaridico 23-valente che al vaccino tossoide del tetano, paragonabile alla risposta osservata nei pazienti trattati con solo MTX. In tutti i pazienti, e in particolare negli anziani, prima di iniziare la terapia con </w:t>
      </w:r>
      <w:r w:rsidR="00C82882" w:rsidRPr="00C6298B">
        <w:t>tocilizumab</w:t>
      </w:r>
      <w:r w:rsidRPr="00C6298B">
        <w:t xml:space="preserve"> si raccomanda di attuare il programma di vaccinazioni previsto dalle linee guida in vigore sulle vaccinazioni. L’intervallo tra la somministrazione di vaccini vivi e l’inizio della terapia con </w:t>
      </w:r>
      <w:r w:rsidR="00C82882" w:rsidRPr="00C6298B">
        <w:t>tocilizumab</w:t>
      </w:r>
      <w:r w:rsidRPr="00C6298B">
        <w:t xml:space="preserve"> deve essere conforme alle linee guida in vigore sulle vaccinazioni in merito agli agenti immunosoppressori.</w:t>
      </w:r>
    </w:p>
    <w:p w14:paraId="73B97248" w14:textId="77777777" w:rsidR="00DF4D51" w:rsidRPr="00C6298B" w:rsidRDefault="00DF4D51" w:rsidP="00976DDE">
      <w:pPr>
        <w:pStyle w:val="a4"/>
        <w:keepNext/>
        <w:widowControl/>
        <w:ind w:left="0"/>
        <w:rPr>
          <w:rFonts w:eastAsia="SimSun"/>
          <w:lang w:eastAsia="zh-CN"/>
        </w:rPr>
      </w:pPr>
    </w:p>
    <w:p w14:paraId="7D5B60E8" w14:textId="77777777" w:rsidR="00FE4398" w:rsidRPr="00C6298B" w:rsidRDefault="0069335E" w:rsidP="00BE51D0">
      <w:pPr>
        <w:widowControl/>
        <w:rPr>
          <w:i/>
        </w:rPr>
      </w:pPr>
      <w:r w:rsidRPr="00C6298B">
        <w:rPr>
          <w:i/>
        </w:rPr>
        <w:t>Rischio cardiovascolare</w:t>
      </w:r>
    </w:p>
    <w:p w14:paraId="35A19114" w14:textId="77777777" w:rsidR="00FE4398" w:rsidRPr="00C6298B" w:rsidRDefault="0069335E" w:rsidP="00BE51D0">
      <w:pPr>
        <w:pStyle w:val="a4"/>
        <w:widowControl/>
        <w:ind w:left="0"/>
        <w:rPr>
          <w:rFonts w:eastAsia="SimSun"/>
          <w:lang w:eastAsia="zh-CN"/>
        </w:rPr>
      </w:pPr>
      <w:r w:rsidRPr="00C6298B">
        <w:t>I pazienti affetti da AR presentano un rischio aumentato di disordini cardiovascolari e nel loro trattamento standard deve rientrare la gestione dei fattori di rischio (quali ipertensione, iperlipidemia).</w:t>
      </w:r>
    </w:p>
    <w:p w14:paraId="4E5D00B8" w14:textId="77777777" w:rsidR="00DF4D51" w:rsidRPr="00C6298B" w:rsidRDefault="00DF4D51" w:rsidP="00BE51D0">
      <w:pPr>
        <w:pStyle w:val="a4"/>
        <w:widowControl/>
        <w:ind w:left="0"/>
        <w:rPr>
          <w:rFonts w:eastAsia="SimSun"/>
          <w:lang w:eastAsia="zh-CN"/>
        </w:rPr>
      </w:pPr>
    </w:p>
    <w:p w14:paraId="12477C38" w14:textId="77777777" w:rsidR="00FE4398" w:rsidRPr="00C6298B" w:rsidRDefault="0069335E" w:rsidP="00BE51D0">
      <w:pPr>
        <w:widowControl/>
        <w:rPr>
          <w:i/>
        </w:rPr>
      </w:pPr>
      <w:r w:rsidRPr="00C6298B">
        <w:rPr>
          <w:i/>
        </w:rPr>
        <w:t>Associazione con antagonisti del TNF</w:t>
      </w:r>
    </w:p>
    <w:p w14:paraId="5B751C8D" w14:textId="31D3ED2D" w:rsidR="00FE4398" w:rsidRPr="00C6298B" w:rsidRDefault="0069335E" w:rsidP="00BE51D0">
      <w:pPr>
        <w:pStyle w:val="a4"/>
        <w:widowControl/>
        <w:ind w:left="0"/>
      </w:pPr>
      <w:r w:rsidRPr="00C6298B">
        <w:t xml:space="preserve">Non c’è esperienza sull’uso di </w:t>
      </w:r>
      <w:r w:rsidR="00E8648F" w:rsidRPr="00C6298B">
        <w:t>Avtozma</w:t>
      </w:r>
      <w:r w:rsidRPr="00C6298B">
        <w:t xml:space="preserve"> unitamente agli antagonisti del TNF o ad altri trattamenti biologici per i pazienti affetti da AR. L’uso di </w:t>
      </w:r>
      <w:r w:rsidR="00E8648F" w:rsidRPr="00C6298B">
        <w:t>Avtozma</w:t>
      </w:r>
      <w:r w:rsidRPr="00C6298B">
        <w:t xml:space="preserve"> non è raccomandato in associazione ad altri agenti biologici.</w:t>
      </w:r>
    </w:p>
    <w:p w14:paraId="2B9054D0" w14:textId="77777777" w:rsidR="00827E78" w:rsidRPr="00C6298B" w:rsidRDefault="00827E78" w:rsidP="00BE51D0">
      <w:pPr>
        <w:widowControl/>
      </w:pPr>
    </w:p>
    <w:p w14:paraId="2B3F975D" w14:textId="77777777" w:rsidR="00FE4398" w:rsidRPr="00C6298B" w:rsidRDefault="0069335E" w:rsidP="00BE51D0">
      <w:pPr>
        <w:widowControl/>
        <w:rPr>
          <w:i/>
        </w:rPr>
      </w:pPr>
      <w:r w:rsidRPr="00C6298B">
        <w:rPr>
          <w:i/>
        </w:rPr>
        <w:t>ACG</w:t>
      </w:r>
    </w:p>
    <w:p w14:paraId="419E9B09" w14:textId="2A3E9983" w:rsidR="00FE4398" w:rsidRPr="00C6298B" w:rsidRDefault="00A36A70" w:rsidP="00BE51D0">
      <w:pPr>
        <w:pStyle w:val="a4"/>
        <w:widowControl/>
        <w:ind w:left="0"/>
      </w:pPr>
      <w:r w:rsidRPr="00C6298B">
        <w:t>Avtozma</w:t>
      </w:r>
      <w:r w:rsidR="0069335E" w:rsidRPr="00C6298B">
        <w:t xml:space="preserve"> in monoterapia non deve essere utilizzato per il trattamento di recidive acute, in quanto l’efficacia in questo contesto non è stata stabilita. I glucocorticoidi devono essere somministrati in base al giudizio medico e alle linee guida per la pratica clinica.</w:t>
      </w:r>
    </w:p>
    <w:p w14:paraId="7CAE7059" w14:textId="77777777" w:rsidR="00FE4398" w:rsidRPr="00C6298B" w:rsidRDefault="00FE4398" w:rsidP="00BE51D0">
      <w:pPr>
        <w:pStyle w:val="a4"/>
        <w:widowControl/>
        <w:ind w:left="0"/>
      </w:pPr>
    </w:p>
    <w:p w14:paraId="4B18FC7E" w14:textId="77777777" w:rsidR="00FE4398" w:rsidRPr="00C6298B" w:rsidRDefault="0069335E" w:rsidP="00BE51D0">
      <w:pPr>
        <w:widowControl/>
        <w:rPr>
          <w:i/>
        </w:rPr>
      </w:pPr>
      <w:r w:rsidRPr="00C6298B">
        <w:rPr>
          <w:i/>
        </w:rPr>
        <w:t>AIGs</w:t>
      </w:r>
    </w:p>
    <w:p w14:paraId="189B58D9" w14:textId="3E93F8FA" w:rsidR="00FE4398" w:rsidRPr="00C6298B" w:rsidRDefault="0069335E" w:rsidP="00BE51D0">
      <w:pPr>
        <w:pStyle w:val="a4"/>
        <w:widowControl/>
        <w:ind w:left="0"/>
      </w:pPr>
      <w:r w:rsidRPr="00C6298B">
        <w:t xml:space="preserve">La sindrome da attivazione macrofagica (MAS) è una patologia severa potenzialmente letale che può svilupparsi nei pazienti affetti da AIGs. Nell’ambito delle sperimentazioni cliniche, </w:t>
      </w:r>
      <w:r w:rsidR="00C93C09" w:rsidRPr="00C6298B">
        <w:t>tocilizumab</w:t>
      </w:r>
      <w:r w:rsidRPr="00C6298B">
        <w:t xml:space="preserve"> non è stato studiato nei pazienti durante episodi di MAS attiva.</w:t>
      </w:r>
    </w:p>
    <w:p w14:paraId="1AAC45F7" w14:textId="77777777" w:rsidR="00FE4398" w:rsidRPr="00C6298B" w:rsidRDefault="00FE4398" w:rsidP="00BE51D0">
      <w:pPr>
        <w:pStyle w:val="a4"/>
        <w:widowControl/>
        <w:ind w:left="0"/>
      </w:pPr>
    </w:p>
    <w:p w14:paraId="42D186CF" w14:textId="00AD8C31" w:rsidR="001F2F6A" w:rsidRPr="00C6298B" w:rsidRDefault="001F2F6A" w:rsidP="00BE51D0">
      <w:pPr>
        <w:pStyle w:val="a4"/>
        <w:keepNext/>
        <w:keepLines/>
        <w:widowControl/>
        <w:ind w:left="0"/>
        <w:rPr>
          <w:u w:val="single"/>
        </w:rPr>
      </w:pPr>
      <w:r w:rsidRPr="00C6298B">
        <w:rPr>
          <w:u w:val="single"/>
        </w:rPr>
        <w:t>Eccipienti con effett</w:t>
      </w:r>
      <w:r w:rsidR="00F04B2B" w:rsidRPr="00C6298B">
        <w:rPr>
          <w:u w:val="single"/>
        </w:rPr>
        <w:t>i</w:t>
      </w:r>
      <w:r w:rsidRPr="00C6298B">
        <w:rPr>
          <w:u w:val="single"/>
        </w:rPr>
        <w:t xml:space="preserve"> not</w:t>
      </w:r>
      <w:r w:rsidR="00F04B2B" w:rsidRPr="00C6298B">
        <w:rPr>
          <w:u w:val="single"/>
        </w:rPr>
        <w:t>i</w:t>
      </w:r>
    </w:p>
    <w:p w14:paraId="363A4900" w14:textId="144A102C" w:rsidR="001F2F6A" w:rsidRPr="00C6298B" w:rsidRDefault="001F2F6A" w:rsidP="00BE51D0">
      <w:pPr>
        <w:pStyle w:val="a4"/>
        <w:keepNext/>
        <w:keepLines/>
        <w:widowControl/>
        <w:ind w:left="0"/>
        <w:rPr>
          <w:i/>
          <w:iCs/>
        </w:rPr>
      </w:pPr>
      <w:r w:rsidRPr="00C6298B">
        <w:rPr>
          <w:i/>
          <w:iCs/>
        </w:rPr>
        <w:t>Polisorbato</w:t>
      </w:r>
    </w:p>
    <w:p w14:paraId="003A66C7" w14:textId="33323849" w:rsidR="001F2F6A" w:rsidRPr="00C6298B" w:rsidRDefault="001F2F6A" w:rsidP="00BE51D0">
      <w:pPr>
        <w:pStyle w:val="a4"/>
        <w:widowControl/>
        <w:ind w:left="0"/>
      </w:pPr>
      <w:r w:rsidRPr="00C6298B">
        <w:t>Ciascuna penna preriempita da 162 mg contiene 0,2 mg di polisorbato</w:t>
      </w:r>
      <w:r w:rsidR="00B63E05">
        <w:rPr>
          <w:rFonts w:hint="eastAsia"/>
          <w:lang w:eastAsia="ko-KR"/>
        </w:rPr>
        <w:t xml:space="preserve"> 80</w:t>
      </w:r>
      <w:r w:rsidRPr="00C6298B">
        <w:t>.</w:t>
      </w:r>
    </w:p>
    <w:p w14:paraId="0DD0E2D1" w14:textId="5750E0E7" w:rsidR="001F2F6A" w:rsidRPr="00C6298B" w:rsidRDefault="005B4D3D" w:rsidP="00BE51D0">
      <w:pPr>
        <w:pStyle w:val="a4"/>
        <w:widowControl/>
        <w:ind w:left="0"/>
      </w:pPr>
      <w:r w:rsidRPr="00C6298B">
        <w:t>I polisorbati possono provocare reazioni allergiche. I pazienti con allergia ai polisorbati non devono assumere questo medicinale.</w:t>
      </w:r>
    </w:p>
    <w:p w14:paraId="4B7C19B5" w14:textId="77777777" w:rsidR="005B4D3D" w:rsidRPr="00C6298B" w:rsidRDefault="005B4D3D" w:rsidP="00BE51D0">
      <w:pPr>
        <w:pStyle w:val="a4"/>
        <w:widowControl/>
        <w:ind w:left="0"/>
      </w:pPr>
    </w:p>
    <w:p w14:paraId="5E04D2FF" w14:textId="77777777" w:rsidR="00FE4398" w:rsidRPr="00C6298B" w:rsidRDefault="00D73FFB" w:rsidP="00976DDE">
      <w:pPr>
        <w:pStyle w:val="T1"/>
      </w:pPr>
      <w:r w:rsidRPr="00C6298B">
        <w:t>4.5</w:t>
      </w:r>
      <w:r w:rsidRPr="00C6298B">
        <w:tab/>
      </w:r>
      <w:r w:rsidR="0069335E" w:rsidRPr="00C6298B">
        <w:t>Interazioni con altri medicinali ed altre forme di interazione</w:t>
      </w:r>
    </w:p>
    <w:p w14:paraId="0E1ED773" w14:textId="77777777" w:rsidR="00985F01" w:rsidRPr="00C6298B" w:rsidRDefault="00985F01" w:rsidP="00BE51D0">
      <w:pPr>
        <w:pStyle w:val="a4"/>
        <w:widowControl/>
        <w:ind w:left="0"/>
        <w:rPr>
          <w:rFonts w:eastAsia="SimSun"/>
          <w:lang w:eastAsia="zh-CN"/>
        </w:rPr>
      </w:pPr>
    </w:p>
    <w:p w14:paraId="7A1F584D" w14:textId="73FB6356" w:rsidR="00FE4398" w:rsidRPr="00C6298B" w:rsidRDefault="0069335E" w:rsidP="00BE51D0">
      <w:pPr>
        <w:pStyle w:val="a4"/>
        <w:widowControl/>
        <w:ind w:left="0"/>
      </w:pPr>
      <w:r w:rsidRPr="00C6298B">
        <w:t>Gli studi di interazione sono stati condotti solo negli adulti.</w:t>
      </w:r>
    </w:p>
    <w:p w14:paraId="1F8B6FBF" w14:textId="77777777" w:rsidR="00FE4398" w:rsidRPr="00C6298B" w:rsidRDefault="00FE4398" w:rsidP="00BE51D0">
      <w:pPr>
        <w:pStyle w:val="a4"/>
        <w:widowControl/>
        <w:ind w:left="0"/>
      </w:pPr>
    </w:p>
    <w:p w14:paraId="434AA9E9" w14:textId="4DC3661C" w:rsidR="00FE4398" w:rsidRPr="00C6298B" w:rsidRDefault="0069335E" w:rsidP="00BE51D0">
      <w:pPr>
        <w:pStyle w:val="a4"/>
        <w:widowControl/>
        <w:ind w:left="0"/>
      </w:pPr>
      <w:r w:rsidRPr="00C6298B">
        <w:t xml:space="preserve">La somministrazione concomitante di una singola dose di 10 mg/kg di </w:t>
      </w:r>
      <w:r w:rsidR="00E8648F" w:rsidRPr="00C6298B">
        <w:t>Avtozma</w:t>
      </w:r>
      <w:r w:rsidRPr="00C6298B">
        <w:t xml:space="preserve"> con 10-25 mg di MTX una volta a settimana non ha avuto effetti clinicamente significativi sull’esposizione a MTX.</w:t>
      </w:r>
    </w:p>
    <w:p w14:paraId="68077A2F" w14:textId="77777777" w:rsidR="00B331CD" w:rsidRPr="00C6298B" w:rsidRDefault="00B331CD" w:rsidP="00BE51D0">
      <w:pPr>
        <w:pStyle w:val="a4"/>
        <w:widowControl/>
        <w:ind w:left="0"/>
        <w:rPr>
          <w:rFonts w:eastAsia="SimSun"/>
          <w:lang w:eastAsia="zh-CN"/>
        </w:rPr>
      </w:pPr>
    </w:p>
    <w:p w14:paraId="1BA2467E" w14:textId="66436E48" w:rsidR="00FE4398" w:rsidRPr="00C6298B" w:rsidRDefault="0069335E" w:rsidP="00BE51D0">
      <w:pPr>
        <w:pStyle w:val="a4"/>
        <w:widowControl/>
        <w:ind w:left="0"/>
      </w:pPr>
      <w:r w:rsidRPr="00C6298B">
        <w:t xml:space="preserve">Le analisi di farmacocinetica di popolazione non hanno evidenziato alcun effetto di MTX, farmaci anti-infiammatori non steroidei (FANS) o corticosteroidi sulla clearance di </w:t>
      </w:r>
      <w:r w:rsidR="00427AB9" w:rsidRPr="00C6298B">
        <w:t xml:space="preserve">tocilizumab </w:t>
      </w:r>
      <w:r w:rsidRPr="00C6298B">
        <w:t>in pazienti affetti da AR.</w:t>
      </w:r>
      <w:r w:rsidR="00E75397" w:rsidRPr="00C6298B">
        <w:rPr>
          <w:rFonts w:eastAsia="SimSun" w:hint="eastAsia"/>
          <w:lang w:eastAsia="zh-CN"/>
        </w:rPr>
        <w:t xml:space="preserve"> </w:t>
      </w:r>
      <w:r w:rsidRPr="00C6298B">
        <w:t xml:space="preserve">Nei pazienti affetti da ACG la dose cumulativa di corticosteroidi non ha fatto osservare alcun effetto sull’esposizione a </w:t>
      </w:r>
      <w:r w:rsidR="00427AB9" w:rsidRPr="00C6298B">
        <w:t>tocilizumab</w:t>
      </w:r>
      <w:r w:rsidRPr="00C6298B">
        <w:t>.</w:t>
      </w:r>
    </w:p>
    <w:p w14:paraId="5F868E5A" w14:textId="77777777" w:rsidR="00B331CD" w:rsidRPr="00C6298B" w:rsidRDefault="00B331CD" w:rsidP="00BE51D0">
      <w:pPr>
        <w:pStyle w:val="a4"/>
        <w:widowControl/>
        <w:ind w:left="0"/>
        <w:rPr>
          <w:rFonts w:eastAsia="SimSun"/>
          <w:lang w:eastAsia="zh-CN"/>
        </w:rPr>
      </w:pPr>
    </w:p>
    <w:p w14:paraId="3B770BDE" w14:textId="43EAA802" w:rsidR="00FE4398" w:rsidRPr="00C6298B" w:rsidRDefault="0069335E" w:rsidP="00BE51D0">
      <w:pPr>
        <w:pStyle w:val="a4"/>
        <w:widowControl/>
        <w:ind w:left="0"/>
      </w:pPr>
      <w:r w:rsidRPr="00C6298B">
        <w:t xml:space="preserve">L’espressione degli enzimi epatici CYP450 è soppressa dalle citochine, come la IL-6, che stimolano l’infiammazione cronica. Pertanto, l’espressione di CYP450 può essere invertita quando si introduce una potente terapia di inibizione citochinica, come </w:t>
      </w:r>
      <w:r w:rsidR="00E8648F" w:rsidRPr="00C6298B">
        <w:t>Avtozma</w:t>
      </w:r>
      <w:r w:rsidRPr="00C6298B">
        <w:t>.</w:t>
      </w:r>
    </w:p>
    <w:p w14:paraId="610F110C" w14:textId="77777777" w:rsidR="00FE4398" w:rsidRPr="00C6298B" w:rsidRDefault="00FE4398" w:rsidP="00BE51D0">
      <w:pPr>
        <w:pStyle w:val="a4"/>
        <w:widowControl/>
        <w:ind w:left="0"/>
      </w:pPr>
    </w:p>
    <w:p w14:paraId="1A0DEB8D" w14:textId="1C3C2521" w:rsidR="00FE4398" w:rsidRPr="00C6298B" w:rsidRDefault="0069335E" w:rsidP="00976DDE">
      <w:pPr>
        <w:pStyle w:val="a4"/>
        <w:keepNext/>
        <w:widowControl/>
        <w:ind w:left="0"/>
      </w:pPr>
      <w:r w:rsidRPr="00C6298B">
        <w:t xml:space="preserve">Gli studi condotti </w:t>
      </w:r>
      <w:r w:rsidRPr="00C6298B">
        <w:rPr>
          <w:i/>
        </w:rPr>
        <w:t xml:space="preserve">in vitro </w:t>
      </w:r>
      <w:r w:rsidRPr="00C6298B">
        <w:t xml:space="preserve">con epatociti umani in coltura hanno dimostrato che IL-6 causa una riduzione dell’espressione degli enzimi CYP1A2, CYP2C9, CYP2C19 e CYP3A4. </w:t>
      </w:r>
      <w:r w:rsidR="00C163BB" w:rsidRPr="00C6298B">
        <w:t>Tocilizumab</w:t>
      </w:r>
      <w:r w:rsidRPr="00C6298B">
        <w:t xml:space="preserve"> normalizza l’espressione di questi enzimi.</w:t>
      </w:r>
    </w:p>
    <w:p w14:paraId="28E053B0" w14:textId="77777777" w:rsidR="00B331CD" w:rsidRPr="00C6298B" w:rsidRDefault="00B331CD" w:rsidP="00BE51D0">
      <w:pPr>
        <w:pStyle w:val="a4"/>
        <w:widowControl/>
        <w:ind w:left="0"/>
        <w:rPr>
          <w:rFonts w:eastAsia="SimSun"/>
          <w:lang w:eastAsia="zh-CN"/>
        </w:rPr>
      </w:pPr>
    </w:p>
    <w:p w14:paraId="2312532C" w14:textId="4A6912A4" w:rsidR="00FE4398" w:rsidRPr="00C6298B" w:rsidRDefault="0069335E" w:rsidP="00BE51D0">
      <w:pPr>
        <w:pStyle w:val="a4"/>
        <w:widowControl/>
        <w:ind w:left="0"/>
      </w:pPr>
      <w:r w:rsidRPr="00C6298B">
        <w:t xml:space="preserve">In uno studio in pazienti con AR, i livelli di simvastatina (CYP3A4) si sono ridotti del 57% una settimana dopo la somministrazione di una dose singola di </w:t>
      </w:r>
      <w:r w:rsidR="00C163BB" w:rsidRPr="00C6298B">
        <w:t>tocilizumab</w:t>
      </w:r>
      <w:r w:rsidRPr="00C6298B">
        <w:t>, a livelli simili, o lievemente superiori, a quelli osservati nei volontari sani.</w:t>
      </w:r>
    </w:p>
    <w:p w14:paraId="110D7563" w14:textId="77777777" w:rsidR="00FE4398" w:rsidRPr="00C6298B" w:rsidRDefault="00FE4398" w:rsidP="00BE51D0">
      <w:pPr>
        <w:pStyle w:val="a4"/>
        <w:widowControl/>
        <w:ind w:left="0"/>
      </w:pPr>
    </w:p>
    <w:p w14:paraId="4C5D057F" w14:textId="53A8A995" w:rsidR="00FE4398" w:rsidRPr="00C6298B" w:rsidRDefault="0069335E" w:rsidP="00976DDE">
      <w:pPr>
        <w:pStyle w:val="a4"/>
        <w:keepNext/>
        <w:widowControl/>
        <w:ind w:left="0"/>
      </w:pPr>
      <w:r w:rsidRPr="00C6298B">
        <w:t xml:space="preserve">Quando si inizia o si interrompe la terapia con </w:t>
      </w:r>
      <w:r w:rsidR="00285DC0" w:rsidRPr="00C6298B">
        <w:t>tocilizumab</w:t>
      </w:r>
      <w:r w:rsidRPr="00C6298B">
        <w:t>, i pazienti in trattamento con medicinali il cui dosaggio deve essere aggiustato su base individuale e che sono metabolizzati mediante CYP450 3A4, 1A2 o 2C9 (quali metilprednisolone, desametasone (con la possibilità della sindrome da sospensione del glucocorticoide orale), atorvastatina, bloccanti dei canali del calcio, teofillina, warfarin, fenprocumone, fenitoina, ciclosporina o benzodiazepine) devono essere monitorati, poiché può essere necessario un incremento della dose per mantenere l’effetto terapeutico. In considerazione della sua lunga emivita (t</w:t>
      </w:r>
      <w:r w:rsidRPr="00F14D86">
        <w:rPr>
          <w:vertAlign w:val="subscript"/>
        </w:rPr>
        <w:t>1/2</w:t>
      </w:r>
      <w:r w:rsidRPr="00C6298B">
        <w:t xml:space="preserve">) di eliminazione, l’effetto di </w:t>
      </w:r>
      <w:r w:rsidR="00285DC0" w:rsidRPr="00C6298B">
        <w:t>tocilizumab</w:t>
      </w:r>
      <w:r w:rsidRPr="00C6298B">
        <w:t xml:space="preserve"> sull’attività dell’enzima CYP450 può persistere per diverse settimane dopo l’interruzione della terapia.</w:t>
      </w:r>
    </w:p>
    <w:p w14:paraId="27A8AB43" w14:textId="77777777" w:rsidR="00FE4398" w:rsidRPr="00C6298B" w:rsidRDefault="00FE4398" w:rsidP="00BE51D0">
      <w:pPr>
        <w:pStyle w:val="a4"/>
        <w:widowControl/>
        <w:ind w:left="0"/>
      </w:pPr>
    </w:p>
    <w:p w14:paraId="0CBEDFD1" w14:textId="77777777" w:rsidR="00FE4398" w:rsidRPr="00C6298B" w:rsidRDefault="00D73FFB" w:rsidP="00976DDE">
      <w:pPr>
        <w:pStyle w:val="T1"/>
      </w:pPr>
      <w:r w:rsidRPr="00C6298B">
        <w:t>4.6</w:t>
      </w:r>
      <w:r w:rsidRPr="00C6298B">
        <w:tab/>
      </w:r>
      <w:r w:rsidR="0069335E" w:rsidRPr="00C6298B">
        <w:t>Fertilità, gravidanza e allattamento</w:t>
      </w:r>
    </w:p>
    <w:p w14:paraId="5C2B8E0A" w14:textId="77777777" w:rsidR="00C27386" w:rsidRPr="00C6298B" w:rsidRDefault="00C27386" w:rsidP="00BE51D0">
      <w:pPr>
        <w:pStyle w:val="a4"/>
        <w:widowControl/>
        <w:ind w:left="0"/>
        <w:rPr>
          <w:rFonts w:eastAsia="SimSun"/>
          <w:u w:val="single"/>
          <w:lang w:eastAsia="zh-CN"/>
        </w:rPr>
      </w:pPr>
    </w:p>
    <w:p w14:paraId="119D0A6E" w14:textId="0C6A116F" w:rsidR="00FE4398" w:rsidRPr="00C6298B" w:rsidRDefault="0069335E" w:rsidP="00BE51D0">
      <w:pPr>
        <w:pStyle w:val="a4"/>
        <w:widowControl/>
        <w:ind w:left="0"/>
      </w:pPr>
      <w:r w:rsidRPr="00C6298B">
        <w:rPr>
          <w:u w:val="single"/>
        </w:rPr>
        <w:t>Donne in età fertile</w:t>
      </w:r>
    </w:p>
    <w:p w14:paraId="27CC5FBD" w14:textId="77777777" w:rsidR="00E75397" w:rsidRPr="00C6298B" w:rsidRDefault="00E75397" w:rsidP="00BE51D0">
      <w:pPr>
        <w:pStyle w:val="a4"/>
        <w:widowControl/>
        <w:ind w:left="0"/>
        <w:rPr>
          <w:rFonts w:eastAsia="SimSun"/>
          <w:lang w:eastAsia="zh-CN"/>
        </w:rPr>
      </w:pPr>
    </w:p>
    <w:p w14:paraId="50A5C599" w14:textId="46B1A323" w:rsidR="00FE4398" w:rsidRPr="00C6298B" w:rsidRDefault="0069335E" w:rsidP="00BE51D0">
      <w:pPr>
        <w:pStyle w:val="a4"/>
        <w:widowControl/>
        <w:ind w:left="0"/>
      </w:pPr>
      <w:r w:rsidRPr="00C6298B">
        <w:t>Le donne in età fertile devono fare uso di un contraccettivo efficace durante e fino a 3 mesi dopo il trattamento.</w:t>
      </w:r>
    </w:p>
    <w:p w14:paraId="029A5BCC" w14:textId="77777777" w:rsidR="00FE4398" w:rsidRPr="00C6298B" w:rsidRDefault="00FE4398" w:rsidP="00BE51D0">
      <w:pPr>
        <w:pStyle w:val="a4"/>
        <w:widowControl/>
        <w:ind w:left="0"/>
      </w:pPr>
    </w:p>
    <w:p w14:paraId="76C05315" w14:textId="77777777" w:rsidR="00FE4398" w:rsidRPr="00C6298B" w:rsidRDefault="0069335E" w:rsidP="00BE51D0">
      <w:pPr>
        <w:pStyle w:val="a4"/>
        <w:widowControl/>
        <w:ind w:left="0"/>
      </w:pPr>
      <w:r w:rsidRPr="00C6298B">
        <w:rPr>
          <w:u w:val="single"/>
        </w:rPr>
        <w:t>Gravidanza</w:t>
      </w:r>
    </w:p>
    <w:p w14:paraId="46D88842" w14:textId="77777777" w:rsidR="00E75397" w:rsidRPr="00C6298B" w:rsidRDefault="00E75397" w:rsidP="00BE51D0">
      <w:pPr>
        <w:pStyle w:val="a4"/>
        <w:widowControl/>
        <w:ind w:left="0"/>
        <w:rPr>
          <w:rFonts w:eastAsia="SimSun"/>
          <w:lang w:eastAsia="zh-CN"/>
        </w:rPr>
      </w:pPr>
    </w:p>
    <w:p w14:paraId="4B4052C1" w14:textId="7CAAB0D0" w:rsidR="00FE4398" w:rsidRPr="00C6298B" w:rsidRDefault="0069335E" w:rsidP="00BE51D0">
      <w:pPr>
        <w:pStyle w:val="a4"/>
        <w:widowControl/>
        <w:ind w:left="0"/>
      </w:pPr>
      <w:r w:rsidRPr="00C6298B">
        <w:t xml:space="preserve">Non vi sono dati adeguati riguardanti l’uso di </w:t>
      </w:r>
      <w:r w:rsidR="00E8648F" w:rsidRPr="00C6298B">
        <w:t>Avtozma</w:t>
      </w:r>
      <w:r w:rsidRPr="00C6298B">
        <w:t xml:space="preserve"> in donne in gravidanza. Uno studio condotto su animali ha evidenziato un rischio aumentato di aborto spontaneo/morte embrio-fetale a dosi elevate (vedere paragrafo 5.3). Il rischio potenziale per gli esseri umani non è noto.</w:t>
      </w:r>
    </w:p>
    <w:p w14:paraId="7DB385E9" w14:textId="77777777" w:rsidR="00FE4398" w:rsidRPr="00C6298B" w:rsidRDefault="00FE4398" w:rsidP="00BE51D0">
      <w:pPr>
        <w:pStyle w:val="a4"/>
        <w:widowControl/>
        <w:ind w:left="0"/>
      </w:pPr>
    </w:p>
    <w:p w14:paraId="6B2526A4" w14:textId="3B4E0BE1" w:rsidR="00FE4398" w:rsidRPr="00C6298B" w:rsidRDefault="00E8648F" w:rsidP="00BE51D0">
      <w:pPr>
        <w:pStyle w:val="a4"/>
        <w:widowControl/>
        <w:ind w:left="0"/>
      </w:pPr>
      <w:r w:rsidRPr="00C6298B">
        <w:t>Avtozma</w:t>
      </w:r>
      <w:r w:rsidR="0069335E" w:rsidRPr="00C6298B">
        <w:t xml:space="preserve"> non deve essere usato in gravidanza se non in caso di assoluta necessità.</w:t>
      </w:r>
    </w:p>
    <w:p w14:paraId="5B1274F2" w14:textId="77777777" w:rsidR="00827E78" w:rsidRPr="00C6298B" w:rsidRDefault="00827E78" w:rsidP="00BE51D0">
      <w:pPr>
        <w:widowControl/>
      </w:pPr>
    </w:p>
    <w:p w14:paraId="6F4FB044" w14:textId="77777777" w:rsidR="00FE4398" w:rsidRPr="00C6298B" w:rsidRDefault="0069335E" w:rsidP="00BE51D0">
      <w:pPr>
        <w:pStyle w:val="a4"/>
        <w:widowControl/>
        <w:ind w:left="0"/>
      </w:pPr>
      <w:r w:rsidRPr="00C6298B">
        <w:rPr>
          <w:u w:val="single"/>
        </w:rPr>
        <w:t>Allattamento</w:t>
      </w:r>
    </w:p>
    <w:p w14:paraId="10A91E1A" w14:textId="77777777" w:rsidR="00E75397" w:rsidRPr="00C6298B" w:rsidRDefault="00E75397" w:rsidP="00BE51D0">
      <w:pPr>
        <w:pStyle w:val="a4"/>
        <w:widowControl/>
        <w:ind w:left="0"/>
        <w:rPr>
          <w:rFonts w:eastAsia="SimSun"/>
          <w:lang w:eastAsia="zh-CN"/>
        </w:rPr>
      </w:pPr>
    </w:p>
    <w:p w14:paraId="5F2A2553" w14:textId="563908A9" w:rsidR="00FE4398" w:rsidRPr="00C6298B" w:rsidRDefault="0069335E" w:rsidP="00BE51D0">
      <w:pPr>
        <w:pStyle w:val="a4"/>
        <w:widowControl/>
        <w:ind w:left="0"/>
      </w:pPr>
      <w:r w:rsidRPr="00C6298B">
        <w:t xml:space="preserve">Non è noto se </w:t>
      </w:r>
      <w:r w:rsidR="00E8648F" w:rsidRPr="00C6298B">
        <w:t>Avtozma</w:t>
      </w:r>
      <w:r w:rsidRPr="00C6298B">
        <w:t xml:space="preserve"> sia escreto nel latte materno. L’escrezione di </w:t>
      </w:r>
      <w:r w:rsidR="00E8648F" w:rsidRPr="00C6298B">
        <w:t>Avtozma</w:t>
      </w:r>
      <w:r w:rsidRPr="00C6298B">
        <w:t xml:space="preserve"> nel latte non è stata studiata negli animali. La decisione di continuare/interrompere l’allattamento al seno o continuare/interrompere la terapia con </w:t>
      </w:r>
      <w:r w:rsidR="00E8648F" w:rsidRPr="00C6298B">
        <w:t>Avtozma</w:t>
      </w:r>
      <w:r w:rsidRPr="00C6298B">
        <w:t xml:space="preserve"> deve basarsi sulla valutazione del beneficio dell’allattamento al seno per il bambino e del beneficio della terapia con </w:t>
      </w:r>
      <w:r w:rsidR="00E8648F" w:rsidRPr="00C6298B">
        <w:t>Avtozma</w:t>
      </w:r>
      <w:r w:rsidRPr="00C6298B">
        <w:t xml:space="preserve"> per la donna.</w:t>
      </w:r>
    </w:p>
    <w:p w14:paraId="6EE6CE78" w14:textId="77777777" w:rsidR="00FE4398" w:rsidRPr="00C6298B" w:rsidRDefault="00FE4398" w:rsidP="00BE51D0">
      <w:pPr>
        <w:pStyle w:val="a4"/>
        <w:widowControl/>
        <w:ind w:left="0"/>
      </w:pPr>
    </w:p>
    <w:p w14:paraId="278BD253" w14:textId="77777777" w:rsidR="00FE4398" w:rsidRPr="00C6298B" w:rsidRDefault="0069335E" w:rsidP="00BE51D0">
      <w:pPr>
        <w:pStyle w:val="a4"/>
        <w:widowControl/>
        <w:ind w:left="0"/>
      </w:pPr>
      <w:r w:rsidRPr="00C6298B">
        <w:rPr>
          <w:u w:val="single"/>
        </w:rPr>
        <w:t>Fertilità</w:t>
      </w:r>
    </w:p>
    <w:p w14:paraId="492662C6" w14:textId="77777777" w:rsidR="00E75397" w:rsidRPr="00C6298B" w:rsidRDefault="00E75397" w:rsidP="00BE51D0">
      <w:pPr>
        <w:pStyle w:val="a4"/>
        <w:widowControl/>
        <w:ind w:left="0"/>
        <w:rPr>
          <w:rFonts w:eastAsia="SimSun"/>
          <w:lang w:eastAsia="zh-CN"/>
        </w:rPr>
      </w:pPr>
    </w:p>
    <w:p w14:paraId="3A107007" w14:textId="650E208C" w:rsidR="00FE4398" w:rsidRPr="00C6298B" w:rsidRDefault="0069335E" w:rsidP="00BE51D0">
      <w:pPr>
        <w:pStyle w:val="a4"/>
        <w:widowControl/>
        <w:ind w:left="0"/>
      </w:pPr>
      <w:r w:rsidRPr="00C6298B">
        <w:t xml:space="preserve">I dati non-clinici disponibili non indicano un effetto sulla fertilità del trattamento con </w:t>
      </w:r>
      <w:r w:rsidR="00E8648F" w:rsidRPr="00C6298B">
        <w:t>Avtozma</w:t>
      </w:r>
      <w:r w:rsidRPr="00C6298B">
        <w:t>.</w:t>
      </w:r>
    </w:p>
    <w:p w14:paraId="23A68706" w14:textId="77777777" w:rsidR="00FE4398" w:rsidRPr="00C6298B" w:rsidRDefault="00FE4398" w:rsidP="00BE51D0">
      <w:pPr>
        <w:pStyle w:val="a4"/>
        <w:widowControl/>
        <w:ind w:left="0"/>
      </w:pPr>
    </w:p>
    <w:p w14:paraId="4696B9C9" w14:textId="77777777" w:rsidR="00FE4398" w:rsidRPr="00C6298B" w:rsidRDefault="00D73FFB" w:rsidP="00976DDE">
      <w:pPr>
        <w:pStyle w:val="T1"/>
      </w:pPr>
      <w:r w:rsidRPr="00C6298B">
        <w:lastRenderedPageBreak/>
        <w:t>4.7</w:t>
      </w:r>
      <w:r w:rsidRPr="00C6298B">
        <w:tab/>
      </w:r>
      <w:r w:rsidR="0069335E" w:rsidRPr="00C6298B">
        <w:t>Effetti sulla capacità di guidare veicoli e sull’uso di macchinari</w:t>
      </w:r>
    </w:p>
    <w:p w14:paraId="3E3E80DB" w14:textId="77777777" w:rsidR="00C27386" w:rsidRPr="00C6298B" w:rsidRDefault="00C27386" w:rsidP="00BE51D0">
      <w:pPr>
        <w:pStyle w:val="a4"/>
        <w:widowControl/>
        <w:ind w:left="0"/>
        <w:rPr>
          <w:rFonts w:eastAsia="SimSun"/>
          <w:lang w:eastAsia="zh-CN"/>
        </w:rPr>
      </w:pPr>
    </w:p>
    <w:p w14:paraId="1F622E3C" w14:textId="6A037CF0" w:rsidR="00FE4398" w:rsidRPr="00C6298B" w:rsidRDefault="00563B16" w:rsidP="00BE51D0">
      <w:pPr>
        <w:pStyle w:val="a4"/>
        <w:widowControl/>
        <w:ind w:left="0"/>
      </w:pPr>
      <w:r w:rsidRPr="00C6298B">
        <w:t>Tocilizumab</w:t>
      </w:r>
      <w:r w:rsidR="0069335E" w:rsidRPr="00C6298B">
        <w:t xml:space="preserve"> ha un’influenza minima sulla capacità di guidare veicoli e di usare macchinari (vedere paragrafo 4.8, capogiri).</w:t>
      </w:r>
    </w:p>
    <w:p w14:paraId="149481F3" w14:textId="77777777" w:rsidR="00FE4398" w:rsidRPr="00C6298B" w:rsidRDefault="00FE4398" w:rsidP="00BE51D0">
      <w:pPr>
        <w:pStyle w:val="a4"/>
        <w:widowControl/>
        <w:ind w:left="0"/>
      </w:pPr>
    </w:p>
    <w:p w14:paraId="204A0C10" w14:textId="77777777" w:rsidR="00FE4398" w:rsidRPr="00C6298B" w:rsidRDefault="00D73FFB" w:rsidP="00976DDE">
      <w:pPr>
        <w:pStyle w:val="T1"/>
      </w:pPr>
      <w:r w:rsidRPr="00C6298B">
        <w:t>4.8</w:t>
      </w:r>
      <w:r w:rsidRPr="00C6298B">
        <w:tab/>
      </w:r>
      <w:r w:rsidR="0069335E" w:rsidRPr="00C6298B">
        <w:t>Effetti indesiderati</w:t>
      </w:r>
    </w:p>
    <w:p w14:paraId="7806FA49" w14:textId="77777777" w:rsidR="00C27386" w:rsidRPr="00C6298B" w:rsidRDefault="00C27386" w:rsidP="00976DDE">
      <w:pPr>
        <w:pStyle w:val="a4"/>
        <w:keepNext/>
        <w:widowControl/>
        <w:ind w:left="0"/>
        <w:rPr>
          <w:rFonts w:eastAsia="SimSun"/>
          <w:u w:val="single"/>
          <w:lang w:eastAsia="zh-CN"/>
        </w:rPr>
      </w:pPr>
    </w:p>
    <w:p w14:paraId="53BD91E9" w14:textId="595DA16F" w:rsidR="00FE4398" w:rsidRPr="00C6298B" w:rsidRDefault="0069335E" w:rsidP="00976DDE">
      <w:pPr>
        <w:pStyle w:val="a4"/>
        <w:keepNext/>
        <w:widowControl/>
        <w:ind w:left="0"/>
      </w:pPr>
      <w:r w:rsidRPr="00C6298B">
        <w:rPr>
          <w:u w:val="single"/>
        </w:rPr>
        <w:t>Riassunto del profilo di sicurezza</w:t>
      </w:r>
    </w:p>
    <w:p w14:paraId="1ADEE216" w14:textId="77777777" w:rsidR="00E75397" w:rsidRPr="00C6298B" w:rsidRDefault="00E75397" w:rsidP="00976DDE">
      <w:pPr>
        <w:pStyle w:val="a4"/>
        <w:keepNext/>
        <w:widowControl/>
        <w:ind w:left="0"/>
        <w:rPr>
          <w:rFonts w:eastAsia="SimSun"/>
          <w:lang w:eastAsia="zh-CN"/>
        </w:rPr>
      </w:pPr>
    </w:p>
    <w:p w14:paraId="2A937827" w14:textId="1281D465" w:rsidR="00FE4398" w:rsidRPr="00C6298B" w:rsidRDefault="0069335E" w:rsidP="00976DDE">
      <w:pPr>
        <w:pStyle w:val="a4"/>
        <w:keepNext/>
        <w:widowControl/>
        <w:ind w:left="0"/>
      </w:pPr>
      <w:r w:rsidRPr="00C6298B">
        <w:t xml:space="preserve">Il profilo di sicurezza deriva dai 4510 pazienti esposti a </w:t>
      </w:r>
      <w:r w:rsidR="004E6991" w:rsidRPr="00C6298B">
        <w:t>tocilizumab</w:t>
      </w:r>
      <w:r w:rsidRPr="00C6298B">
        <w:t xml:space="preserve"> negli studi clinici; la maggior parte di questi pazienti ha preso parte a studi sulla AR (n = 4009), mentre i restanti dati derivano da studi sulla ACG (n = 149), sulla AIGp (n = 240) e sulla AIGs (n = 112). Il profilo di sicurezza di </w:t>
      </w:r>
      <w:r w:rsidR="00415BBC" w:rsidRPr="00C6298B">
        <w:t>tocilizumab</w:t>
      </w:r>
      <w:r w:rsidRPr="00C6298B">
        <w:t xml:space="preserve"> in queste due indicazioni si conferma simile e indifferenziato.</w:t>
      </w:r>
    </w:p>
    <w:p w14:paraId="67B86548" w14:textId="77777777" w:rsidR="00C27386" w:rsidRPr="00C6298B" w:rsidRDefault="00C27386" w:rsidP="00BE51D0">
      <w:pPr>
        <w:pStyle w:val="a4"/>
        <w:widowControl/>
        <w:ind w:left="0"/>
        <w:rPr>
          <w:rFonts w:eastAsia="SimSun"/>
          <w:lang w:eastAsia="zh-CN"/>
        </w:rPr>
      </w:pPr>
    </w:p>
    <w:p w14:paraId="76754835" w14:textId="3EBCAFFD" w:rsidR="00FE4398" w:rsidRPr="00C6298B" w:rsidRDefault="0069335E" w:rsidP="00BE51D0">
      <w:pPr>
        <w:pStyle w:val="a4"/>
        <w:widowControl/>
        <w:ind w:left="0"/>
      </w:pPr>
      <w:r w:rsidRPr="00C6298B">
        <w:t>Le reazioni avverse al farmaco (ADR) più comunemente riportate sono state infezioni alle vie aeree superiori, nasofaringite, cefalea, ipertensione e aumenti dell’ALT.</w:t>
      </w:r>
    </w:p>
    <w:p w14:paraId="0C600381" w14:textId="77777777" w:rsidR="00FE4398" w:rsidRPr="00C6298B" w:rsidRDefault="00FE4398" w:rsidP="00BE51D0">
      <w:pPr>
        <w:pStyle w:val="a4"/>
        <w:widowControl/>
        <w:ind w:left="0"/>
      </w:pPr>
    </w:p>
    <w:p w14:paraId="5A733537" w14:textId="77777777" w:rsidR="00FE4398" w:rsidRPr="00C6298B" w:rsidRDefault="0069335E" w:rsidP="00BE51D0">
      <w:pPr>
        <w:pStyle w:val="a4"/>
        <w:widowControl/>
        <w:ind w:left="0"/>
      </w:pPr>
      <w:r w:rsidRPr="00C6298B">
        <w:t>Le più gravi ADR sono state infezioni gravi, complicanze della diverticolite e reazioni di ipersensibilità.</w:t>
      </w:r>
    </w:p>
    <w:p w14:paraId="10CD7884" w14:textId="77777777" w:rsidR="00FE4398" w:rsidRPr="00C6298B" w:rsidRDefault="00FE4398" w:rsidP="00BE51D0">
      <w:pPr>
        <w:pStyle w:val="a4"/>
        <w:widowControl/>
        <w:ind w:left="0"/>
      </w:pPr>
    </w:p>
    <w:p w14:paraId="35952B42" w14:textId="77777777" w:rsidR="00FE4398" w:rsidRPr="00C6298B" w:rsidRDefault="0069335E" w:rsidP="00BE51D0">
      <w:pPr>
        <w:pStyle w:val="a4"/>
        <w:widowControl/>
        <w:ind w:left="0"/>
      </w:pPr>
      <w:r w:rsidRPr="00C6298B">
        <w:rPr>
          <w:u w:val="single"/>
        </w:rPr>
        <w:t>Elenco in forma tabellare delle reazioni avverse</w:t>
      </w:r>
    </w:p>
    <w:p w14:paraId="17C28D7A" w14:textId="7CE46EB7" w:rsidR="00FE4398" w:rsidRPr="00C6298B" w:rsidRDefault="0069335E" w:rsidP="00BE51D0">
      <w:pPr>
        <w:pStyle w:val="a4"/>
        <w:widowControl/>
        <w:ind w:left="0"/>
      </w:pPr>
      <w:r w:rsidRPr="00C6298B">
        <w:t xml:space="preserve">Le ADR osservate con </w:t>
      </w:r>
      <w:r w:rsidR="00415BBC" w:rsidRPr="00C6298B">
        <w:t>tocilizumab</w:t>
      </w:r>
      <w:r w:rsidRPr="00C6298B">
        <w:t xml:space="preserve"> nelle sperimentazioni cliniche e/o nell’esperienza post-marketing basate su segnalazioni spontanee, casi in letteratura e casi tratti da programmi di studi non interventistici sono elencate nella Tabella 1 e presentate per classe sistemico-organica secondo MedDRA. La categoria di frequenza corrispondente di ogni ADR si basa sulla seguente convenzione: molto comune (≥1/10), comune (≥1/100, &lt;1/10), non comune (≥ 1/1.000, &lt;1/100), raro (≥1/10.000,</w:t>
      </w:r>
      <w:r w:rsidR="00C27386" w:rsidRPr="00C6298B">
        <w:rPr>
          <w:rFonts w:eastAsia="SimSun"/>
          <w:lang w:eastAsia="zh-CN"/>
        </w:rPr>
        <w:t xml:space="preserve"> </w:t>
      </w:r>
      <w:r w:rsidRPr="00C6298B">
        <w:t>&lt;1/1.000) o molto raro (&lt;1/10.000). All’interno di ciascuna classe di frequenza, gli effetti indesiderati sono riportati in ordine decrescente di gravità.</w:t>
      </w:r>
    </w:p>
    <w:p w14:paraId="6E1D4965" w14:textId="77777777" w:rsidR="00827E78" w:rsidRPr="00C6298B" w:rsidRDefault="00827E78" w:rsidP="00BE51D0">
      <w:pPr>
        <w:widowControl/>
      </w:pPr>
    </w:p>
    <w:p w14:paraId="0A65F4D9" w14:textId="62784AB4" w:rsidR="00FE4398" w:rsidRPr="00C6298B" w:rsidRDefault="0069335E" w:rsidP="00976DDE">
      <w:pPr>
        <w:pStyle w:val="T3"/>
      </w:pPr>
      <w:r w:rsidRPr="00C6298B">
        <w:t>Tabella 1.</w:t>
      </w:r>
      <w:r w:rsidR="00A45DB5" w:rsidRPr="00C6298B">
        <w:rPr>
          <w:rFonts w:eastAsia="SimSun"/>
          <w:lang w:eastAsia="zh-CN"/>
        </w:rPr>
        <w:tab/>
      </w:r>
      <w:r w:rsidRPr="00C6298B">
        <w:t xml:space="preserve">Elenco delle ADR verificatesi nei pazienti trattati con </w:t>
      </w:r>
      <w:r w:rsidR="00255C7A" w:rsidRPr="00C6298B">
        <w:t>tocilizumab</w:t>
      </w:r>
    </w:p>
    <w:p w14:paraId="046ED618" w14:textId="77777777" w:rsidR="00FE4398" w:rsidRPr="00C6298B" w:rsidRDefault="00FE4398" w:rsidP="00BE51D0">
      <w:pPr>
        <w:pStyle w:val="a4"/>
        <w:widowControl/>
        <w:ind w:left="0"/>
        <w:rPr>
          <w:i/>
        </w:rPr>
      </w:pPr>
    </w:p>
    <w:tbl>
      <w:tblPr>
        <w:tblW w:w="9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bottom w:w="28" w:type="dxa"/>
        </w:tblCellMar>
        <w:tblLook w:val="01E0" w:firstRow="1" w:lastRow="1" w:firstColumn="1" w:lastColumn="1" w:noHBand="0" w:noVBand="0"/>
      </w:tblPr>
      <w:tblGrid>
        <w:gridCol w:w="1942"/>
        <w:gridCol w:w="1884"/>
        <w:gridCol w:w="1838"/>
        <w:gridCol w:w="1839"/>
        <w:gridCol w:w="1643"/>
      </w:tblGrid>
      <w:tr w:rsidR="00FE4398" w:rsidRPr="00C6298B" w14:paraId="3FD44050" w14:textId="77777777" w:rsidTr="007156B6">
        <w:trPr>
          <w:cantSplit/>
          <w:trHeight w:val="20"/>
          <w:tblHeader/>
        </w:trPr>
        <w:tc>
          <w:tcPr>
            <w:tcW w:w="1942" w:type="dxa"/>
            <w:vMerge w:val="restart"/>
          </w:tcPr>
          <w:p w14:paraId="2B17FF1B" w14:textId="77777777" w:rsidR="00FE4398" w:rsidRPr="00C6298B" w:rsidRDefault="0069335E" w:rsidP="00BE51D0">
            <w:pPr>
              <w:pStyle w:val="TableParagraph"/>
              <w:widowControl/>
              <w:jc w:val="center"/>
              <w:rPr>
                <w:b/>
                <w:sz w:val="20"/>
                <w:szCs w:val="20"/>
              </w:rPr>
            </w:pPr>
            <w:r w:rsidRPr="00C6298B">
              <w:rPr>
                <w:b/>
                <w:color w:val="131313"/>
                <w:sz w:val="20"/>
                <w:szCs w:val="20"/>
              </w:rPr>
              <w:t>MedDRA Classificazione per sistemi e organi</w:t>
            </w:r>
          </w:p>
        </w:tc>
        <w:tc>
          <w:tcPr>
            <w:tcW w:w="7204" w:type="dxa"/>
            <w:gridSpan w:val="4"/>
          </w:tcPr>
          <w:p w14:paraId="52A284FA" w14:textId="77777777" w:rsidR="00FE4398" w:rsidRPr="00C6298B" w:rsidRDefault="0069335E" w:rsidP="00BE51D0">
            <w:pPr>
              <w:pStyle w:val="TableParagraph"/>
              <w:widowControl/>
              <w:jc w:val="center"/>
              <w:rPr>
                <w:b/>
                <w:sz w:val="20"/>
                <w:szCs w:val="20"/>
              </w:rPr>
            </w:pPr>
            <w:r w:rsidRPr="00C6298B">
              <w:rPr>
                <w:b/>
                <w:color w:val="131313"/>
                <w:sz w:val="20"/>
                <w:szCs w:val="20"/>
              </w:rPr>
              <w:t>Categoria di frequenza con termine preferito</w:t>
            </w:r>
          </w:p>
        </w:tc>
      </w:tr>
      <w:tr w:rsidR="00FE4398" w:rsidRPr="00C6298B" w14:paraId="547083CA" w14:textId="77777777" w:rsidTr="007156B6">
        <w:trPr>
          <w:cantSplit/>
          <w:trHeight w:val="20"/>
          <w:tblHeader/>
        </w:trPr>
        <w:tc>
          <w:tcPr>
            <w:tcW w:w="1942" w:type="dxa"/>
            <w:vMerge/>
            <w:tcBorders>
              <w:top w:val="nil"/>
            </w:tcBorders>
          </w:tcPr>
          <w:p w14:paraId="4CB42091" w14:textId="77777777" w:rsidR="00FE4398" w:rsidRPr="00C6298B" w:rsidRDefault="00FE4398" w:rsidP="00BE51D0">
            <w:pPr>
              <w:widowControl/>
              <w:rPr>
                <w:sz w:val="20"/>
                <w:szCs w:val="20"/>
              </w:rPr>
            </w:pPr>
          </w:p>
        </w:tc>
        <w:tc>
          <w:tcPr>
            <w:tcW w:w="1884" w:type="dxa"/>
          </w:tcPr>
          <w:p w14:paraId="35523CE8" w14:textId="77777777" w:rsidR="00FE4398" w:rsidRPr="00C6298B" w:rsidRDefault="0069335E" w:rsidP="00BE51D0">
            <w:pPr>
              <w:pStyle w:val="TableParagraph"/>
              <w:widowControl/>
              <w:jc w:val="center"/>
              <w:rPr>
                <w:b/>
                <w:sz w:val="20"/>
                <w:szCs w:val="20"/>
              </w:rPr>
            </w:pPr>
            <w:r w:rsidRPr="00C6298B">
              <w:rPr>
                <w:b/>
                <w:color w:val="131313"/>
                <w:sz w:val="20"/>
                <w:szCs w:val="20"/>
              </w:rPr>
              <w:t>Molto comune</w:t>
            </w:r>
          </w:p>
        </w:tc>
        <w:tc>
          <w:tcPr>
            <w:tcW w:w="1838" w:type="dxa"/>
          </w:tcPr>
          <w:p w14:paraId="2EF76F24" w14:textId="77777777" w:rsidR="00FE4398" w:rsidRPr="00C6298B" w:rsidRDefault="0069335E" w:rsidP="00BE51D0">
            <w:pPr>
              <w:pStyle w:val="TableParagraph"/>
              <w:widowControl/>
              <w:jc w:val="center"/>
              <w:rPr>
                <w:b/>
                <w:sz w:val="20"/>
                <w:szCs w:val="20"/>
              </w:rPr>
            </w:pPr>
            <w:r w:rsidRPr="00C6298B">
              <w:rPr>
                <w:b/>
                <w:color w:val="131313"/>
                <w:sz w:val="20"/>
                <w:szCs w:val="20"/>
              </w:rPr>
              <w:t>Comune</w:t>
            </w:r>
          </w:p>
        </w:tc>
        <w:tc>
          <w:tcPr>
            <w:tcW w:w="1839" w:type="dxa"/>
          </w:tcPr>
          <w:p w14:paraId="656F9044" w14:textId="77777777" w:rsidR="00FE4398" w:rsidRPr="00C6298B" w:rsidRDefault="0069335E" w:rsidP="00BE51D0">
            <w:pPr>
              <w:pStyle w:val="TableParagraph"/>
              <w:widowControl/>
              <w:jc w:val="center"/>
              <w:rPr>
                <w:b/>
                <w:sz w:val="20"/>
                <w:szCs w:val="20"/>
              </w:rPr>
            </w:pPr>
            <w:r w:rsidRPr="00C6298B">
              <w:rPr>
                <w:b/>
                <w:color w:val="131313"/>
                <w:sz w:val="20"/>
                <w:szCs w:val="20"/>
              </w:rPr>
              <w:t>Non comune</w:t>
            </w:r>
          </w:p>
        </w:tc>
        <w:tc>
          <w:tcPr>
            <w:tcW w:w="1643" w:type="dxa"/>
          </w:tcPr>
          <w:p w14:paraId="03FE78E4" w14:textId="77777777" w:rsidR="00FE4398" w:rsidRPr="00C6298B" w:rsidRDefault="0069335E" w:rsidP="00BE51D0">
            <w:pPr>
              <w:pStyle w:val="TableParagraph"/>
              <w:widowControl/>
              <w:jc w:val="center"/>
              <w:rPr>
                <w:b/>
                <w:sz w:val="20"/>
                <w:szCs w:val="20"/>
              </w:rPr>
            </w:pPr>
            <w:r w:rsidRPr="00C6298B">
              <w:rPr>
                <w:b/>
                <w:color w:val="131313"/>
                <w:sz w:val="20"/>
                <w:szCs w:val="20"/>
              </w:rPr>
              <w:t>Raro</w:t>
            </w:r>
          </w:p>
        </w:tc>
      </w:tr>
      <w:tr w:rsidR="00FE4398" w:rsidRPr="00C6298B" w14:paraId="700DA95C" w14:textId="77777777" w:rsidTr="007156B6">
        <w:trPr>
          <w:cantSplit/>
          <w:trHeight w:val="20"/>
        </w:trPr>
        <w:tc>
          <w:tcPr>
            <w:tcW w:w="1942" w:type="dxa"/>
            <w:tcBorders>
              <w:left w:val="single" w:sz="4" w:space="0" w:color="000000"/>
              <w:bottom w:val="single" w:sz="4" w:space="0" w:color="000000"/>
              <w:right w:val="single" w:sz="4" w:space="0" w:color="000000"/>
            </w:tcBorders>
          </w:tcPr>
          <w:p w14:paraId="7B7CC8BA" w14:textId="77777777" w:rsidR="00FE4398" w:rsidRPr="00C6298B" w:rsidRDefault="0069335E" w:rsidP="00BE51D0">
            <w:pPr>
              <w:pStyle w:val="TableParagraph"/>
              <w:widowControl/>
              <w:rPr>
                <w:sz w:val="20"/>
                <w:szCs w:val="20"/>
              </w:rPr>
            </w:pPr>
            <w:r w:rsidRPr="00C6298B">
              <w:rPr>
                <w:sz w:val="20"/>
                <w:szCs w:val="20"/>
              </w:rPr>
              <w:t>Infezioni ed infestazioni</w:t>
            </w:r>
          </w:p>
        </w:tc>
        <w:tc>
          <w:tcPr>
            <w:tcW w:w="1884" w:type="dxa"/>
            <w:tcBorders>
              <w:left w:val="single" w:sz="4" w:space="0" w:color="000000"/>
              <w:bottom w:val="single" w:sz="4" w:space="0" w:color="000000"/>
              <w:right w:val="single" w:sz="4" w:space="0" w:color="000000"/>
            </w:tcBorders>
          </w:tcPr>
          <w:p w14:paraId="54BEDFB2" w14:textId="52C7E017" w:rsidR="00FE4398" w:rsidRPr="00C6298B" w:rsidRDefault="0069335E" w:rsidP="00BE51D0">
            <w:pPr>
              <w:pStyle w:val="TableParagraph"/>
              <w:widowControl/>
              <w:rPr>
                <w:sz w:val="20"/>
                <w:szCs w:val="20"/>
              </w:rPr>
            </w:pPr>
            <w:r w:rsidRPr="00C6298B">
              <w:rPr>
                <w:sz w:val="20"/>
                <w:szCs w:val="20"/>
              </w:rPr>
              <w:t>Infezioni delle vie</w:t>
            </w:r>
            <w:r w:rsidR="002C6C0E" w:rsidRPr="00C6298B">
              <w:rPr>
                <w:rFonts w:eastAsia="SimSun"/>
                <w:sz w:val="20"/>
                <w:szCs w:val="20"/>
                <w:lang w:eastAsia="zh-CN"/>
              </w:rPr>
              <w:t xml:space="preserve"> </w:t>
            </w:r>
            <w:r w:rsidRPr="00C6298B">
              <w:rPr>
                <w:sz w:val="20"/>
                <w:szCs w:val="20"/>
              </w:rPr>
              <w:t>aeree superiori</w:t>
            </w:r>
          </w:p>
        </w:tc>
        <w:tc>
          <w:tcPr>
            <w:tcW w:w="1838" w:type="dxa"/>
            <w:tcBorders>
              <w:left w:val="single" w:sz="4" w:space="0" w:color="000000"/>
              <w:bottom w:val="single" w:sz="4" w:space="0" w:color="000000"/>
              <w:right w:val="single" w:sz="4" w:space="0" w:color="000000"/>
            </w:tcBorders>
          </w:tcPr>
          <w:p w14:paraId="2D8F1823" w14:textId="2DB236A7" w:rsidR="00FE4398" w:rsidRPr="00C6298B" w:rsidRDefault="0069335E" w:rsidP="00BE51D0">
            <w:pPr>
              <w:pStyle w:val="TableParagraph"/>
              <w:widowControl/>
              <w:rPr>
                <w:sz w:val="20"/>
                <w:szCs w:val="20"/>
              </w:rPr>
            </w:pPr>
            <w:r w:rsidRPr="00C6298B">
              <w:rPr>
                <w:sz w:val="20"/>
                <w:szCs w:val="20"/>
              </w:rPr>
              <w:t>Cellulite, polmonite, herpes simplex orale,</w:t>
            </w:r>
            <w:r w:rsidR="002C6C0E" w:rsidRPr="00C6298B">
              <w:rPr>
                <w:rFonts w:eastAsia="SimSun"/>
                <w:sz w:val="20"/>
                <w:szCs w:val="20"/>
                <w:lang w:eastAsia="zh-CN"/>
              </w:rPr>
              <w:t xml:space="preserve"> </w:t>
            </w:r>
            <w:r w:rsidRPr="00C6298B">
              <w:rPr>
                <w:sz w:val="20"/>
                <w:szCs w:val="20"/>
              </w:rPr>
              <w:t>herpes zoster</w:t>
            </w:r>
          </w:p>
        </w:tc>
        <w:tc>
          <w:tcPr>
            <w:tcW w:w="1839" w:type="dxa"/>
            <w:tcBorders>
              <w:left w:val="single" w:sz="4" w:space="0" w:color="000000"/>
            </w:tcBorders>
          </w:tcPr>
          <w:p w14:paraId="659DCBC2" w14:textId="77777777" w:rsidR="00FE4398" w:rsidRPr="00C6298B" w:rsidRDefault="0069335E" w:rsidP="00BE51D0">
            <w:pPr>
              <w:pStyle w:val="TableParagraph"/>
              <w:widowControl/>
              <w:rPr>
                <w:sz w:val="20"/>
                <w:szCs w:val="20"/>
              </w:rPr>
            </w:pPr>
            <w:r w:rsidRPr="00C6298B">
              <w:rPr>
                <w:sz w:val="20"/>
                <w:szCs w:val="20"/>
              </w:rPr>
              <w:t>Diverticolite</w:t>
            </w:r>
          </w:p>
        </w:tc>
        <w:tc>
          <w:tcPr>
            <w:tcW w:w="1643" w:type="dxa"/>
          </w:tcPr>
          <w:p w14:paraId="719EB188" w14:textId="77777777" w:rsidR="00FE4398" w:rsidRPr="00C6298B" w:rsidRDefault="00FE4398" w:rsidP="00BE51D0">
            <w:pPr>
              <w:pStyle w:val="TableParagraph"/>
              <w:widowControl/>
              <w:rPr>
                <w:sz w:val="20"/>
                <w:szCs w:val="20"/>
              </w:rPr>
            </w:pPr>
          </w:p>
        </w:tc>
      </w:tr>
      <w:tr w:rsidR="00FE4398" w:rsidRPr="00C6298B" w14:paraId="188585DC" w14:textId="77777777" w:rsidTr="007156B6">
        <w:trPr>
          <w:cantSplit/>
          <w:trHeight w:val="20"/>
        </w:trPr>
        <w:tc>
          <w:tcPr>
            <w:tcW w:w="1942" w:type="dxa"/>
            <w:tcBorders>
              <w:top w:val="single" w:sz="4" w:space="0" w:color="000000"/>
            </w:tcBorders>
          </w:tcPr>
          <w:p w14:paraId="15A1BCF6" w14:textId="43B76F13" w:rsidR="00FE4398" w:rsidRPr="00C6298B" w:rsidRDefault="0069335E" w:rsidP="00BE51D0">
            <w:pPr>
              <w:pStyle w:val="TableParagraph"/>
              <w:widowControl/>
              <w:rPr>
                <w:sz w:val="20"/>
                <w:szCs w:val="20"/>
              </w:rPr>
            </w:pPr>
            <w:r w:rsidRPr="00C6298B">
              <w:rPr>
                <w:color w:val="131313"/>
                <w:sz w:val="20"/>
                <w:szCs w:val="20"/>
              </w:rPr>
              <w:t>Patologie del sistema</w:t>
            </w:r>
            <w:r w:rsidR="002C6C0E" w:rsidRPr="00C6298B">
              <w:rPr>
                <w:rFonts w:eastAsia="SimSun"/>
                <w:color w:val="131313"/>
                <w:sz w:val="20"/>
                <w:szCs w:val="20"/>
                <w:lang w:eastAsia="zh-CN"/>
              </w:rPr>
              <w:t xml:space="preserve"> </w:t>
            </w:r>
            <w:r w:rsidRPr="00C6298B">
              <w:rPr>
                <w:color w:val="131313"/>
                <w:sz w:val="20"/>
                <w:szCs w:val="20"/>
              </w:rPr>
              <w:t>emolinfopoietico</w:t>
            </w:r>
          </w:p>
        </w:tc>
        <w:tc>
          <w:tcPr>
            <w:tcW w:w="1884" w:type="dxa"/>
            <w:tcBorders>
              <w:top w:val="single" w:sz="4" w:space="0" w:color="000000"/>
            </w:tcBorders>
          </w:tcPr>
          <w:p w14:paraId="78DAE036" w14:textId="77777777" w:rsidR="00FE4398" w:rsidRPr="00C6298B" w:rsidRDefault="00FE4398" w:rsidP="00BE51D0">
            <w:pPr>
              <w:pStyle w:val="TableParagraph"/>
              <w:widowControl/>
              <w:rPr>
                <w:sz w:val="20"/>
                <w:szCs w:val="20"/>
              </w:rPr>
            </w:pPr>
          </w:p>
        </w:tc>
        <w:tc>
          <w:tcPr>
            <w:tcW w:w="1838" w:type="dxa"/>
            <w:tcBorders>
              <w:top w:val="single" w:sz="4" w:space="0" w:color="000000"/>
            </w:tcBorders>
          </w:tcPr>
          <w:p w14:paraId="2E4007A0" w14:textId="02FEC31D" w:rsidR="00FE4398" w:rsidRPr="00C6298B" w:rsidRDefault="0069335E" w:rsidP="00BE51D0">
            <w:pPr>
              <w:pStyle w:val="TableParagraph"/>
              <w:widowControl/>
              <w:rPr>
                <w:sz w:val="20"/>
                <w:szCs w:val="20"/>
              </w:rPr>
            </w:pPr>
            <w:r w:rsidRPr="00C6298B">
              <w:rPr>
                <w:color w:val="131313"/>
                <w:sz w:val="20"/>
                <w:szCs w:val="20"/>
              </w:rPr>
              <w:t>Leucopenia, neutropenia</w:t>
            </w:r>
            <w:r w:rsidR="002C6C0E" w:rsidRPr="00C6298B">
              <w:rPr>
                <w:rFonts w:eastAsia="SimSun"/>
                <w:color w:val="131313"/>
                <w:sz w:val="20"/>
                <w:szCs w:val="20"/>
                <w:lang w:eastAsia="zh-CN"/>
              </w:rPr>
              <w:t xml:space="preserve"> </w:t>
            </w:r>
            <w:r w:rsidRPr="00C6298B">
              <w:rPr>
                <w:color w:val="131313"/>
                <w:sz w:val="20"/>
                <w:szCs w:val="20"/>
              </w:rPr>
              <w:t>ipofibrinogenemia</w:t>
            </w:r>
          </w:p>
        </w:tc>
        <w:tc>
          <w:tcPr>
            <w:tcW w:w="1839" w:type="dxa"/>
          </w:tcPr>
          <w:p w14:paraId="697144E3" w14:textId="77777777" w:rsidR="00FE4398" w:rsidRPr="00C6298B" w:rsidRDefault="00FE4398" w:rsidP="00BE51D0">
            <w:pPr>
              <w:pStyle w:val="TableParagraph"/>
              <w:widowControl/>
              <w:rPr>
                <w:sz w:val="20"/>
                <w:szCs w:val="20"/>
              </w:rPr>
            </w:pPr>
          </w:p>
        </w:tc>
        <w:tc>
          <w:tcPr>
            <w:tcW w:w="1643" w:type="dxa"/>
          </w:tcPr>
          <w:p w14:paraId="396CA869" w14:textId="77777777" w:rsidR="00FE4398" w:rsidRPr="00C6298B" w:rsidRDefault="00FE4398" w:rsidP="00BE51D0">
            <w:pPr>
              <w:pStyle w:val="TableParagraph"/>
              <w:widowControl/>
              <w:rPr>
                <w:sz w:val="20"/>
                <w:szCs w:val="20"/>
              </w:rPr>
            </w:pPr>
          </w:p>
        </w:tc>
      </w:tr>
      <w:tr w:rsidR="00FE4398" w:rsidRPr="00C6298B" w14:paraId="08EF65EB" w14:textId="77777777" w:rsidTr="007156B6">
        <w:trPr>
          <w:cantSplit/>
          <w:trHeight w:val="20"/>
        </w:trPr>
        <w:tc>
          <w:tcPr>
            <w:tcW w:w="1942" w:type="dxa"/>
            <w:tcBorders>
              <w:left w:val="single" w:sz="4" w:space="0" w:color="000000"/>
              <w:bottom w:val="single" w:sz="4" w:space="0" w:color="000000"/>
              <w:right w:val="single" w:sz="4" w:space="0" w:color="000000"/>
            </w:tcBorders>
          </w:tcPr>
          <w:p w14:paraId="556D07DC" w14:textId="77777777" w:rsidR="00FE4398" w:rsidRPr="00C6298B" w:rsidRDefault="0069335E" w:rsidP="00BE51D0">
            <w:pPr>
              <w:pStyle w:val="TableParagraph"/>
              <w:widowControl/>
              <w:rPr>
                <w:sz w:val="20"/>
                <w:szCs w:val="20"/>
              </w:rPr>
            </w:pPr>
            <w:r w:rsidRPr="00C6298B">
              <w:rPr>
                <w:sz w:val="20"/>
                <w:szCs w:val="20"/>
              </w:rPr>
              <w:t>Disturbi del sistema immunitario</w:t>
            </w:r>
          </w:p>
        </w:tc>
        <w:tc>
          <w:tcPr>
            <w:tcW w:w="1884" w:type="dxa"/>
            <w:tcBorders>
              <w:left w:val="single" w:sz="4" w:space="0" w:color="000000"/>
              <w:bottom w:val="single" w:sz="4" w:space="0" w:color="000000"/>
              <w:right w:val="single" w:sz="4" w:space="0" w:color="000000"/>
            </w:tcBorders>
          </w:tcPr>
          <w:p w14:paraId="52D372F0" w14:textId="77777777" w:rsidR="00FE4398" w:rsidRPr="00C6298B" w:rsidRDefault="00FE4398" w:rsidP="00BE51D0">
            <w:pPr>
              <w:pStyle w:val="TableParagraph"/>
              <w:widowControl/>
              <w:rPr>
                <w:sz w:val="20"/>
                <w:szCs w:val="20"/>
              </w:rPr>
            </w:pPr>
          </w:p>
        </w:tc>
        <w:tc>
          <w:tcPr>
            <w:tcW w:w="1838" w:type="dxa"/>
            <w:tcBorders>
              <w:left w:val="single" w:sz="4" w:space="0" w:color="000000"/>
              <w:bottom w:val="single" w:sz="4" w:space="0" w:color="000000"/>
              <w:right w:val="single" w:sz="4" w:space="0" w:color="000000"/>
            </w:tcBorders>
          </w:tcPr>
          <w:p w14:paraId="14ED503C" w14:textId="77777777" w:rsidR="00FE4398" w:rsidRPr="00C6298B" w:rsidRDefault="00FE4398" w:rsidP="00BE51D0">
            <w:pPr>
              <w:pStyle w:val="TableParagraph"/>
              <w:widowControl/>
              <w:rPr>
                <w:sz w:val="20"/>
                <w:szCs w:val="20"/>
              </w:rPr>
            </w:pPr>
          </w:p>
        </w:tc>
        <w:tc>
          <w:tcPr>
            <w:tcW w:w="1839" w:type="dxa"/>
            <w:tcBorders>
              <w:left w:val="single" w:sz="4" w:space="0" w:color="000000"/>
              <w:right w:val="single" w:sz="4" w:space="0" w:color="000000"/>
            </w:tcBorders>
          </w:tcPr>
          <w:p w14:paraId="6F2BC89D" w14:textId="77777777" w:rsidR="00FE4398" w:rsidRPr="00C6298B" w:rsidRDefault="00FE4398" w:rsidP="00BE51D0">
            <w:pPr>
              <w:pStyle w:val="TableParagraph"/>
              <w:widowControl/>
              <w:rPr>
                <w:sz w:val="20"/>
                <w:szCs w:val="20"/>
              </w:rPr>
            </w:pPr>
          </w:p>
        </w:tc>
        <w:tc>
          <w:tcPr>
            <w:tcW w:w="1643" w:type="dxa"/>
            <w:tcBorders>
              <w:left w:val="single" w:sz="4" w:space="0" w:color="000000"/>
              <w:right w:val="single" w:sz="4" w:space="0" w:color="000000"/>
            </w:tcBorders>
          </w:tcPr>
          <w:p w14:paraId="350E841F" w14:textId="0A464F76" w:rsidR="00FE4398" w:rsidRPr="00C6298B" w:rsidRDefault="0069335E" w:rsidP="00BE51D0">
            <w:pPr>
              <w:pStyle w:val="TableParagraph"/>
              <w:widowControl/>
              <w:rPr>
                <w:sz w:val="20"/>
                <w:szCs w:val="20"/>
              </w:rPr>
            </w:pPr>
            <w:r w:rsidRPr="00C6298B">
              <w:rPr>
                <w:sz w:val="20"/>
                <w:szCs w:val="20"/>
              </w:rPr>
              <w:t>Anafilassi</w:t>
            </w:r>
            <w:r w:rsidR="002C6C0E" w:rsidRPr="00C6298B">
              <w:rPr>
                <w:rFonts w:eastAsia="SimSun"/>
                <w:sz w:val="20"/>
                <w:szCs w:val="20"/>
                <w:lang w:eastAsia="zh-CN"/>
              </w:rPr>
              <w:t xml:space="preserve"> </w:t>
            </w:r>
            <w:r w:rsidRPr="00C6298B">
              <w:rPr>
                <w:sz w:val="20"/>
                <w:szCs w:val="20"/>
              </w:rPr>
              <w:t>(fatale)</w:t>
            </w:r>
            <w:r w:rsidRPr="00C6298B">
              <w:rPr>
                <w:sz w:val="20"/>
                <w:szCs w:val="20"/>
                <w:vertAlign w:val="superscript"/>
              </w:rPr>
              <w:t>1,</w:t>
            </w:r>
            <w:r w:rsidRPr="00C6298B">
              <w:rPr>
                <w:sz w:val="20"/>
                <w:szCs w:val="20"/>
              </w:rPr>
              <w:t xml:space="preserve"> </w:t>
            </w:r>
            <w:r w:rsidRPr="00C6298B">
              <w:rPr>
                <w:sz w:val="20"/>
                <w:szCs w:val="20"/>
                <w:vertAlign w:val="superscript"/>
              </w:rPr>
              <w:t>2,</w:t>
            </w:r>
            <w:r w:rsidRPr="00C6298B">
              <w:rPr>
                <w:sz w:val="20"/>
                <w:szCs w:val="20"/>
              </w:rPr>
              <w:t xml:space="preserve"> </w:t>
            </w:r>
            <w:r w:rsidRPr="00C6298B">
              <w:rPr>
                <w:sz w:val="20"/>
                <w:szCs w:val="20"/>
                <w:vertAlign w:val="superscript"/>
              </w:rPr>
              <w:t>3</w:t>
            </w:r>
          </w:p>
        </w:tc>
      </w:tr>
      <w:tr w:rsidR="00FE4398" w:rsidRPr="00C6298B" w14:paraId="7EF84A99" w14:textId="77777777" w:rsidTr="007156B6">
        <w:trPr>
          <w:cantSplit/>
          <w:trHeight w:val="20"/>
        </w:trPr>
        <w:tc>
          <w:tcPr>
            <w:tcW w:w="1942" w:type="dxa"/>
            <w:tcBorders>
              <w:top w:val="single" w:sz="4" w:space="0" w:color="000000"/>
              <w:bottom w:val="single" w:sz="4" w:space="0" w:color="000000"/>
            </w:tcBorders>
          </w:tcPr>
          <w:p w14:paraId="632594E0" w14:textId="77777777" w:rsidR="00FE4398" w:rsidRPr="00C6298B" w:rsidRDefault="0069335E" w:rsidP="00BE51D0">
            <w:pPr>
              <w:pStyle w:val="TableParagraph"/>
              <w:widowControl/>
              <w:rPr>
                <w:sz w:val="20"/>
                <w:szCs w:val="20"/>
              </w:rPr>
            </w:pPr>
            <w:r w:rsidRPr="00C6298B">
              <w:rPr>
                <w:color w:val="131313"/>
                <w:sz w:val="20"/>
                <w:szCs w:val="20"/>
              </w:rPr>
              <w:t>Patologie endocrine</w:t>
            </w:r>
          </w:p>
        </w:tc>
        <w:tc>
          <w:tcPr>
            <w:tcW w:w="1884" w:type="dxa"/>
            <w:tcBorders>
              <w:top w:val="single" w:sz="4" w:space="0" w:color="000000"/>
              <w:bottom w:val="single" w:sz="4" w:space="0" w:color="000000"/>
            </w:tcBorders>
          </w:tcPr>
          <w:p w14:paraId="33CD5188" w14:textId="77777777" w:rsidR="00FE4398" w:rsidRPr="00C6298B" w:rsidRDefault="00FE4398" w:rsidP="00BE51D0">
            <w:pPr>
              <w:pStyle w:val="TableParagraph"/>
              <w:widowControl/>
              <w:rPr>
                <w:sz w:val="20"/>
                <w:szCs w:val="20"/>
              </w:rPr>
            </w:pPr>
          </w:p>
        </w:tc>
        <w:tc>
          <w:tcPr>
            <w:tcW w:w="1838" w:type="dxa"/>
            <w:tcBorders>
              <w:top w:val="single" w:sz="4" w:space="0" w:color="000000"/>
              <w:bottom w:val="single" w:sz="4" w:space="0" w:color="000000"/>
            </w:tcBorders>
          </w:tcPr>
          <w:p w14:paraId="66BDA76B" w14:textId="77777777" w:rsidR="00FE4398" w:rsidRPr="00C6298B" w:rsidRDefault="00FE4398" w:rsidP="00BE51D0">
            <w:pPr>
              <w:pStyle w:val="TableParagraph"/>
              <w:widowControl/>
              <w:rPr>
                <w:sz w:val="20"/>
                <w:szCs w:val="20"/>
              </w:rPr>
            </w:pPr>
          </w:p>
        </w:tc>
        <w:tc>
          <w:tcPr>
            <w:tcW w:w="1839" w:type="dxa"/>
            <w:tcBorders>
              <w:bottom w:val="single" w:sz="4" w:space="0" w:color="000000"/>
            </w:tcBorders>
          </w:tcPr>
          <w:p w14:paraId="14CCABFC" w14:textId="77777777" w:rsidR="00FE4398" w:rsidRPr="00C6298B" w:rsidRDefault="0069335E" w:rsidP="00BE51D0">
            <w:pPr>
              <w:pStyle w:val="TableParagraph"/>
              <w:widowControl/>
              <w:rPr>
                <w:sz w:val="20"/>
                <w:szCs w:val="20"/>
              </w:rPr>
            </w:pPr>
            <w:r w:rsidRPr="00C6298B">
              <w:rPr>
                <w:color w:val="131313"/>
                <w:sz w:val="20"/>
                <w:szCs w:val="20"/>
              </w:rPr>
              <w:t>Ipotiroidismo</w:t>
            </w:r>
          </w:p>
        </w:tc>
        <w:tc>
          <w:tcPr>
            <w:tcW w:w="1643" w:type="dxa"/>
          </w:tcPr>
          <w:p w14:paraId="0AEE9C8C" w14:textId="77777777" w:rsidR="00FE4398" w:rsidRPr="00C6298B" w:rsidRDefault="00FE4398" w:rsidP="00BE51D0">
            <w:pPr>
              <w:pStyle w:val="TableParagraph"/>
              <w:widowControl/>
              <w:rPr>
                <w:sz w:val="20"/>
                <w:szCs w:val="20"/>
              </w:rPr>
            </w:pPr>
          </w:p>
        </w:tc>
      </w:tr>
      <w:tr w:rsidR="00FE4398" w:rsidRPr="00C6298B" w14:paraId="4CECE704" w14:textId="77777777" w:rsidTr="007156B6">
        <w:trPr>
          <w:cantSplit/>
          <w:trHeight w:val="20"/>
        </w:trPr>
        <w:tc>
          <w:tcPr>
            <w:tcW w:w="1942" w:type="dxa"/>
            <w:tcBorders>
              <w:top w:val="single" w:sz="4" w:space="0" w:color="000000"/>
              <w:left w:val="single" w:sz="4" w:space="0" w:color="000000"/>
              <w:bottom w:val="single" w:sz="4" w:space="0" w:color="000000"/>
              <w:right w:val="single" w:sz="4" w:space="0" w:color="000000"/>
            </w:tcBorders>
          </w:tcPr>
          <w:p w14:paraId="7FEC1B5B" w14:textId="0E8A9966" w:rsidR="00FE4398" w:rsidRPr="00C6298B" w:rsidRDefault="0069335E" w:rsidP="00BE51D0">
            <w:pPr>
              <w:pStyle w:val="TableParagraph"/>
              <w:widowControl/>
              <w:rPr>
                <w:sz w:val="20"/>
                <w:szCs w:val="20"/>
              </w:rPr>
            </w:pPr>
            <w:r w:rsidRPr="00C6298B">
              <w:rPr>
                <w:sz w:val="20"/>
                <w:szCs w:val="20"/>
              </w:rPr>
              <w:t>Disturbi del metabolismo e della</w:t>
            </w:r>
            <w:r w:rsidR="002C6C0E" w:rsidRPr="00C6298B">
              <w:rPr>
                <w:rFonts w:eastAsia="SimSun"/>
                <w:sz w:val="20"/>
                <w:szCs w:val="20"/>
                <w:lang w:eastAsia="zh-CN"/>
              </w:rPr>
              <w:t xml:space="preserve"> </w:t>
            </w:r>
            <w:r w:rsidRPr="00C6298B">
              <w:rPr>
                <w:sz w:val="20"/>
                <w:szCs w:val="20"/>
              </w:rPr>
              <w:t>nutrizione</w:t>
            </w:r>
          </w:p>
        </w:tc>
        <w:tc>
          <w:tcPr>
            <w:tcW w:w="1884" w:type="dxa"/>
            <w:tcBorders>
              <w:top w:val="single" w:sz="4" w:space="0" w:color="000000"/>
              <w:left w:val="single" w:sz="4" w:space="0" w:color="000000"/>
              <w:bottom w:val="single" w:sz="4" w:space="0" w:color="000000"/>
              <w:right w:val="single" w:sz="4" w:space="0" w:color="000000"/>
            </w:tcBorders>
          </w:tcPr>
          <w:p w14:paraId="1FE264B4" w14:textId="77777777" w:rsidR="00FE4398" w:rsidRPr="00C6298B" w:rsidRDefault="0069335E" w:rsidP="00BE51D0">
            <w:pPr>
              <w:pStyle w:val="TableParagraph"/>
              <w:widowControl/>
              <w:jc w:val="center"/>
              <w:rPr>
                <w:sz w:val="20"/>
                <w:szCs w:val="20"/>
              </w:rPr>
            </w:pPr>
            <w:r w:rsidRPr="00C6298B">
              <w:rPr>
                <w:sz w:val="20"/>
                <w:szCs w:val="20"/>
              </w:rPr>
              <w:t>Ipercolesterolemia*</w:t>
            </w:r>
          </w:p>
        </w:tc>
        <w:tc>
          <w:tcPr>
            <w:tcW w:w="1838" w:type="dxa"/>
            <w:tcBorders>
              <w:top w:val="single" w:sz="4" w:space="0" w:color="000000"/>
              <w:left w:val="single" w:sz="4" w:space="0" w:color="000000"/>
              <w:bottom w:val="single" w:sz="4" w:space="0" w:color="000000"/>
              <w:right w:val="single" w:sz="4" w:space="0" w:color="000000"/>
            </w:tcBorders>
          </w:tcPr>
          <w:p w14:paraId="4B3DFD92" w14:textId="77777777" w:rsidR="00FE4398" w:rsidRPr="00C6298B" w:rsidRDefault="00FE4398" w:rsidP="00BE51D0">
            <w:pPr>
              <w:pStyle w:val="TableParagraph"/>
              <w:widowControl/>
              <w:rPr>
                <w:sz w:val="20"/>
                <w:szCs w:val="20"/>
              </w:rPr>
            </w:pPr>
          </w:p>
        </w:tc>
        <w:tc>
          <w:tcPr>
            <w:tcW w:w="1839" w:type="dxa"/>
            <w:tcBorders>
              <w:top w:val="single" w:sz="4" w:space="0" w:color="000000"/>
              <w:left w:val="single" w:sz="4" w:space="0" w:color="000000"/>
              <w:bottom w:val="single" w:sz="4" w:space="0" w:color="000000"/>
              <w:right w:val="single" w:sz="4" w:space="0" w:color="000000"/>
            </w:tcBorders>
          </w:tcPr>
          <w:p w14:paraId="24359C03" w14:textId="77777777" w:rsidR="00FE4398" w:rsidRPr="00C6298B" w:rsidRDefault="0069335E" w:rsidP="00BE51D0">
            <w:pPr>
              <w:pStyle w:val="TableParagraph"/>
              <w:widowControl/>
              <w:rPr>
                <w:sz w:val="20"/>
                <w:szCs w:val="20"/>
              </w:rPr>
            </w:pPr>
            <w:r w:rsidRPr="00C6298B">
              <w:rPr>
                <w:sz w:val="20"/>
                <w:szCs w:val="20"/>
              </w:rPr>
              <w:t>Ipertrigliceridemia</w:t>
            </w:r>
          </w:p>
        </w:tc>
        <w:tc>
          <w:tcPr>
            <w:tcW w:w="1643" w:type="dxa"/>
            <w:tcBorders>
              <w:left w:val="single" w:sz="4" w:space="0" w:color="000000"/>
            </w:tcBorders>
          </w:tcPr>
          <w:p w14:paraId="37AEEDFD" w14:textId="77777777" w:rsidR="00FE4398" w:rsidRPr="00C6298B" w:rsidRDefault="00FE4398" w:rsidP="00BE51D0">
            <w:pPr>
              <w:pStyle w:val="TableParagraph"/>
              <w:widowControl/>
              <w:rPr>
                <w:sz w:val="20"/>
                <w:szCs w:val="20"/>
              </w:rPr>
            </w:pPr>
          </w:p>
        </w:tc>
      </w:tr>
      <w:tr w:rsidR="00FE4398" w:rsidRPr="00C6298B" w14:paraId="302B6C28" w14:textId="77777777" w:rsidTr="007156B6">
        <w:trPr>
          <w:cantSplit/>
          <w:trHeight w:val="20"/>
        </w:trPr>
        <w:tc>
          <w:tcPr>
            <w:tcW w:w="1942" w:type="dxa"/>
            <w:tcBorders>
              <w:top w:val="single" w:sz="4" w:space="0" w:color="000000"/>
              <w:left w:val="single" w:sz="4" w:space="0" w:color="000000"/>
              <w:bottom w:val="single" w:sz="4" w:space="0" w:color="000000"/>
              <w:right w:val="single" w:sz="4" w:space="0" w:color="000000"/>
            </w:tcBorders>
          </w:tcPr>
          <w:p w14:paraId="376751B4" w14:textId="77777777" w:rsidR="00FE4398" w:rsidRPr="00C6298B" w:rsidRDefault="0069335E" w:rsidP="00BE51D0">
            <w:pPr>
              <w:pStyle w:val="TableParagraph"/>
              <w:widowControl/>
              <w:rPr>
                <w:sz w:val="20"/>
                <w:szCs w:val="20"/>
              </w:rPr>
            </w:pPr>
            <w:r w:rsidRPr="00C6298B">
              <w:rPr>
                <w:sz w:val="20"/>
                <w:szCs w:val="20"/>
              </w:rPr>
              <w:t>Patologie del sistema nervoso</w:t>
            </w:r>
          </w:p>
        </w:tc>
        <w:tc>
          <w:tcPr>
            <w:tcW w:w="1884" w:type="dxa"/>
            <w:tcBorders>
              <w:top w:val="single" w:sz="4" w:space="0" w:color="000000"/>
              <w:left w:val="single" w:sz="4" w:space="0" w:color="000000"/>
              <w:bottom w:val="single" w:sz="4" w:space="0" w:color="000000"/>
              <w:right w:val="single" w:sz="4" w:space="0" w:color="000000"/>
            </w:tcBorders>
          </w:tcPr>
          <w:p w14:paraId="11B64AA6" w14:textId="77777777" w:rsidR="00FE4398" w:rsidRPr="00C6298B" w:rsidRDefault="00FE4398" w:rsidP="00BE51D0">
            <w:pPr>
              <w:pStyle w:val="TableParagraph"/>
              <w:widowControl/>
              <w:rPr>
                <w:sz w:val="20"/>
                <w:szCs w:val="20"/>
              </w:rPr>
            </w:pPr>
          </w:p>
        </w:tc>
        <w:tc>
          <w:tcPr>
            <w:tcW w:w="1838" w:type="dxa"/>
            <w:tcBorders>
              <w:top w:val="single" w:sz="4" w:space="0" w:color="000000"/>
              <w:left w:val="single" w:sz="4" w:space="0" w:color="000000"/>
              <w:bottom w:val="single" w:sz="4" w:space="0" w:color="000000"/>
              <w:right w:val="single" w:sz="4" w:space="0" w:color="000000"/>
            </w:tcBorders>
          </w:tcPr>
          <w:p w14:paraId="195A7722" w14:textId="77777777" w:rsidR="00FE4398" w:rsidRPr="00C6298B" w:rsidRDefault="0069335E" w:rsidP="00BE51D0">
            <w:pPr>
              <w:pStyle w:val="TableParagraph"/>
              <w:widowControl/>
              <w:rPr>
                <w:sz w:val="20"/>
                <w:szCs w:val="20"/>
              </w:rPr>
            </w:pPr>
            <w:r w:rsidRPr="00C6298B">
              <w:rPr>
                <w:sz w:val="20"/>
                <w:szCs w:val="20"/>
              </w:rPr>
              <w:t>Cefalea, capogiri</w:t>
            </w:r>
          </w:p>
        </w:tc>
        <w:tc>
          <w:tcPr>
            <w:tcW w:w="1839" w:type="dxa"/>
            <w:tcBorders>
              <w:top w:val="single" w:sz="4" w:space="0" w:color="000000"/>
              <w:left w:val="single" w:sz="4" w:space="0" w:color="000000"/>
              <w:bottom w:val="single" w:sz="4" w:space="0" w:color="000000"/>
              <w:right w:val="single" w:sz="4" w:space="0" w:color="000000"/>
            </w:tcBorders>
          </w:tcPr>
          <w:p w14:paraId="3E990900" w14:textId="77777777" w:rsidR="00FE4398" w:rsidRPr="00C6298B" w:rsidRDefault="00FE4398" w:rsidP="00BE51D0">
            <w:pPr>
              <w:pStyle w:val="TableParagraph"/>
              <w:widowControl/>
              <w:rPr>
                <w:sz w:val="20"/>
                <w:szCs w:val="20"/>
              </w:rPr>
            </w:pPr>
          </w:p>
        </w:tc>
        <w:tc>
          <w:tcPr>
            <w:tcW w:w="1643" w:type="dxa"/>
            <w:tcBorders>
              <w:left w:val="single" w:sz="4" w:space="0" w:color="000000"/>
            </w:tcBorders>
          </w:tcPr>
          <w:p w14:paraId="0FFB20F1" w14:textId="77777777" w:rsidR="00FE4398" w:rsidRPr="00C6298B" w:rsidRDefault="00FE4398" w:rsidP="00BE51D0">
            <w:pPr>
              <w:pStyle w:val="TableParagraph"/>
              <w:widowControl/>
              <w:rPr>
                <w:sz w:val="20"/>
                <w:szCs w:val="20"/>
              </w:rPr>
            </w:pPr>
          </w:p>
        </w:tc>
      </w:tr>
      <w:tr w:rsidR="00FE4398" w:rsidRPr="00C6298B" w14:paraId="3844F7E4" w14:textId="77777777" w:rsidTr="007156B6">
        <w:trPr>
          <w:cantSplit/>
          <w:trHeight w:val="20"/>
        </w:trPr>
        <w:tc>
          <w:tcPr>
            <w:tcW w:w="1942" w:type="dxa"/>
            <w:tcBorders>
              <w:top w:val="single" w:sz="4" w:space="0" w:color="000000"/>
            </w:tcBorders>
          </w:tcPr>
          <w:p w14:paraId="0CE113A0" w14:textId="77777777" w:rsidR="00FE4398" w:rsidRPr="00C6298B" w:rsidRDefault="0069335E" w:rsidP="00BE51D0">
            <w:pPr>
              <w:pStyle w:val="TableParagraph"/>
              <w:widowControl/>
              <w:rPr>
                <w:sz w:val="20"/>
                <w:szCs w:val="20"/>
              </w:rPr>
            </w:pPr>
            <w:r w:rsidRPr="00C6298B">
              <w:rPr>
                <w:color w:val="131313"/>
                <w:sz w:val="20"/>
                <w:szCs w:val="20"/>
              </w:rPr>
              <w:t>Patologie dell’occhio</w:t>
            </w:r>
          </w:p>
        </w:tc>
        <w:tc>
          <w:tcPr>
            <w:tcW w:w="1884" w:type="dxa"/>
            <w:tcBorders>
              <w:top w:val="single" w:sz="4" w:space="0" w:color="000000"/>
            </w:tcBorders>
          </w:tcPr>
          <w:p w14:paraId="31BA937A" w14:textId="77777777" w:rsidR="00FE4398" w:rsidRPr="00C6298B" w:rsidRDefault="00FE4398" w:rsidP="00BE51D0">
            <w:pPr>
              <w:pStyle w:val="TableParagraph"/>
              <w:widowControl/>
              <w:rPr>
                <w:sz w:val="20"/>
                <w:szCs w:val="20"/>
              </w:rPr>
            </w:pPr>
          </w:p>
        </w:tc>
        <w:tc>
          <w:tcPr>
            <w:tcW w:w="1838" w:type="dxa"/>
            <w:tcBorders>
              <w:top w:val="single" w:sz="4" w:space="0" w:color="000000"/>
            </w:tcBorders>
          </w:tcPr>
          <w:p w14:paraId="5DB88B8E" w14:textId="77777777" w:rsidR="00FE4398" w:rsidRPr="00C6298B" w:rsidRDefault="0069335E" w:rsidP="00BE51D0">
            <w:pPr>
              <w:pStyle w:val="TableParagraph"/>
              <w:widowControl/>
              <w:rPr>
                <w:sz w:val="20"/>
                <w:szCs w:val="20"/>
              </w:rPr>
            </w:pPr>
            <w:r w:rsidRPr="00C6298B">
              <w:rPr>
                <w:color w:val="131313"/>
                <w:sz w:val="20"/>
                <w:szCs w:val="20"/>
              </w:rPr>
              <w:t>Congiuntivite</w:t>
            </w:r>
          </w:p>
        </w:tc>
        <w:tc>
          <w:tcPr>
            <w:tcW w:w="1839" w:type="dxa"/>
            <w:tcBorders>
              <w:top w:val="single" w:sz="4" w:space="0" w:color="000000"/>
            </w:tcBorders>
          </w:tcPr>
          <w:p w14:paraId="0BCEB76E" w14:textId="77777777" w:rsidR="00FE4398" w:rsidRPr="00C6298B" w:rsidRDefault="00FE4398" w:rsidP="00BE51D0">
            <w:pPr>
              <w:pStyle w:val="TableParagraph"/>
              <w:widowControl/>
              <w:rPr>
                <w:sz w:val="20"/>
                <w:szCs w:val="20"/>
              </w:rPr>
            </w:pPr>
          </w:p>
        </w:tc>
        <w:tc>
          <w:tcPr>
            <w:tcW w:w="1643" w:type="dxa"/>
          </w:tcPr>
          <w:p w14:paraId="145FBF92" w14:textId="77777777" w:rsidR="00FE4398" w:rsidRPr="00C6298B" w:rsidRDefault="00FE4398" w:rsidP="00BE51D0">
            <w:pPr>
              <w:pStyle w:val="TableParagraph"/>
              <w:widowControl/>
              <w:rPr>
                <w:sz w:val="20"/>
                <w:szCs w:val="20"/>
              </w:rPr>
            </w:pPr>
          </w:p>
        </w:tc>
      </w:tr>
      <w:tr w:rsidR="00FE4398" w:rsidRPr="00C6298B" w14:paraId="62A634E8" w14:textId="77777777" w:rsidTr="007156B6">
        <w:trPr>
          <w:cantSplit/>
          <w:trHeight w:val="20"/>
        </w:trPr>
        <w:tc>
          <w:tcPr>
            <w:tcW w:w="1942" w:type="dxa"/>
            <w:tcBorders>
              <w:left w:val="single" w:sz="4" w:space="0" w:color="000000"/>
              <w:bottom w:val="single" w:sz="4" w:space="0" w:color="000000"/>
              <w:right w:val="single" w:sz="4" w:space="0" w:color="000000"/>
            </w:tcBorders>
          </w:tcPr>
          <w:p w14:paraId="48E6B3FA" w14:textId="77777777" w:rsidR="00FE4398" w:rsidRPr="00C6298B" w:rsidRDefault="0069335E" w:rsidP="00BE51D0">
            <w:pPr>
              <w:pStyle w:val="TableParagraph"/>
              <w:widowControl/>
              <w:jc w:val="center"/>
              <w:rPr>
                <w:sz w:val="20"/>
                <w:szCs w:val="20"/>
              </w:rPr>
            </w:pPr>
            <w:r w:rsidRPr="00C6298B">
              <w:rPr>
                <w:sz w:val="20"/>
                <w:szCs w:val="20"/>
              </w:rPr>
              <w:t>Patologie vascolari</w:t>
            </w:r>
          </w:p>
        </w:tc>
        <w:tc>
          <w:tcPr>
            <w:tcW w:w="1884" w:type="dxa"/>
            <w:tcBorders>
              <w:left w:val="single" w:sz="4" w:space="0" w:color="000000"/>
              <w:bottom w:val="single" w:sz="4" w:space="0" w:color="000000"/>
              <w:right w:val="single" w:sz="4" w:space="0" w:color="000000"/>
            </w:tcBorders>
          </w:tcPr>
          <w:p w14:paraId="559368F7" w14:textId="77777777" w:rsidR="00FE4398" w:rsidRPr="00C6298B" w:rsidRDefault="00FE4398" w:rsidP="00BE51D0">
            <w:pPr>
              <w:pStyle w:val="TableParagraph"/>
              <w:widowControl/>
              <w:rPr>
                <w:sz w:val="20"/>
                <w:szCs w:val="20"/>
              </w:rPr>
            </w:pPr>
          </w:p>
        </w:tc>
        <w:tc>
          <w:tcPr>
            <w:tcW w:w="1838" w:type="dxa"/>
            <w:tcBorders>
              <w:left w:val="single" w:sz="4" w:space="0" w:color="000000"/>
              <w:bottom w:val="single" w:sz="4" w:space="0" w:color="000000"/>
              <w:right w:val="single" w:sz="4" w:space="0" w:color="000000"/>
            </w:tcBorders>
          </w:tcPr>
          <w:p w14:paraId="132EC232" w14:textId="77777777" w:rsidR="00FE4398" w:rsidRPr="00C6298B" w:rsidRDefault="0069335E" w:rsidP="00BE51D0">
            <w:pPr>
              <w:pStyle w:val="TableParagraph"/>
              <w:widowControl/>
              <w:rPr>
                <w:sz w:val="20"/>
                <w:szCs w:val="20"/>
              </w:rPr>
            </w:pPr>
            <w:r w:rsidRPr="00C6298B">
              <w:rPr>
                <w:sz w:val="20"/>
                <w:szCs w:val="20"/>
              </w:rPr>
              <w:t>Ipertensione</w:t>
            </w:r>
          </w:p>
        </w:tc>
        <w:tc>
          <w:tcPr>
            <w:tcW w:w="1839" w:type="dxa"/>
            <w:tcBorders>
              <w:left w:val="single" w:sz="4" w:space="0" w:color="000000"/>
            </w:tcBorders>
          </w:tcPr>
          <w:p w14:paraId="03DCB250" w14:textId="77777777" w:rsidR="00FE4398" w:rsidRPr="00C6298B" w:rsidRDefault="00FE4398" w:rsidP="00BE51D0">
            <w:pPr>
              <w:pStyle w:val="TableParagraph"/>
              <w:widowControl/>
              <w:rPr>
                <w:sz w:val="20"/>
                <w:szCs w:val="20"/>
              </w:rPr>
            </w:pPr>
          </w:p>
        </w:tc>
        <w:tc>
          <w:tcPr>
            <w:tcW w:w="1643" w:type="dxa"/>
          </w:tcPr>
          <w:p w14:paraId="44B158BD" w14:textId="77777777" w:rsidR="00FE4398" w:rsidRPr="00C6298B" w:rsidRDefault="00FE4398" w:rsidP="00BE51D0">
            <w:pPr>
              <w:pStyle w:val="TableParagraph"/>
              <w:widowControl/>
              <w:rPr>
                <w:sz w:val="20"/>
                <w:szCs w:val="20"/>
              </w:rPr>
            </w:pPr>
          </w:p>
        </w:tc>
      </w:tr>
      <w:tr w:rsidR="00FE4398" w:rsidRPr="00C6298B" w14:paraId="09CD4DCC" w14:textId="77777777" w:rsidTr="007156B6">
        <w:trPr>
          <w:cantSplit/>
          <w:trHeight w:val="20"/>
        </w:trPr>
        <w:tc>
          <w:tcPr>
            <w:tcW w:w="1942" w:type="dxa"/>
            <w:tcBorders>
              <w:top w:val="single" w:sz="4" w:space="0" w:color="000000"/>
              <w:left w:val="single" w:sz="4" w:space="0" w:color="000000"/>
              <w:bottom w:val="single" w:sz="4" w:space="0" w:color="000000"/>
              <w:right w:val="single" w:sz="4" w:space="0" w:color="000000"/>
            </w:tcBorders>
          </w:tcPr>
          <w:p w14:paraId="04F64B6F" w14:textId="4FB8C5EA" w:rsidR="00FE4398" w:rsidRPr="00C6298B" w:rsidRDefault="0069335E" w:rsidP="00BE51D0">
            <w:pPr>
              <w:pStyle w:val="TableParagraph"/>
              <w:widowControl/>
              <w:rPr>
                <w:sz w:val="20"/>
                <w:szCs w:val="20"/>
              </w:rPr>
            </w:pPr>
            <w:r w:rsidRPr="00C6298B">
              <w:rPr>
                <w:sz w:val="20"/>
                <w:szCs w:val="20"/>
              </w:rPr>
              <w:t>Patologie respiratorie, toraciche e</w:t>
            </w:r>
            <w:r w:rsidR="002C6C0E" w:rsidRPr="00C6298B">
              <w:rPr>
                <w:rFonts w:eastAsia="SimSun"/>
                <w:sz w:val="20"/>
                <w:szCs w:val="20"/>
                <w:lang w:eastAsia="zh-CN"/>
              </w:rPr>
              <w:t xml:space="preserve"> </w:t>
            </w:r>
            <w:r w:rsidRPr="00C6298B">
              <w:rPr>
                <w:sz w:val="20"/>
                <w:szCs w:val="20"/>
              </w:rPr>
              <w:t>mediastiniche</w:t>
            </w:r>
          </w:p>
        </w:tc>
        <w:tc>
          <w:tcPr>
            <w:tcW w:w="1884" w:type="dxa"/>
            <w:tcBorders>
              <w:top w:val="single" w:sz="4" w:space="0" w:color="000000"/>
              <w:left w:val="single" w:sz="4" w:space="0" w:color="000000"/>
              <w:bottom w:val="single" w:sz="4" w:space="0" w:color="000000"/>
              <w:right w:val="single" w:sz="4" w:space="0" w:color="000000"/>
            </w:tcBorders>
          </w:tcPr>
          <w:p w14:paraId="77B88E81" w14:textId="77777777" w:rsidR="00FE4398" w:rsidRPr="00C6298B" w:rsidRDefault="00FE4398" w:rsidP="00BE51D0">
            <w:pPr>
              <w:pStyle w:val="TableParagraph"/>
              <w:widowControl/>
              <w:rPr>
                <w:sz w:val="20"/>
                <w:szCs w:val="20"/>
              </w:rPr>
            </w:pPr>
          </w:p>
        </w:tc>
        <w:tc>
          <w:tcPr>
            <w:tcW w:w="1838" w:type="dxa"/>
            <w:tcBorders>
              <w:top w:val="single" w:sz="4" w:space="0" w:color="000000"/>
              <w:left w:val="single" w:sz="4" w:space="0" w:color="000000"/>
              <w:bottom w:val="single" w:sz="4" w:space="0" w:color="000000"/>
              <w:right w:val="single" w:sz="4" w:space="0" w:color="000000"/>
            </w:tcBorders>
          </w:tcPr>
          <w:p w14:paraId="7E3FD901" w14:textId="77777777" w:rsidR="00FE4398" w:rsidRPr="00C6298B" w:rsidRDefault="0069335E" w:rsidP="00BE51D0">
            <w:pPr>
              <w:pStyle w:val="TableParagraph"/>
              <w:widowControl/>
              <w:rPr>
                <w:sz w:val="20"/>
                <w:szCs w:val="20"/>
              </w:rPr>
            </w:pPr>
            <w:r w:rsidRPr="00C6298B">
              <w:rPr>
                <w:sz w:val="20"/>
                <w:szCs w:val="20"/>
              </w:rPr>
              <w:t>Tosse, dispnea</w:t>
            </w:r>
          </w:p>
        </w:tc>
        <w:tc>
          <w:tcPr>
            <w:tcW w:w="1839" w:type="dxa"/>
            <w:tcBorders>
              <w:left w:val="single" w:sz="4" w:space="0" w:color="000000"/>
            </w:tcBorders>
          </w:tcPr>
          <w:p w14:paraId="7274FC2A" w14:textId="77777777" w:rsidR="00FE4398" w:rsidRPr="00C6298B" w:rsidRDefault="00FE4398" w:rsidP="00BE51D0">
            <w:pPr>
              <w:pStyle w:val="TableParagraph"/>
              <w:widowControl/>
              <w:rPr>
                <w:sz w:val="20"/>
                <w:szCs w:val="20"/>
              </w:rPr>
            </w:pPr>
          </w:p>
        </w:tc>
        <w:tc>
          <w:tcPr>
            <w:tcW w:w="1643" w:type="dxa"/>
          </w:tcPr>
          <w:p w14:paraId="0CFABA64" w14:textId="77777777" w:rsidR="00FE4398" w:rsidRPr="00C6298B" w:rsidRDefault="00FE4398" w:rsidP="00BE51D0">
            <w:pPr>
              <w:pStyle w:val="TableParagraph"/>
              <w:widowControl/>
              <w:rPr>
                <w:sz w:val="20"/>
                <w:szCs w:val="20"/>
              </w:rPr>
            </w:pPr>
          </w:p>
        </w:tc>
      </w:tr>
      <w:tr w:rsidR="00FE4398" w:rsidRPr="00C6298B" w14:paraId="4DE13913" w14:textId="77777777" w:rsidTr="007156B6">
        <w:trPr>
          <w:cantSplit/>
          <w:trHeight w:val="20"/>
        </w:trPr>
        <w:tc>
          <w:tcPr>
            <w:tcW w:w="1942" w:type="dxa"/>
            <w:tcBorders>
              <w:top w:val="single" w:sz="4" w:space="0" w:color="000000"/>
            </w:tcBorders>
          </w:tcPr>
          <w:p w14:paraId="242E38D1" w14:textId="77777777" w:rsidR="00FE4398" w:rsidRPr="00C6298B" w:rsidRDefault="0069335E" w:rsidP="00BE51D0">
            <w:pPr>
              <w:pStyle w:val="TableParagraph"/>
              <w:widowControl/>
              <w:rPr>
                <w:sz w:val="20"/>
                <w:szCs w:val="20"/>
              </w:rPr>
            </w:pPr>
            <w:r w:rsidRPr="00C6298B">
              <w:rPr>
                <w:color w:val="131313"/>
                <w:sz w:val="20"/>
                <w:szCs w:val="20"/>
              </w:rPr>
              <w:lastRenderedPageBreak/>
              <w:t>Patologie gastrointestinali</w:t>
            </w:r>
          </w:p>
        </w:tc>
        <w:tc>
          <w:tcPr>
            <w:tcW w:w="1884" w:type="dxa"/>
            <w:tcBorders>
              <w:top w:val="single" w:sz="4" w:space="0" w:color="000000"/>
            </w:tcBorders>
          </w:tcPr>
          <w:p w14:paraId="1C467C20" w14:textId="77777777" w:rsidR="00FE4398" w:rsidRPr="00C6298B" w:rsidRDefault="00FE4398" w:rsidP="00BE51D0">
            <w:pPr>
              <w:pStyle w:val="TableParagraph"/>
              <w:widowControl/>
              <w:rPr>
                <w:sz w:val="20"/>
                <w:szCs w:val="20"/>
              </w:rPr>
            </w:pPr>
          </w:p>
        </w:tc>
        <w:tc>
          <w:tcPr>
            <w:tcW w:w="1838" w:type="dxa"/>
            <w:tcBorders>
              <w:top w:val="single" w:sz="4" w:space="0" w:color="000000"/>
            </w:tcBorders>
          </w:tcPr>
          <w:p w14:paraId="4BA784EB" w14:textId="6230E2E6" w:rsidR="00FE4398" w:rsidRPr="00C6298B" w:rsidRDefault="0069335E" w:rsidP="00BE51D0">
            <w:pPr>
              <w:pStyle w:val="TableParagraph"/>
              <w:widowControl/>
              <w:rPr>
                <w:sz w:val="20"/>
                <w:szCs w:val="20"/>
              </w:rPr>
            </w:pPr>
            <w:r w:rsidRPr="00C6298B">
              <w:rPr>
                <w:color w:val="131313"/>
                <w:sz w:val="20"/>
                <w:szCs w:val="20"/>
              </w:rPr>
              <w:t>Dolore addominale, ulcerazione della</w:t>
            </w:r>
            <w:r w:rsidR="002C6C0E" w:rsidRPr="00C6298B">
              <w:rPr>
                <w:rFonts w:eastAsia="SimSun"/>
                <w:color w:val="131313"/>
                <w:sz w:val="20"/>
                <w:szCs w:val="20"/>
                <w:lang w:eastAsia="zh-CN"/>
              </w:rPr>
              <w:t xml:space="preserve"> </w:t>
            </w:r>
            <w:r w:rsidRPr="00C6298B">
              <w:rPr>
                <w:color w:val="131313"/>
                <w:sz w:val="20"/>
                <w:szCs w:val="20"/>
              </w:rPr>
              <w:t>bocca, gastrite</w:t>
            </w:r>
          </w:p>
        </w:tc>
        <w:tc>
          <w:tcPr>
            <w:tcW w:w="1839" w:type="dxa"/>
          </w:tcPr>
          <w:p w14:paraId="74A2F9BE" w14:textId="77777777" w:rsidR="00FE4398" w:rsidRPr="00C6298B" w:rsidRDefault="0069335E" w:rsidP="00BE51D0">
            <w:pPr>
              <w:pStyle w:val="TableParagraph"/>
              <w:widowControl/>
              <w:rPr>
                <w:sz w:val="20"/>
                <w:szCs w:val="20"/>
              </w:rPr>
            </w:pPr>
            <w:r w:rsidRPr="00C6298B">
              <w:rPr>
                <w:color w:val="131313"/>
                <w:sz w:val="20"/>
                <w:szCs w:val="20"/>
              </w:rPr>
              <w:t>Stomatite, ulcera gastrica</w:t>
            </w:r>
          </w:p>
        </w:tc>
        <w:tc>
          <w:tcPr>
            <w:tcW w:w="1643" w:type="dxa"/>
          </w:tcPr>
          <w:p w14:paraId="2B53EE14" w14:textId="77777777" w:rsidR="00FE4398" w:rsidRPr="00C6298B" w:rsidRDefault="00FE4398" w:rsidP="00BE51D0">
            <w:pPr>
              <w:pStyle w:val="TableParagraph"/>
              <w:widowControl/>
              <w:rPr>
                <w:sz w:val="20"/>
                <w:szCs w:val="20"/>
              </w:rPr>
            </w:pPr>
          </w:p>
        </w:tc>
      </w:tr>
      <w:tr w:rsidR="00FE4398" w:rsidRPr="00C6298B" w14:paraId="4E2F63D8" w14:textId="77777777" w:rsidTr="007156B6">
        <w:trPr>
          <w:cantSplit/>
          <w:trHeight w:val="20"/>
        </w:trPr>
        <w:tc>
          <w:tcPr>
            <w:tcW w:w="1942" w:type="dxa"/>
            <w:tcBorders>
              <w:left w:val="single" w:sz="4" w:space="0" w:color="000000"/>
              <w:bottom w:val="single" w:sz="4" w:space="0" w:color="000000"/>
              <w:right w:val="single" w:sz="4" w:space="0" w:color="000000"/>
            </w:tcBorders>
          </w:tcPr>
          <w:p w14:paraId="54577680" w14:textId="77777777" w:rsidR="00FE4398" w:rsidRPr="00C6298B" w:rsidRDefault="0069335E" w:rsidP="00BE51D0">
            <w:pPr>
              <w:pStyle w:val="TableParagraph"/>
              <w:widowControl/>
              <w:rPr>
                <w:sz w:val="20"/>
                <w:szCs w:val="20"/>
              </w:rPr>
            </w:pPr>
            <w:r w:rsidRPr="00C6298B">
              <w:rPr>
                <w:sz w:val="20"/>
                <w:szCs w:val="20"/>
              </w:rPr>
              <w:t>Patologie epatobiliari</w:t>
            </w:r>
          </w:p>
        </w:tc>
        <w:tc>
          <w:tcPr>
            <w:tcW w:w="1884" w:type="dxa"/>
            <w:tcBorders>
              <w:left w:val="single" w:sz="4" w:space="0" w:color="000000"/>
              <w:bottom w:val="single" w:sz="4" w:space="0" w:color="000000"/>
              <w:right w:val="single" w:sz="4" w:space="0" w:color="000000"/>
            </w:tcBorders>
          </w:tcPr>
          <w:p w14:paraId="3A69FC38" w14:textId="77777777" w:rsidR="00FE4398" w:rsidRPr="00C6298B" w:rsidRDefault="00FE4398" w:rsidP="00BE51D0">
            <w:pPr>
              <w:pStyle w:val="TableParagraph"/>
              <w:widowControl/>
              <w:rPr>
                <w:sz w:val="20"/>
                <w:szCs w:val="20"/>
              </w:rPr>
            </w:pPr>
          </w:p>
        </w:tc>
        <w:tc>
          <w:tcPr>
            <w:tcW w:w="1838" w:type="dxa"/>
            <w:tcBorders>
              <w:left w:val="single" w:sz="4" w:space="0" w:color="000000"/>
              <w:bottom w:val="single" w:sz="4" w:space="0" w:color="000000"/>
              <w:right w:val="single" w:sz="4" w:space="0" w:color="000000"/>
            </w:tcBorders>
          </w:tcPr>
          <w:p w14:paraId="0EFDC384" w14:textId="77777777" w:rsidR="00FE4398" w:rsidRPr="00C6298B" w:rsidRDefault="00FE4398" w:rsidP="00BE51D0">
            <w:pPr>
              <w:pStyle w:val="TableParagraph"/>
              <w:widowControl/>
              <w:rPr>
                <w:sz w:val="20"/>
                <w:szCs w:val="20"/>
              </w:rPr>
            </w:pPr>
          </w:p>
        </w:tc>
        <w:tc>
          <w:tcPr>
            <w:tcW w:w="1839" w:type="dxa"/>
            <w:tcBorders>
              <w:left w:val="single" w:sz="4" w:space="0" w:color="000000"/>
              <w:bottom w:val="single" w:sz="4" w:space="0" w:color="000000"/>
              <w:right w:val="single" w:sz="4" w:space="0" w:color="000000"/>
            </w:tcBorders>
          </w:tcPr>
          <w:p w14:paraId="38426A42" w14:textId="77777777" w:rsidR="00FE4398" w:rsidRPr="00C6298B" w:rsidRDefault="00FE4398" w:rsidP="00BE51D0">
            <w:pPr>
              <w:pStyle w:val="TableParagraph"/>
              <w:widowControl/>
              <w:rPr>
                <w:sz w:val="20"/>
                <w:szCs w:val="20"/>
              </w:rPr>
            </w:pPr>
          </w:p>
        </w:tc>
        <w:tc>
          <w:tcPr>
            <w:tcW w:w="1643" w:type="dxa"/>
            <w:tcBorders>
              <w:left w:val="single" w:sz="4" w:space="0" w:color="000000"/>
              <w:bottom w:val="single" w:sz="4" w:space="0" w:color="000000"/>
              <w:right w:val="single" w:sz="4" w:space="0" w:color="000000"/>
            </w:tcBorders>
          </w:tcPr>
          <w:p w14:paraId="66F32E81" w14:textId="77777777" w:rsidR="00FE4398" w:rsidRPr="00C6298B" w:rsidRDefault="0069335E" w:rsidP="00BE51D0">
            <w:pPr>
              <w:pStyle w:val="TableParagraph"/>
              <w:widowControl/>
              <w:rPr>
                <w:sz w:val="20"/>
                <w:szCs w:val="20"/>
              </w:rPr>
            </w:pPr>
            <w:r w:rsidRPr="00C6298B">
              <w:rPr>
                <w:sz w:val="20"/>
                <w:szCs w:val="20"/>
              </w:rPr>
              <w:t>Danno epatico da farmaci, epatite, ittero.</w:t>
            </w:r>
          </w:p>
          <w:p w14:paraId="7154683A" w14:textId="788133A5" w:rsidR="00FE4398" w:rsidRPr="00C6298B" w:rsidRDefault="0069335E" w:rsidP="00BE51D0">
            <w:pPr>
              <w:pStyle w:val="TableParagraph"/>
              <w:widowControl/>
              <w:rPr>
                <w:sz w:val="20"/>
                <w:szCs w:val="20"/>
              </w:rPr>
            </w:pPr>
            <w:r w:rsidRPr="00C6298B">
              <w:rPr>
                <w:sz w:val="20"/>
                <w:szCs w:val="20"/>
              </w:rPr>
              <w:t>Molto raro: insufficienza</w:t>
            </w:r>
            <w:r w:rsidR="002C6C0E" w:rsidRPr="00C6298B">
              <w:rPr>
                <w:rFonts w:eastAsia="SimSun"/>
                <w:sz w:val="20"/>
                <w:szCs w:val="20"/>
                <w:lang w:eastAsia="zh-CN"/>
              </w:rPr>
              <w:t xml:space="preserve"> </w:t>
            </w:r>
            <w:r w:rsidRPr="00C6298B">
              <w:rPr>
                <w:sz w:val="20"/>
                <w:szCs w:val="20"/>
              </w:rPr>
              <w:t>epatica</w:t>
            </w:r>
          </w:p>
        </w:tc>
      </w:tr>
      <w:tr w:rsidR="00FE4398" w:rsidRPr="00C6298B" w14:paraId="68C8F381" w14:textId="77777777" w:rsidTr="007156B6">
        <w:trPr>
          <w:cantSplit/>
          <w:trHeight w:val="20"/>
        </w:trPr>
        <w:tc>
          <w:tcPr>
            <w:tcW w:w="1942" w:type="dxa"/>
            <w:tcBorders>
              <w:top w:val="single" w:sz="4" w:space="0" w:color="000000"/>
              <w:left w:val="single" w:sz="4" w:space="0" w:color="000000"/>
              <w:bottom w:val="single" w:sz="4" w:space="0" w:color="000000"/>
              <w:right w:val="single" w:sz="4" w:space="0" w:color="000000"/>
            </w:tcBorders>
          </w:tcPr>
          <w:p w14:paraId="6C3605F9" w14:textId="13C6D1AA" w:rsidR="00FE4398" w:rsidRPr="00C6298B" w:rsidRDefault="0069335E" w:rsidP="00BE51D0">
            <w:pPr>
              <w:pStyle w:val="TableParagraph"/>
              <w:widowControl/>
              <w:rPr>
                <w:sz w:val="20"/>
                <w:szCs w:val="20"/>
              </w:rPr>
            </w:pPr>
            <w:r w:rsidRPr="00C6298B">
              <w:rPr>
                <w:sz w:val="20"/>
                <w:szCs w:val="20"/>
              </w:rPr>
              <w:t>Patologie della cute e del tessuto</w:t>
            </w:r>
            <w:r w:rsidR="002C6C0E" w:rsidRPr="00C6298B">
              <w:rPr>
                <w:rFonts w:eastAsia="SimSun"/>
                <w:sz w:val="20"/>
                <w:szCs w:val="20"/>
                <w:lang w:eastAsia="zh-CN"/>
              </w:rPr>
              <w:t xml:space="preserve"> </w:t>
            </w:r>
            <w:r w:rsidRPr="00C6298B">
              <w:rPr>
                <w:sz w:val="20"/>
                <w:szCs w:val="20"/>
              </w:rPr>
              <w:t>sottocutaneo</w:t>
            </w:r>
          </w:p>
        </w:tc>
        <w:tc>
          <w:tcPr>
            <w:tcW w:w="1884" w:type="dxa"/>
            <w:tcBorders>
              <w:top w:val="single" w:sz="4" w:space="0" w:color="000000"/>
              <w:left w:val="single" w:sz="4" w:space="0" w:color="000000"/>
              <w:bottom w:val="single" w:sz="4" w:space="0" w:color="000000"/>
              <w:right w:val="single" w:sz="4" w:space="0" w:color="000000"/>
            </w:tcBorders>
          </w:tcPr>
          <w:p w14:paraId="6F9019DD" w14:textId="77777777" w:rsidR="00FE4398" w:rsidRPr="00C6298B" w:rsidRDefault="00FE4398" w:rsidP="00BE51D0">
            <w:pPr>
              <w:pStyle w:val="TableParagraph"/>
              <w:widowControl/>
              <w:rPr>
                <w:sz w:val="20"/>
                <w:szCs w:val="20"/>
              </w:rPr>
            </w:pPr>
          </w:p>
        </w:tc>
        <w:tc>
          <w:tcPr>
            <w:tcW w:w="1838" w:type="dxa"/>
            <w:tcBorders>
              <w:top w:val="single" w:sz="4" w:space="0" w:color="000000"/>
              <w:left w:val="single" w:sz="4" w:space="0" w:color="000000"/>
              <w:bottom w:val="single" w:sz="4" w:space="0" w:color="000000"/>
              <w:right w:val="single" w:sz="4" w:space="0" w:color="000000"/>
            </w:tcBorders>
          </w:tcPr>
          <w:p w14:paraId="063D2F98" w14:textId="77777777" w:rsidR="00FE4398" w:rsidRPr="00C6298B" w:rsidRDefault="0069335E" w:rsidP="00BE51D0">
            <w:pPr>
              <w:pStyle w:val="TableParagraph"/>
              <w:widowControl/>
              <w:rPr>
                <w:sz w:val="20"/>
                <w:szCs w:val="20"/>
              </w:rPr>
            </w:pPr>
            <w:r w:rsidRPr="00C6298B">
              <w:rPr>
                <w:sz w:val="20"/>
                <w:szCs w:val="20"/>
              </w:rPr>
              <w:t>Eruzione cutanea, prurito, orticaria</w:t>
            </w:r>
          </w:p>
        </w:tc>
        <w:tc>
          <w:tcPr>
            <w:tcW w:w="1839" w:type="dxa"/>
            <w:tcBorders>
              <w:top w:val="single" w:sz="4" w:space="0" w:color="000000"/>
              <w:left w:val="single" w:sz="4" w:space="0" w:color="000000"/>
              <w:bottom w:val="single" w:sz="4" w:space="0" w:color="000000"/>
              <w:right w:val="single" w:sz="4" w:space="0" w:color="000000"/>
            </w:tcBorders>
          </w:tcPr>
          <w:p w14:paraId="74579AE1" w14:textId="77777777" w:rsidR="00FE4398" w:rsidRPr="00C6298B" w:rsidRDefault="00FE4398" w:rsidP="00BE51D0">
            <w:pPr>
              <w:pStyle w:val="TableParagraph"/>
              <w:widowControl/>
              <w:rPr>
                <w:sz w:val="20"/>
                <w:szCs w:val="20"/>
              </w:rPr>
            </w:pPr>
          </w:p>
        </w:tc>
        <w:tc>
          <w:tcPr>
            <w:tcW w:w="1643" w:type="dxa"/>
            <w:tcBorders>
              <w:top w:val="single" w:sz="4" w:space="0" w:color="000000"/>
              <w:left w:val="single" w:sz="4" w:space="0" w:color="000000"/>
              <w:bottom w:val="single" w:sz="4" w:space="0" w:color="000000"/>
              <w:right w:val="single" w:sz="4" w:space="0" w:color="000000"/>
            </w:tcBorders>
          </w:tcPr>
          <w:p w14:paraId="5466048A" w14:textId="1F21B2B1" w:rsidR="00FE4398" w:rsidRPr="00C6298B" w:rsidRDefault="0069335E" w:rsidP="00BE51D0">
            <w:pPr>
              <w:pStyle w:val="TableParagraph"/>
              <w:widowControl/>
              <w:rPr>
                <w:sz w:val="20"/>
                <w:szCs w:val="20"/>
              </w:rPr>
            </w:pPr>
            <w:r w:rsidRPr="00C6298B">
              <w:rPr>
                <w:sz w:val="20"/>
                <w:szCs w:val="20"/>
              </w:rPr>
              <w:t>Sindrome di</w:t>
            </w:r>
            <w:r w:rsidR="002C6C0E" w:rsidRPr="00C6298B">
              <w:rPr>
                <w:rFonts w:eastAsia="SimSun"/>
                <w:sz w:val="20"/>
                <w:szCs w:val="20"/>
                <w:lang w:eastAsia="zh-CN"/>
              </w:rPr>
              <w:t xml:space="preserve"> </w:t>
            </w:r>
            <w:r w:rsidRPr="00C6298B">
              <w:rPr>
                <w:sz w:val="20"/>
                <w:szCs w:val="20"/>
              </w:rPr>
              <w:t>Stevens-Johnson</w:t>
            </w:r>
            <w:r w:rsidRPr="00C6298B">
              <w:rPr>
                <w:sz w:val="20"/>
                <w:szCs w:val="20"/>
                <w:vertAlign w:val="superscript"/>
              </w:rPr>
              <w:t>3</w:t>
            </w:r>
          </w:p>
        </w:tc>
      </w:tr>
      <w:tr w:rsidR="00FE4398" w:rsidRPr="00C6298B" w14:paraId="2D026254" w14:textId="77777777" w:rsidTr="007156B6">
        <w:trPr>
          <w:cantSplit/>
          <w:trHeight w:val="20"/>
        </w:trPr>
        <w:tc>
          <w:tcPr>
            <w:tcW w:w="1942" w:type="dxa"/>
            <w:tcBorders>
              <w:top w:val="single" w:sz="4" w:space="0" w:color="000000"/>
              <w:left w:val="single" w:sz="4" w:space="0" w:color="000000"/>
              <w:bottom w:val="single" w:sz="4" w:space="0" w:color="000000"/>
              <w:right w:val="single" w:sz="4" w:space="0" w:color="000000"/>
            </w:tcBorders>
          </w:tcPr>
          <w:p w14:paraId="2C5B7ABC" w14:textId="6187BBC7" w:rsidR="00FE4398" w:rsidRPr="00C6298B" w:rsidRDefault="0069335E" w:rsidP="00BE51D0">
            <w:pPr>
              <w:pStyle w:val="TableParagraph"/>
              <w:widowControl/>
              <w:rPr>
                <w:sz w:val="20"/>
                <w:szCs w:val="20"/>
              </w:rPr>
            </w:pPr>
            <w:r w:rsidRPr="00C6298B">
              <w:rPr>
                <w:sz w:val="20"/>
                <w:szCs w:val="20"/>
              </w:rPr>
              <w:t>Patologie renali e</w:t>
            </w:r>
            <w:r w:rsidR="002C6C0E" w:rsidRPr="00C6298B">
              <w:rPr>
                <w:rFonts w:eastAsia="SimSun"/>
                <w:sz w:val="20"/>
                <w:szCs w:val="20"/>
                <w:lang w:eastAsia="zh-CN"/>
              </w:rPr>
              <w:t xml:space="preserve"> </w:t>
            </w:r>
            <w:r w:rsidRPr="00C6298B">
              <w:rPr>
                <w:sz w:val="20"/>
                <w:szCs w:val="20"/>
              </w:rPr>
              <w:t>urinarie</w:t>
            </w:r>
          </w:p>
        </w:tc>
        <w:tc>
          <w:tcPr>
            <w:tcW w:w="1884" w:type="dxa"/>
            <w:tcBorders>
              <w:top w:val="single" w:sz="4" w:space="0" w:color="000000"/>
              <w:left w:val="single" w:sz="4" w:space="0" w:color="000000"/>
              <w:bottom w:val="single" w:sz="4" w:space="0" w:color="000000"/>
              <w:right w:val="single" w:sz="4" w:space="0" w:color="000000"/>
            </w:tcBorders>
          </w:tcPr>
          <w:p w14:paraId="4C80488D" w14:textId="77777777" w:rsidR="00FE4398" w:rsidRPr="00C6298B" w:rsidRDefault="00FE4398" w:rsidP="00BE51D0">
            <w:pPr>
              <w:pStyle w:val="TableParagraph"/>
              <w:widowControl/>
              <w:rPr>
                <w:sz w:val="20"/>
                <w:szCs w:val="20"/>
              </w:rPr>
            </w:pPr>
          </w:p>
        </w:tc>
        <w:tc>
          <w:tcPr>
            <w:tcW w:w="1838" w:type="dxa"/>
            <w:tcBorders>
              <w:top w:val="single" w:sz="4" w:space="0" w:color="000000"/>
              <w:left w:val="single" w:sz="4" w:space="0" w:color="000000"/>
              <w:bottom w:val="single" w:sz="4" w:space="0" w:color="000000"/>
              <w:right w:val="single" w:sz="4" w:space="0" w:color="000000"/>
            </w:tcBorders>
          </w:tcPr>
          <w:p w14:paraId="706C31AC" w14:textId="77777777" w:rsidR="00FE4398" w:rsidRPr="00C6298B" w:rsidRDefault="00FE4398" w:rsidP="00BE51D0">
            <w:pPr>
              <w:pStyle w:val="TableParagraph"/>
              <w:widowControl/>
              <w:rPr>
                <w:sz w:val="20"/>
                <w:szCs w:val="20"/>
              </w:rPr>
            </w:pPr>
          </w:p>
        </w:tc>
        <w:tc>
          <w:tcPr>
            <w:tcW w:w="1839" w:type="dxa"/>
            <w:tcBorders>
              <w:top w:val="single" w:sz="4" w:space="0" w:color="000000"/>
              <w:left w:val="single" w:sz="4" w:space="0" w:color="000000"/>
              <w:right w:val="single" w:sz="4" w:space="0" w:color="000000"/>
            </w:tcBorders>
          </w:tcPr>
          <w:p w14:paraId="01BA7545" w14:textId="77777777" w:rsidR="00FE4398" w:rsidRPr="00C6298B" w:rsidRDefault="0069335E" w:rsidP="00BE51D0">
            <w:pPr>
              <w:pStyle w:val="TableParagraph"/>
              <w:widowControl/>
              <w:rPr>
                <w:sz w:val="20"/>
                <w:szCs w:val="20"/>
              </w:rPr>
            </w:pPr>
            <w:r w:rsidRPr="00C6298B">
              <w:rPr>
                <w:sz w:val="20"/>
                <w:szCs w:val="20"/>
              </w:rPr>
              <w:t>Litiasi renale</w:t>
            </w:r>
          </w:p>
        </w:tc>
        <w:tc>
          <w:tcPr>
            <w:tcW w:w="1643" w:type="dxa"/>
            <w:tcBorders>
              <w:top w:val="single" w:sz="4" w:space="0" w:color="000000"/>
              <w:left w:val="single" w:sz="4" w:space="0" w:color="000000"/>
              <w:right w:val="single" w:sz="4" w:space="0" w:color="000000"/>
            </w:tcBorders>
          </w:tcPr>
          <w:p w14:paraId="69318D30" w14:textId="77777777" w:rsidR="00FE4398" w:rsidRPr="00C6298B" w:rsidRDefault="00FE4398" w:rsidP="00BE51D0">
            <w:pPr>
              <w:pStyle w:val="TableParagraph"/>
              <w:widowControl/>
              <w:rPr>
                <w:sz w:val="20"/>
                <w:szCs w:val="20"/>
              </w:rPr>
            </w:pPr>
          </w:p>
        </w:tc>
      </w:tr>
      <w:tr w:rsidR="00FE4398" w:rsidRPr="00C6298B" w14:paraId="7032E617" w14:textId="77777777" w:rsidTr="007156B6">
        <w:trPr>
          <w:cantSplit/>
          <w:trHeight w:val="20"/>
        </w:trPr>
        <w:tc>
          <w:tcPr>
            <w:tcW w:w="1942" w:type="dxa"/>
            <w:tcBorders>
              <w:top w:val="single" w:sz="4" w:space="0" w:color="000000"/>
            </w:tcBorders>
          </w:tcPr>
          <w:p w14:paraId="6CBBEA12" w14:textId="1E3C67B2" w:rsidR="00FE4398" w:rsidRPr="00C6298B" w:rsidRDefault="0069335E" w:rsidP="00BE51D0">
            <w:pPr>
              <w:pStyle w:val="TableParagraph"/>
              <w:widowControl/>
              <w:rPr>
                <w:sz w:val="20"/>
                <w:szCs w:val="20"/>
              </w:rPr>
            </w:pPr>
            <w:r w:rsidRPr="00C6298B">
              <w:rPr>
                <w:color w:val="131313"/>
                <w:sz w:val="20"/>
                <w:szCs w:val="20"/>
              </w:rPr>
              <w:t>Patologie generali e condizioni relative alla sede di</w:t>
            </w:r>
            <w:r w:rsidR="002C6C0E" w:rsidRPr="00C6298B">
              <w:rPr>
                <w:rFonts w:eastAsia="SimSun"/>
                <w:color w:val="131313"/>
                <w:sz w:val="20"/>
                <w:szCs w:val="20"/>
                <w:lang w:eastAsia="zh-CN"/>
              </w:rPr>
              <w:t xml:space="preserve"> </w:t>
            </w:r>
            <w:r w:rsidRPr="00C6298B">
              <w:rPr>
                <w:color w:val="131313"/>
                <w:sz w:val="20"/>
                <w:szCs w:val="20"/>
              </w:rPr>
              <w:t>somministrazione</w:t>
            </w:r>
          </w:p>
        </w:tc>
        <w:tc>
          <w:tcPr>
            <w:tcW w:w="1884" w:type="dxa"/>
            <w:tcBorders>
              <w:top w:val="single" w:sz="4" w:space="0" w:color="000000"/>
            </w:tcBorders>
          </w:tcPr>
          <w:p w14:paraId="000FA6BC" w14:textId="77777777" w:rsidR="00FE4398" w:rsidRPr="00C6298B" w:rsidRDefault="0069335E" w:rsidP="00BE51D0">
            <w:pPr>
              <w:pStyle w:val="TableParagraph"/>
              <w:widowControl/>
              <w:rPr>
                <w:sz w:val="20"/>
                <w:szCs w:val="20"/>
              </w:rPr>
            </w:pPr>
            <w:r w:rsidRPr="00C6298B">
              <w:rPr>
                <w:sz w:val="20"/>
                <w:szCs w:val="20"/>
              </w:rPr>
              <w:t>Reazione correlata al sito di iniezione</w:t>
            </w:r>
          </w:p>
        </w:tc>
        <w:tc>
          <w:tcPr>
            <w:tcW w:w="1838" w:type="dxa"/>
            <w:tcBorders>
              <w:top w:val="single" w:sz="4" w:space="0" w:color="000000"/>
            </w:tcBorders>
          </w:tcPr>
          <w:p w14:paraId="737C26E0" w14:textId="77777777" w:rsidR="00FE4398" w:rsidRPr="00C6298B" w:rsidRDefault="0069335E" w:rsidP="00BE51D0">
            <w:pPr>
              <w:pStyle w:val="TableParagraph"/>
              <w:widowControl/>
              <w:rPr>
                <w:sz w:val="20"/>
                <w:szCs w:val="20"/>
              </w:rPr>
            </w:pPr>
            <w:r w:rsidRPr="00C6298B">
              <w:rPr>
                <w:color w:val="131313"/>
                <w:sz w:val="20"/>
                <w:szCs w:val="20"/>
              </w:rPr>
              <w:t>Edema periferico, reazioni di ipersensibilità</w:t>
            </w:r>
          </w:p>
        </w:tc>
        <w:tc>
          <w:tcPr>
            <w:tcW w:w="1839" w:type="dxa"/>
          </w:tcPr>
          <w:p w14:paraId="7CEC627F" w14:textId="77777777" w:rsidR="00FE4398" w:rsidRPr="00C6298B" w:rsidRDefault="00FE4398" w:rsidP="00BE51D0">
            <w:pPr>
              <w:pStyle w:val="TableParagraph"/>
              <w:widowControl/>
              <w:rPr>
                <w:sz w:val="20"/>
                <w:szCs w:val="20"/>
              </w:rPr>
            </w:pPr>
          </w:p>
        </w:tc>
        <w:tc>
          <w:tcPr>
            <w:tcW w:w="1643" w:type="dxa"/>
          </w:tcPr>
          <w:p w14:paraId="138BAB2F" w14:textId="77777777" w:rsidR="00FE4398" w:rsidRPr="00C6298B" w:rsidRDefault="00FE4398" w:rsidP="00BE51D0">
            <w:pPr>
              <w:pStyle w:val="TableParagraph"/>
              <w:widowControl/>
              <w:rPr>
                <w:sz w:val="20"/>
                <w:szCs w:val="20"/>
              </w:rPr>
            </w:pPr>
          </w:p>
        </w:tc>
      </w:tr>
      <w:tr w:rsidR="00FE4398" w:rsidRPr="00C6298B" w14:paraId="6C23895B" w14:textId="77777777" w:rsidTr="007156B6">
        <w:trPr>
          <w:cantSplit/>
          <w:trHeight w:val="20"/>
        </w:trPr>
        <w:tc>
          <w:tcPr>
            <w:tcW w:w="1942" w:type="dxa"/>
          </w:tcPr>
          <w:p w14:paraId="6BB1ED26" w14:textId="77777777" w:rsidR="00FE4398" w:rsidRPr="00C6298B" w:rsidRDefault="0069335E" w:rsidP="00BE51D0">
            <w:pPr>
              <w:pStyle w:val="TableParagraph"/>
              <w:widowControl/>
              <w:jc w:val="center"/>
              <w:rPr>
                <w:sz w:val="20"/>
                <w:szCs w:val="20"/>
              </w:rPr>
            </w:pPr>
            <w:r w:rsidRPr="00C6298B">
              <w:rPr>
                <w:color w:val="131313"/>
                <w:sz w:val="20"/>
                <w:szCs w:val="20"/>
              </w:rPr>
              <w:t>Esami diagnostici</w:t>
            </w:r>
          </w:p>
        </w:tc>
        <w:tc>
          <w:tcPr>
            <w:tcW w:w="1884" w:type="dxa"/>
          </w:tcPr>
          <w:p w14:paraId="23E3C11E" w14:textId="77777777" w:rsidR="00FE4398" w:rsidRPr="00C6298B" w:rsidRDefault="00FE4398" w:rsidP="00BE51D0">
            <w:pPr>
              <w:pStyle w:val="TableParagraph"/>
              <w:widowControl/>
              <w:rPr>
                <w:sz w:val="20"/>
                <w:szCs w:val="20"/>
              </w:rPr>
            </w:pPr>
          </w:p>
        </w:tc>
        <w:tc>
          <w:tcPr>
            <w:tcW w:w="1838" w:type="dxa"/>
          </w:tcPr>
          <w:p w14:paraId="54C1B1BF" w14:textId="28DF688A" w:rsidR="00FE4398" w:rsidRPr="00C6298B" w:rsidRDefault="0069335E" w:rsidP="00BE51D0">
            <w:pPr>
              <w:pStyle w:val="TableParagraph"/>
              <w:widowControl/>
              <w:rPr>
                <w:sz w:val="20"/>
                <w:szCs w:val="20"/>
              </w:rPr>
            </w:pPr>
            <w:r w:rsidRPr="00C6298B">
              <w:rPr>
                <w:color w:val="131313"/>
                <w:sz w:val="20"/>
                <w:szCs w:val="20"/>
              </w:rPr>
              <w:t>Transaminasi epatiche aumentate, peso aumentato, bilirubina totale</w:t>
            </w:r>
            <w:r w:rsidR="00E75397" w:rsidRPr="00C6298B">
              <w:rPr>
                <w:rFonts w:eastAsia="SimSun" w:hint="eastAsia"/>
                <w:color w:val="131313"/>
                <w:sz w:val="20"/>
                <w:szCs w:val="20"/>
                <w:lang w:eastAsia="zh-CN"/>
              </w:rPr>
              <w:t xml:space="preserve"> </w:t>
            </w:r>
            <w:r w:rsidRPr="00C6298B">
              <w:rPr>
                <w:color w:val="131313"/>
                <w:sz w:val="20"/>
                <w:szCs w:val="20"/>
              </w:rPr>
              <w:t>aumentata*</w:t>
            </w:r>
          </w:p>
        </w:tc>
        <w:tc>
          <w:tcPr>
            <w:tcW w:w="1839" w:type="dxa"/>
          </w:tcPr>
          <w:p w14:paraId="25CCD1EB" w14:textId="77777777" w:rsidR="00FE4398" w:rsidRPr="00C6298B" w:rsidRDefault="00FE4398" w:rsidP="00BE51D0">
            <w:pPr>
              <w:pStyle w:val="TableParagraph"/>
              <w:widowControl/>
              <w:rPr>
                <w:sz w:val="20"/>
                <w:szCs w:val="20"/>
              </w:rPr>
            </w:pPr>
          </w:p>
        </w:tc>
        <w:tc>
          <w:tcPr>
            <w:tcW w:w="1643" w:type="dxa"/>
          </w:tcPr>
          <w:p w14:paraId="3D9DDC91" w14:textId="77777777" w:rsidR="00FE4398" w:rsidRPr="00C6298B" w:rsidRDefault="00FE4398" w:rsidP="00BE51D0">
            <w:pPr>
              <w:pStyle w:val="TableParagraph"/>
              <w:widowControl/>
              <w:rPr>
                <w:sz w:val="20"/>
                <w:szCs w:val="20"/>
              </w:rPr>
            </w:pPr>
          </w:p>
        </w:tc>
      </w:tr>
    </w:tbl>
    <w:p w14:paraId="2A594A5E" w14:textId="77777777" w:rsidR="00FE4398" w:rsidRPr="00C6298B" w:rsidRDefault="0069335E" w:rsidP="00BE51D0">
      <w:pPr>
        <w:widowControl/>
        <w:rPr>
          <w:sz w:val="18"/>
          <w:szCs w:val="18"/>
        </w:rPr>
      </w:pPr>
      <w:r w:rsidRPr="00C6298B">
        <w:rPr>
          <w:sz w:val="18"/>
          <w:szCs w:val="18"/>
        </w:rPr>
        <w:t>*Include aumenti raccolti nelle analisi di laboratorio abituali (vedere testo riportato sotto)</w:t>
      </w:r>
    </w:p>
    <w:p w14:paraId="3E86B79D" w14:textId="77777777" w:rsidR="00FE4398" w:rsidRPr="00C6298B" w:rsidRDefault="0069335E" w:rsidP="00BE51D0">
      <w:pPr>
        <w:widowControl/>
        <w:rPr>
          <w:sz w:val="18"/>
          <w:szCs w:val="18"/>
        </w:rPr>
      </w:pPr>
      <w:r w:rsidRPr="00C6298B">
        <w:rPr>
          <w:sz w:val="18"/>
          <w:szCs w:val="18"/>
          <w:vertAlign w:val="superscript"/>
        </w:rPr>
        <w:t>1</w:t>
      </w:r>
      <w:r w:rsidRPr="00C6298B">
        <w:rPr>
          <w:sz w:val="18"/>
          <w:szCs w:val="18"/>
        </w:rPr>
        <w:t xml:space="preserve"> Vedere paragrafo 4.3</w:t>
      </w:r>
    </w:p>
    <w:p w14:paraId="513ED61B" w14:textId="77777777" w:rsidR="00FE4398" w:rsidRPr="00C6298B" w:rsidRDefault="0069335E" w:rsidP="00BE51D0">
      <w:pPr>
        <w:widowControl/>
        <w:rPr>
          <w:sz w:val="18"/>
          <w:szCs w:val="18"/>
        </w:rPr>
      </w:pPr>
      <w:r w:rsidRPr="00C6298B">
        <w:rPr>
          <w:sz w:val="18"/>
          <w:szCs w:val="18"/>
          <w:vertAlign w:val="superscript"/>
        </w:rPr>
        <w:t>2</w:t>
      </w:r>
      <w:r w:rsidRPr="00C6298B">
        <w:rPr>
          <w:sz w:val="18"/>
          <w:szCs w:val="18"/>
        </w:rPr>
        <w:t xml:space="preserve"> Vedere paragrafo 4.4</w:t>
      </w:r>
    </w:p>
    <w:p w14:paraId="72A89C01" w14:textId="77777777" w:rsidR="00FE4398" w:rsidRPr="00C6298B" w:rsidRDefault="0069335E" w:rsidP="00BE51D0">
      <w:pPr>
        <w:widowControl/>
        <w:rPr>
          <w:sz w:val="18"/>
          <w:szCs w:val="18"/>
        </w:rPr>
      </w:pPr>
      <w:r w:rsidRPr="00C6298B">
        <w:rPr>
          <w:sz w:val="18"/>
          <w:szCs w:val="18"/>
          <w:vertAlign w:val="superscript"/>
        </w:rPr>
        <w:t>3</w:t>
      </w:r>
      <w:r w:rsidRPr="00C6298B">
        <w:rPr>
          <w:sz w:val="18"/>
          <w:szCs w:val="18"/>
        </w:rPr>
        <w:t xml:space="preserve"> Questa reazione avversa è stata identificata attraverso la sorveglianza post-marketing ma non è stata osservata negli studi clinici controllati. La categoria di frequenza è stata stimata come limite superiore dell’intervallo di confidenza al 95% calcolato sulla base del numero totale di pazienti esposti a TCZ negli studi clinici.</w:t>
      </w:r>
    </w:p>
    <w:p w14:paraId="74958D97" w14:textId="77777777" w:rsidR="00827E78" w:rsidRPr="00C6298B" w:rsidRDefault="00827E78" w:rsidP="00BE51D0">
      <w:pPr>
        <w:widowControl/>
      </w:pPr>
    </w:p>
    <w:p w14:paraId="43DA675D" w14:textId="77777777" w:rsidR="00FE4398" w:rsidRPr="00C6298B" w:rsidRDefault="0069335E" w:rsidP="00976DDE">
      <w:pPr>
        <w:pStyle w:val="a4"/>
        <w:keepNext/>
        <w:widowControl/>
        <w:ind w:left="0"/>
      </w:pPr>
      <w:r w:rsidRPr="00C6298B">
        <w:rPr>
          <w:u w:val="single"/>
        </w:rPr>
        <w:t>Uso sottocutaneo</w:t>
      </w:r>
    </w:p>
    <w:p w14:paraId="2CBC2929" w14:textId="77777777" w:rsidR="00FE4398" w:rsidRPr="00C6298B" w:rsidRDefault="0069335E" w:rsidP="00976DDE">
      <w:pPr>
        <w:keepNext/>
        <w:widowControl/>
        <w:rPr>
          <w:b/>
        </w:rPr>
      </w:pPr>
      <w:r w:rsidRPr="00C6298B">
        <w:rPr>
          <w:b/>
          <w:u w:val="single"/>
        </w:rPr>
        <w:t>AR</w:t>
      </w:r>
    </w:p>
    <w:p w14:paraId="4983E395" w14:textId="78070A52" w:rsidR="00FE4398" w:rsidRPr="00C6298B" w:rsidRDefault="0069335E" w:rsidP="00976DDE">
      <w:pPr>
        <w:pStyle w:val="a4"/>
        <w:keepNext/>
        <w:widowControl/>
        <w:ind w:left="0"/>
      </w:pPr>
      <w:r w:rsidRPr="00C6298B">
        <w:t xml:space="preserve">La sicurezza di </w:t>
      </w:r>
      <w:r w:rsidR="00255C7A" w:rsidRPr="00C6298B">
        <w:t>tocilizumab</w:t>
      </w:r>
      <w:r w:rsidRPr="00C6298B">
        <w:t xml:space="preserve"> in formulazione sottocutanea nel trattamento dell’AR comprende uno studio in doppio cieco, controllato e multicentrico, denominato SC-I. SC-I è stato uno studio di non inferiorità che ha confrontato l’efficacia e la sicurezza di </w:t>
      </w:r>
      <w:r w:rsidR="005E6665" w:rsidRPr="00C6298B">
        <w:t>tocilizumab</w:t>
      </w:r>
      <w:r w:rsidRPr="00C6298B">
        <w:t xml:space="preserve"> 162 mg somministrato ogni settimana rispetto a </w:t>
      </w:r>
      <w:r w:rsidR="000507D9" w:rsidRPr="00C6298B">
        <w:t>tocilizumab</w:t>
      </w:r>
      <w:r w:rsidRPr="00C6298B">
        <w:t xml:space="preserve"> 8 mg/kg somministrato per via endovenosa in 1262 pazienti affetti da AR. A tutti i pazienti sono stati somministrati DMARD non biologici come terapia di fondo. La sicurezza e l’immunogenicità osservate con </w:t>
      </w:r>
      <w:r w:rsidR="000507D9" w:rsidRPr="00C6298B">
        <w:t>tocilizumab</w:t>
      </w:r>
      <w:r w:rsidRPr="00C6298B">
        <w:t xml:space="preserve"> somministrato per via sottocutanea erano in linea con il profilo di sicurezza noto di </w:t>
      </w:r>
      <w:r w:rsidR="000507D9" w:rsidRPr="00C6298B">
        <w:t>tocilizumab</w:t>
      </w:r>
      <w:r w:rsidRPr="00C6298B">
        <w:t xml:space="preserve"> in formulazione endovenosa e non sono state osservate nuove o inattese reazioni avverse al farmaco (vedere Tabella 1). Nei bracci s.c. è stata riscontrata una frequenza maggiore di reazioni correlate al sito di iniezione rispetto alle iniezioni sottocutanee di placebo nei bracci e.v.</w:t>
      </w:r>
    </w:p>
    <w:p w14:paraId="63BEB53A" w14:textId="77777777" w:rsidR="00FE4398" w:rsidRPr="00C6298B" w:rsidRDefault="00FE4398" w:rsidP="00BE51D0">
      <w:pPr>
        <w:pStyle w:val="a4"/>
        <w:widowControl/>
        <w:ind w:left="0"/>
      </w:pPr>
    </w:p>
    <w:p w14:paraId="263B53B4" w14:textId="77777777" w:rsidR="00FE4398" w:rsidRPr="00C6298B" w:rsidRDefault="0069335E" w:rsidP="00BE51D0">
      <w:pPr>
        <w:widowControl/>
        <w:rPr>
          <w:i/>
        </w:rPr>
      </w:pPr>
      <w:r w:rsidRPr="00C6298B">
        <w:rPr>
          <w:i/>
        </w:rPr>
        <w:t>Reazioni correlate al sito di iniezione</w:t>
      </w:r>
    </w:p>
    <w:p w14:paraId="4D06EDDE" w14:textId="1A40DFAD" w:rsidR="00FE4398" w:rsidRPr="00C6298B" w:rsidRDefault="0069335E" w:rsidP="00BE51D0">
      <w:pPr>
        <w:pStyle w:val="a4"/>
        <w:widowControl/>
        <w:ind w:left="0"/>
      </w:pPr>
      <w:r w:rsidRPr="00C6298B">
        <w:t xml:space="preserve">Nello studio SC-I, durante la fase controllata di 6 mesi, la frequenza delle reazioni correlate al sito di iniezione è risultata pari al 10,1% (64/631) e al 2,4% (15/631) rispettivamente per le iniezioni settimanali di </w:t>
      </w:r>
      <w:r w:rsidR="000D13D5" w:rsidRPr="00C6298B">
        <w:t>tocilizumab</w:t>
      </w:r>
      <w:r w:rsidRPr="00C6298B">
        <w:t xml:space="preserve"> in formulazione sottocutanea e di placebo in formulazione sottocutanea (gruppo e.v.). Tali reazioni (comprendenti eritema, prurito, dolore ed ematoma) sono state di gravità da lieve a moderata. Per la maggior parte si sono risolte senza ricorrere ad alcun trattamento e per nessuna di queste si è resa necessaria l’interruzione della terapia.</w:t>
      </w:r>
    </w:p>
    <w:p w14:paraId="188705A7" w14:textId="77777777" w:rsidR="002C6C0E" w:rsidRPr="00C6298B" w:rsidRDefault="002C6C0E" w:rsidP="00BE51D0">
      <w:pPr>
        <w:widowControl/>
        <w:rPr>
          <w:rFonts w:eastAsia="SimSun"/>
          <w:i/>
          <w:lang w:eastAsia="zh-CN"/>
        </w:rPr>
      </w:pPr>
    </w:p>
    <w:p w14:paraId="022354CF" w14:textId="7FBD3429" w:rsidR="00FE4398" w:rsidRPr="00C6298B" w:rsidRDefault="0069335E" w:rsidP="00976DDE">
      <w:pPr>
        <w:keepNext/>
        <w:widowControl/>
        <w:rPr>
          <w:i/>
        </w:rPr>
      </w:pPr>
      <w:r w:rsidRPr="00C6298B">
        <w:rPr>
          <w:i/>
        </w:rPr>
        <w:lastRenderedPageBreak/>
        <w:t>Anormalità ematologiche:</w:t>
      </w:r>
    </w:p>
    <w:p w14:paraId="207938C8" w14:textId="77777777" w:rsidR="00FE4398" w:rsidRPr="00C6298B" w:rsidRDefault="0069335E" w:rsidP="00976DDE">
      <w:pPr>
        <w:keepNext/>
        <w:widowControl/>
        <w:rPr>
          <w:i/>
        </w:rPr>
      </w:pPr>
      <w:r w:rsidRPr="00C6298B">
        <w:rPr>
          <w:i/>
        </w:rPr>
        <w:t>Neutrofili</w:t>
      </w:r>
    </w:p>
    <w:p w14:paraId="6584113F" w14:textId="248BD9B5" w:rsidR="00FE4398" w:rsidRPr="00C6298B" w:rsidRDefault="0069335E" w:rsidP="00976DDE">
      <w:pPr>
        <w:pStyle w:val="a4"/>
        <w:keepNext/>
        <w:widowControl/>
        <w:ind w:left="0"/>
      </w:pPr>
      <w:r w:rsidRPr="00C6298B">
        <w:t xml:space="preserve">Durante il monitoraggio di routine degli esami di laboratorio eseguito nello studio clinico SC-I controllato di 6 mesi su </w:t>
      </w:r>
      <w:r w:rsidR="00E77E64" w:rsidRPr="00C6298B">
        <w:t>tocilizumab</w:t>
      </w:r>
      <w:r w:rsidRPr="00C6298B">
        <w:t>, è stata registrata una riduzione della conta dei neutrofili al di sotto di 1 x 10</w:t>
      </w:r>
      <w:r w:rsidRPr="00C6298B">
        <w:rPr>
          <w:vertAlign w:val="superscript"/>
        </w:rPr>
        <w:t>9</w:t>
      </w:r>
      <w:r w:rsidRPr="00C6298B">
        <w:t>/L nel 2,9% dei pazienti in trattamento con la dose sottocutanea settimanale.</w:t>
      </w:r>
    </w:p>
    <w:p w14:paraId="16967E66" w14:textId="77777777" w:rsidR="00FE4398" w:rsidRPr="00C6298B" w:rsidRDefault="00FE4398" w:rsidP="00BE51D0">
      <w:pPr>
        <w:pStyle w:val="a4"/>
        <w:widowControl/>
        <w:ind w:left="0"/>
      </w:pPr>
    </w:p>
    <w:p w14:paraId="267BC0BC" w14:textId="77777777" w:rsidR="00FE4398" w:rsidRPr="00C6298B" w:rsidRDefault="0069335E" w:rsidP="00BE51D0">
      <w:pPr>
        <w:pStyle w:val="a4"/>
        <w:widowControl/>
        <w:ind w:left="0"/>
        <w:rPr>
          <w:rFonts w:eastAsia="SimSun"/>
          <w:lang w:eastAsia="zh-CN"/>
        </w:rPr>
      </w:pPr>
      <w:r w:rsidRPr="00C6298B">
        <w:t>Non è emersa una chiara associazione tra le riduzioni della conta dei neutrofili al di sotto di 1 x 10</w:t>
      </w:r>
      <w:r w:rsidRPr="00C6298B">
        <w:rPr>
          <w:vertAlign w:val="superscript"/>
        </w:rPr>
        <w:t>9</w:t>
      </w:r>
      <w:r w:rsidRPr="00C6298B">
        <w:t>/L e la comparsa di infezioni gravi.</w:t>
      </w:r>
    </w:p>
    <w:p w14:paraId="6A46AC7A" w14:textId="77777777" w:rsidR="004B7A44" w:rsidRPr="00C6298B" w:rsidRDefault="004B7A44" w:rsidP="00BE51D0">
      <w:pPr>
        <w:pStyle w:val="a4"/>
        <w:widowControl/>
        <w:ind w:left="0" w:hanging="1"/>
        <w:rPr>
          <w:rFonts w:eastAsia="SimSun"/>
          <w:lang w:eastAsia="zh-CN"/>
        </w:rPr>
      </w:pPr>
    </w:p>
    <w:p w14:paraId="749DB02E" w14:textId="77777777" w:rsidR="00FE4398" w:rsidRPr="00C6298B" w:rsidRDefault="0069335E" w:rsidP="00BE51D0">
      <w:pPr>
        <w:widowControl/>
        <w:rPr>
          <w:i/>
        </w:rPr>
      </w:pPr>
      <w:r w:rsidRPr="00C6298B">
        <w:rPr>
          <w:i/>
        </w:rPr>
        <w:t>Piastrine</w:t>
      </w:r>
    </w:p>
    <w:p w14:paraId="607CC447" w14:textId="242BB8CA" w:rsidR="00FE4398" w:rsidRPr="00C6298B" w:rsidRDefault="0069335E" w:rsidP="00BE51D0">
      <w:pPr>
        <w:pStyle w:val="a4"/>
        <w:widowControl/>
        <w:ind w:left="0"/>
      </w:pPr>
      <w:r w:rsidRPr="00C6298B">
        <w:t xml:space="preserve">Durante il monitoraggio di routine degli esami di laboratorio eseguito nello studio clinico SC-I controllato di 6 mesi su </w:t>
      </w:r>
      <w:r w:rsidR="000031CE" w:rsidRPr="00C6298B">
        <w:t>tocilizumab</w:t>
      </w:r>
      <w:r w:rsidRPr="00C6298B">
        <w:t>, in nessuno dei pazienti in trattamento con la dose sottocutanea settimanale si è verificata una riduzione della conta piastrinica ≤ 50 x 10</w:t>
      </w:r>
      <w:r w:rsidRPr="00C6298B">
        <w:rPr>
          <w:vertAlign w:val="superscript"/>
        </w:rPr>
        <w:t>3</w:t>
      </w:r>
      <w:r w:rsidRPr="00C6298B">
        <w:t>/μL.</w:t>
      </w:r>
    </w:p>
    <w:p w14:paraId="2D82C377" w14:textId="77777777" w:rsidR="00FE4398" w:rsidRPr="00C6298B" w:rsidRDefault="00FE4398" w:rsidP="00BE51D0">
      <w:pPr>
        <w:pStyle w:val="a4"/>
        <w:widowControl/>
        <w:ind w:left="0"/>
      </w:pPr>
    </w:p>
    <w:p w14:paraId="0C9186BF" w14:textId="77777777" w:rsidR="00FE4398" w:rsidRPr="00C6298B" w:rsidRDefault="0069335E" w:rsidP="00BE51D0">
      <w:pPr>
        <w:widowControl/>
        <w:rPr>
          <w:i/>
        </w:rPr>
      </w:pPr>
      <w:r w:rsidRPr="00C6298B">
        <w:rPr>
          <w:i/>
        </w:rPr>
        <w:t>Aumenti delle transaminasi epatiche</w:t>
      </w:r>
    </w:p>
    <w:p w14:paraId="45EB110C" w14:textId="3C5CF486" w:rsidR="00FE4398" w:rsidRPr="00C6298B" w:rsidRDefault="0069335E" w:rsidP="00BE51D0">
      <w:pPr>
        <w:pStyle w:val="a4"/>
        <w:widowControl/>
        <w:ind w:left="0"/>
      </w:pPr>
      <w:r w:rsidRPr="00C6298B">
        <w:t xml:space="preserve">Durante il monitoraggio di routine degli esami di laboratorio eseguito nello studio clinico SC-I controllato di 6 mesi su </w:t>
      </w:r>
      <w:r w:rsidR="000031CE" w:rsidRPr="00C6298B">
        <w:t>tocilizumab</w:t>
      </w:r>
      <w:r w:rsidRPr="00C6298B">
        <w:t>, è stato registrato un aumento di ALT e AST ≥ 3 volte ULN rispettivamente nel 6,5% e nell’1,4% dei pazienti in trattamento con la dose sottocutanea settimanale.</w:t>
      </w:r>
    </w:p>
    <w:p w14:paraId="2865DB42" w14:textId="77777777" w:rsidR="00827E78" w:rsidRPr="00C6298B" w:rsidRDefault="00827E78" w:rsidP="00BE51D0">
      <w:pPr>
        <w:widowControl/>
      </w:pPr>
    </w:p>
    <w:p w14:paraId="3C47BBC7" w14:textId="77777777" w:rsidR="00FE4398" w:rsidRPr="00C6298B" w:rsidRDefault="0069335E" w:rsidP="00BE51D0">
      <w:pPr>
        <w:widowControl/>
        <w:rPr>
          <w:i/>
        </w:rPr>
      </w:pPr>
      <w:r w:rsidRPr="00C6298B">
        <w:rPr>
          <w:i/>
        </w:rPr>
        <w:t>Parametri lipidici</w:t>
      </w:r>
    </w:p>
    <w:p w14:paraId="26FB93B7" w14:textId="551D9C09" w:rsidR="00FE4398" w:rsidRPr="00C6298B" w:rsidRDefault="0069335E" w:rsidP="00BE51D0">
      <w:pPr>
        <w:pStyle w:val="a4"/>
        <w:widowControl/>
        <w:ind w:left="0"/>
      </w:pPr>
      <w:r w:rsidRPr="00C6298B">
        <w:t xml:space="preserve">Durante il monitoraggio di routine degli esami di laboratorio eseguito nello studio clinico SC-I controllato di 6 mesi su </w:t>
      </w:r>
      <w:r w:rsidR="000031CE" w:rsidRPr="00C6298B">
        <w:t>tocilizumab</w:t>
      </w:r>
      <w:r w:rsidRPr="00C6298B">
        <w:t xml:space="preserve">, il 19% dei pazienti ha presentato aumenti sostenuti del colesterolo totale &gt; 6,2 mmol/L (240 mg/dL), con un 9% in trattamento con la dose sottocutanea settimanale che ha manifestato un incremento sostenuto dell’LDL </w:t>
      </w:r>
      <w:r w:rsidR="00146D21" w:rsidRPr="00C6298B">
        <w:t>≥</w:t>
      </w:r>
      <w:r w:rsidRPr="00C6298B">
        <w:t xml:space="preserve"> 4,1 mmol/L (160 mg/dL).</w:t>
      </w:r>
    </w:p>
    <w:p w14:paraId="1C5EA5D4" w14:textId="77777777" w:rsidR="00FE4398" w:rsidRPr="00C6298B" w:rsidRDefault="00FE4398" w:rsidP="00BE51D0">
      <w:pPr>
        <w:pStyle w:val="a4"/>
        <w:widowControl/>
        <w:ind w:left="0"/>
      </w:pPr>
    </w:p>
    <w:p w14:paraId="760C8164" w14:textId="77777777" w:rsidR="00FE4398" w:rsidRPr="00C6298B" w:rsidRDefault="0069335E" w:rsidP="00BE51D0">
      <w:pPr>
        <w:pStyle w:val="a4"/>
        <w:widowControl/>
        <w:ind w:left="0"/>
      </w:pPr>
      <w:r w:rsidRPr="00C6298B">
        <w:rPr>
          <w:u w:val="single"/>
        </w:rPr>
        <w:t>Uso sottocutaneo</w:t>
      </w:r>
    </w:p>
    <w:p w14:paraId="58CCCF30" w14:textId="77777777" w:rsidR="00FE4398" w:rsidRPr="00C6298B" w:rsidRDefault="0069335E" w:rsidP="00BE51D0">
      <w:pPr>
        <w:widowControl/>
        <w:rPr>
          <w:b/>
        </w:rPr>
      </w:pPr>
      <w:r w:rsidRPr="00C6298B">
        <w:rPr>
          <w:b/>
          <w:u w:val="single"/>
        </w:rPr>
        <w:t>AIGs</w:t>
      </w:r>
    </w:p>
    <w:p w14:paraId="44355A00" w14:textId="6BF7D990" w:rsidR="00FE4398" w:rsidRPr="00C6298B" w:rsidRDefault="0069335E" w:rsidP="00BE51D0">
      <w:pPr>
        <w:pStyle w:val="a4"/>
        <w:widowControl/>
        <w:ind w:left="0"/>
        <w:rPr>
          <w:rFonts w:eastAsia="SimSun"/>
          <w:lang w:eastAsia="zh-CN"/>
        </w:rPr>
      </w:pPr>
      <w:r w:rsidRPr="00C6298B">
        <w:t xml:space="preserve">Il profilo di sicurezza di </w:t>
      </w:r>
      <w:r w:rsidR="00817C47" w:rsidRPr="00C6298B">
        <w:t>tocilizumab</w:t>
      </w:r>
      <w:r w:rsidRPr="00C6298B">
        <w:t xml:space="preserve"> in formulazione sottocutanea è stato valutato in 51 pazienti pediatrici (di età compresa tra 1 e 17 anni) affetti da AIGs. In generale, i tipi di reazioni avverse al farmaco registrate nei pazienti affetti da AIGs sono risultati simili a quelli osservati nei pazienti affetti da AR (vedere paragrafo “Effetti indesiderati” di cui sopra).</w:t>
      </w:r>
    </w:p>
    <w:p w14:paraId="081AEEBB" w14:textId="77777777" w:rsidR="004B7A44" w:rsidRPr="00C6298B" w:rsidRDefault="004B7A44" w:rsidP="00BE51D0">
      <w:pPr>
        <w:pStyle w:val="a4"/>
        <w:widowControl/>
        <w:ind w:left="0"/>
        <w:rPr>
          <w:rFonts w:eastAsia="SimSun"/>
          <w:lang w:eastAsia="zh-CN"/>
        </w:rPr>
      </w:pPr>
    </w:p>
    <w:p w14:paraId="4DCA8B9D" w14:textId="77777777" w:rsidR="00FE4398" w:rsidRPr="00C6298B" w:rsidRDefault="0069335E" w:rsidP="00BE51D0">
      <w:pPr>
        <w:widowControl/>
        <w:rPr>
          <w:i/>
        </w:rPr>
      </w:pPr>
      <w:r w:rsidRPr="00C6298B">
        <w:rPr>
          <w:i/>
        </w:rPr>
        <w:t>Infezioni</w:t>
      </w:r>
    </w:p>
    <w:p w14:paraId="6E5AE92A" w14:textId="3CB3C9F3" w:rsidR="00FE4398" w:rsidRPr="00C6298B" w:rsidRDefault="0069335E" w:rsidP="00BE51D0">
      <w:pPr>
        <w:pStyle w:val="a4"/>
        <w:widowControl/>
        <w:ind w:left="0"/>
        <w:rPr>
          <w:rFonts w:eastAsia="SimSun"/>
          <w:lang w:eastAsia="zh-CN"/>
        </w:rPr>
      </w:pPr>
      <w:r w:rsidRPr="00C6298B">
        <w:t xml:space="preserve">Il tasso di infezioni nei pazienti affetti da AIGs trattati con </w:t>
      </w:r>
      <w:r w:rsidR="00817C47" w:rsidRPr="00C6298B">
        <w:t>tocilizumab</w:t>
      </w:r>
      <w:r w:rsidRPr="00C6298B">
        <w:t xml:space="preserve"> s.c. è risultato sovrapponibile a quello dei pazienti affetti da AIGs trattati con </w:t>
      </w:r>
      <w:r w:rsidR="00817C47" w:rsidRPr="00C6298B">
        <w:t>tocilizumab</w:t>
      </w:r>
      <w:r w:rsidRPr="00C6298B">
        <w:t xml:space="preserve"> e.v.</w:t>
      </w:r>
    </w:p>
    <w:p w14:paraId="580FE019" w14:textId="77777777" w:rsidR="004B7A44" w:rsidRPr="00C6298B" w:rsidRDefault="004B7A44" w:rsidP="00BE51D0">
      <w:pPr>
        <w:pStyle w:val="a4"/>
        <w:widowControl/>
        <w:ind w:left="0"/>
        <w:rPr>
          <w:rFonts w:eastAsia="SimSun"/>
          <w:lang w:eastAsia="zh-CN"/>
        </w:rPr>
      </w:pPr>
    </w:p>
    <w:p w14:paraId="30AFD603" w14:textId="77777777" w:rsidR="00FE4398" w:rsidRPr="00C6298B" w:rsidRDefault="0069335E" w:rsidP="00BE51D0">
      <w:pPr>
        <w:widowControl/>
        <w:rPr>
          <w:i/>
        </w:rPr>
      </w:pPr>
      <w:r w:rsidRPr="00C6298B">
        <w:rPr>
          <w:i/>
        </w:rPr>
        <w:t>Reazioni correlate al sito di iniezione (ISR)</w:t>
      </w:r>
    </w:p>
    <w:p w14:paraId="64B1FE57" w14:textId="58574824" w:rsidR="00FE4398" w:rsidRPr="00C6298B" w:rsidRDefault="0069335E" w:rsidP="00BE51D0">
      <w:pPr>
        <w:pStyle w:val="a4"/>
        <w:widowControl/>
        <w:ind w:left="0"/>
        <w:rPr>
          <w:rFonts w:eastAsia="SimSun"/>
          <w:lang w:eastAsia="zh-CN"/>
        </w:rPr>
      </w:pPr>
      <w:r w:rsidRPr="00C6298B">
        <w:t xml:space="preserve">Nello studio sulla formulazione s.c. (WA28118), complessivamente il 41,2% (21/51) dei pazienti affetti da AIGs ha manifestato ISR a </w:t>
      </w:r>
      <w:r w:rsidR="00BD7E69" w:rsidRPr="00C6298B">
        <w:t>tocilizumab</w:t>
      </w:r>
      <w:r w:rsidRPr="00C6298B">
        <w:t xml:space="preserve"> s.c. Le ISR più comuni sono state eritema, prurito, dolore e gonfiore in corrispondenza del sito di iniezione. La maggior parte delle ISR segnalate era rappresentata da eventi di grado 1. Tutte le ISR riferite sono state non gravi e nessuna di esse ha richiesto che il paziente interrompesse il trattamento o sospendesse il dosaggio.</w:t>
      </w:r>
    </w:p>
    <w:p w14:paraId="77AAF469" w14:textId="77777777" w:rsidR="004B7A44" w:rsidRPr="00C6298B" w:rsidRDefault="004B7A44" w:rsidP="00BE51D0">
      <w:pPr>
        <w:pStyle w:val="a4"/>
        <w:widowControl/>
        <w:ind w:left="0"/>
        <w:rPr>
          <w:rFonts w:eastAsia="SimSun"/>
          <w:lang w:eastAsia="zh-CN"/>
        </w:rPr>
      </w:pPr>
    </w:p>
    <w:p w14:paraId="6646C02F" w14:textId="77777777" w:rsidR="00FE4398" w:rsidRPr="00C6298B" w:rsidRDefault="0069335E" w:rsidP="00BE51D0">
      <w:pPr>
        <w:widowControl/>
        <w:rPr>
          <w:i/>
        </w:rPr>
      </w:pPr>
      <w:r w:rsidRPr="00C6298B">
        <w:rPr>
          <w:i/>
        </w:rPr>
        <w:t>Anomalie di laboratorio</w:t>
      </w:r>
    </w:p>
    <w:p w14:paraId="4347A703" w14:textId="15DDA6DF" w:rsidR="00FE4398" w:rsidRPr="00C6298B" w:rsidRDefault="0069335E" w:rsidP="00BE51D0">
      <w:pPr>
        <w:pStyle w:val="a4"/>
        <w:widowControl/>
        <w:ind w:left="0"/>
        <w:rPr>
          <w:rFonts w:eastAsia="SimSun"/>
          <w:lang w:eastAsia="zh-CN"/>
        </w:rPr>
      </w:pPr>
      <w:r w:rsidRPr="00C6298B">
        <w:t xml:space="preserve">Nello studio in aperto della durata di 52 settimane sulla formulazione s.c. (WA28118), il 23,5% dei pazienti trattati con </w:t>
      </w:r>
      <w:r w:rsidR="00BD7E69" w:rsidRPr="00C6298B">
        <w:t>tocilizumab</w:t>
      </w:r>
      <w:r w:rsidRPr="00C6298B">
        <w:t xml:space="preserve"> s.c. ha evidenziato una riduzione della conta dei neutrofili al di sotto di 1 × 10</w:t>
      </w:r>
      <w:r w:rsidRPr="00C6298B">
        <w:rPr>
          <w:vertAlign w:val="superscript"/>
        </w:rPr>
        <w:t>9</w:t>
      </w:r>
      <w:r w:rsidRPr="00C6298B">
        <w:t xml:space="preserve">/L. Nel 2% dei pazienti trattati con </w:t>
      </w:r>
      <w:r w:rsidR="00BD7E69" w:rsidRPr="00C6298B">
        <w:t>tocilizumab</w:t>
      </w:r>
      <w:r w:rsidRPr="00C6298B">
        <w:t xml:space="preserve"> s.c. sono state registrate riduzioni delle conte piastriniche al di sotto di 100 × 10</w:t>
      </w:r>
      <w:r w:rsidRPr="00C6298B">
        <w:rPr>
          <w:vertAlign w:val="superscript"/>
        </w:rPr>
        <w:t>3</w:t>
      </w:r>
      <w:r w:rsidRPr="00C6298B">
        <w:t xml:space="preserve">/μL. Il 9,8% e il 4,0% dei pazienti trattati con </w:t>
      </w:r>
      <w:r w:rsidR="00E2503C" w:rsidRPr="00C6298B">
        <w:t>tocilizumab</w:t>
      </w:r>
      <w:r w:rsidRPr="00C6298B">
        <w:t xml:space="preserve"> s.c. hanno manifestato un aumento rispettivamente di ALT o AST ≥ 3 volte ULN.</w:t>
      </w:r>
    </w:p>
    <w:p w14:paraId="6C88B961" w14:textId="77777777" w:rsidR="004B7A44" w:rsidRPr="00C6298B" w:rsidRDefault="004B7A44" w:rsidP="00BE51D0">
      <w:pPr>
        <w:pStyle w:val="a4"/>
        <w:widowControl/>
        <w:ind w:left="0"/>
        <w:rPr>
          <w:rFonts w:eastAsia="SimSun"/>
          <w:lang w:eastAsia="zh-CN"/>
        </w:rPr>
      </w:pPr>
    </w:p>
    <w:p w14:paraId="2EDEF30F" w14:textId="77777777" w:rsidR="00FE4398" w:rsidRPr="00C6298B" w:rsidRDefault="0069335E" w:rsidP="00976DDE">
      <w:pPr>
        <w:keepNext/>
        <w:widowControl/>
        <w:rPr>
          <w:i/>
        </w:rPr>
      </w:pPr>
      <w:r w:rsidRPr="00C6298B">
        <w:rPr>
          <w:i/>
        </w:rPr>
        <w:t>Parametri lipidici</w:t>
      </w:r>
    </w:p>
    <w:p w14:paraId="3A1F5F8A" w14:textId="77777777" w:rsidR="00FE4398" w:rsidRPr="00C6298B" w:rsidRDefault="0069335E" w:rsidP="00BE51D0">
      <w:pPr>
        <w:pStyle w:val="a4"/>
        <w:widowControl/>
        <w:ind w:left="0"/>
      </w:pPr>
      <w:r w:rsidRPr="00C6298B">
        <w:t>Nello studio in aperto della durata di 52 settimane sulla formulazione s.c. (WA28118), il 23,4% e il 35,4% dei pazienti hanno manifestato un aumento post-basale del valore rispettivamente di colesterolo LDL ≥ 130 mg/dL e di colesterolo totale ≥ 200 mg/dL in qualsiasi momento nel corso del trattamento in studio.</w:t>
      </w:r>
    </w:p>
    <w:p w14:paraId="60A109D9" w14:textId="77777777" w:rsidR="00FE4398" w:rsidRPr="00C6298B" w:rsidRDefault="00FE4398" w:rsidP="00BE51D0">
      <w:pPr>
        <w:pStyle w:val="a4"/>
        <w:widowControl/>
        <w:ind w:left="0"/>
      </w:pPr>
    </w:p>
    <w:p w14:paraId="1D03A612" w14:textId="77777777" w:rsidR="00FE4398" w:rsidRPr="00C6298B" w:rsidRDefault="0069335E" w:rsidP="00976DDE">
      <w:pPr>
        <w:pStyle w:val="a4"/>
        <w:keepNext/>
        <w:widowControl/>
        <w:ind w:left="0"/>
      </w:pPr>
      <w:r w:rsidRPr="00C6298B">
        <w:rPr>
          <w:u w:val="single"/>
        </w:rPr>
        <w:lastRenderedPageBreak/>
        <w:t>Uso sottocutaneo</w:t>
      </w:r>
    </w:p>
    <w:p w14:paraId="3006CB05" w14:textId="77777777" w:rsidR="00FE4398" w:rsidRPr="00C6298B" w:rsidRDefault="0069335E" w:rsidP="00976DDE">
      <w:pPr>
        <w:keepNext/>
        <w:widowControl/>
        <w:rPr>
          <w:b/>
        </w:rPr>
      </w:pPr>
      <w:r w:rsidRPr="00C6298B">
        <w:rPr>
          <w:b/>
          <w:u w:val="single"/>
        </w:rPr>
        <w:t>AIGp</w:t>
      </w:r>
    </w:p>
    <w:p w14:paraId="0FA7476D" w14:textId="5D923D82" w:rsidR="00FE4398" w:rsidRPr="00C6298B" w:rsidRDefault="0069335E" w:rsidP="00BE51D0">
      <w:pPr>
        <w:pStyle w:val="a4"/>
        <w:widowControl/>
        <w:ind w:left="0"/>
        <w:rPr>
          <w:rFonts w:eastAsia="SimSun"/>
          <w:lang w:eastAsia="zh-CN"/>
        </w:rPr>
      </w:pPr>
      <w:r w:rsidRPr="00C6298B">
        <w:t xml:space="preserve">Il profilo di sicurezza di </w:t>
      </w:r>
      <w:r w:rsidR="00580B16" w:rsidRPr="00C6298B">
        <w:t>tocilizumab</w:t>
      </w:r>
      <w:r w:rsidRPr="00C6298B">
        <w:t xml:space="preserve"> in formulazione sottocutanea è stato anche valutato in 52 pazienti pediatrici affetti da AIGp. L’esposizione totale dei pazienti a </w:t>
      </w:r>
      <w:r w:rsidR="00580B16" w:rsidRPr="00C6298B">
        <w:t>tocilizumab</w:t>
      </w:r>
      <w:r w:rsidRPr="00C6298B">
        <w:t xml:space="preserve"> in tutta la popolazione esposta affetta da AIGp si è attestata a 184,4 anni-paziente per tocilizumab e.v. e a 50,4 anni-paziente per tocilizumab s.c. In generale, il profilo di sicurezza osservato nei pazienti affetti da AIGp è risultato in linea con il profilo di sicurezza noto di </w:t>
      </w:r>
      <w:r w:rsidR="00580B16" w:rsidRPr="00C6298B">
        <w:t>tocilizumab</w:t>
      </w:r>
      <w:r w:rsidRPr="00C6298B">
        <w:t xml:space="preserve">, fatta eccezione per le ISR (vedere Tabella 1). I pazienti affetti da AIGp hanno manifestato ISR dopo le iniezioni di </w:t>
      </w:r>
      <w:r w:rsidR="00580B16" w:rsidRPr="00C6298B">
        <w:t>tocilizumab</w:t>
      </w:r>
      <w:r w:rsidRPr="00C6298B">
        <w:t xml:space="preserve"> s.c. con maggiore frequenza rispetto ai pazienti affetti da AR dell’adulto.</w:t>
      </w:r>
    </w:p>
    <w:p w14:paraId="2E7932CA" w14:textId="77777777" w:rsidR="004B7A44" w:rsidRPr="00C6298B" w:rsidRDefault="004B7A44" w:rsidP="00BE51D0">
      <w:pPr>
        <w:pStyle w:val="a4"/>
        <w:widowControl/>
        <w:ind w:left="0"/>
        <w:rPr>
          <w:rFonts w:eastAsia="SimSun"/>
          <w:lang w:eastAsia="zh-CN"/>
        </w:rPr>
      </w:pPr>
    </w:p>
    <w:p w14:paraId="1F6BD473" w14:textId="77777777" w:rsidR="00FE4398" w:rsidRPr="00C6298B" w:rsidRDefault="0069335E" w:rsidP="00BE51D0">
      <w:pPr>
        <w:widowControl/>
        <w:rPr>
          <w:i/>
        </w:rPr>
      </w:pPr>
      <w:r w:rsidRPr="00C6298B">
        <w:rPr>
          <w:i/>
        </w:rPr>
        <w:t>Infezioni</w:t>
      </w:r>
    </w:p>
    <w:p w14:paraId="06C20DEE" w14:textId="6B30886C" w:rsidR="00FE4398" w:rsidRPr="00C6298B" w:rsidRDefault="0069335E" w:rsidP="00BE51D0">
      <w:pPr>
        <w:pStyle w:val="a4"/>
        <w:widowControl/>
        <w:ind w:left="0"/>
      </w:pPr>
      <w:r w:rsidRPr="00C6298B">
        <w:t xml:space="preserve">Nello studio su </w:t>
      </w:r>
      <w:r w:rsidR="00580B16" w:rsidRPr="00C6298B">
        <w:t>tocilizumab</w:t>
      </w:r>
      <w:r w:rsidRPr="00C6298B">
        <w:t xml:space="preserve"> s.c., il tasso di infezioni nei pazienti affetti da AIGp trattati con </w:t>
      </w:r>
      <w:r w:rsidR="00580B16" w:rsidRPr="00C6298B">
        <w:t>tocilizumab</w:t>
      </w:r>
      <w:r w:rsidRPr="00C6298B">
        <w:t xml:space="preserve"> s.c. è risultato sovrapponibile a quello dei pazienti affetti da AIGp trattati con </w:t>
      </w:r>
      <w:r w:rsidR="00580B16" w:rsidRPr="00C6298B">
        <w:t>tocilizumab</w:t>
      </w:r>
      <w:r w:rsidRPr="00C6298B">
        <w:t xml:space="preserve"> e.v.</w:t>
      </w:r>
    </w:p>
    <w:p w14:paraId="66994120" w14:textId="77777777" w:rsidR="00827E78" w:rsidRPr="00C6298B" w:rsidRDefault="00827E78" w:rsidP="00BE51D0">
      <w:pPr>
        <w:widowControl/>
      </w:pPr>
    </w:p>
    <w:p w14:paraId="711DC8FB" w14:textId="77777777" w:rsidR="00FE4398" w:rsidRPr="00C6298B" w:rsidRDefault="0069335E" w:rsidP="00BE51D0">
      <w:pPr>
        <w:widowControl/>
        <w:rPr>
          <w:i/>
        </w:rPr>
      </w:pPr>
      <w:r w:rsidRPr="00C6298B">
        <w:rPr>
          <w:i/>
        </w:rPr>
        <w:t>Reazioni correlate al sito di iniezione</w:t>
      </w:r>
    </w:p>
    <w:p w14:paraId="1EB44C0F" w14:textId="3FEE87B4" w:rsidR="00FE4398" w:rsidRPr="00C6298B" w:rsidRDefault="0069335E" w:rsidP="00BE51D0">
      <w:pPr>
        <w:pStyle w:val="a4"/>
        <w:widowControl/>
        <w:ind w:left="0"/>
        <w:rPr>
          <w:rFonts w:eastAsia="SimSun"/>
          <w:lang w:eastAsia="zh-CN"/>
        </w:rPr>
      </w:pPr>
      <w:r w:rsidRPr="00C6298B">
        <w:t xml:space="preserve">Nel complesso, il 28,8% (15/52) dei pazienti affetti da AIGp ha manifestato ISR a </w:t>
      </w:r>
      <w:r w:rsidR="00712BF2" w:rsidRPr="00C6298B">
        <w:t>tocilizumab</w:t>
      </w:r>
      <w:r w:rsidRPr="00C6298B">
        <w:t xml:space="preserve"> s.c. Queste ISR si sono verificate nel 44% dei pazienti di peso ≥ 30 kg, rispetto al 14,8% dei pazienti di peso inferiore a 30 kg. Le ISR più comuni sono state eritema, gonfiore, ematoma, dolore e prurito in corrispondenza del sito di iniezione. Tutte le ISR segnalate erano eventi non gravi di Grado 1 e nessuna di esse ha richiesto che il paziente interrompesse il trattamento o sospendesse la somministrazione.</w:t>
      </w:r>
    </w:p>
    <w:p w14:paraId="77AB3243" w14:textId="77777777" w:rsidR="004B7A44" w:rsidRPr="00C6298B" w:rsidRDefault="004B7A44" w:rsidP="00BE51D0">
      <w:pPr>
        <w:pStyle w:val="a4"/>
        <w:widowControl/>
        <w:ind w:left="0"/>
        <w:rPr>
          <w:rFonts w:eastAsia="SimSun"/>
          <w:lang w:eastAsia="zh-CN"/>
        </w:rPr>
      </w:pPr>
    </w:p>
    <w:p w14:paraId="4008D095" w14:textId="77777777" w:rsidR="00FE4398" w:rsidRPr="00C6298B" w:rsidRDefault="0069335E" w:rsidP="00976DDE">
      <w:pPr>
        <w:keepNext/>
        <w:widowControl/>
        <w:rPr>
          <w:i/>
        </w:rPr>
      </w:pPr>
      <w:r w:rsidRPr="00C6298B">
        <w:rPr>
          <w:i/>
        </w:rPr>
        <w:t>Anomalie di laboratorio</w:t>
      </w:r>
    </w:p>
    <w:p w14:paraId="2D36A95D" w14:textId="77A9AD3D" w:rsidR="00FE4398" w:rsidRPr="00C6298B" w:rsidRDefault="0069335E" w:rsidP="00976DDE">
      <w:pPr>
        <w:pStyle w:val="a4"/>
        <w:keepNext/>
        <w:widowControl/>
        <w:ind w:left="0"/>
        <w:rPr>
          <w:rFonts w:eastAsia="SimSun"/>
          <w:lang w:eastAsia="zh-CN"/>
        </w:rPr>
      </w:pPr>
      <w:r w:rsidRPr="00C6298B">
        <w:t xml:space="preserve">Durante il monitoraggio di routine degli esami di laboratorio eseguito in tutta la popolazione esposta a </w:t>
      </w:r>
      <w:r w:rsidR="00712BF2" w:rsidRPr="00C6298B">
        <w:t>tocilizumab</w:t>
      </w:r>
      <w:r w:rsidRPr="00C6298B">
        <w:t xml:space="preserve"> è stata registrata una riduzione della conta dei neutrofili al di sotto di 1 x 10</w:t>
      </w:r>
      <w:r w:rsidRPr="00C6298B">
        <w:rPr>
          <w:vertAlign w:val="superscript"/>
        </w:rPr>
        <w:t>9</w:t>
      </w:r>
      <w:r w:rsidRPr="00C6298B">
        <w:t xml:space="preserve">/L nel 15,4% dei pazienti trattati con </w:t>
      </w:r>
      <w:r w:rsidR="00712BF2" w:rsidRPr="00C6298B">
        <w:t>tocilizumab</w:t>
      </w:r>
      <w:r w:rsidRPr="00C6298B">
        <w:t xml:space="preserve"> s.c. Il 9,6% e il 3,8% dei pazienti trattati con </w:t>
      </w:r>
      <w:r w:rsidR="0035115F" w:rsidRPr="00C6298B">
        <w:t>tocilizumab</w:t>
      </w:r>
      <w:r w:rsidRPr="00C6298B">
        <w:t xml:space="preserve"> s.c. hanno manifestato un aumento rispettivamente di ALT o AST ≥ 3 volte ULN. Nessun paziente trattato con </w:t>
      </w:r>
      <w:r w:rsidR="00712BF2" w:rsidRPr="00C6298B">
        <w:t>tocilizumab</w:t>
      </w:r>
      <w:r w:rsidRPr="00C6298B">
        <w:t xml:space="preserve"> s.c. ha evidenziato una riduzione della conta piastrinica </w:t>
      </w:r>
      <w:r w:rsidR="00134A58" w:rsidRPr="00C6298B">
        <w:t>≤</w:t>
      </w:r>
      <w:r w:rsidRPr="00C6298B">
        <w:t xml:space="preserve"> 50 × 10</w:t>
      </w:r>
      <w:r w:rsidRPr="00C6298B">
        <w:rPr>
          <w:vertAlign w:val="superscript"/>
        </w:rPr>
        <w:t>3</w:t>
      </w:r>
      <w:r w:rsidRPr="00C6298B">
        <w:t>/μL.</w:t>
      </w:r>
    </w:p>
    <w:p w14:paraId="05A106A0" w14:textId="77777777" w:rsidR="004B7A44" w:rsidRPr="00C6298B" w:rsidRDefault="004B7A44" w:rsidP="00BE51D0">
      <w:pPr>
        <w:pStyle w:val="a4"/>
        <w:widowControl/>
        <w:ind w:left="0"/>
        <w:rPr>
          <w:rFonts w:eastAsia="SimSun"/>
          <w:lang w:eastAsia="zh-CN"/>
        </w:rPr>
      </w:pPr>
    </w:p>
    <w:p w14:paraId="250C2855" w14:textId="77777777" w:rsidR="00FE4398" w:rsidRPr="00C6298B" w:rsidRDefault="0069335E" w:rsidP="00BE51D0">
      <w:pPr>
        <w:widowControl/>
        <w:rPr>
          <w:i/>
        </w:rPr>
      </w:pPr>
      <w:r w:rsidRPr="00C6298B">
        <w:rPr>
          <w:i/>
        </w:rPr>
        <w:t>Parametri lipidici</w:t>
      </w:r>
    </w:p>
    <w:p w14:paraId="5E740CA9" w14:textId="77777777" w:rsidR="00FE4398" w:rsidRPr="00C6298B" w:rsidRDefault="0069335E" w:rsidP="00BE51D0">
      <w:pPr>
        <w:pStyle w:val="a4"/>
        <w:widowControl/>
        <w:ind w:left="0"/>
        <w:rPr>
          <w:rFonts w:eastAsia="SimSun"/>
          <w:lang w:eastAsia="zh-CN"/>
        </w:rPr>
      </w:pPr>
      <w:r w:rsidRPr="00C6298B">
        <w:t>Nello studio sulla formulazione s.c., il 14,3% e il 12,8% dei pazienti hanno manifestato un aumento post-basale del valore rispettivamente di colesterolo LDL ≥ 130 mg/dL e di colesterolo totale ≥ 200 mg/dL in qualsiasi momento durante il trattamento in studio.</w:t>
      </w:r>
    </w:p>
    <w:p w14:paraId="30F1E9C1" w14:textId="77777777" w:rsidR="004B7A44" w:rsidRPr="00C6298B" w:rsidRDefault="004B7A44" w:rsidP="00BE51D0">
      <w:pPr>
        <w:pStyle w:val="a4"/>
        <w:widowControl/>
        <w:ind w:left="0"/>
        <w:rPr>
          <w:rFonts w:eastAsia="SimSun"/>
          <w:lang w:eastAsia="zh-CN"/>
        </w:rPr>
      </w:pPr>
    </w:p>
    <w:p w14:paraId="251689AF" w14:textId="77777777" w:rsidR="00FE4398" w:rsidRPr="00C6298B" w:rsidRDefault="0069335E" w:rsidP="00BE51D0">
      <w:pPr>
        <w:pStyle w:val="a4"/>
        <w:widowControl/>
        <w:ind w:left="0"/>
      </w:pPr>
      <w:r w:rsidRPr="00C6298B">
        <w:rPr>
          <w:u w:val="single"/>
        </w:rPr>
        <w:t>Uso sottocutaneo</w:t>
      </w:r>
    </w:p>
    <w:p w14:paraId="6CACD3B1" w14:textId="77777777" w:rsidR="00FE4398" w:rsidRPr="00C6298B" w:rsidRDefault="0069335E" w:rsidP="00BE51D0">
      <w:pPr>
        <w:widowControl/>
        <w:rPr>
          <w:b/>
        </w:rPr>
      </w:pPr>
      <w:r w:rsidRPr="00C6298B">
        <w:rPr>
          <w:b/>
          <w:u w:val="single"/>
        </w:rPr>
        <w:t>ACG</w:t>
      </w:r>
    </w:p>
    <w:p w14:paraId="3D421454" w14:textId="4534BD07" w:rsidR="00FE4398" w:rsidRPr="00C6298B" w:rsidRDefault="0069335E" w:rsidP="00BE51D0">
      <w:pPr>
        <w:pStyle w:val="a4"/>
        <w:widowControl/>
        <w:ind w:left="0"/>
        <w:rPr>
          <w:rFonts w:eastAsia="SimSun"/>
          <w:lang w:eastAsia="zh-CN"/>
        </w:rPr>
      </w:pPr>
      <w:r w:rsidRPr="00C6298B">
        <w:t xml:space="preserve">La sicurezza di </w:t>
      </w:r>
      <w:r w:rsidR="00611278" w:rsidRPr="00C6298B">
        <w:t>tocilizumab</w:t>
      </w:r>
      <w:r w:rsidRPr="00C6298B">
        <w:t xml:space="preserve"> in formulazione sottocutanea è stata valutata in uno studio di fase III (WA28119) condotto su 251 pazienti affetti da ACG. La durata totale in anni-paziente nell’intera popolazione esposta a </w:t>
      </w:r>
      <w:r w:rsidR="00611278" w:rsidRPr="00C6298B">
        <w:t>tocilizumab</w:t>
      </w:r>
      <w:r w:rsidRPr="00C6298B">
        <w:t xml:space="preserve"> è stata di 138,5 anni-paziente durante la fase dello studio controllata con placebo e in doppio cieco della durata di 12 mesi. Il profilo di sicurezza complessivo osservato nei gruppi trattati con </w:t>
      </w:r>
      <w:r w:rsidR="00611278" w:rsidRPr="00C6298B">
        <w:t>tocilizumab</w:t>
      </w:r>
      <w:r w:rsidRPr="00C6298B">
        <w:t xml:space="preserve"> è risultato in linea con il profilo di sicurezza noto di </w:t>
      </w:r>
      <w:r w:rsidR="00611278" w:rsidRPr="00C6298B">
        <w:t>tocilizumab</w:t>
      </w:r>
      <w:r w:rsidRPr="00C6298B">
        <w:t xml:space="preserve"> (vedere Tabella 1).</w:t>
      </w:r>
    </w:p>
    <w:p w14:paraId="0A5D26A5" w14:textId="77777777" w:rsidR="004B7A44" w:rsidRPr="00C6298B" w:rsidRDefault="004B7A44" w:rsidP="00BE51D0">
      <w:pPr>
        <w:pStyle w:val="a4"/>
        <w:widowControl/>
        <w:ind w:left="0"/>
        <w:rPr>
          <w:rFonts w:eastAsia="SimSun"/>
          <w:lang w:eastAsia="zh-CN"/>
        </w:rPr>
      </w:pPr>
    </w:p>
    <w:p w14:paraId="2B12AB11" w14:textId="77777777" w:rsidR="00FE4398" w:rsidRPr="00C6298B" w:rsidRDefault="0069335E" w:rsidP="00976DDE">
      <w:pPr>
        <w:keepNext/>
        <w:widowControl/>
        <w:rPr>
          <w:i/>
        </w:rPr>
      </w:pPr>
      <w:r w:rsidRPr="00C6298B">
        <w:rPr>
          <w:i/>
        </w:rPr>
        <w:t>Infezioni</w:t>
      </w:r>
    </w:p>
    <w:p w14:paraId="063968C5" w14:textId="134480B3" w:rsidR="00FE4398" w:rsidRPr="00C6298B" w:rsidRDefault="0069335E" w:rsidP="00976DDE">
      <w:pPr>
        <w:pStyle w:val="a4"/>
        <w:keepNext/>
        <w:widowControl/>
        <w:ind w:left="0"/>
      </w:pPr>
      <w:r w:rsidRPr="00C6298B">
        <w:t xml:space="preserve">La frequenza di eventi di infezione/infezione severa è risultata ben bilanciata tra il gruppo </w:t>
      </w:r>
      <w:r w:rsidR="00A74503" w:rsidRPr="00C6298B">
        <w:t>tocilizumab</w:t>
      </w:r>
      <w:r w:rsidRPr="00C6298B">
        <w:t xml:space="preserve"> settimanale (200,2/9,7 eventi ogni 100 anni-paziente) vs. gruppo placebo più 26 settimane di prednisone a scalare (156,0/4,2 eventi ogni 100 anni-paziente) e il gruppo placebo più 52 settimane di prednisone a scalare (210,2/12,5 eventi ogni 100 anni paziente).</w:t>
      </w:r>
    </w:p>
    <w:p w14:paraId="63750CE1" w14:textId="77777777" w:rsidR="00FE4398" w:rsidRPr="00C6298B" w:rsidRDefault="00FE4398" w:rsidP="00BE51D0">
      <w:pPr>
        <w:pStyle w:val="a4"/>
        <w:widowControl/>
        <w:ind w:left="0"/>
      </w:pPr>
    </w:p>
    <w:p w14:paraId="1C7C003D" w14:textId="77777777" w:rsidR="00FE4398" w:rsidRPr="00C6298B" w:rsidRDefault="0069335E" w:rsidP="00976DDE">
      <w:pPr>
        <w:keepNext/>
        <w:widowControl/>
        <w:rPr>
          <w:i/>
        </w:rPr>
      </w:pPr>
      <w:r w:rsidRPr="00C6298B">
        <w:rPr>
          <w:i/>
        </w:rPr>
        <w:t>Reazioni correlate al sito di iniezione</w:t>
      </w:r>
    </w:p>
    <w:p w14:paraId="197158DB" w14:textId="460A0D9F" w:rsidR="00FE4398" w:rsidRPr="00C6298B" w:rsidRDefault="0069335E" w:rsidP="00BE51D0">
      <w:pPr>
        <w:pStyle w:val="a4"/>
        <w:widowControl/>
        <w:ind w:left="0"/>
      </w:pPr>
      <w:r w:rsidRPr="00C6298B">
        <w:t xml:space="preserve">Nel gruppo </w:t>
      </w:r>
      <w:r w:rsidR="00A74503" w:rsidRPr="00C6298B">
        <w:t>tocilizumab</w:t>
      </w:r>
      <w:r w:rsidRPr="00C6298B">
        <w:t xml:space="preserve"> in formulazione sottocutanea settimanale, complessivamente il 6% (6/100) dei pazienti ha segnalato una reazione avversa in corrispondenza del sito dell’iniezione sottocutanea.</w:t>
      </w:r>
      <w:r w:rsidR="00DA0663" w:rsidRPr="00C6298B">
        <w:rPr>
          <w:rFonts w:eastAsia="SimSun" w:hint="eastAsia"/>
          <w:lang w:eastAsia="zh-CN"/>
        </w:rPr>
        <w:t xml:space="preserve"> </w:t>
      </w:r>
      <w:r w:rsidRPr="00C6298B">
        <w:t>Nessuna reazione correlata al sito di iniezione è stata riferita come evento avverso severa o ha imposto l’interruzione del trattamento.</w:t>
      </w:r>
    </w:p>
    <w:p w14:paraId="206453C6" w14:textId="77777777" w:rsidR="00827E78" w:rsidRPr="00C6298B" w:rsidRDefault="00827E78" w:rsidP="00BE51D0">
      <w:pPr>
        <w:widowControl/>
      </w:pPr>
    </w:p>
    <w:p w14:paraId="6EAA8866" w14:textId="77777777" w:rsidR="00FE4398" w:rsidRPr="00C6298B" w:rsidRDefault="0069335E" w:rsidP="00BE51D0">
      <w:pPr>
        <w:widowControl/>
        <w:rPr>
          <w:i/>
        </w:rPr>
      </w:pPr>
      <w:r w:rsidRPr="00C6298B">
        <w:rPr>
          <w:i/>
        </w:rPr>
        <w:t>Anormalità ematologiche:</w:t>
      </w:r>
    </w:p>
    <w:p w14:paraId="1F3F922A" w14:textId="77777777" w:rsidR="00FE4398" w:rsidRPr="00C6298B" w:rsidRDefault="0069335E" w:rsidP="00BE51D0">
      <w:pPr>
        <w:widowControl/>
        <w:rPr>
          <w:i/>
        </w:rPr>
      </w:pPr>
      <w:r w:rsidRPr="00C6298B">
        <w:rPr>
          <w:i/>
        </w:rPr>
        <w:lastRenderedPageBreak/>
        <w:t>Neutrofili</w:t>
      </w:r>
    </w:p>
    <w:p w14:paraId="64D71851" w14:textId="1C0B8A8B" w:rsidR="00FE4398" w:rsidRPr="00C6298B" w:rsidRDefault="0069335E" w:rsidP="00BE51D0">
      <w:pPr>
        <w:pStyle w:val="a4"/>
        <w:widowControl/>
        <w:ind w:left="0"/>
        <w:rPr>
          <w:rFonts w:eastAsia="SimSun"/>
          <w:lang w:eastAsia="zh-CN"/>
        </w:rPr>
      </w:pPr>
      <w:r w:rsidRPr="00C6298B">
        <w:t xml:space="preserve">Durante il monitoraggio di routine degli esami di laboratorio eseguito nello studio clinico controllato di 12 mesi su </w:t>
      </w:r>
      <w:r w:rsidR="009543D0" w:rsidRPr="00C6298B">
        <w:t>tocilizumab</w:t>
      </w:r>
      <w:r w:rsidRPr="00C6298B">
        <w:t>, è stata rilevata una riduzione della conta dei neutrofili al di sotto di 1 × 10</w:t>
      </w:r>
      <w:r w:rsidRPr="00C6298B">
        <w:rPr>
          <w:vertAlign w:val="superscript"/>
        </w:rPr>
        <w:t>9</w:t>
      </w:r>
      <w:r w:rsidRPr="00C6298B">
        <w:t xml:space="preserve">/L nel 4% dei pazienti del gruppo </w:t>
      </w:r>
      <w:r w:rsidR="009543D0" w:rsidRPr="00C6298B">
        <w:t>tocilizumab</w:t>
      </w:r>
      <w:r w:rsidRPr="00C6298B">
        <w:t xml:space="preserve"> in formulazione sottocutanea settimanale. Questo dato non è stato osservato in nessuno dei gruppi placebo più prednisone a scalare.</w:t>
      </w:r>
    </w:p>
    <w:p w14:paraId="211F21FB" w14:textId="77777777" w:rsidR="004B7A44" w:rsidRPr="00C6298B" w:rsidRDefault="004B7A44" w:rsidP="00BE51D0">
      <w:pPr>
        <w:pStyle w:val="a4"/>
        <w:widowControl/>
        <w:ind w:left="0"/>
        <w:rPr>
          <w:rFonts w:eastAsia="SimSun"/>
          <w:lang w:eastAsia="zh-CN"/>
        </w:rPr>
      </w:pPr>
    </w:p>
    <w:p w14:paraId="2ACCCB12" w14:textId="77777777" w:rsidR="00FE4398" w:rsidRPr="00C6298B" w:rsidRDefault="0069335E" w:rsidP="00BE51D0">
      <w:pPr>
        <w:keepNext/>
        <w:keepLines/>
        <w:widowControl/>
        <w:rPr>
          <w:i/>
        </w:rPr>
      </w:pPr>
      <w:r w:rsidRPr="00C6298B">
        <w:rPr>
          <w:i/>
        </w:rPr>
        <w:t>Piastrine</w:t>
      </w:r>
    </w:p>
    <w:p w14:paraId="0D973DBF" w14:textId="7518908D" w:rsidR="00FE4398" w:rsidRPr="00C6298B" w:rsidRDefault="0069335E" w:rsidP="00BE51D0">
      <w:pPr>
        <w:pStyle w:val="a4"/>
        <w:widowControl/>
        <w:ind w:left="0"/>
      </w:pPr>
      <w:r w:rsidRPr="00C6298B">
        <w:t xml:space="preserve">Durante il monitoraggio di routine degli esami di laboratorio eseguito nello studio clinico controllato di 12 mesi su </w:t>
      </w:r>
      <w:r w:rsidR="009543D0" w:rsidRPr="00C6298B">
        <w:t>tocilizumab</w:t>
      </w:r>
      <w:r w:rsidRPr="00C6298B">
        <w:t xml:space="preserve">, un paziente (1%, 1/100) del gruppo </w:t>
      </w:r>
      <w:r w:rsidR="009543D0" w:rsidRPr="00C6298B">
        <w:t>tocilizumab</w:t>
      </w:r>
      <w:r w:rsidRPr="00C6298B">
        <w:t xml:space="preserve"> in formulazione sottocutanea settimanale ha fatto rilevare un singolo evento transitorio di riduzione della conta piastrinica &lt; 100 × 10</w:t>
      </w:r>
      <w:r w:rsidRPr="00C6298B">
        <w:rPr>
          <w:vertAlign w:val="superscript"/>
        </w:rPr>
        <w:t>3</w:t>
      </w:r>
      <w:r w:rsidRPr="00C6298B">
        <w:t>/μL che non si è associato a eventi emorragici. La riduzione della conta piastrinica al di sotto di 100 × 10</w:t>
      </w:r>
      <w:r w:rsidRPr="00C6298B">
        <w:rPr>
          <w:vertAlign w:val="superscript"/>
        </w:rPr>
        <w:t>3</w:t>
      </w:r>
      <w:r w:rsidRPr="00C6298B">
        <w:t>/μL non è stata osservata in nessuno dei gruppi placebo più prednisone a scalare.</w:t>
      </w:r>
    </w:p>
    <w:p w14:paraId="7E287172" w14:textId="77777777" w:rsidR="00FE4398" w:rsidRPr="00C6298B" w:rsidRDefault="00FE4398" w:rsidP="00BE51D0">
      <w:pPr>
        <w:pStyle w:val="a4"/>
        <w:widowControl/>
        <w:ind w:left="0"/>
      </w:pPr>
    </w:p>
    <w:p w14:paraId="709510EE" w14:textId="77777777" w:rsidR="00FE4398" w:rsidRPr="00C6298B" w:rsidRDefault="0069335E" w:rsidP="00BE51D0">
      <w:pPr>
        <w:widowControl/>
        <w:rPr>
          <w:i/>
        </w:rPr>
      </w:pPr>
      <w:r w:rsidRPr="00C6298B">
        <w:rPr>
          <w:i/>
        </w:rPr>
        <w:t>Aumenti delle transaminasi epatiche</w:t>
      </w:r>
    </w:p>
    <w:p w14:paraId="1676A2AE" w14:textId="44A5BFFF" w:rsidR="00FE4398" w:rsidRPr="00C6298B" w:rsidRDefault="0069335E" w:rsidP="00BE51D0">
      <w:pPr>
        <w:pStyle w:val="a4"/>
        <w:widowControl/>
        <w:ind w:left="0"/>
        <w:rPr>
          <w:rFonts w:eastAsia="SimSun"/>
          <w:lang w:eastAsia="zh-CN"/>
        </w:rPr>
      </w:pPr>
      <w:r w:rsidRPr="00C6298B">
        <w:t xml:space="preserve">Durante il monitoraggio di routine degli esami di laboratorio eseguito nello studio clinico controllato di 12 mesi su </w:t>
      </w:r>
      <w:r w:rsidR="00680646" w:rsidRPr="00C6298B">
        <w:t>tocilizumab</w:t>
      </w:r>
      <w:r w:rsidRPr="00C6298B">
        <w:t xml:space="preserve">, il 3% dei pazienti del gruppo </w:t>
      </w:r>
      <w:r w:rsidR="00680646" w:rsidRPr="00C6298B">
        <w:t>tocilizumab</w:t>
      </w:r>
      <w:r w:rsidRPr="00C6298B">
        <w:t xml:space="preserve"> in formulazione sottocutanea settimanale ha evidenziato un aumento di ALT ≥ 3 volte ULN, contro il 2% dei pazienti del gruppo placebo più 52 settimane di prednisone a scalare e nessun paziente del gruppo placebo più</w:t>
      </w:r>
      <w:r w:rsidR="004B7A44" w:rsidRPr="00C6298B">
        <w:rPr>
          <w:rFonts w:eastAsia="SimSun"/>
          <w:lang w:eastAsia="zh-CN"/>
        </w:rPr>
        <w:t xml:space="preserve"> </w:t>
      </w:r>
      <w:r w:rsidRPr="00C6298B">
        <w:t>26</w:t>
      </w:r>
      <w:r w:rsidR="004B7A44" w:rsidRPr="00C6298B">
        <w:t> </w:t>
      </w:r>
      <w:r w:rsidRPr="00C6298B">
        <w:t xml:space="preserve">settimane di prednisone a scalare. L’1% dei pazienti del gruppo </w:t>
      </w:r>
      <w:r w:rsidR="00680646" w:rsidRPr="00C6298B">
        <w:t>tocilizumab</w:t>
      </w:r>
      <w:r w:rsidRPr="00C6298B">
        <w:t xml:space="preserve"> in formulazione sottocutanea settimanale ha evidenziato un aumento di AST &gt; 3 volte ULN, contro nessun paziente dei gruppi placebo più prednisone a scalare.</w:t>
      </w:r>
    </w:p>
    <w:p w14:paraId="0C85CFCF" w14:textId="77777777" w:rsidR="004B7A44" w:rsidRPr="00C6298B" w:rsidRDefault="004B7A44" w:rsidP="00BE51D0">
      <w:pPr>
        <w:pStyle w:val="a4"/>
        <w:widowControl/>
        <w:ind w:left="0"/>
        <w:rPr>
          <w:rFonts w:eastAsia="SimSun"/>
          <w:lang w:eastAsia="zh-CN"/>
        </w:rPr>
      </w:pPr>
    </w:p>
    <w:p w14:paraId="604BB298" w14:textId="77777777" w:rsidR="00FE4398" w:rsidRPr="00C6298B" w:rsidRDefault="0069335E" w:rsidP="00BE51D0">
      <w:pPr>
        <w:widowControl/>
        <w:rPr>
          <w:i/>
        </w:rPr>
      </w:pPr>
      <w:r w:rsidRPr="00C6298B">
        <w:rPr>
          <w:i/>
        </w:rPr>
        <w:t>Parametri lipidici</w:t>
      </w:r>
    </w:p>
    <w:p w14:paraId="127FBF80" w14:textId="5631E0FE" w:rsidR="00FE4398" w:rsidRPr="00C6298B" w:rsidRDefault="0069335E" w:rsidP="00BE51D0">
      <w:pPr>
        <w:pStyle w:val="a4"/>
        <w:widowControl/>
        <w:ind w:left="0"/>
      </w:pPr>
      <w:r w:rsidRPr="00C6298B">
        <w:t xml:space="preserve">Durante il monitoraggio di routine degli esami di laboratorio eseguito nello studio clinico controllato di 12 mesi su </w:t>
      </w:r>
      <w:r w:rsidR="00680646" w:rsidRPr="00C6298B">
        <w:t>tocilizumab</w:t>
      </w:r>
      <w:r w:rsidRPr="00C6298B">
        <w:t>, il 34% dei pazienti ha presentato aumenti sostenuti del colesterolo totale</w:t>
      </w:r>
      <w:r w:rsidR="004B7A44" w:rsidRPr="00C6298B">
        <w:rPr>
          <w:rFonts w:eastAsia="SimSun"/>
          <w:lang w:eastAsia="zh-CN"/>
        </w:rPr>
        <w:t xml:space="preserve"> </w:t>
      </w:r>
      <w:r w:rsidRPr="00C6298B">
        <w:t>&gt;</w:t>
      </w:r>
      <w:r w:rsidR="004B7A44" w:rsidRPr="00C6298B">
        <w:t> </w:t>
      </w:r>
      <w:r w:rsidRPr="00C6298B">
        <w:t>6,2</w:t>
      </w:r>
      <w:r w:rsidR="004B7A44" w:rsidRPr="00C6298B">
        <w:t> </w:t>
      </w:r>
      <w:r w:rsidRPr="00C6298B">
        <w:t>mmol/L (240 mg/dL), con un 15% che ha manifestato un incremento sostenuto dell’LDL</w:t>
      </w:r>
      <w:r w:rsidR="004B7A44" w:rsidRPr="00C6298B">
        <w:rPr>
          <w:rFonts w:eastAsia="SimSun"/>
          <w:lang w:eastAsia="zh-CN"/>
        </w:rPr>
        <w:t xml:space="preserve"> </w:t>
      </w:r>
      <w:r w:rsidR="00146D21" w:rsidRPr="00C6298B">
        <w:t>≥</w:t>
      </w:r>
      <w:r w:rsidR="004B7A44" w:rsidRPr="00C6298B">
        <w:t> </w:t>
      </w:r>
      <w:r w:rsidRPr="00C6298B">
        <w:t>4,1</w:t>
      </w:r>
      <w:r w:rsidR="004B7A44" w:rsidRPr="00C6298B">
        <w:t> </w:t>
      </w:r>
      <w:r w:rsidRPr="00C6298B">
        <w:t xml:space="preserve">mmol/L (160 mg/dL) nel braccio </w:t>
      </w:r>
      <w:r w:rsidR="00680646" w:rsidRPr="00C6298B">
        <w:t>tocilizumab</w:t>
      </w:r>
      <w:r w:rsidRPr="00C6298B">
        <w:t xml:space="preserve"> in formulazione sottocutanea settimanale.</w:t>
      </w:r>
    </w:p>
    <w:p w14:paraId="49E25F93" w14:textId="77777777" w:rsidR="00FE4398" w:rsidRPr="00C6298B" w:rsidRDefault="00FE4398" w:rsidP="00BE51D0">
      <w:pPr>
        <w:pStyle w:val="a4"/>
        <w:widowControl/>
        <w:ind w:left="0"/>
      </w:pPr>
    </w:p>
    <w:p w14:paraId="0C796E96" w14:textId="77777777" w:rsidR="00FE4398" w:rsidRPr="00C6298B" w:rsidRDefault="0069335E" w:rsidP="00BE51D0">
      <w:pPr>
        <w:pStyle w:val="a4"/>
        <w:widowControl/>
        <w:ind w:left="0"/>
      </w:pPr>
      <w:r w:rsidRPr="00C6298B">
        <w:rPr>
          <w:u w:val="single"/>
        </w:rPr>
        <w:t>Uso endovenoso</w:t>
      </w:r>
    </w:p>
    <w:p w14:paraId="29941E5A" w14:textId="77777777" w:rsidR="00FE4398" w:rsidRPr="00A632E0" w:rsidRDefault="0069335E" w:rsidP="00A632E0">
      <w:pPr>
        <w:rPr>
          <w:b/>
          <w:bCs/>
        </w:rPr>
      </w:pPr>
      <w:r w:rsidRPr="00A632E0">
        <w:rPr>
          <w:b/>
          <w:bCs/>
        </w:rPr>
        <w:t>AR</w:t>
      </w:r>
    </w:p>
    <w:p w14:paraId="325D1C77" w14:textId="529149A9" w:rsidR="00FE4398" w:rsidRPr="00C6298B" w:rsidRDefault="0069335E" w:rsidP="00BE51D0">
      <w:pPr>
        <w:pStyle w:val="a4"/>
        <w:widowControl/>
        <w:ind w:left="0"/>
        <w:rPr>
          <w:rFonts w:eastAsia="SimSun"/>
          <w:lang w:eastAsia="zh-CN"/>
        </w:rPr>
      </w:pPr>
      <w:r w:rsidRPr="00C6298B">
        <w:t xml:space="preserve">La sicurezza di </w:t>
      </w:r>
      <w:r w:rsidR="00680646" w:rsidRPr="00C6298B">
        <w:t>tocilizumab</w:t>
      </w:r>
      <w:r w:rsidRPr="00C6298B">
        <w:t xml:space="preserve"> è stata studiata in 4 studi controllati con placebo (studi II, III, IV e V), 1</w:t>
      </w:r>
      <w:r w:rsidR="004B7A44" w:rsidRPr="00C6298B">
        <w:t> </w:t>
      </w:r>
      <w:r w:rsidRPr="00C6298B">
        <w:t>studio controllato con MTX (studio I) e nei rispettivi periodi di estensione (vedere paragrafo 5.1).</w:t>
      </w:r>
    </w:p>
    <w:p w14:paraId="3E828461" w14:textId="77777777" w:rsidR="004B7A44" w:rsidRPr="00C6298B" w:rsidRDefault="004B7A44" w:rsidP="00BE51D0">
      <w:pPr>
        <w:pStyle w:val="a4"/>
        <w:widowControl/>
        <w:ind w:left="0"/>
        <w:rPr>
          <w:rFonts w:eastAsia="SimSun"/>
          <w:lang w:eastAsia="zh-CN"/>
        </w:rPr>
      </w:pPr>
    </w:p>
    <w:p w14:paraId="3038303D" w14:textId="530774F3" w:rsidR="00FE4398" w:rsidRPr="00C6298B" w:rsidRDefault="0069335E" w:rsidP="00BE51D0">
      <w:pPr>
        <w:pStyle w:val="a4"/>
        <w:widowControl/>
        <w:ind w:left="0"/>
        <w:rPr>
          <w:rFonts w:eastAsia="SimSun"/>
          <w:lang w:eastAsia="zh-CN"/>
        </w:rPr>
      </w:pPr>
      <w:r w:rsidRPr="00C6298B">
        <w:t xml:space="preserve">Il periodo controllato in doppio cieco è stato di 6 mesi in quattro studi (studi I, III, IV e V) ed è stato fino a 2 anni in uno studio (studio II). Negli studi controllati in doppio cieco, 774 pazienti hanno ricevuto </w:t>
      </w:r>
      <w:r w:rsidR="00F05C23" w:rsidRPr="00C6298B">
        <w:t>tocilizumab</w:t>
      </w:r>
      <w:r w:rsidRPr="00C6298B">
        <w:t xml:space="preserve"> 4 mg/kg in associazione a MTX, 1870 pazienti hanno ricevuto </w:t>
      </w:r>
      <w:r w:rsidR="00F05C23" w:rsidRPr="00C6298B">
        <w:t>tocilizumab</w:t>
      </w:r>
      <w:r w:rsidR="004B7A44" w:rsidRPr="00C6298B">
        <w:rPr>
          <w:rFonts w:eastAsia="SimSun"/>
          <w:lang w:eastAsia="zh-CN"/>
        </w:rPr>
        <w:t xml:space="preserve"> </w:t>
      </w:r>
      <w:r w:rsidRPr="00C6298B">
        <w:t>8</w:t>
      </w:r>
      <w:r w:rsidR="004B7A44" w:rsidRPr="00C6298B">
        <w:t> </w:t>
      </w:r>
      <w:r w:rsidRPr="00C6298B">
        <w:t xml:space="preserve">mg/kg in associazione a MTX o altri DMARD e 288 pazienti hanno ricevuto </w:t>
      </w:r>
      <w:r w:rsidR="00F05C23" w:rsidRPr="00C6298B">
        <w:t>tocilizumab</w:t>
      </w:r>
      <w:r w:rsidRPr="00C6298B">
        <w:t xml:space="preserve"> 8 mg/kg in monoterapia.</w:t>
      </w:r>
    </w:p>
    <w:p w14:paraId="72B913E1" w14:textId="77777777" w:rsidR="004B7A44" w:rsidRPr="00C6298B" w:rsidRDefault="004B7A44" w:rsidP="00BE51D0">
      <w:pPr>
        <w:pStyle w:val="a4"/>
        <w:widowControl/>
        <w:ind w:left="0"/>
        <w:rPr>
          <w:rFonts w:eastAsia="SimSun"/>
          <w:lang w:eastAsia="zh-CN"/>
        </w:rPr>
      </w:pPr>
    </w:p>
    <w:p w14:paraId="769F5B7D" w14:textId="601E6F28" w:rsidR="00FE4398" w:rsidRPr="00C6298B" w:rsidRDefault="0069335E" w:rsidP="00BE51D0">
      <w:pPr>
        <w:pStyle w:val="a4"/>
        <w:widowControl/>
        <w:ind w:left="0"/>
      </w:pPr>
      <w:r w:rsidRPr="00C6298B">
        <w:t xml:space="preserve">La popolazione esposta a lungo termine include tutti i pazienti che hanno ricevuto almeno una dose di </w:t>
      </w:r>
      <w:r w:rsidR="007F4C9A" w:rsidRPr="00C6298B">
        <w:t>tocilizumab</w:t>
      </w:r>
      <w:r w:rsidRPr="00C6298B">
        <w:t xml:space="preserve"> o nel periodo di controllo in doppio cieco o nella fase di estensione in aperto degli studi. Dei 4009 pazienti inclusi in questa popolazione, 3577 hanno ricevuto il trattamento per almeno 6 mesi, 3296 per almeno un anno, 2806 hanno ricevuto il trattamento per almeno 2 anni e 1222 per 3 anni.</w:t>
      </w:r>
    </w:p>
    <w:p w14:paraId="5A85C79D" w14:textId="77777777" w:rsidR="00FE4398" w:rsidRPr="00C6298B" w:rsidRDefault="00FE4398" w:rsidP="00BE51D0">
      <w:pPr>
        <w:pStyle w:val="a4"/>
        <w:widowControl/>
        <w:ind w:left="0"/>
      </w:pPr>
    </w:p>
    <w:p w14:paraId="5947BFF4" w14:textId="77777777" w:rsidR="00FE4398" w:rsidRPr="00C6298B" w:rsidRDefault="0069335E" w:rsidP="00BE51D0">
      <w:pPr>
        <w:pStyle w:val="a4"/>
        <w:widowControl/>
        <w:ind w:left="0"/>
      </w:pPr>
      <w:r w:rsidRPr="00C6298B">
        <w:rPr>
          <w:u w:val="single"/>
        </w:rPr>
        <w:t>Descrizione delle reazioni avverse selezionate</w:t>
      </w:r>
    </w:p>
    <w:p w14:paraId="309BDF64" w14:textId="77777777" w:rsidR="00FE4398" w:rsidRPr="00C6298B" w:rsidRDefault="00FE4398" w:rsidP="00BE51D0">
      <w:pPr>
        <w:pStyle w:val="a4"/>
        <w:widowControl/>
        <w:ind w:left="0"/>
      </w:pPr>
    </w:p>
    <w:p w14:paraId="66D5BA72" w14:textId="77777777" w:rsidR="00FE4398" w:rsidRPr="00C6298B" w:rsidRDefault="0069335E" w:rsidP="00BE51D0">
      <w:pPr>
        <w:widowControl/>
        <w:rPr>
          <w:i/>
        </w:rPr>
      </w:pPr>
      <w:r w:rsidRPr="00C6298B">
        <w:rPr>
          <w:i/>
        </w:rPr>
        <w:t>Infezioni</w:t>
      </w:r>
    </w:p>
    <w:p w14:paraId="305E8D51" w14:textId="02CF5428" w:rsidR="00FE4398" w:rsidRPr="00C6298B" w:rsidRDefault="0069335E" w:rsidP="00BE51D0">
      <w:pPr>
        <w:pStyle w:val="a4"/>
        <w:widowControl/>
        <w:ind w:left="0"/>
      </w:pPr>
      <w:r w:rsidRPr="00C6298B">
        <w:t xml:space="preserve">Negli studi controllati a 6 mesi, la frequenza di infezioni di tutti i tipi riferite con </w:t>
      </w:r>
      <w:r w:rsidR="00F05C23" w:rsidRPr="00C6298B">
        <w:t>tocilizumab</w:t>
      </w:r>
      <w:r w:rsidRPr="00C6298B">
        <w:t xml:space="preserve"> alla dose di 8 mg/kg associato al trattamento con un DMARD è stata di 127 eventi ogni 100 anni-paziente rispetto a 112 eventi ogni 100 anni-paziente nel gruppo trattato con placebo più DMARD. Nella popolazione esposta a lungo termine, la frequenza complessiva di infezioni associate all’utilizzo di </w:t>
      </w:r>
      <w:r w:rsidR="00932616" w:rsidRPr="00C6298B">
        <w:t>tocilizumab</w:t>
      </w:r>
      <w:r w:rsidRPr="00C6298B">
        <w:t xml:space="preserve"> è stata di 108 eventi ogni 100 anni-paziente.</w:t>
      </w:r>
    </w:p>
    <w:p w14:paraId="36603777" w14:textId="77777777" w:rsidR="00FE4398" w:rsidRPr="00C6298B" w:rsidRDefault="00FE4398" w:rsidP="00BE51D0">
      <w:pPr>
        <w:pStyle w:val="a4"/>
        <w:widowControl/>
        <w:ind w:left="0"/>
      </w:pPr>
    </w:p>
    <w:p w14:paraId="2F446E2D" w14:textId="780A99FD" w:rsidR="00FE4398" w:rsidRPr="00C6298B" w:rsidRDefault="0069335E" w:rsidP="00BE51D0">
      <w:pPr>
        <w:pStyle w:val="a4"/>
        <w:widowControl/>
        <w:ind w:left="0"/>
      </w:pPr>
      <w:r w:rsidRPr="00C6298B">
        <w:t xml:space="preserve">Negli studi clinici controllati a sei mesi, la frequenza di infezioni gravi riferite con </w:t>
      </w:r>
      <w:r w:rsidR="00932616" w:rsidRPr="00C6298B">
        <w:t>tocilizumab</w:t>
      </w:r>
      <w:r w:rsidRPr="00C6298B">
        <w:t xml:space="preserve"> alla dose di 8 mg/kg associato al trattamento con DMARD è stata di 5,3 eventi ogni 100 anni-paziente</w:t>
      </w:r>
      <w:r w:rsidR="009418F1" w:rsidRPr="00C6298B">
        <w:t xml:space="preserve"> </w:t>
      </w:r>
      <w:r w:rsidRPr="00C6298B">
        <w:t xml:space="preserve">rispetto a 3,9 eventi ogni 100 anni-paziente nel gruppo trattato con placebo più DMARD. Nello studio </w:t>
      </w:r>
      <w:r w:rsidRPr="00C6298B">
        <w:lastRenderedPageBreak/>
        <w:t xml:space="preserve">sulla monoterapia, la frequenza di infezioni gravi è stata di 3,6 eventi ogni 100 anni-paziente nel gruppo trattato con </w:t>
      </w:r>
      <w:r w:rsidR="00932616" w:rsidRPr="00C6298B">
        <w:t>tocilizumab</w:t>
      </w:r>
      <w:r w:rsidRPr="00C6298B">
        <w:t xml:space="preserve"> e di 1,5 eventi ogni 100 anni-paziente nel gruppo trattato con MTX.</w:t>
      </w:r>
    </w:p>
    <w:p w14:paraId="6F436E1D" w14:textId="77777777" w:rsidR="00FE4398" w:rsidRPr="00C6298B" w:rsidRDefault="00FE4398" w:rsidP="00BE51D0">
      <w:pPr>
        <w:pStyle w:val="a4"/>
        <w:widowControl/>
        <w:ind w:left="0"/>
      </w:pPr>
    </w:p>
    <w:p w14:paraId="7C693F6B" w14:textId="77777777" w:rsidR="009418F1" w:rsidRPr="00C6298B" w:rsidRDefault="0069335E" w:rsidP="00BE51D0">
      <w:pPr>
        <w:pStyle w:val="a4"/>
        <w:widowControl/>
        <w:ind w:left="0"/>
      </w:pPr>
      <w:r w:rsidRPr="00C6298B">
        <w:t xml:space="preserve">Nella popolazione esposta a lungo termine, la frequenza complessiva di infezioni gravi (batteriche, virali e fungine) è stata di 4,7 eventi ogni 100 anni-paziente. Tra le infezioni gravi riferite, alcune con esito fatale, vi sono state tubercolosi attiva, che si poteva presentare con malattia intrapolmonare o extrapolmonare, infezioni polmonari invasive, incluse candidosi, aspergillosi, coccidioidomicosi e pneumocistosi, polmonite, cellulite, herpes zoster, gastroenterite, diverticolite, sepsi e artrite batterica. </w:t>
      </w:r>
    </w:p>
    <w:p w14:paraId="043A74D4" w14:textId="77777777" w:rsidR="009418F1" w:rsidRPr="00C6298B" w:rsidRDefault="009418F1" w:rsidP="00BE51D0">
      <w:pPr>
        <w:pStyle w:val="a4"/>
        <w:widowControl/>
        <w:ind w:left="0"/>
      </w:pPr>
    </w:p>
    <w:p w14:paraId="08E45077" w14:textId="07B6A090" w:rsidR="00FE4398" w:rsidRPr="00C6298B" w:rsidRDefault="0069335E" w:rsidP="00BE51D0">
      <w:pPr>
        <w:pStyle w:val="a4"/>
        <w:widowControl/>
        <w:ind w:left="0"/>
      </w:pPr>
      <w:r w:rsidRPr="00C6298B">
        <w:t>Sono stati riferiti casi di infezioni opportunistiche.</w:t>
      </w:r>
    </w:p>
    <w:p w14:paraId="39EF9782" w14:textId="77777777" w:rsidR="00FE4398" w:rsidRPr="00C6298B" w:rsidRDefault="00FE4398" w:rsidP="00BE51D0">
      <w:pPr>
        <w:pStyle w:val="a4"/>
        <w:widowControl/>
        <w:ind w:left="0"/>
      </w:pPr>
    </w:p>
    <w:p w14:paraId="37942B7F" w14:textId="77777777" w:rsidR="00FE4398" w:rsidRPr="00C6298B" w:rsidRDefault="0069335E" w:rsidP="00BE51D0">
      <w:pPr>
        <w:widowControl/>
        <w:rPr>
          <w:i/>
        </w:rPr>
      </w:pPr>
      <w:r w:rsidRPr="00C6298B">
        <w:rPr>
          <w:i/>
        </w:rPr>
        <w:t>Patologia polmonare interstiziale</w:t>
      </w:r>
    </w:p>
    <w:p w14:paraId="4A5575BC" w14:textId="77777777" w:rsidR="00FE4398" w:rsidRPr="00C6298B" w:rsidRDefault="0069335E" w:rsidP="00BE51D0">
      <w:pPr>
        <w:pStyle w:val="a4"/>
        <w:widowControl/>
        <w:ind w:left="0"/>
      </w:pPr>
      <w:r w:rsidRPr="00C6298B">
        <w:t>La funzionalità polmonare compromessa può aumentare il rischio di sviluppare infezioni. Vi sono state segnalazioni post-marketing di patologie polmonari interstiziali (incluse polmonite e fibrosi polmonare), alcune delle quali con esito fatale.</w:t>
      </w:r>
    </w:p>
    <w:p w14:paraId="4B929BE4" w14:textId="77777777" w:rsidR="00FE4398" w:rsidRPr="00C6298B" w:rsidRDefault="00FE4398" w:rsidP="00BE51D0">
      <w:pPr>
        <w:pStyle w:val="a4"/>
        <w:widowControl/>
        <w:ind w:left="0"/>
      </w:pPr>
    </w:p>
    <w:p w14:paraId="52735790" w14:textId="77777777" w:rsidR="00FE4398" w:rsidRPr="00C6298B" w:rsidRDefault="0069335E" w:rsidP="00BE51D0">
      <w:pPr>
        <w:widowControl/>
        <w:rPr>
          <w:i/>
        </w:rPr>
      </w:pPr>
      <w:r w:rsidRPr="00C6298B">
        <w:rPr>
          <w:i/>
        </w:rPr>
        <w:t>Perforazione gastrointestinale</w:t>
      </w:r>
    </w:p>
    <w:p w14:paraId="6108FF73" w14:textId="44121E9D" w:rsidR="00FE4398" w:rsidRPr="00C6298B" w:rsidRDefault="0069335E" w:rsidP="00BE51D0">
      <w:pPr>
        <w:pStyle w:val="a4"/>
        <w:widowControl/>
        <w:ind w:left="0"/>
        <w:rPr>
          <w:rFonts w:eastAsia="SimSun"/>
          <w:lang w:eastAsia="zh-CN"/>
        </w:rPr>
      </w:pPr>
      <w:r w:rsidRPr="00C6298B">
        <w:t xml:space="preserve">Durante gli studi clinici controllati a 6 mesi, la frequenza complessiva di perforazione gastrointestinale è stata di 0,26 eventi per 100 anni-paziente in corso di terapia con </w:t>
      </w:r>
      <w:r w:rsidR="006328CD" w:rsidRPr="00C6298B">
        <w:t>tocilizumab</w:t>
      </w:r>
      <w:r w:rsidRPr="00C6298B">
        <w:t>. Nella popolazione esposta a lungo termine, la frequenza complessiva di perforazione gastrointestinale è stata di</w:t>
      </w:r>
      <w:r w:rsidR="004B7A44" w:rsidRPr="00C6298B">
        <w:rPr>
          <w:rFonts w:eastAsia="SimSun"/>
          <w:lang w:eastAsia="zh-CN"/>
        </w:rPr>
        <w:t xml:space="preserve"> </w:t>
      </w:r>
      <w:r w:rsidRPr="00C6298B">
        <w:t>0,28</w:t>
      </w:r>
      <w:r w:rsidR="004B7A44" w:rsidRPr="00C6298B">
        <w:t> </w:t>
      </w:r>
      <w:r w:rsidRPr="00C6298B">
        <w:t xml:space="preserve">eventi per 100 anni-paziente. I casi di perforazione gastrointestinale con </w:t>
      </w:r>
      <w:r w:rsidR="006328CD" w:rsidRPr="00C6298B">
        <w:t>tocilizumab</w:t>
      </w:r>
      <w:r w:rsidRPr="00C6298B">
        <w:t xml:space="preserve"> sono stati principalmente riportati come complicanze della diverticolite, tra cui peritonite purulenta generalizzata, perforazione del tratto gastrointestinale inferiore, fistole e ascessi.</w:t>
      </w:r>
    </w:p>
    <w:p w14:paraId="21C90A06" w14:textId="77777777" w:rsidR="004B7A44" w:rsidRPr="00C6298B" w:rsidRDefault="004B7A44" w:rsidP="00BE51D0">
      <w:pPr>
        <w:pStyle w:val="a4"/>
        <w:widowControl/>
        <w:ind w:left="0"/>
        <w:rPr>
          <w:rFonts w:eastAsia="SimSun"/>
          <w:lang w:eastAsia="zh-CN"/>
        </w:rPr>
      </w:pPr>
    </w:p>
    <w:p w14:paraId="313CC07C" w14:textId="77777777" w:rsidR="00FE4398" w:rsidRPr="00C6298B" w:rsidRDefault="0069335E" w:rsidP="00BE51D0">
      <w:pPr>
        <w:widowControl/>
        <w:rPr>
          <w:i/>
        </w:rPr>
      </w:pPr>
      <w:r w:rsidRPr="00C6298B">
        <w:rPr>
          <w:i/>
        </w:rPr>
        <w:t>Reazioni correlate all’infusione</w:t>
      </w:r>
    </w:p>
    <w:p w14:paraId="02B1297F" w14:textId="062D362B" w:rsidR="00FE4398" w:rsidRPr="00C6298B" w:rsidRDefault="0069335E" w:rsidP="00BE51D0">
      <w:pPr>
        <w:pStyle w:val="a4"/>
        <w:widowControl/>
        <w:ind w:left="0"/>
      </w:pPr>
      <w:r w:rsidRPr="00C6298B">
        <w:t xml:space="preserve">Negli studi clinici controllati a sei mesi, eventi avversi associati all’infusione (eventi selezionati verificatisi durante l’infusione o entro 24 ore dall’infusione) sono stati riferiti dal 6,9% dei pazienti del gruppo trattato con </w:t>
      </w:r>
      <w:r w:rsidR="006328CD" w:rsidRPr="00C6298B">
        <w:t>tocilizumab</w:t>
      </w:r>
      <w:r w:rsidRPr="00C6298B">
        <w:t xml:space="preserve"> alla dose di 8 mg/kg più DMARD e dal 5,1% dei pazienti del gruppo trattato con placebo più DMARD. Gli eventi rilevati durante l’infusione sono stati principalmente episodi di ipertensione; gli eventi rilevati entro 24 ore dalla fine dell’infusione sono stati cefalea e reazioni cutanee (rash, orticaria). Tali eventi non hanno determinato limitazioni al trattamento.</w:t>
      </w:r>
    </w:p>
    <w:p w14:paraId="61919572" w14:textId="77777777" w:rsidR="00FE4398" w:rsidRPr="00C6298B" w:rsidRDefault="00FE4398" w:rsidP="00BE51D0">
      <w:pPr>
        <w:pStyle w:val="a4"/>
        <w:widowControl/>
        <w:ind w:left="0"/>
      </w:pPr>
    </w:p>
    <w:p w14:paraId="291F2BFB" w14:textId="68B3B049" w:rsidR="00FE4398" w:rsidRPr="00C6298B" w:rsidRDefault="0069335E" w:rsidP="00BE51D0">
      <w:pPr>
        <w:pStyle w:val="a4"/>
        <w:widowControl/>
        <w:ind w:left="0"/>
      </w:pPr>
      <w:r w:rsidRPr="00C6298B">
        <w:t xml:space="preserve">La frequenza di reazioni anafilattiche (verificatesi in un totale di 8 pazienti su 4.009, 0,2%) è risultata di diverse volte maggiore con la dose di 4 mg/kg rispetto alla dose di 8 mg/kg. Reazioni di ipersensibilità clinicamente significative associate a </w:t>
      </w:r>
      <w:r w:rsidR="00C62F07" w:rsidRPr="00C6298B">
        <w:t>tocilizumab</w:t>
      </w:r>
      <w:r w:rsidRPr="00C6298B">
        <w:t xml:space="preserve"> e che hanno richiesto l’interruzione del trattamento sono state riferite in un totale di 56 pazienti su 4.009 (1,4%) trattati con </w:t>
      </w:r>
      <w:r w:rsidR="00C62F07" w:rsidRPr="00C6298B">
        <w:t>tocilizumab</w:t>
      </w:r>
      <w:r w:rsidRPr="00C6298B">
        <w:t xml:space="preserve"> nel corso degli studi clinici controllati e in aperto. Tali reazioni sono state osservate generalmente dalla seconda alla quinta infusione di </w:t>
      </w:r>
      <w:r w:rsidR="00C62F07" w:rsidRPr="00C6298B">
        <w:t>tocilizumab</w:t>
      </w:r>
      <w:r w:rsidRPr="00C6298B">
        <w:t xml:space="preserve"> (vedere paragrafo 4.4). Dopo l’autorizzazione al commercio del prodotto è stato riportato un caso di anafilassi fatale durante il trattamento con </w:t>
      </w:r>
      <w:r w:rsidR="00B46FB3" w:rsidRPr="00C6298B">
        <w:t>tocilizumab</w:t>
      </w:r>
      <w:r w:rsidRPr="00C6298B">
        <w:t xml:space="preserve"> e.v. (vedere paragrafo 4.4).</w:t>
      </w:r>
    </w:p>
    <w:p w14:paraId="3D843678" w14:textId="77777777" w:rsidR="007B5FEB" w:rsidRPr="00C6298B" w:rsidRDefault="007B5FEB" w:rsidP="00BE51D0">
      <w:pPr>
        <w:pStyle w:val="a4"/>
        <w:widowControl/>
        <w:ind w:left="0"/>
        <w:rPr>
          <w:rFonts w:eastAsia="SimSun"/>
          <w:lang w:eastAsia="zh-CN"/>
        </w:rPr>
      </w:pPr>
    </w:p>
    <w:p w14:paraId="5CCB3C53" w14:textId="77777777" w:rsidR="00FE4398" w:rsidRPr="00C6298B" w:rsidRDefault="0069335E" w:rsidP="00BE51D0">
      <w:pPr>
        <w:widowControl/>
        <w:rPr>
          <w:i/>
        </w:rPr>
      </w:pPr>
      <w:r w:rsidRPr="00C6298B">
        <w:rPr>
          <w:i/>
        </w:rPr>
        <w:t>Anormalità ematologiche:</w:t>
      </w:r>
    </w:p>
    <w:p w14:paraId="7BD62F8A" w14:textId="77777777" w:rsidR="00FE4398" w:rsidRPr="00C6298B" w:rsidRDefault="0069335E" w:rsidP="00BE51D0">
      <w:pPr>
        <w:widowControl/>
        <w:rPr>
          <w:i/>
        </w:rPr>
      </w:pPr>
      <w:r w:rsidRPr="00C6298B">
        <w:rPr>
          <w:i/>
        </w:rPr>
        <w:t>Neutrofili</w:t>
      </w:r>
    </w:p>
    <w:p w14:paraId="62EAB6D8" w14:textId="6B77D208" w:rsidR="00FE4398" w:rsidRPr="00C6298B" w:rsidRDefault="0069335E" w:rsidP="00BE51D0">
      <w:pPr>
        <w:pStyle w:val="a4"/>
        <w:widowControl/>
        <w:ind w:left="0" w:hanging="1"/>
      </w:pPr>
      <w:r w:rsidRPr="00C6298B">
        <w:t>Negli studi controllati a sei mesi, una riduzione della conta dei neutrofili al di sotto di 1 x 10</w:t>
      </w:r>
      <w:r w:rsidRPr="00C6298B">
        <w:rPr>
          <w:vertAlign w:val="superscript"/>
        </w:rPr>
        <w:t>9</w:t>
      </w:r>
      <w:r w:rsidRPr="00C6298B">
        <w:t xml:space="preserve">/L si è verificata nel 3,4% dei pazienti del gruppo trattato con </w:t>
      </w:r>
      <w:r w:rsidR="001C5B7F" w:rsidRPr="00C6298B">
        <w:t>tocilizumab</w:t>
      </w:r>
      <w:r w:rsidRPr="00C6298B">
        <w:t xml:space="preserve"> alla dose di 8 mg/kg più DMARD rispetto a &lt;0,1% dei pazienti trattati con placebo più DMARD. Nella metà circa dei pazienti nei quali si è riscontrata una ANC &lt;1 x 10</w:t>
      </w:r>
      <w:r w:rsidRPr="00C6298B">
        <w:rPr>
          <w:vertAlign w:val="superscript"/>
        </w:rPr>
        <w:t>9</w:t>
      </w:r>
      <w:r w:rsidRPr="00C6298B">
        <w:t>/L tale rilevazione è avvenuta nell’arco di 8 settimane dall’inizio della terapia. Riduzioni al di sotto di 0,5 x 10</w:t>
      </w:r>
      <w:r w:rsidRPr="00C6298B">
        <w:rPr>
          <w:vertAlign w:val="superscript"/>
        </w:rPr>
        <w:t>9</w:t>
      </w:r>
      <w:r w:rsidRPr="00C6298B">
        <w:t xml:space="preserve">/L sono state riportate nello 0,3% dei pazienti trattati con </w:t>
      </w:r>
      <w:r w:rsidR="001C5B7F" w:rsidRPr="00C6298B">
        <w:t>tocilizumab</w:t>
      </w:r>
      <w:r w:rsidRPr="00C6298B">
        <w:t xml:space="preserve"> alla dose di 8 mg/kg più DMARD. Sono state riportate infezioni associate a neutropenia.</w:t>
      </w:r>
    </w:p>
    <w:p w14:paraId="34F1240D" w14:textId="77777777" w:rsidR="00827E78" w:rsidRPr="00C6298B" w:rsidRDefault="00827E78" w:rsidP="00BE51D0">
      <w:pPr>
        <w:widowControl/>
      </w:pPr>
    </w:p>
    <w:p w14:paraId="6F8DCE93" w14:textId="77777777" w:rsidR="00FE4398" w:rsidRPr="00C6298B" w:rsidRDefault="0069335E" w:rsidP="00BE51D0">
      <w:pPr>
        <w:pStyle w:val="a4"/>
        <w:widowControl/>
        <w:ind w:left="0"/>
      </w:pPr>
      <w:r w:rsidRPr="00C6298B">
        <w:t>Durante il periodo di doppio cieco controllato e nella fase di esposizione a lungo termine, il grado e l’incidenza della riduzione della conta dei neutrofili sono rimasti invariati rispetto a quanto è stato osservato negli studi controllati a sei mesi.</w:t>
      </w:r>
    </w:p>
    <w:p w14:paraId="2E3ABFC9" w14:textId="77777777" w:rsidR="00FE4398" w:rsidRPr="00C6298B" w:rsidRDefault="00FE4398" w:rsidP="00BE51D0">
      <w:pPr>
        <w:pStyle w:val="a4"/>
        <w:widowControl/>
        <w:ind w:left="0"/>
      </w:pPr>
    </w:p>
    <w:p w14:paraId="1EDC4888" w14:textId="77777777" w:rsidR="00FE4398" w:rsidRPr="00C6298B" w:rsidRDefault="0069335E" w:rsidP="00BE51D0">
      <w:pPr>
        <w:widowControl/>
        <w:rPr>
          <w:i/>
        </w:rPr>
      </w:pPr>
      <w:r w:rsidRPr="00C6298B">
        <w:rPr>
          <w:i/>
        </w:rPr>
        <w:t>Piastrine</w:t>
      </w:r>
    </w:p>
    <w:p w14:paraId="03D739F7" w14:textId="6EC17457" w:rsidR="00FE4398" w:rsidRPr="00C6298B" w:rsidRDefault="0069335E" w:rsidP="00BE51D0">
      <w:pPr>
        <w:pStyle w:val="a4"/>
        <w:widowControl/>
        <w:ind w:left="0"/>
        <w:rPr>
          <w:rFonts w:eastAsia="SimSun"/>
          <w:lang w:eastAsia="zh-CN"/>
        </w:rPr>
      </w:pPr>
      <w:r w:rsidRPr="00C6298B">
        <w:t>Negli studi controllati a sei mesi, una riduzione della conta piastrinica al di sotto di 100 x 10</w:t>
      </w:r>
      <w:r w:rsidRPr="00C6298B">
        <w:rPr>
          <w:vertAlign w:val="superscript"/>
        </w:rPr>
        <w:t>3</w:t>
      </w:r>
      <w:r w:rsidRPr="00C6298B">
        <w:t xml:space="preserve">/μL si è verificata nell’1,7% dei pazienti del gruppo trattato con </w:t>
      </w:r>
      <w:r w:rsidR="001C5B7F" w:rsidRPr="00C6298B">
        <w:t>tocilizumab</w:t>
      </w:r>
      <w:r w:rsidRPr="00C6298B">
        <w:t xml:space="preserve"> alla dose di 8 mg/kg più DMARD </w:t>
      </w:r>
      <w:r w:rsidRPr="00C6298B">
        <w:lastRenderedPageBreak/>
        <w:t>rispetto a &lt;1% dei pazienti trattati con placebo più DMARD. Tali riduzioni si sono manifestate senza correlazione con eventi emorragici.</w:t>
      </w:r>
    </w:p>
    <w:p w14:paraId="39C3D035" w14:textId="77777777" w:rsidR="007B5FEB" w:rsidRPr="00C6298B" w:rsidRDefault="007B5FEB" w:rsidP="00BE51D0">
      <w:pPr>
        <w:pStyle w:val="a4"/>
        <w:widowControl/>
        <w:ind w:left="0"/>
        <w:rPr>
          <w:rFonts w:eastAsia="SimSun"/>
          <w:lang w:eastAsia="zh-CN"/>
        </w:rPr>
      </w:pPr>
    </w:p>
    <w:p w14:paraId="72D760D0" w14:textId="77777777" w:rsidR="00FE4398" w:rsidRPr="00C6298B" w:rsidRDefault="0069335E" w:rsidP="00BE51D0">
      <w:pPr>
        <w:pStyle w:val="a4"/>
        <w:widowControl/>
        <w:ind w:left="0"/>
        <w:rPr>
          <w:rFonts w:eastAsia="SimSun"/>
          <w:lang w:eastAsia="zh-CN"/>
        </w:rPr>
      </w:pPr>
      <w:r w:rsidRPr="00C6298B">
        <w:t>Durante il periodo di doppio cieco controllato e nella fase di esposizione a lungo termine, il grado e l’incidenza della riduzione della conta delle piastrine sono rimasti invariati rispetto a quanto è stato osservato negli studi controllati a sei mesi.</w:t>
      </w:r>
    </w:p>
    <w:p w14:paraId="20C9D384" w14:textId="77777777" w:rsidR="007B5FEB" w:rsidRPr="00C6298B" w:rsidRDefault="007B5FEB" w:rsidP="00BE51D0">
      <w:pPr>
        <w:pStyle w:val="a4"/>
        <w:widowControl/>
        <w:ind w:left="0"/>
        <w:rPr>
          <w:rFonts w:eastAsia="SimSun"/>
          <w:lang w:eastAsia="zh-CN"/>
        </w:rPr>
      </w:pPr>
    </w:p>
    <w:p w14:paraId="4BAA1295" w14:textId="77777777" w:rsidR="00FE4398" w:rsidRPr="00C6298B" w:rsidRDefault="0069335E" w:rsidP="00BE51D0">
      <w:pPr>
        <w:pStyle w:val="a4"/>
        <w:widowControl/>
        <w:ind w:left="0"/>
      </w:pPr>
      <w:r w:rsidRPr="00C6298B">
        <w:t>Nella fase successiva alla commercializzazione sono emerse segnalazioni molto rare di pancitopenia.</w:t>
      </w:r>
    </w:p>
    <w:p w14:paraId="5697C441" w14:textId="77777777" w:rsidR="00FE4398" w:rsidRPr="00C6298B" w:rsidRDefault="00FE4398" w:rsidP="00BE51D0">
      <w:pPr>
        <w:pStyle w:val="a4"/>
        <w:widowControl/>
        <w:ind w:left="0"/>
      </w:pPr>
    </w:p>
    <w:p w14:paraId="1750E18F" w14:textId="77777777" w:rsidR="00FE4398" w:rsidRPr="00C6298B" w:rsidRDefault="0069335E" w:rsidP="00BE51D0">
      <w:pPr>
        <w:widowControl/>
        <w:rPr>
          <w:i/>
        </w:rPr>
      </w:pPr>
      <w:r w:rsidRPr="00C6298B">
        <w:rPr>
          <w:i/>
        </w:rPr>
        <w:t>Aumenti delle transaminasi epatiche</w:t>
      </w:r>
    </w:p>
    <w:p w14:paraId="14E9ECAA" w14:textId="22D8CE78" w:rsidR="00FE4398" w:rsidRPr="00C6298B" w:rsidRDefault="0069335E" w:rsidP="00BE51D0">
      <w:pPr>
        <w:pStyle w:val="a4"/>
        <w:widowControl/>
        <w:ind w:left="0"/>
        <w:rPr>
          <w:rFonts w:eastAsia="SimSun"/>
          <w:lang w:eastAsia="zh-CN"/>
        </w:rPr>
      </w:pPr>
      <w:r w:rsidRPr="00C6298B">
        <w:t xml:space="preserve">Negli studi controllati a sei mesi, aumenti transitori di ALT/AST &gt;3 volte ULN sono stati osservati nel 2,1% dei pazienti trattati con </w:t>
      </w:r>
      <w:r w:rsidR="004805B9" w:rsidRPr="00C6298B">
        <w:t>tocilizumab</w:t>
      </w:r>
      <w:r w:rsidRPr="00C6298B">
        <w:t xml:space="preserve"> alla dose di 8 mg/kg rispetto al 4,9% dei pazienti trattati con MTX e nel 6,5% dei pazienti trattati con 8 mg/kg di </w:t>
      </w:r>
      <w:r w:rsidR="004805B9" w:rsidRPr="00C6298B">
        <w:t>tocilizumab</w:t>
      </w:r>
      <w:r w:rsidRPr="00C6298B">
        <w:t xml:space="preserve"> più DMARD rispetto all’1,5% dei pazienti trattati con l’associazione placebo più DMARD.</w:t>
      </w:r>
    </w:p>
    <w:p w14:paraId="785D7A1B" w14:textId="77777777" w:rsidR="007B5FEB" w:rsidRPr="00C6298B" w:rsidRDefault="007B5FEB" w:rsidP="00BE51D0">
      <w:pPr>
        <w:pStyle w:val="a4"/>
        <w:widowControl/>
        <w:ind w:left="0"/>
        <w:rPr>
          <w:rFonts w:eastAsia="SimSun"/>
          <w:lang w:eastAsia="zh-CN"/>
        </w:rPr>
      </w:pPr>
    </w:p>
    <w:p w14:paraId="6D28F4B2" w14:textId="0E1739CF" w:rsidR="00FE4398" w:rsidRPr="00C6298B" w:rsidRDefault="0069335E" w:rsidP="00BE51D0">
      <w:pPr>
        <w:pStyle w:val="a4"/>
        <w:widowControl/>
        <w:ind w:left="0"/>
      </w:pPr>
      <w:r w:rsidRPr="00C6298B">
        <w:t xml:space="preserve">L’aggiunta di medicinali potenzialmente epatotossici (ad esempio MTX) a </w:t>
      </w:r>
      <w:r w:rsidR="004805B9" w:rsidRPr="00C6298B">
        <w:t>tocilizumab</w:t>
      </w:r>
      <w:r w:rsidRPr="00C6298B">
        <w:t xml:space="preserve"> in monoterapia ha determinato una maggiore frequenza di tali aumenti. Aumenti di ALT/AST &gt;5 volte ULN sono stati osservati nello 0,7% dei pazienti trattati con </w:t>
      </w:r>
      <w:r w:rsidR="00A007E7" w:rsidRPr="00C6298B">
        <w:t>tocilizumab</w:t>
      </w:r>
      <w:r w:rsidRPr="00C6298B">
        <w:t xml:space="preserve"> in monoterapia e nell’1,4% dei pazienti trattati con </w:t>
      </w:r>
      <w:r w:rsidR="00A007E7" w:rsidRPr="00C6298B">
        <w:t>tocilizumab</w:t>
      </w:r>
      <w:r w:rsidRPr="00C6298B">
        <w:t xml:space="preserve"> più DMARD, la maggior parte dei quali ha dovuto sospendere definitivamente il trattamento con </w:t>
      </w:r>
      <w:r w:rsidR="00A007E7" w:rsidRPr="00C6298B">
        <w:t>tocilizumab</w:t>
      </w:r>
      <w:r w:rsidRPr="00C6298B">
        <w:t xml:space="preserve">. Durante il periodo di doppio cieco controllato, l’incidenza di bilirubina indiretta più alta rispetto al limite superiore del valore normale, rilevata come parametro di laboratorio abituale, è del 6,2% nei pazienti trattati con 8 mg/kg di </w:t>
      </w:r>
      <w:r w:rsidR="00A007E7" w:rsidRPr="00C6298B">
        <w:t>tocilizumab</w:t>
      </w:r>
      <w:r w:rsidRPr="00C6298B">
        <w:t xml:space="preserve"> + DMARD. Un totale di 5,8% dei pazienti ha sperimentato un aumento della bilirubina indiretta da &gt;1 a 2 x ULN e lo 0,4% ha avuto un rialzo di &gt;2 x ULN.</w:t>
      </w:r>
    </w:p>
    <w:p w14:paraId="574040AE" w14:textId="77777777" w:rsidR="00FE4398" w:rsidRPr="00C6298B" w:rsidRDefault="00FE4398" w:rsidP="00BE51D0">
      <w:pPr>
        <w:pStyle w:val="a4"/>
        <w:widowControl/>
        <w:ind w:left="0"/>
      </w:pPr>
    </w:p>
    <w:p w14:paraId="56FE4254" w14:textId="77777777" w:rsidR="00FE4398" w:rsidRPr="00C6298B" w:rsidRDefault="0069335E" w:rsidP="00BE51D0">
      <w:pPr>
        <w:pStyle w:val="a4"/>
        <w:widowControl/>
        <w:ind w:left="0"/>
        <w:rPr>
          <w:rFonts w:eastAsia="SimSun"/>
          <w:lang w:eastAsia="zh-CN"/>
        </w:rPr>
      </w:pPr>
      <w:r w:rsidRPr="00C6298B">
        <w:t>Durante il periodo di doppio cieco controllato e nella fase di esposizione a lungo termine, il grado e l’incidenza degli aumenti delle ALT/AST sono rimasti invariati rispetto a quanto è stato osservato negli studi controllati a sei mesi.</w:t>
      </w:r>
    </w:p>
    <w:p w14:paraId="0385DEF1" w14:textId="77777777" w:rsidR="007B5FEB" w:rsidRPr="00C6298B" w:rsidRDefault="007B5FEB" w:rsidP="00BE51D0">
      <w:pPr>
        <w:pStyle w:val="a4"/>
        <w:widowControl/>
        <w:ind w:left="0"/>
        <w:rPr>
          <w:rFonts w:eastAsia="SimSun"/>
          <w:lang w:eastAsia="zh-CN"/>
        </w:rPr>
      </w:pPr>
    </w:p>
    <w:p w14:paraId="734378AA" w14:textId="77777777" w:rsidR="00FE4398" w:rsidRPr="00C6298B" w:rsidRDefault="0069335E" w:rsidP="00BE51D0">
      <w:pPr>
        <w:widowControl/>
        <w:rPr>
          <w:i/>
        </w:rPr>
      </w:pPr>
      <w:r w:rsidRPr="00C6298B">
        <w:rPr>
          <w:i/>
        </w:rPr>
        <w:t>Parametri lipidici</w:t>
      </w:r>
    </w:p>
    <w:p w14:paraId="7E78FE07" w14:textId="2C1176E5" w:rsidR="00FE4398" w:rsidRPr="00C6298B" w:rsidRDefault="0069335E" w:rsidP="00BE51D0">
      <w:pPr>
        <w:pStyle w:val="a4"/>
        <w:widowControl/>
        <w:ind w:left="0"/>
        <w:rPr>
          <w:rFonts w:eastAsia="SimSun"/>
          <w:lang w:eastAsia="zh-CN"/>
        </w:rPr>
      </w:pPr>
      <w:r w:rsidRPr="00C6298B">
        <w:t xml:space="preserve">Negli studi clinici controllati a sei mesi, sono stati riportati comunemente incrementi dei parametri lipidici quali colesterolo totale, trigliceridi, colesterolo LDL e/o colesterolo HDL. Mediante analisi di laboratorio abituali, è stato osservato che approssimativamente il 24% dei pazienti che hanno ricevuto </w:t>
      </w:r>
      <w:r w:rsidR="0004563D" w:rsidRPr="00C6298B">
        <w:t>tocilizumab</w:t>
      </w:r>
      <w:r w:rsidRPr="00C6298B">
        <w:t xml:space="preserve"> negli studi clinici hanno sperimentato incrementi sostenuti nel colesterolo totale ≥6,2</w:t>
      </w:r>
      <w:r w:rsidR="007B5FEB" w:rsidRPr="00C6298B">
        <w:t> </w:t>
      </w:r>
      <w:r w:rsidRPr="00C6298B">
        <w:t>mmol/L, con un 15% che ha sperimentato incrementi sostenuti dell’LDL fino a ≥4,1 mmo/L. Gli incrementi dei parametri lipidici hanno risposto al trattamento con agenti ipolipemizzanti.</w:t>
      </w:r>
    </w:p>
    <w:p w14:paraId="68B98C54" w14:textId="77777777" w:rsidR="00DA0663" w:rsidRPr="00C6298B" w:rsidRDefault="00DA0663" w:rsidP="00BE51D0">
      <w:pPr>
        <w:pStyle w:val="a4"/>
        <w:widowControl/>
        <w:ind w:left="0"/>
        <w:rPr>
          <w:rFonts w:eastAsia="SimSun"/>
          <w:lang w:eastAsia="zh-CN"/>
        </w:rPr>
      </w:pPr>
    </w:p>
    <w:p w14:paraId="02B63E85" w14:textId="77777777" w:rsidR="00FE4398" w:rsidRPr="00C6298B" w:rsidRDefault="0069335E" w:rsidP="00976DDE">
      <w:pPr>
        <w:pStyle w:val="a4"/>
        <w:keepNext/>
        <w:widowControl/>
        <w:ind w:left="0"/>
      </w:pPr>
      <w:r w:rsidRPr="00C6298B">
        <w:t>Durante il periodo di doppio cieco controllato e nella fase di esposizione a lungo termine, il grado e l’incidenza degli incrementi dei parametri lipidici sono rimasti invariati rispetto a quanto è stato osservato negli studi controllati a sei mesi.</w:t>
      </w:r>
    </w:p>
    <w:p w14:paraId="24891E0E" w14:textId="77777777" w:rsidR="00FE4398" w:rsidRPr="00C6298B" w:rsidRDefault="00FE4398" w:rsidP="00BE51D0">
      <w:pPr>
        <w:pStyle w:val="a4"/>
        <w:widowControl/>
        <w:ind w:left="0"/>
      </w:pPr>
    </w:p>
    <w:p w14:paraId="3B52B93C" w14:textId="77777777" w:rsidR="00FE4398" w:rsidRPr="00C6298B" w:rsidRDefault="0069335E" w:rsidP="00BE51D0">
      <w:pPr>
        <w:widowControl/>
        <w:rPr>
          <w:i/>
        </w:rPr>
      </w:pPr>
      <w:r w:rsidRPr="00C6298B">
        <w:rPr>
          <w:i/>
        </w:rPr>
        <w:t>Neoplasie</w:t>
      </w:r>
    </w:p>
    <w:p w14:paraId="6F98FB7A" w14:textId="350AE79D" w:rsidR="00FE4398" w:rsidRPr="00C6298B" w:rsidRDefault="0069335E" w:rsidP="00BE51D0">
      <w:pPr>
        <w:pStyle w:val="a4"/>
        <w:widowControl/>
        <w:ind w:left="0"/>
      </w:pPr>
      <w:r w:rsidRPr="00C6298B">
        <w:t xml:space="preserve">I dati clinici disponibili sono insufficienti per valutare la potenziale incidenza di neoplasie successivamente all’esposizione a </w:t>
      </w:r>
      <w:r w:rsidR="005C0BF0" w:rsidRPr="00C6298B">
        <w:t>tocilizumab</w:t>
      </w:r>
      <w:r w:rsidRPr="00C6298B">
        <w:t>. Sono in corso valutazioni sulla sicurezza a lungo termine.</w:t>
      </w:r>
    </w:p>
    <w:p w14:paraId="5AF45880" w14:textId="77777777" w:rsidR="00FE4398" w:rsidRPr="00C6298B" w:rsidRDefault="00FE4398" w:rsidP="00BE51D0">
      <w:pPr>
        <w:pStyle w:val="a4"/>
        <w:widowControl/>
        <w:ind w:left="0"/>
      </w:pPr>
    </w:p>
    <w:p w14:paraId="6AF416F7" w14:textId="77777777" w:rsidR="00FE4398" w:rsidRPr="00C6298B" w:rsidRDefault="0069335E" w:rsidP="00BE51D0">
      <w:pPr>
        <w:widowControl/>
        <w:rPr>
          <w:i/>
        </w:rPr>
      </w:pPr>
      <w:r w:rsidRPr="00C6298B">
        <w:rPr>
          <w:i/>
          <w:color w:val="1C1C1C"/>
        </w:rPr>
        <w:t>Reazioni cutanee</w:t>
      </w:r>
    </w:p>
    <w:p w14:paraId="3121F439" w14:textId="77777777" w:rsidR="00FE4398" w:rsidRPr="00C6298B" w:rsidRDefault="0069335E" w:rsidP="00BE51D0">
      <w:pPr>
        <w:pStyle w:val="a4"/>
        <w:widowControl/>
        <w:ind w:left="0"/>
      </w:pPr>
      <w:r w:rsidRPr="00C6298B">
        <w:rPr>
          <w:color w:val="1C1C1C"/>
        </w:rPr>
        <w:t>Nell’utilizzo successivo alla commercializzazione sono state riportate segnalazioni rare di Sindrome di Stevens-Johnson.</w:t>
      </w:r>
    </w:p>
    <w:p w14:paraId="2200DEC4" w14:textId="77777777" w:rsidR="00827E78" w:rsidRPr="00C6298B" w:rsidRDefault="00827E78" w:rsidP="00BE51D0">
      <w:pPr>
        <w:widowControl/>
      </w:pPr>
    </w:p>
    <w:p w14:paraId="54B244BC" w14:textId="2B3DDFD5" w:rsidR="0028728E" w:rsidRPr="00C6298B" w:rsidRDefault="00C96A1D" w:rsidP="00BE51D0">
      <w:pPr>
        <w:widowControl/>
        <w:rPr>
          <w:u w:val="single"/>
        </w:rPr>
      </w:pPr>
      <w:r w:rsidRPr="00C6298B">
        <w:rPr>
          <w:u w:val="single"/>
        </w:rPr>
        <w:t>Immunogenicità</w:t>
      </w:r>
    </w:p>
    <w:p w14:paraId="79BBF74D" w14:textId="7ECE3DFE" w:rsidR="00C96A1D" w:rsidRPr="00C6298B" w:rsidRDefault="00CC5E5A" w:rsidP="00BE51D0">
      <w:pPr>
        <w:pStyle w:val="a4"/>
        <w:widowControl/>
        <w:ind w:left="0"/>
      </w:pPr>
      <w:r w:rsidRPr="00C6298B">
        <w:t xml:space="preserve">Durante il trattamento con tocilizumab possono </w:t>
      </w:r>
      <w:r w:rsidR="009418F1" w:rsidRPr="00C6298B">
        <w:t>svilupparsi</w:t>
      </w:r>
      <w:r w:rsidRPr="00C6298B">
        <w:t xml:space="preserve"> anticorpi anti</w:t>
      </w:r>
      <w:r w:rsidR="00D06E14" w:rsidRPr="00C6298B">
        <w:rPr>
          <w:u w:val="single"/>
        </w:rPr>
        <w:noBreakHyphen/>
      </w:r>
      <w:r w:rsidRPr="00C6298B">
        <w:t>tocilizumab. Può essere osservata una correlazione tra la produzione di anticorpi e la riposta clinica o gli eventi avversi.</w:t>
      </w:r>
    </w:p>
    <w:p w14:paraId="50C313E3" w14:textId="77777777" w:rsidR="0028728E" w:rsidRPr="00C6298B" w:rsidRDefault="0028728E" w:rsidP="00BE51D0">
      <w:pPr>
        <w:widowControl/>
      </w:pPr>
    </w:p>
    <w:p w14:paraId="4CF0D289" w14:textId="77777777" w:rsidR="00FE4398" w:rsidRPr="00C6298B" w:rsidRDefault="0069335E" w:rsidP="00BE51D0">
      <w:pPr>
        <w:pStyle w:val="a4"/>
        <w:widowControl/>
        <w:ind w:left="0"/>
      </w:pPr>
      <w:r w:rsidRPr="00C6298B">
        <w:rPr>
          <w:u w:val="single"/>
        </w:rPr>
        <w:t>Segnalazione delle reazioni avverse sospette</w:t>
      </w:r>
    </w:p>
    <w:p w14:paraId="4DC9A850" w14:textId="77777777" w:rsidR="00FE4398" w:rsidRPr="00C6298B" w:rsidRDefault="0069335E" w:rsidP="00BE51D0">
      <w:pPr>
        <w:pStyle w:val="a4"/>
        <w:widowControl/>
        <w:ind w:left="0"/>
      </w:pPr>
      <w:r w:rsidRPr="00C6298B">
        <w:t xml:space="preserve">La segnalazione delle reazioni avverse sospette che si verificano dopo l’autorizzazione del medicinale è importante, in quanto permette un monitoraggio continuo del rapporto beneficio/rischio del </w:t>
      </w:r>
      <w:r w:rsidRPr="00C6298B">
        <w:lastRenderedPageBreak/>
        <w:t xml:space="preserve">medicinale. Agli operatori sanitari è richiesto di segnalare qualsiasi reazione avversa sospetta </w:t>
      </w:r>
      <w:r>
        <w:rPr>
          <w:color w:val="000000"/>
          <w:highlight w:val="lightGray"/>
        </w:rPr>
        <w:t>tramite il</w:t>
      </w:r>
      <w:r w:rsidRPr="00C6298B">
        <w:rPr>
          <w:color w:val="000000"/>
        </w:rPr>
        <w:t xml:space="preserve"> </w:t>
      </w:r>
      <w:r>
        <w:rPr>
          <w:color w:val="000000"/>
          <w:highlight w:val="lightGray"/>
        </w:rPr>
        <w:t>sistema nazionale di segnalazione riportato nell’</w:t>
      </w:r>
      <w:r>
        <w:fldChar w:fldCharType="begin"/>
      </w:r>
      <w:r>
        <w:instrText>HYPERLINK "https://www.ema.europa.eu/documents/template-form/appendix-v-adverse-drug-reaction-reporting-details_en.doc" \h</w:instrText>
      </w:r>
      <w:r>
        <w:fldChar w:fldCharType="separate"/>
      </w:r>
      <w:r>
        <w:rPr>
          <w:color w:val="0000FF"/>
          <w:highlight w:val="lightGray"/>
          <w:u w:val="single" w:color="0000FF"/>
        </w:rPr>
        <w:t>Allegato V</w:t>
      </w:r>
      <w:r w:rsidRPr="00C6298B">
        <w:rPr>
          <w:color w:val="000000"/>
        </w:rPr>
        <w:t>.</w:t>
      </w:r>
      <w:r>
        <w:fldChar w:fldCharType="end"/>
      </w:r>
    </w:p>
    <w:p w14:paraId="4C4AD709" w14:textId="77777777" w:rsidR="00FE4398" w:rsidRPr="00C6298B" w:rsidRDefault="00FE4398" w:rsidP="00BE51D0">
      <w:pPr>
        <w:pStyle w:val="a4"/>
        <w:widowControl/>
        <w:ind w:left="0"/>
      </w:pPr>
    </w:p>
    <w:p w14:paraId="6E28432B" w14:textId="77777777" w:rsidR="00FE4398" w:rsidRPr="00C6298B" w:rsidRDefault="00D73FFB" w:rsidP="00976DDE">
      <w:pPr>
        <w:pStyle w:val="T1"/>
      </w:pPr>
      <w:r w:rsidRPr="00C6298B">
        <w:t>4.9</w:t>
      </w:r>
      <w:r w:rsidRPr="00C6298B">
        <w:tab/>
      </w:r>
      <w:r w:rsidR="0069335E" w:rsidRPr="00C6298B">
        <w:t>Sovradosaggio</w:t>
      </w:r>
    </w:p>
    <w:p w14:paraId="2874DF1A" w14:textId="77777777" w:rsidR="007B5FEB" w:rsidRPr="00C6298B" w:rsidRDefault="007B5FEB" w:rsidP="00976DDE">
      <w:pPr>
        <w:pStyle w:val="a4"/>
        <w:keepNext/>
        <w:widowControl/>
        <w:ind w:left="0"/>
        <w:rPr>
          <w:rFonts w:eastAsia="SimSun"/>
          <w:lang w:eastAsia="zh-CN"/>
        </w:rPr>
      </w:pPr>
    </w:p>
    <w:p w14:paraId="19A5ACBA" w14:textId="7E644341" w:rsidR="00FE4398" w:rsidRPr="00C6298B" w:rsidRDefault="0069335E" w:rsidP="00976DDE">
      <w:pPr>
        <w:pStyle w:val="a4"/>
        <w:keepNext/>
        <w:widowControl/>
        <w:ind w:left="0"/>
      </w:pPr>
      <w:r w:rsidRPr="00C6298B">
        <w:t xml:space="preserve">I dati disponibili sul sovradosaggio di </w:t>
      </w:r>
      <w:r w:rsidR="006719B7" w:rsidRPr="00C6298B">
        <w:t>tocilizumab</w:t>
      </w:r>
      <w:r w:rsidRPr="00C6298B">
        <w:t xml:space="preserve"> sono limitati. È stato riportato un caso di sovradosaggio accidentale, nel quale un paziente affetto da mieloma multiplo ha ricevuto una singola dose da 40 mg/kg per via endovenosa. Non sono state osservate reazioni avverse.</w:t>
      </w:r>
    </w:p>
    <w:p w14:paraId="5A299979" w14:textId="77777777" w:rsidR="007B5FEB" w:rsidRPr="00C6298B" w:rsidRDefault="007B5FEB" w:rsidP="00BE51D0">
      <w:pPr>
        <w:pStyle w:val="a4"/>
        <w:widowControl/>
        <w:ind w:left="0"/>
        <w:rPr>
          <w:rFonts w:eastAsia="SimSun"/>
          <w:lang w:eastAsia="zh-CN"/>
        </w:rPr>
      </w:pPr>
    </w:p>
    <w:p w14:paraId="03E028D3" w14:textId="269FC3DC" w:rsidR="00FE4398" w:rsidRPr="00C6298B" w:rsidRDefault="0069335E" w:rsidP="00BE51D0">
      <w:pPr>
        <w:pStyle w:val="a4"/>
        <w:widowControl/>
        <w:ind w:left="0"/>
      </w:pPr>
      <w:r w:rsidRPr="00C6298B">
        <w:t>Nei volontari sani che hanno ricevuto una dose singola fino a 28 mg/kg non sono state osservate gravi reazioni avverse, benché si sia osservata una neutropenia dose-limitante.</w:t>
      </w:r>
    </w:p>
    <w:p w14:paraId="498AE48B" w14:textId="77777777" w:rsidR="00FE4398" w:rsidRPr="00C6298B" w:rsidRDefault="00FE4398" w:rsidP="00BE51D0">
      <w:pPr>
        <w:pStyle w:val="a4"/>
        <w:widowControl/>
        <w:ind w:left="0"/>
      </w:pPr>
    </w:p>
    <w:p w14:paraId="706E83AE" w14:textId="77777777" w:rsidR="00FE4398" w:rsidRPr="00C6298B" w:rsidRDefault="00FE4398" w:rsidP="00BE51D0">
      <w:pPr>
        <w:pStyle w:val="a4"/>
        <w:widowControl/>
        <w:ind w:left="0"/>
      </w:pPr>
    </w:p>
    <w:p w14:paraId="5ABEAC96" w14:textId="77777777" w:rsidR="00FE4398" w:rsidRPr="00C6298B" w:rsidRDefault="00D73FFB" w:rsidP="00976DDE">
      <w:pPr>
        <w:pStyle w:val="T1"/>
      </w:pPr>
      <w:r w:rsidRPr="00C6298B">
        <w:t>5.</w:t>
      </w:r>
      <w:r w:rsidRPr="00C6298B">
        <w:tab/>
      </w:r>
      <w:r w:rsidR="0069335E" w:rsidRPr="00C6298B">
        <w:t>PROPRIETÀ FARMACOLOGICHE</w:t>
      </w:r>
    </w:p>
    <w:p w14:paraId="5FEFD26D" w14:textId="77777777" w:rsidR="00FE4398" w:rsidRPr="00C6298B" w:rsidRDefault="00FE4398" w:rsidP="00BE51D0">
      <w:pPr>
        <w:pStyle w:val="a4"/>
        <w:widowControl/>
        <w:ind w:left="0"/>
        <w:rPr>
          <w:b/>
        </w:rPr>
      </w:pPr>
    </w:p>
    <w:p w14:paraId="0E689AEF" w14:textId="77777777" w:rsidR="00FE4398" w:rsidRPr="00C6298B" w:rsidRDefault="00D73FFB" w:rsidP="00976DDE">
      <w:pPr>
        <w:pStyle w:val="T1"/>
      </w:pPr>
      <w:r w:rsidRPr="00C6298B">
        <w:t>5.1</w:t>
      </w:r>
      <w:r w:rsidRPr="00C6298B">
        <w:tab/>
      </w:r>
      <w:r w:rsidR="0069335E" w:rsidRPr="00C6298B">
        <w:t>Proprietà farmacodinamiche</w:t>
      </w:r>
    </w:p>
    <w:p w14:paraId="3FED1659" w14:textId="77777777" w:rsidR="007B5FEB" w:rsidRPr="00C6298B" w:rsidRDefault="007B5FEB" w:rsidP="00BE51D0">
      <w:pPr>
        <w:pStyle w:val="a4"/>
        <w:widowControl/>
        <w:ind w:left="0"/>
        <w:rPr>
          <w:rFonts w:eastAsia="SimSun"/>
          <w:lang w:eastAsia="zh-CN"/>
        </w:rPr>
      </w:pPr>
    </w:p>
    <w:p w14:paraId="7C7F8F9E" w14:textId="7A27E63E" w:rsidR="007B5FEB" w:rsidRPr="00C6298B" w:rsidRDefault="0069335E" w:rsidP="00BE51D0">
      <w:pPr>
        <w:pStyle w:val="a4"/>
        <w:widowControl/>
        <w:ind w:left="0"/>
        <w:rPr>
          <w:rFonts w:eastAsia="SimSun"/>
          <w:lang w:eastAsia="zh-CN"/>
        </w:rPr>
      </w:pPr>
      <w:r w:rsidRPr="00C6298B">
        <w:t>Categoria farmacoterapeutica: immunosoppressori, inibitori di interleuchine; codice ATC: L04AC07.</w:t>
      </w:r>
    </w:p>
    <w:p w14:paraId="04F65BAE" w14:textId="77777777" w:rsidR="007B5FEB" w:rsidRPr="00C6298B" w:rsidRDefault="007B5FEB" w:rsidP="00BE51D0">
      <w:pPr>
        <w:pStyle w:val="a4"/>
        <w:widowControl/>
        <w:ind w:left="0"/>
        <w:rPr>
          <w:rFonts w:eastAsia="SimSun"/>
          <w:lang w:eastAsia="zh-CN"/>
        </w:rPr>
      </w:pPr>
    </w:p>
    <w:p w14:paraId="400680BC" w14:textId="34A15A63" w:rsidR="006719B7" w:rsidRPr="00C6298B" w:rsidRDefault="00E8648F" w:rsidP="00BE51D0">
      <w:pPr>
        <w:pStyle w:val="a4"/>
        <w:widowControl/>
        <w:ind w:left="0"/>
        <w:rPr>
          <w:rFonts w:eastAsia="SimSun"/>
          <w:lang w:eastAsia="zh-CN"/>
        </w:rPr>
      </w:pPr>
      <w:r w:rsidRPr="00C6298B">
        <w:t>Avtozma</w:t>
      </w:r>
      <w:r w:rsidR="006719B7" w:rsidRPr="00C6298B">
        <w:rPr>
          <w:rFonts w:eastAsia="SimSun"/>
          <w:lang w:eastAsia="zh-CN"/>
        </w:rPr>
        <w:t xml:space="preserve"> è </w:t>
      </w:r>
      <w:r w:rsidR="006719B7" w:rsidRPr="00C6298B">
        <w:t xml:space="preserve">un medicinale biosimilare. Informazioni più dettagliate sono disponibili sul sito web della Agenzia europea per i medicinali: </w:t>
      </w:r>
      <w:r w:rsidR="006719B7">
        <w:fldChar w:fldCharType="begin"/>
      </w:r>
      <w:r w:rsidR="006719B7">
        <w:instrText>HYPERLINK "https://www.ema.europa.eu"</w:instrText>
      </w:r>
      <w:r w:rsidR="006719B7">
        <w:fldChar w:fldCharType="separate"/>
      </w:r>
      <w:r w:rsidR="006719B7" w:rsidRPr="00C6298B">
        <w:rPr>
          <w:rStyle w:val="a8"/>
          <w:noProof/>
        </w:rPr>
        <w:t>https://www.ema.europa.eu</w:t>
      </w:r>
      <w:r w:rsidR="006719B7">
        <w:fldChar w:fldCharType="end"/>
      </w:r>
      <w:r w:rsidR="006719B7" w:rsidRPr="00C6298B">
        <w:rPr>
          <w:rStyle w:val="a8"/>
          <w:noProof/>
        </w:rPr>
        <w:t>.</w:t>
      </w:r>
    </w:p>
    <w:p w14:paraId="7656A32F" w14:textId="77777777" w:rsidR="006719B7" w:rsidRPr="00C6298B" w:rsidRDefault="006719B7" w:rsidP="00BE51D0">
      <w:pPr>
        <w:pStyle w:val="a4"/>
        <w:widowControl/>
        <w:ind w:left="0"/>
        <w:rPr>
          <w:rFonts w:eastAsia="SimSun"/>
          <w:lang w:eastAsia="zh-CN"/>
        </w:rPr>
      </w:pPr>
    </w:p>
    <w:p w14:paraId="5E0C758D" w14:textId="44B593DD" w:rsidR="00FE4398" w:rsidRPr="00C6298B" w:rsidRDefault="0069335E" w:rsidP="00BE51D0">
      <w:pPr>
        <w:pStyle w:val="a4"/>
        <w:widowControl/>
        <w:ind w:left="0"/>
      </w:pPr>
      <w:r w:rsidRPr="00C6298B">
        <w:rPr>
          <w:u w:val="single"/>
        </w:rPr>
        <w:t>Meccanismo d’azione</w:t>
      </w:r>
    </w:p>
    <w:p w14:paraId="56A7256C" w14:textId="37C48F87" w:rsidR="00FE4398" w:rsidRPr="00C6298B" w:rsidRDefault="005A6B3D" w:rsidP="00BE51D0">
      <w:pPr>
        <w:pStyle w:val="a4"/>
        <w:widowControl/>
        <w:ind w:left="0"/>
      </w:pPr>
      <w:r w:rsidRPr="00C6298B">
        <w:t>Tocilizumab</w:t>
      </w:r>
      <w:r w:rsidR="00146560" w:rsidRPr="00C6298B">
        <w:t>-</w:t>
      </w:r>
      <w:r w:rsidR="0069335E" w:rsidRPr="00C6298B">
        <w:t xml:space="preserve"> si lega in modo specifico ai recettori di IL-6 sia solubili che di membrana (sIL-6R e mIL-6R). </w:t>
      </w:r>
      <w:r w:rsidR="002C78EA" w:rsidRPr="00C6298B">
        <w:t>Tocilizumab</w:t>
      </w:r>
      <w:r w:rsidR="0069335E" w:rsidRPr="00C6298B">
        <w:t xml:space="preserve"> ha dimostrato di inibire i segnali mediati da sIL 6R e mIL 6R. IL-6 è una citochina proinfiammatoria pleiotropica prodotta da diverse tipologie cellulari, tra cui cellule T e B, monociti e fibroblasti. IL-6 è coinvolta in diversi processi fisiologici, quali l’attivazione delle cellule T, l’induzione della secrezione delle immunoglobuline, l’induzione della sintesi epatica delle proteine di fase acuta e la stimolazione dell’emopoiesi. IL-6 è coinvolta nella patogenesi di malattie, tra cui malattie infiammatorie, osteoporosi e neoplasie.</w:t>
      </w:r>
    </w:p>
    <w:p w14:paraId="65539113" w14:textId="77777777" w:rsidR="00FE4398" w:rsidRPr="00C6298B" w:rsidRDefault="00FE4398" w:rsidP="00BE51D0">
      <w:pPr>
        <w:pStyle w:val="a4"/>
        <w:widowControl/>
        <w:ind w:left="0"/>
      </w:pPr>
    </w:p>
    <w:p w14:paraId="51F174DF" w14:textId="77777777" w:rsidR="00FE4398" w:rsidRPr="00C6298B" w:rsidRDefault="0069335E" w:rsidP="00BE51D0">
      <w:pPr>
        <w:pStyle w:val="a4"/>
        <w:widowControl/>
        <w:ind w:left="0"/>
      </w:pPr>
      <w:r w:rsidRPr="00C6298B">
        <w:rPr>
          <w:u w:val="single"/>
        </w:rPr>
        <w:t>Effetti farmacodinamici</w:t>
      </w:r>
    </w:p>
    <w:p w14:paraId="371D693A" w14:textId="0BF01B9C" w:rsidR="00FE4398" w:rsidRPr="00C6298B" w:rsidRDefault="0069335E" w:rsidP="00BE51D0">
      <w:pPr>
        <w:pStyle w:val="a4"/>
        <w:widowControl/>
        <w:ind w:left="0"/>
      </w:pPr>
      <w:r w:rsidRPr="00C6298B">
        <w:t xml:space="preserve">Negli studi clinici sull’uso di </w:t>
      </w:r>
      <w:r w:rsidR="002C78EA" w:rsidRPr="00C6298B">
        <w:t>tocilizumab</w:t>
      </w:r>
      <w:r w:rsidRPr="00C6298B">
        <w:t xml:space="preserve"> nella AR sono state osservate rapide riduzioni dei livelli di proteina C reattiva (PCR), della velocità di sedimentazione degli eritrociti (VES), della amiloide A sierica (SAA) e del fibrinogeno. In linea con l’effetto sui reagenti di fase acuta, il trattamento con </w:t>
      </w:r>
      <w:r w:rsidR="003D22D1" w:rsidRPr="00C6298B">
        <w:t>tocilizumab</w:t>
      </w:r>
      <w:r w:rsidRPr="00C6298B">
        <w:t xml:space="preserve"> si è associato a una riduzione della conta piastrinica all’interno dell’intervallo di normalità. Sono stati osservati incrementi dei livelli di emoglobina, dovuti alla riduzione determinata da </w:t>
      </w:r>
      <w:r w:rsidR="003D22D1" w:rsidRPr="00C6298B">
        <w:t>tocilizumab</w:t>
      </w:r>
      <w:r w:rsidRPr="00C6298B">
        <w:t xml:space="preserve"> degli effetti mediati da IL-6 sulla produzione di epcidina con aumento della disponibilità di ferro. Nei pazienti trattati con </w:t>
      </w:r>
      <w:r w:rsidR="003D22D1" w:rsidRPr="00C6298B">
        <w:t>tocilizumab</w:t>
      </w:r>
      <w:r w:rsidRPr="00C6298B">
        <w:t>, già alla settimana 2 sono state rilevate riduzioni dei livelli della PCR all’interno dell’intervallo di normalità, che si sono poi mantenute durante il trattamento.</w:t>
      </w:r>
    </w:p>
    <w:p w14:paraId="38F7ADF9" w14:textId="77777777" w:rsidR="007B5FEB" w:rsidRPr="00C6298B" w:rsidRDefault="007B5FEB" w:rsidP="00BE51D0">
      <w:pPr>
        <w:pStyle w:val="a4"/>
        <w:widowControl/>
        <w:ind w:left="0"/>
        <w:rPr>
          <w:rFonts w:eastAsia="SimSun"/>
          <w:lang w:eastAsia="zh-CN"/>
        </w:rPr>
      </w:pPr>
    </w:p>
    <w:p w14:paraId="765AE37D" w14:textId="14644402" w:rsidR="00FE4398" w:rsidRPr="00C6298B" w:rsidRDefault="0069335E" w:rsidP="00BE51D0">
      <w:pPr>
        <w:pStyle w:val="a4"/>
        <w:widowControl/>
        <w:ind w:left="0"/>
      </w:pPr>
      <w:r w:rsidRPr="00C6298B">
        <w:t xml:space="preserve">Nello studio clinico sulla ACG WA28119, sono state osservate analoghe riduzioni rapide dei livelli di PCR e VES, unitamente a lievi incrementi della concentrazione emoglobinica corpuscolare media. Nei soggetti sani che hanno ricevuto </w:t>
      </w:r>
      <w:r w:rsidR="005635C2" w:rsidRPr="00C6298B">
        <w:t>tocilizumab</w:t>
      </w:r>
      <w:r w:rsidRPr="00C6298B">
        <w:t xml:space="preserve"> in dosi da 2 a 28 mg/kg per via endovenosa e da 81 a</w:t>
      </w:r>
      <w:r w:rsidR="005635C2" w:rsidRPr="00C6298B">
        <w:t xml:space="preserve"> </w:t>
      </w:r>
      <w:r w:rsidRPr="00C6298B">
        <w:t>162</w:t>
      </w:r>
      <w:r w:rsidR="00461260" w:rsidRPr="00C6298B">
        <w:t> </w:t>
      </w:r>
      <w:r w:rsidRPr="00C6298B">
        <w:t xml:space="preserve">mg per via sottocutanea, la conta assoluta dei neutrofili ha raggiunto livelli più bassi dal giorno 2 al giorno 5 successivi alla somministrazione. Successivamente i neutrofili sono tornati verso i livelli del basale in modo dose dipendente. I pazienti affetti da AR e ACG hanno manifestato una diminuzione simile (rispetto ai soggetti sani) della conta assoluta dei neutrofili a seguito della somministrazione di </w:t>
      </w:r>
      <w:r w:rsidR="004845CD" w:rsidRPr="00C6298B">
        <w:t>tocilizumab</w:t>
      </w:r>
      <w:r w:rsidRPr="00C6298B">
        <w:t xml:space="preserve"> (vedere paragrafo 4.8).</w:t>
      </w:r>
    </w:p>
    <w:p w14:paraId="166EC917" w14:textId="77777777" w:rsidR="00827E78" w:rsidRPr="00C6298B" w:rsidRDefault="00827E78" w:rsidP="00BE51D0">
      <w:pPr>
        <w:widowControl/>
      </w:pPr>
    </w:p>
    <w:p w14:paraId="0DF09357" w14:textId="77777777" w:rsidR="00FE4398" w:rsidRPr="00C6298B" w:rsidRDefault="0069335E" w:rsidP="00BE51D0">
      <w:pPr>
        <w:pStyle w:val="a4"/>
        <w:widowControl/>
        <w:ind w:left="0"/>
      </w:pPr>
      <w:r w:rsidRPr="00C6298B">
        <w:rPr>
          <w:u w:val="single"/>
        </w:rPr>
        <w:t>Uso sottocutaneo</w:t>
      </w:r>
    </w:p>
    <w:p w14:paraId="61512102" w14:textId="77777777" w:rsidR="00FE4398" w:rsidRPr="00C6298B" w:rsidRDefault="0069335E" w:rsidP="00BE51D0">
      <w:pPr>
        <w:widowControl/>
        <w:rPr>
          <w:b/>
        </w:rPr>
      </w:pPr>
      <w:r w:rsidRPr="00C6298B">
        <w:rPr>
          <w:b/>
          <w:u w:val="single"/>
        </w:rPr>
        <w:t>AR</w:t>
      </w:r>
    </w:p>
    <w:p w14:paraId="006C309B" w14:textId="77777777" w:rsidR="00FE4398" w:rsidRPr="00C6298B" w:rsidRDefault="0069335E" w:rsidP="00BE51D0">
      <w:pPr>
        <w:pStyle w:val="a4"/>
        <w:widowControl/>
        <w:ind w:left="0"/>
      </w:pPr>
      <w:r w:rsidRPr="00C6298B">
        <w:rPr>
          <w:u w:val="single"/>
        </w:rPr>
        <w:t>Efficacia clinica</w:t>
      </w:r>
    </w:p>
    <w:p w14:paraId="51916CD8" w14:textId="6591C715" w:rsidR="00FE4398" w:rsidRPr="00C6298B" w:rsidRDefault="0069335E" w:rsidP="00BE51D0">
      <w:pPr>
        <w:pStyle w:val="a4"/>
        <w:widowControl/>
        <w:ind w:left="0"/>
      </w:pPr>
      <w:r w:rsidRPr="00C6298B">
        <w:t xml:space="preserve">L’efficacia di </w:t>
      </w:r>
      <w:r w:rsidR="004845CD" w:rsidRPr="00C6298B">
        <w:t>tocilizumab</w:t>
      </w:r>
      <w:r w:rsidRPr="00C6298B">
        <w:t xml:space="preserve"> somministrato per via sottocutanea nel ridurre segni e sintomi dell’AR e la risposta radiografica sono state valutate in due studi multicentrici, randomizzati, controllati e in doppio cieco. Per lo studio I (SC-I), i pazienti dovevano essere di età &gt;18 anni, affetti da AR attiva da </w:t>
      </w:r>
      <w:r w:rsidRPr="00C6298B">
        <w:lastRenderedPageBreak/>
        <w:t>moderata a severa diagnosticata in base ai criteri dell’American College of Rheumatology (ACR) e presentare almeno 4 articolazioni dolenti e 4 articolazioni tumefatte al basale. A tutti i pazienti sono stati somministrati DMARD non biologici come terapia di fondo. Per lo studio II (SC-II), i pazienti dovevano essere di età &gt;18 anni, affetti da AR attiva da moderata a severa diagnosticata in base ai criteri ACR e presentare almeno 8 articolazioni dolenti e 6 articolazioni tumefatte al basale.</w:t>
      </w:r>
    </w:p>
    <w:p w14:paraId="16F3E9D4" w14:textId="77777777" w:rsidR="007B5FEB" w:rsidRPr="00C6298B" w:rsidRDefault="007B5FEB" w:rsidP="00BE51D0">
      <w:pPr>
        <w:pStyle w:val="a4"/>
        <w:widowControl/>
        <w:ind w:left="0"/>
        <w:rPr>
          <w:rFonts w:eastAsia="SimSun"/>
          <w:lang w:eastAsia="zh-CN"/>
        </w:rPr>
      </w:pPr>
    </w:p>
    <w:p w14:paraId="53097FB2" w14:textId="10DA04B9" w:rsidR="00FE4398" w:rsidRPr="00C6298B" w:rsidRDefault="0069335E" w:rsidP="00BE51D0">
      <w:pPr>
        <w:pStyle w:val="a4"/>
        <w:widowControl/>
        <w:ind w:left="0"/>
      </w:pPr>
      <w:r w:rsidRPr="00C6298B">
        <w:t>Il passaggio dalla formulazione endovenosa con dose di 8 mg/kg una volta ogni 4 settimane alla formulazione sottocutanea con dose di 162 mg a settimane alterne comporta un’alterazione dell’esposizione nel paziente. Benché il grado vari in funzione del peso corporeo del paziente (aumento nei pazienti con peso corporeo ridotto e diminuzione nei pazienti con peso corporeo elevato), l’esito clinico è in linea con quello osservato nei pazienti trattati per via endovenosa.</w:t>
      </w:r>
    </w:p>
    <w:p w14:paraId="2E74C42E" w14:textId="77777777" w:rsidR="00FE4398" w:rsidRPr="00C6298B" w:rsidRDefault="00FE4398" w:rsidP="00BE51D0">
      <w:pPr>
        <w:pStyle w:val="a4"/>
        <w:widowControl/>
        <w:ind w:left="0"/>
      </w:pPr>
    </w:p>
    <w:p w14:paraId="5096DD7F" w14:textId="77777777" w:rsidR="00FE4398" w:rsidRPr="00C6298B" w:rsidRDefault="0069335E" w:rsidP="00BE51D0">
      <w:pPr>
        <w:pStyle w:val="a4"/>
        <w:widowControl/>
        <w:ind w:left="0"/>
      </w:pPr>
      <w:r w:rsidRPr="00C6298B">
        <w:rPr>
          <w:u w:val="single"/>
        </w:rPr>
        <w:t>Risposta clinica</w:t>
      </w:r>
    </w:p>
    <w:p w14:paraId="7F7A6BA4" w14:textId="2B61AA27" w:rsidR="009418F1" w:rsidRPr="00C6298B" w:rsidRDefault="0069335E" w:rsidP="00BE51D0">
      <w:pPr>
        <w:pStyle w:val="a4"/>
        <w:widowControl/>
        <w:ind w:left="0"/>
      </w:pPr>
      <w:r w:rsidRPr="00C6298B">
        <w:t xml:space="preserve">Lo studio SC-I ha valutato pazienti affetti da AR attiva da moderata a severa con una risposta clinica inadeguata alla terapia reumatologica in atto, inclusi uno o più DMARD, dei quali il 20% circa presentava una storia di risposta inadeguata ad almeno un inibitore del TNF. Nello studio SC-I, 1262 pazienti sono stati randomizzati in rapporto 1:1 al trattamento con 162 mg di </w:t>
      </w:r>
      <w:r w:rsidR="003E54F0" w:rsidRPr="00C6298B">
        <w:t>tocilizumab</w:t>
      </w:r>
      <w:r w:rsidRPr="00C6298B">
        <w:t xml:space="preserve"> per via sottocutanea ogni settimana o con 8 mg/kg di </w:t>
      </w:r>
      <w:r w:rsidR="003E54F0" w:rsidRPr="00C6298B">
        <w:t>tocilizumab</w:t>
      </w:r>
      <w:r w:rsidRPr="00C6298B">
        <w:t xml:space="preserve"> per via endovenosa ogni quattro settimane in associazione a DMARD non biologici. L’endpoint primario dello studio era la differenza nella percentuale di pazienti che hanno conseguito una risposta ACR20 alla settimana 24. </w:t>
      </w:r>
    </w:p>
    <w:p w14:paraId="78197D71" w14:textId="77777777" w:rsidR="009418F1" w:rsidRPr="00C6298B" w:rsidRDefault="009418F1" w:rsidP="00BE51D0">
      <w:pPr>
        <w:pStyle w:val="a4"/>
        <w:widowControl/>
        <w:ind w:left="0"/>
      </w:pPr>
    </w:p>
    <w:p w14:paraId="46BC213C" w14:textId="3DDD913C" w:rsidR="00FE4398" w:rsidRPr="00C6298B" w:rsidRDefault="0069335E" w:rsidP="00BE51D0">
      <w:pPr>
        <w:pStyle w:val="a4"/>
        <w:widowControl/>
        <w:ind w:left="0"/>
        <w:rPr>
          <w:rFonts w:eastAsia="SimSun"/>
          <w:lang w:eastAsia="zh-CN"/>
        </w:rPr>
      </w:pPr>
      <w:r w:rsidRPr="00C6298B">
        <w:t>I risultati dello studio SC-I sono illustrati nella Tabella 2.</w:t>
      </w:r>
    </w:p>
    <w:p w14:paraId="03509FF1" w14:textId="77777777" w:rsidR="007B5FEB" w:rsidRPr="00C6298B" w:rsidRDefault="007B5FEB" w:rsidP="00BE51D0">
      <w:pPr>
        <w:pStyle w:val="a4"/>
        <w:widowControl/>
        <w:ind w:left="0"/>
        <w:rPr>
          <w:rFonts w:eastAsia="SimSun"/>
          <w:lang w:eastAsia="zh-CN"/>
        </w:rPr>
      </w:pPr>
    </w:p>
    <w:p w14:paraId="3A53DB4E" w14:textId="3BFCEED8" w:rsidR="00FE4398" w:rsidRPr="00C6298B" w:rsidRDefault="0069335E" w:rsidP="00976DDE">
      <w:pPr>
        <w:pStyle w:val="T3"/>
      </w:pPr>
      <w:r w:rsidRPr="00C6298B">
        <w:t>Tabella 2.</w:t>
      </w:r>
      <w:r w:rsidR="007B5FEB" w:rsidRPr="00C6298B">
        <w:rPr>
          <w:rFonts w:eastAsia="SimSun"/>
          <w:lang w:eastAsia="zh-CN"/>
        </w:rPr>
        <w:tab/>
      </w:r>
      <w:r w:rsidRPr="00C6298B">
        <w:t>Risposte ACR nello studio SC-I (% di pazienti) alla settimana 24</w:t>
      </w:r>
    </w:p>
    <w:p w14:paraId="3E111761" w14:textId="77777777" w:rsidR="00FE4398" w:rsidRPr="00C6298B" w:rsidRDefault="00FE4398" w:rsidP="00BE51D0">
      <w:pPr>
        <w:pStyle w:val="a4"/>
        <w:widowControl/>
        <w:ind w:left="0"/>
        <w:rPr>
          <w:i/>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3256"/>
        <w:gridCol w:w="3260"/>
        <w:gridCol w:w="2551"/>
      </w:tblGrid>
      <w:tr w:rsidR="00FE4398" w:rsidRPr="00C6298B" w14:paraId="751D5C9C" w14:textId="77777777" w:rsidTr="000D17D4">
        <w:trPr>
          <w:cantSplit/>
          <w:trHeight w:val="20"/>
        </w:trPr>
        <w:tc>
          <w:tcPr>
            <w:tcW w:w="3256" w:type="dxa"/>
          </w:tcPr>
          <w:p w14:paraId="30BAA820" w14:textId="77777777" w:rsidR="00FE4398" w:rsidRPr="00C6298B" w:rsidRDefault="00FE4398" w:rsidP="00BE51D0">
            <w:pPr>
              <w:pStyle w:val="TableParagraph"/>
              <w:widowControl/>
            </w:pPr>
          </w:p>
        </w:tc>
        <w:tc>
          <w:tcPr>
            <w:tcW w:w="5811" w:type="dxa"/>
            <w:gridSpan w:val="2"/>
          </w:tcPr>
          <w:p w14:paraId="03D09CD5" w14:textId="77777777" w:rsidR="00FE4398" w:rsidRPr="00C6298B" w:rsidRDefault="0069335E" w:rsidP="00BE51D0">
            <w:pPr>
              <w:pStyle w:val="TableParagraph"/>
              <w:widowControl/>
              <w:jc w:val="center"/>
            </w:pPr>
            <w:r w:rsidRPr="00C6298B">
              <w:t>SC-I</w:t>
            </w:r>
            <w:r w:rsidRPr="00C6298B">
              <w:rPr>
                <w:vertAlign w:val="superscript"/>
              </w:rPr>
              <w:t>a</w:t>
            </w:r>
          </w:p>
        </w:tc>
      </w:tr>
      <w:tr w:rsidR="00FE4398" w:rsidRPr="00C6298B" w14:paraId="30B51F7C" w14:textId="77777777" w:rsidTr="000D17D4">
        <w:trPr>
          <w:cantSplit/>
          <w:trHeight w:val="20"/>
        </w:trPr>
        <w:tc>
          <w:tcPr>
            <w:tcW w:w="3256" w:type="dxa"/>
          </w:tcPr>
          <w:p w14:paraId="0276C696" w14:textId="77777777" w:rsidR="00FE4398" w:rsidRPr="00C6298B" w:rsidRDefault="00FE4398" w:rsidP="00BE51D0">
            <w:pPr>
              <w:pStyle w:val="TableParagraph"/>
              <w:widowControl/>
            </w:pPr>
          </w:p>
        </w:tc>
        <w:tc>
          <w:tcPr>
            <w:tcW w:w="3260" w:type="dxa"/>
          </w:tcPr>
          <w:p w14:paraId="21AD09FD" w14:textId="77777777" w:rsidR="00FE4398" w:rsidRPr="00C6298B" w:rsidRDefault="0069335E" w:rsidP="00BE51D0">
            <w:pPr>
              <w:pStyle w:val="TableParagraph"/>
              <w:widowControl/>
              <w:jc w:val="center"/>
            </w:pPr>
            <w:r w:rsidRPr="00C6298B">
              <w:t>TCZ s.c. 162 mg ogni settimana</w:t>
            </w:r>
          </w:p>
          <w:p w14:paraId="0664E9CF" w14:textId="77777777" w:rsidR="00FE4398" w:rsidRPr="00C6298B" w:rsidRDefault="0069335E" w:rsidP="00BE51D0">
            <w:pPr>
              <w:pStyle w:val="TableParagraph"/>
              <w:widowControl/>
              <w:jc w:val="center"/>
            </w:pPr>
            <w:r w:rsidRPr="00C6298B">
              <w:t>+ DMARD</w:t>
            </w:r>
          </w:p>
          <w:p w14:paraId="686A6BD6" w14:textId="77777777" w:rsidR="00FE4398" w:rsidRPr="00C6298B" w:rsidRDefault="0069335E" w:rsidP="00BE51D0">
            <w:pPr>
              <w:pStyle w:val="TableParagraph"/>
              <w:widowControl/>
              <w:jc w:val="center"/>
            </w:pPr>
            <w:r w:rsidRPr="00C6298B">
              <w:t>N = 558</w:t>
            </w:r>
          </w:p>
        </w:tc>
        <w:tc>
          <w:tcPr>
            <w:tcW w:w="2551" w:type="dxa"/>
          </w:tcPr>
          <w:p w14:paraId="55B7CF13" w14:textId="77777777" w:rsidR="00FE4398" w:rsidRPr="00C6298B" w:rsidRDefault="0069335E" w:rsidP="00BE51D0">
            <w:pPr>
              <w:pStyle w:val="TableParagraph"/>
              <w:widowControl/>
              <w:jc w:val="center"/>
            </w:pPr>
            <w:r w:rsidRPr="00C6298B">
              <w:t>TCZ e.v. 8 mg/kg</w:t>
            </w:r>
          </w:p>
          <w:p w14:paraId="0790000C" w14:textId="77777777" w:rsidR="00FE4398" w:rsidRPr="00C6298B" w:rsidRDefault="0069335E" w:rsidP="00BE51D0">
            <w:pPr>
              <w:pStyle w:val="TableParagraph"/>
              <w:widowControl/>
              <w:jc w:val="center"/>
            </w:pPr>
            <w:r w:rsidRPr="00C6298B">
              <w:t>+ DMARD</w:t>
            </w:r>
          </w:p>
          <w:p w14:paraId="53BA64AD" w14:textId="77777777" w:rsidR="00FE4398" w:rsidRPr="00C6298B" w:rsidRDefault="0069335E" w:rsidP="00BE51D0">
            <w:pPr>
              <w:pStyle w:val="TableParagraph"/>
              <w:widowControl/>
              <w:jc w:val="center"/>
            </w:pPr>
            <w:r w:rsidRPr="00C6298B">
              <w:t>N = 537</w:t>
            </w:r>
          </w:p>
        </w:tc>
      </w:tr>
      <w:tr w:rsidR="00FE4398" w:rsidRPr="00C6298B" w14:paraId="1821C001" w14:textId="77777777" w:rsidTr="000D17D4">
        <w:trPr>
          <w:cantSplit/>
          <w:trHeight w:val="20"/>
        </w:trPr>
        <w:tc>
          <w:tcPr>
            <w:tcW w:w="3256" w:type="dxa"/>
          </w:tcPr>
          <w:p w14:paraId="2F859B55" w14:textId="77777777" w:rsidR="00FE4398" w:rsidRPr="00C6298B" w:rsidRDefault="0069335E" w:rsidP="00BE51D0">
            <w:pPr>
              <w:pStyle w:val="TableParagraph"/>
              <w:widowControl/>
              <w:jc w:val="right"/>
            </w:pPr>
            <w:r w:rsidRPr="00C6298B">
              <w:t>ACR20 alla settimana 24</w:t>
            </w:r>
          </w:p>
        </w:tc>
        <w:tc>
          <w:tcPr>
            <w:tcW w:w="3260" w:type="dxa"/>
          </w:tcPr>
          <w:p w14:paraId="33A4EA11" w14:textId="77777777" w:rsidR="00FE4398" w:rsidRPr="00C6298B" w:rsidRDefault="0069335E" w:rsidP="00BE51D0">
            <w:pPr>
              <w:pStyle w:val="TableParagraph"/>
              <w:widowControl/>
              <w:jc w:val="center"/>
            </w:pPr>
            <w:r w:rsidRPr="00C6298B">
              <w:t>69,4%</w:t>
            </w:r>
          </w:p>
        </w:tc>
        <w:tc>
          <w:tcPr>
            <w:tcW w:w="2551" w:type="dxa"/>
          </w:tcPr>
          <w:p w14:paraId="58B44E03" w14:textId="77777777" w:rsidR="00FE4398" w:rsidRPr="00C6298B" w:rsidRDefault="0069335E" w:rsidP="00BE51D0">
            <w:pPr>
              <w:pStyle w:val="TableParagraph"/>
              <w:widowControl/>
              <w:jc w:val="center"/>
            </w:pPr>
            <w:r w:rsidRPr="00C6298B">
              <w:t>73,4%</w:t>
            </w:r>
          </w:p>
        </w:tc>
      </w:tr>
      <w:tr w:rsidR="00FE4398" w:rsidRPr="00C6298B" w14:paraId="0CDE802D" w14:textId="77777777" w:rsidTr="000D17D4">
        <w:trPr>
          <w:cantSplit/>
          <w:trHeight w:val="20"/>
        </w:trPr>
        <w:tc>
          <w:tcPr>
            <w:tcW w:w="3256" w:type="dxa"/>
          </w:tcPr>
          <w:p w14:paraId="75D1AD51" w14:textId="2464B617" w:rsidR="00FE4398" w:rsidRPr="00C6298B" w:rsidRDefault="0069335E" w:rsidP="00BE51D0">
            <w:pPr>
              <w:pStyle w:val="TableParagraph"/>
              <w:widowControl/>
              <w:jc w:val="right"/>
            </w:pPr>
            <w:r w:rsidRPr="00C6298B">
              <w:t>Differenza ponderata (IC al</w:t>
            </w:r>
            <w:r w:rsidR="000D17D4" w:rsidRPr="00C6298B">
              <w:rPr>
                <w:rFonts w:eastAsia="SimSun"/>
                <w:lang w:eastAsia="zh-CN"/>
              </w:rPr>
              <w:t xml:space="preserve"> </w:t>
            </w:r>
            <w:r w:rsidRPr="00C6298B">
              <w:t>95%)</w:t>
            </w:r>
          </w:p>
        </w:tc>
        <w:tc>
          <w:tcPr>
            <w:tcW w:w="5811" w:type="dxa"/>
            <w:gridSpan w:val="2"/>
          </w:tcPr>
          <w:p w14:paraId="07F2E8ED" w14:textId="77777777" w:rsidR="00FE4398" w:rsidRPr="00C6298B" w:rsidRDefault="0069335E" w:rsidP="00BE51D0">
            <w:pPr>
              <w:pStyle w:val="TableParagraph"/>
              <w:widowControl/>
              <w:jc w:val="center"/>
            </w:pPr>
            <w:r w:rsidRPr="00C6298B">
              <w:t>-4,0 (-9,2; 1,2)</w:t>
            </w:r>
          </w:p>
        </w:tc>
      </w:tr>
      <w:tr w:rsidR="00FE4398" w:rsidRPr="00C6298B" w14:paraId="603555A9" w14:textId="77777777" w:rsidTr="000D17D4">
        <w:trPr>
          <w:cantSplit/>
          <w:trHeight w:val="20"/>
        </w:trPr>
        <w:tc>
          <w:tcPr>
            <w:tcW w:w="3256" w:type="dxa"/>
          </w:tcPr>
          <w:p w14:paraId="4EE7FB0A" w14:textId="77777777" w:rsidR="00FE4398" w:rsidRPr="00C6298B" w:rsidRDefault="0069335E" w:rsidP="00BE51D0">
            <w:pPr>
              <w:pStyle w:val="TableParagraph"/>
              <w:widowControl/>
              <w:jc w:val="right"/>
            </w:pPr>
            <w:r w:rsidRPr="00C6298B">
              <w:t>ACR50 alla settimana 24</w:t>
            </w:r>
          </w:p>
        </w:tc>
        <w:tc>
          <w:tcPr>
            <w:tcW w:w="3260" w:type="dxa"/>
          </w:tcPr>
          <w:p w14:paraId="34968D6B" w14:textId="77777777" w:rsidR="00FE4398" w:rsidRPr="00C6298B" w:rsidRDefault="0069335E" w:rsidP="00BE51D0">
            <w:pPr>
              <w:pStyle w:val="TableParagraph"/>
              <w:widowControl/>
              <w:jc w:val="center"/>
            </w:pPr>
            <w:r w:rsidRPr="00C6298B">
              <w:t>47,0%</w:t>
            </w:r>
          </w:p>
        </w:tc>
        <w:tc>
          <w:tcPr>
            <w:tcW w:w="2551" w:type="dxa"/>
          </w:tcPr>
          <w:p w14:paraId="0EBC1319" w14:textId="77777777" w:rsidR="00FE4398" w:rsidRPr="00C6298B" w:rsidRDefault="0069335E" w:rsidP="00BE51D0">
            <w:pPr>
              <w:pStyle w:val="TableParagraph"/>
              <w:widowControl/>
              <w:jc w:val="center"/>
            </w:pPr>
            <w:r w:rsidRPr="00C6298B">
              <w:t>48,6%</w:t>
            </w:r>
          </w:p>
        </w:tc>
      </w:tr>
      <w:tr w:rsidR="00FE4398" w:rsidRPr="00C6298B" w14:paraId="2BA21634" w14:textId="77777777" w:rsidTr="000D17D4">
        <w:trPr>
          <w:cantSplit/>
          <w:trHeight w:val="20"/>
        </w:trPr>
        <w:tc>
          <w:tcPr>
            <w:tcW w:w="3256" w:type="dxa"/>
          </w:tcPr>
          <w:p w14:paraId="7939EED5" w14:textId="11E13B8A" w:rsidR="00FE4398" w:rsidRPr="00C6298B" w:rsidRDefault="0069335E" w:rsidP="00BE51D0">
            <w:pPr>
              <w:pStyle w:val="TableParagraph"/>
              <w:widowControl/>
              <w:jc w:val="right"/>
            </w:pPr>
            <w:r w:rsidRPr="00C6298B">
              <w:t>Differenza ponderata (IC al</w:t>
            </w:r>
            <w:r w:rsidR="000D17D4" w:rsidRPr="00C6298B">
              <w:rPr>
                <w:rFonts w:eastAsia="SimSun"/>
                <w:lang w:eastAsia="zh-CN"/>
              </w:rPr>
              <w:t xml:space="preserve"> </w:t>
            </w:r>
            <w:r w:rsidRPr="00C6298B">
              <w:t>95%)</w:t>
            </w:r>
          </w:p>
        </w:tc>
        <w:tc>
          <w:tcPr>
            <w:tcW w:w="5811" w:type="dxa"/>
            <w:gridSpan w:val="2"/>
          </w:tcPr>
          <w:p w14:paraId="3E8C68ED" w14:textId="77777777" w:rsidR="00FE4398" w:rsidRPr="00C6298B" w:rsidRDefault="0069335E" w:rsidP="00BE51D0">
            <w:pPr>
              <w:pStyle w:val="TableParagraph"/>
              <w:widowControl/>
              <w:jc w:val="center"/>
            </w:pPr>
            <w:r w:rsidRPr="00C6298B">
              <w:t>-1,8 (-7,5; 4,0)</w:t>
            </w:r>
          </w:p>
        </w:tc>
      </w:tr>
      <w:tr w:rsidR="00FE4398" w:rsidRPr="00C6298B" w14:paraId="43082C25" w14:textId="77777777" w:rsidTr="000D17D4">
        <w:trPr>
          <w:cantSplit/>
          <w:trHeight w:val="20"/>
        </w:trPr>
        <w:tc>
          <w:tcPr>
            <w:tcW w:w="3256" w:type="dxa"/>
          </w:tcPr>
          <w:p w14:paraId="043A9506" w14:textId="77777777" w:rsidR="00FE4398" w:rsidRPr="00C6298B" w:rsidRDefault="0069335E" w:rsidP="00BE51D0">
            <w:pPr>
              <w:pStyle w:val="TableParagraph"/>
              <w:widowControl/>
              <w:jc w:val="right"/>
            </w:pPr>
            <w:r w:rsidRPr="00C6298B">
              <w:t>ACR70 alla settimana 24</w:t>
            </w:r>
          </w:p>
        </w:tc>
        <w:tc>
          <w:tcPr>
            <w:tcW w:w="3260" w:type="dxa"/>
          </w:tcPr>
          <w:p w14:paraId="5673A945" w14:textId="77777777" w:rsidR="00FE4398" w:rsidRPr="00C6298B" w:rsidRDefault="0069335E" w:rsidP="00BE51D0">
            <w:pPr>
              <w:pStyle w:val="TableParagraph"/>
              <w:widowControl/>
              <w:jc w:val="center"/>
            </w:pPr>
            <w:r w:rsidRPr="00C6298B">
              <w:t>24,0%</w:t>
            </w:r>
          </w:p>
        </w:tc>
        <w:tc>
          <w:tcPr>
            <w:tcW w:w="2551" w:type="dxa"/>
          </w:tcPr>
          <w:p w14:paraId="2E31AEB5" w14:textId="77777777" w:rsidR="00FE4398" w:rsidRPr="00C6298B" w:rsidRDefault="0069335E" w:rsidP="00BE51D0">
            <w:pPr>
              <w:pStyle w:val="TableParagraph"/>
              <w:widowControl/>
              <w:jc w:val="center"/>
            </w:pPr>
            <w:r w:rsidRPr="00C6298B">
              <w:t>27,9%</w:t>
            </w:r>
          </w:p>
        </w:tc>
      </w:tr>
      <w:tr w:rsidR="00FE4398" w:rsidRPr="00C6298B" w14:paraId="73429ED1" w14:textId="77777777" w:rsidTr="000D17D4">
        <w:trPr>
          <w:cantSplit/>
          <w:trHeight w:val="20"/>
        </w:trPr>
        <w:tc>
          <w:tcPr>
            <w:tcW w:w="3256" w:type="dxa"/>
          </w:tcPr>
          <w:p w14:paraId="2C261C40" w14:textId="4252DF5F" w:rsidR="00FE4398" w:rsidRPr="00C6298B" w:rsidRDefault="0069335E" w:rsidP="00BE51D0">
            <w:pPr>
              <w:pStyle w:val="TableParagraph"/>
              <w:widowControl/>
              <w:jc w:val="right"/>
            </w:pPr>
            <w:r w:rsidRPr="00C6298B">
              <w:t>Differenza ponderata (IC al</w:t>
            </w:r>
            <w:r w:rsidR="000D17D4" w:rsidRPr="00C6298B">
              <w:rPr>
                <w:rFonts w:eastAsia="SimSun"/>
                <w:lang w:eastAsia="zh-CN"/>
              </w:rPr>
              <w:t xml:space="preserve"> </w:t>
            </w:r>
            <w:r w:rsidRPr="00C6298B">
              <w:t>95%)</w:t>
            </w:r>
          </w:p>
        </w:tc>
        <w:tc>
          <w:tcPr>
            <w:tcW w:w="5811" w:type="dxa"/>
            <w:gridSpan w:val="2"/>
          </w:tcPr>
          <w:p w14:paraId="4D16803E" w14:textId="77777777" w:rsidR="00FE4398" w:rsidRPr="00C6298B" w:rsidRDefault="0069335E" w:rsidP="00BE51D0">
            <w:pPr>
              <w:pStyle w:val="TableParagraph"/>
              <w:widowControl/>
              <w:jc w:val="center"/>
            </w:pPr>
            <w:r w:rsidRPr="00C6298B">
              <w:t>-3,8 (-9,0; 1,3)</w:t>
            </w:r>
          </w:p>
        </w:tc>
      </w:tr>
    </w:tbl>
    <w:p w14:paraId="5DD39F07" w14:textId="77777777" w:rsidR="00FE4398" w:rsidRPr="00C6298B" w:rsidRDefault="0069335E" w:rsidP="00BE51D0">
      <w:pPr>
        <w:widowControl/>
        <w:rPr>
          <w:sz w:val="18"/>
          <w:szCs w:val="18"/>
        </w:rPr>
      </w:pPr>
      <w:r w:rsidRPr="00C6298B">
        <w:rPr>
          <w:sz w:val="18"/>
          <w:szCs w:val="18"/>
        </w:rPr>
        <w:t>TCZ = tocilizumab</w:t>
      </w:r>
    </w:p>
    <w:p w14:paraId="1A88A6FD" w14:textId="77777777" w:rsidR="00FE4398" w:rsidRPr="00C6298B" w:rsidRDefault="0069335E" w:rsidP="00BE51D0">
      <w:pPr>
        <w:widowControl/>
        <w:rPr>
          <w:sz w:val="18"/>
          <w:szCs w:val="18"/>
        </w:rPr>
      </w:pPr>
      <w:r w:rsidRPr="00C6298B">
        <w:rPr>
          <w:sz w:val="18"/>
          <w:szCs w:val="18"/>
        </w:rPr>
        <w:t>a = popolazione per protocollo</w:t>
      </w:r>
    </w:p>
    <w:p w14:paraId="077AEA6A" w14:textId="77777777" w:rsidR="00FE4398" w:rsidRPr="00C6298B" w:rsidRDefault="00FE4398" w:rsidP="00BE51D0">
      <w:pPr>
        <w:pStyle w:val="a4"/>
        <w:widowControl/>
        <w:ind w:left="0"/>
      </w:pPr>
    </w:p>
    <w:p w14:paraId="117FA852" w14:textId="77777777" w:rsidR="00FE4398" w:rsidRPr="00C6298B" w:rsidRDefault="0069335E" w:rsidP="00976DDE">
      <w:pPr>
        <w:pStyle w:val="a4"/>
        <w:keepNext/>
        <w:widowControl/>
        <w:ind w:left="0"/>
      </w:pPr>
      <w:r w:rsidRPr="00C6298B">
        <w:t>I pazienti dello studio SC-I hanno presentato un punteggio medio di attività di malattia (DAS28) al basale di 6,6 e 6,7 rispettivamente nel braccio s.c. e nel braccio e.v. Alla settimana 24 è stata osservata una riduzione significativa del DAS28 rispetto ai valori basali (miglioramento medio) di 3,5 in entrambi i bracci di trattamento e una percentuale sovrapponibile di pazienti ha raggiunto la remissione clinica secondo i criteri DAS28 (DAS28 &lt; 2,6) nel braccio s.c. (38,4%) e nel braccio e.v. (36,9%).</w:t>
      </w:r>
    </w:p>
    <w:p w14:paraId="33254090" w14:textId="77777777" w:rsidR="00827E78" w:rsidRPr="00C6298B" w:rsidRDefault="00827E78" w:rsidP="00BE51D0">
      <w:pPr>
        <w:widowControl/>
      </w:pPr>
    </w:p>
    <w:p w14:paraId="7F3219E5" w14:textId="77777777" w:rsidR="00FE4398" w:rsidRPr="00C6298B" w:rsidRDefault="0069335E" w:rsidP="00BE51D0">
      <w:pPr>
        <w:widowControl/>
        <w:rPr>
          <w:i/>
        </w:rPr>
      </w:pPr>
      <w:r w:rsidRPr="00C6298B">
        <w:rPr>
          <w:i/>
        </w:rPr>
        <w:t>Risposta radiografica</w:t>
      </w:r>
    </w:p>
    <w:p w14:paraId="40185FBA" w14:textId="329D5A24" w:rsidR="00FE4398" w:rsidRPr="00C6298B" w:rsidRDefault="0069335E" w:rsidP="00BE51D0">
      <w:pPr>
        <w:pStyle w:val="a4"/>
        <w:widowControl/>
        <w:ind w:left="0"/>
      </w:pPr>
      <w:r w:rsidRPr="00C6298B">
        <w:t xml:space="preserve">La risposta radiografica associata a </w:t>
      </w:r>
      <w:r w:rsidR="002C2AFA" w:rsidRPr="00C6298B">
        <w:t>tocilizumab</w:t>
      </w:r>
      <w:r w:rsidRPr="00C6298B">
        <w:t xml:space="preserve"> somministrato per via sottocutanea è stata valutata in uno studio in doppio cieco, controllato e multicentrico condotto su pazienti affetti da AR attiva (SC- II). Lo studio SC-II ha valutato pazienti affetti da AR attiva da moderata a severa con una risposta clinica inadeguata alla terapia reumatologica in atto, inclusi uno o più DMARD, dei quali il 20% circa presentava una storia di risposta inadeguata ad almeno un inibitore del TNF. I pazienti dovevano essere di età &gt; 18 anni, affetti da AR attiva diagnosticata in base ai criteri ACR e presentare almeno 8 articolazioni dolenti e 6 articolazioni tumefatte al basale. Nello studio SC-II, 656 pazienti sono stati randomizzati in rapporto 2:1 al trattamento con 162 mg di </w:t>
      </w:r>
      <w:r w:rsidR="00C943AD" w:rsidRPr="00C6298B">
        <w:t>tocilizumab</w:t>
      </w:r>
      <w:r w:rsidRPr="00C6298B">
        <w:t xml:space="preserve"> per via sottocutanea a settimane alterne o con placebo in associazione a DMARD non biologici.</w:t>
      </w:r>
    </w:p>
    <w:p w14:paraId="1AF725F7" w14:textId="77777777" w:rsidR="000D17D4" w:rsidRPr="00C6298B" w:rsidRDefault="000D17D4" w:rsidP="00BE51D0">
      <w:pPr>
        <w:pStyle w:val="a4"/>
        <w:widowControl/>
        <w:ind w:left="0"/>
        <w:rPr>
          <w:rFonts w:eastAsia="SimSun"/>
          <w:lang w:eastAsia="zh-CN"/>
        </w:rPr>
      </w:pPr>
    </w:p>
    <w:p w14:paraId="021D2E07" w14:textId="30E90840" w:rsidR="00FE4398" w:rsidRPr="00C6298B" w:rsidRDefault="0069335E" w:rsidP="00BE51D0">
      <w:pPr>
        <w:pStyle w:val="a4"/>
        <w:widowControl/>
        <w:ind w:left="0"/>
      </w:pPr>
      <w:r w:rsidRPr="00C6298B">
        <w:t xml:space="preserve">Nello studio SC-II, l’inibizione del danno articolare strutturale è stata valutata radiograficamente ed espressa come variazione del punteggio totale medio di Sharp modificato secondo van der Heijde (mTSS) rispetto al basale. Alla settimana 24, nei pazienti trattati con </w:t>
      </w:r>
      <w:r w:rsidR="00C943AD" w:rsidRPr="00C6298B">
        <w:t>tocilizumab</w:t>
      </w:r>
      <w:r w:rsidRPr="00C6298B">
        <w:t xml:space="preserve"> in formulazione sottocutanea è stata riscontrata inibizione del danno strutturale, con una progressione radiografica significativamente inferiore rispetto ai pazienti trattati con placebo (mTSS medio di 0,62 vs. 1,23, p = 0,0149 [test di van Elteren]). Questi risultati sono in linea con quelli osservati nei pazienti trattati con </w:t>
      </w:r>
      <w:r w:rsidR="008F7465" w:rsidRPr="00C6298B">
        <w:t>tocilizumab</w:t>
      </w:r>
      <w:r w:rsidRPr="00C6298B">
        <w:t xml:space="preserve"> in formulazione endovenosa.</w:t>
      </w:r>
    </w:p>
    <w:p w14:paraId="347B72A6" w14:textId="77777777" w:rsidR="00FE4398" w:rsidRPr="00C6298B" w:rsidRDefault="00FE4398" w:rsidP="00BE51D0">
      <w:pPr>
        <w:pStyle w:val="a4"/>
        <w:widowControl/>
        <w:ind w:left="0"/>
      </w:pPr>
    </w:p>
    <w:p w14:paraId="7EEA154F" w14:textId="76EE3A4A" w:rsidR="00FE4398" w:rsidRPr="00C6298B" w:rsidRDefault="0069335E" w:rsidP="00BE51D0">
      <w:pPr>
        <w:pStyle w:val="a4"/>
        <w:widowControl/>
        <w:ind w:left="0"/>
        <w:rPr>
          <w:rFonts w:eastAsia="SimSun"/>
          <w:lang w:eastAsia="zh-CN"/>
        </w:rPr>
      </w:pPr>
      <w:r w:rsidRPr="00C6298B">
        <w:t xml:space="preserve">Nello studio SC-II, alla settimana 24, i pazienti trattati con </w:t>
      </w:r>
      <w:r w:rsidR="008F7465" w:rsidRPr="00C6298B">
        <w:t>tocilizumab</w:t>
      </w:r>
      <w:r w:rsidRPr="00C6298B">
        <w:t xml:space="preserve"> in formulazione sottocutanea a settimane alterne hanno conseguito una risposta ACR20 del 60,9%, una risposta ACR50 del 39,8% e una risposta ACR70 del 19,7%, mentre i pazienti trattati con placebo hanno conseguito una risposta ACR20 del 31,5%, una risposta ACR50 del 12,3% e una risposta ACR70 del 5,0%. I pazienti presentavano un punteggio DAS28 medio al basale di 6,7 nel braccio s.c. e di 6,6 nel braccio placebo. Alla settimana 24 si è osservata una riduzione significativa del punteggio DAS28 rispetto al basale di 3,1 nel braccio s.c. e di 1,7 nel braccio placebo; nel 32,0% dei pazienti del braccio s.c. e nel 4,0% dei pazienti del braccio placebo è stato inoltre riscontrato un punteggio DAS28 &lt; 2,6.</w:t>
      </w:r>
    </w:p>
    <w:p w14:paraId="1A12F1C8" w14:textId="77777777" w:rsidR="000D17D4" w:rsidRPr="00C6298B" w:rsidRDefault="000D17D4" w:rsidP="00BE51D0">
      <w:pPr>
        <w:pStyle w:val="a4"/>
        <w:widowControl/>
        <w:ind w:left="0"/>
        <w:rPr>
          <w:rFonts w:eastAsia="SimSun"/>
          <w:lang w:eastAsia="zh-CN"/>
        </w:rPr>
      </w:pPr>
    </w:p>
    <w:p w14:paraId="754061B8" w14:textId="77777777" w:rsidR="00FE4398" w:rsidRPr="00C6298B" w:rsidRDefault="0069335E" w:rsidP="00BE51D0">
      <w:pPr>
        <w:widowControl/>
        <w:rPr>
          <w:i/>
        </w:rPr>
      </w:pPr>
      <w:r w:rsidRPr="00C6298B">
        <w:rPr>
          <w:i/>
        </w:rPr>
        <w:t>Esiti correlati alla salute e alla qualità di vita</w:t>
      </w:r>
    </w:p>
    <w:p w14:paraId="74E9AC8D" w14:textId="16D1D1E4" w:rsidR="00FE4398" w:rsidRPr="00C6298B" w:rsidRDefault="0069335E" w:rsidP="00BE51D0">
      <w:pPr>
        <w:pStyle w:val="a4"/>
        <w:widowControl/>
        <w:ind w:left="0"/>
        <w:rPr>
          <w:rFonts w:eastAsia="SimSun"/>
          <w:lang w:eastAsia="zh-CN"/>
        </w:rPr>
      </w:pPr>
      <w:r w:rsidRPr="00C6298B">
        <w:t>Nello studio SC-I, la riduzione media dei punteggi relativi al questionario HAQ-DI dal basale alla settimana 24 è stata pari a 0,6 sia nel braccio s.c. sia nel braccio e.v. La percentuale di pazienti che ha raggiunto un miglioramento clinicamente significativo dei punteggi HAQ-DI alla settimana 24 (variazione rispetto al basale di ≥ 0,3 unità) è risultata inoltre sovrapponibile nel braccio s.c. (65,2%) rispetto al braccio e.v. (67,4%), con una differenza ponderata nelle percentuali di -2,3% (IC al</w:t>
      </w:r>
      <w:r w:rsidR="000D17D4" w:rsidRPr="00C6298B">
        <w:rPr>
          <w:rFonts w:eastAsia="SimSun"/>
          <w:lang w:eastAsia="zh-CN"/>
        </w:rPr>
        <w:t xml:space="preserve"> </w:t>
      </w:r>
      <w:r w:rsidRPr="00C6298B">
        <w:t>95% - 8,1; 3,4). Per quanto riguarda il questionario SF-36, la variazione media del punteggio della componente mentale dal basale alla settimana 24 è stata di 6,22 nel braccio s.c. e di 6,54 nel braccio e.v.; inoltre, tale variazione è risultata simile per il punteggio della componente fisica con 9,49 nel braccio s.c. e 9,65 nel braccio e.v.</w:t>
      </w:r>
    </w:p>
    <w:p w14:paraId="33FA4008" w14:textId="77777777" w:rsidR="000D17D4" w:rsidRPr="00C6298B" w:rsidRDefault="000D17D4" w:rsidP="00BE51D0">
      <w:pPr>
        <w:pStyle w:val="a4"/>
        <w:widowControl/>
        <w:ind w:left="0"/>
        <w:rPr>
          <w:rFonts w:eastAsia="SimSun"/>
          <w:lang w:eastAsia="zh-CN"/>
        </w:rPr>
      </w:pPr>
    </w:p>
    <w:p w14:paraId="438D98DB" w14:textId="14E20D96" w:rsidR="00FE4398" w:rsidRPr="00C6298B" w:rsidRDefault="0069335E" w:rsidP="00BE51D0">
      <w:pPr>
        <w:pStyle w:val="a4"/>
        <w:widowControl/>
        <w:ind w:left="0"/>
      </w:pPr>
      <w:r w:rsidRPr="00C6298B">
        <w:t xml:space="preserve">Nello studio SC-II, la riduzione media dei punteggi HAQ-DI dal basale alla settimana 24 è risultata significativamente maggiore nei pazienti trattati con </w:t>
      </w:r>
      <w:r w:rsidR="008F7465" w:rsidRPr="00C6298B">
        <w:t>tocilizumab</w:t>
      </w:r>
      <w:r w:rsidRPr="00C6298B">
        <w:t xml:space="preserve"> in formulazione sottocutanea a settimane alterne (0,4) rispetto al placebo (0,3). La percentuale di pazienti che ha raggiunto un miglioramento clinicamente significativo dei punteggi HAQ-DI alla settimana 24 (variazione rispetto al basale di ≥ 0,3 unità) è risultata superiore con </w:t>
      </w:r>
      <w:r w:rsidR="00D07777" w:rsidRPr="00C6298B">
        <w:t>tocilizumab</w:t>
      </w:r>
      <w:r w:rsidRPr="00C6298B">
        <w:t xml:space="preserve"> in formulazione sottocutanea a settimane alterne (58%) rispetto al placebo (46,8%). Il punteggio relativo al questionario SF-36 (variazione media nei punteggi della componente mentale e fisica) è risultato significativamente maggiore nel gruppo </w:t>
      </w:r>
      <w:r w:rsidR="00D07777" w:rsidRPr="00C6298B">
        <w:t>tocilizumab</w:t>
      </w:r>
      <w:r w:rsidRPr="00C6298B">
        <w:t xml:space="preserve"> in formulazione sottocutanea (6,5 e 5,3) rispetto al placebo (3,8 e 2,9).</w:t>
      </w:r>
    </w:p>
    <w:p w14:paraId="2A2DD84F" w14:textId="77777777" w:rsidR="00FE4398" w:rsidRPr="00C6298B" w:rsidRDefault="00FE4398" w:rsidP="00BE51D0">
      <w:pPr>
        <w:pStyle w:val="a4"/>
        <w:widowControl/>
        <w:ind w:left="0"/>
      </w:pPr>
    </w:p>
    <w:p w14:paraId="3BD024DE" w14:textId="77777777" w:rsidR="00FE4398" w:rsidRPr="00C6298B" w:rsidRDefault="0069335E" w:rsidP="00BE51D0">
      <w:pPr>
        <w:pStyle w:val="a4"/>
        <w:widowControl/>
        <w:ind w:left="0"/>
      </w:pPr>
      <w:r w:rsidRPr="00C6298B">
        <w:rPr>
          <w:u w:val="single"/>
        </w:rPr>
        <w:t>Uso sottocutaneo</w:t>
      </w:r>
    </w:p>
    <w:p w14:paraId="3B232E24" w14:textId="77777777" w:rsidR="00FE4398" w:rsidRPr="00A632E0" w:rsidRDefault="0069335E" w:rsidP="00A632E0">
      <w:pPr>
        <w:rPr>
          <w:b/>
          <w:bCs/>
        </w:rPr>
      </w:pPr>
      <w:r w:rsidRPr="00A632E0">
        <w:rPr>
          <w:b/>
          <w:bCs/>
        </w:rPr>
        <w:t>AIGs</w:t>
      </w:r>
    </w:p>
    <w:p w14:paraId="4FADFE95" w14:textId="77777777" w:rsidR="00FE4398" w:rsidRPr="00C6298B" w:rsidRDefault="0069335E" w:rsidP="00BE51D0">
      <w:pPr>
        <w:pStyle w:val="a4"/>
        <w:widowControl/>
        <w:ind w:left="0"/>
      </w:pPr>
      <w:r w:rsidRPr="00C6298B">
        <w:rPr>
          <w:u w:val="single"/>
        </w:rPr>
        <w:t>Efficacia clinica</w:t>
      </w:r>
    </w:p>
    <w:p w14:paraId="610C7C5C" w14:textId="3F2FF0B5" w:rsidR="00FE4398" w:rsidRPr="00C6298B" w:rsidRDefault="0069335E" w:rsidP="00976DDE">
      <w:pPr>
        <w:pStyle w:val="a4"/>
        <w:keepNext/>
        <w:widowControl/>
        <w:ind w:left="0"/>
      </w:pPr>
      <w:r w:rsidRPr="00C6298B">
        <w:t xml:space="preserve">Nei pazienti pediatrici affetti da AIGs di età compresa tra 1 e 17 anni è stato condotto uno studio in aperto e multicentrico della durata di 52 settimane sulla farmacocinetica/farmacodinamica (PK/PD) e sulla sicurezza (WA28118) al fine di stabilire la dose s.c. di </w:t>
      </w:r>
      <w:r w:rsidR="00AE0D50" w:rsidRPr="00C6298B">
        <w:t>tocilizumab</w:t>
      </w:r>
      <w:r w:rsidRPr="00C6298B">
        <w:t xml:space="preserve"> adeguata a ottenere profili di PK/PD e sicurezza sovrapponibili a quelli del regime e.v.</w:t>
      </w:r>
    </w:p>
    <w:p w14:paraId="372A998C" w14:textId="77777777" w:rsidR="00827E78" w:rsidRPr="00C6298B" w:rsidRDefault="00827E78" w:rsidP="00BE51D0">
      <w:pPr>
        <w:widowControl/>
      </w:pPr>
    </w:p>
    <w:p w14:paraId="1CD05628" w14:textId="3F187E7A" w:rsidR="00FE4398" w:rsidRPr="00C6298B" w:rsidRDefault="0069335E" w:rsidP="00BE51D0">
      <w:pPr>
        <w:pStyle w:val="a4"/>
        <w:widowControl/>
        <w:ind w:left="0"/>
      </w:pPr>
      <w:r w:rsidRPr="00C6298B">
        <w:t xml:space="preserve">I pazienti idonei sono stati trattati con </w:t>
      </w:r>
      <w:r w:rsidR="00AE0D50" w:rsidRPr="00C6298B">
        <w:t>tocilizumab</w:t>
      </w:r>
      <w:r w:rsidRPr="00C6298B">
        <w:t xml:space="preserve"> a una dose funzionale al loro peso corporeo (BW): ai pazienti di peso ≥ 30 kg (n = 26) sono stati somministrati 162 mg di </w:t>
      </w:r>
      <w:r w:rsidR="00632FC8" w:rsidRPr="00C6298B">
        <w:t>tocilizumab</w:t>
      </w:r>
      <w:r w:rsidRPr="00C6298B">
        <w:t xml:space="preserve"> ogni settimana (QW), mentre a quelli di peso inferiore a 30 kg (n = 25) sono stati somministrati 162 mg di </w:t>
      </w:r>
      <w:r w:rsidR="000C5B5F" w:rsidRPr="00C6298B">
        <w:t>tocilizumab</w:t>
      </w:r>
      <w:r w:rsidRPr="00C6298B">
        <w:t xml:space="preserve"> ogni 10 giorni (Q10D; n = 8) od ogni 2 settimane (Q2W; n = 17) per 52 settimane.</w:t>
      </w:r>
      <w:r w:rsidR="000D17D4" w:rsidRPr="00C6298B">
        <w:rPr>
          <w:rFonts w:eastAsia="SimSun"/>
          <w:lang w:eastAsia="zh-CN"/>
        </w:rPr>
        <w:t xml:space="preserve"> </w:t>
      </w:r>
      <w:r w:rsidRPr="00C6298B">
        <w:t xml:space="preserve">Ventisei (51%) di questi 51 pazienti erano naïve al trattamento con </w:t>
      </w:r>
      <w:r w:rsidR="000C5B5F" w:rsidRPr="00C6298B">
        <w:t>tocilizumab</w:t>
      </w:r>
      <w:r w:rsidRPr="00C6298B">
        <w:t xml:space="preserve">, mentre 25 (49%) erano stati precedentemente sottoposti al trattamento con </w:t>
      </w:r>
      <w:r w:rsidR="000C5B5F" w:rsidRPr="00C6298B">
        <w:t>tocilizumab</w:t>
      </w:r>
      <w:r w:rsidRPr="00C6298B">
        <w:t xml:space="preserve"> e.v. e sono passati alla terapia con </w:t>
      </w:r>
      <w:r w:rsidR="006B5E6B" w:rsidRPr="00C6298B">
        <w:t>tocilizumab</w:t>
      </w:r>
      <w:r w:rsidRPr="00C6298B">
        <w:t xml:space="preserve"> s.c. al basale.</w:t>
      </w:r>
    </w:p>
    <w:p w14:paraId="7F85FD7E" w14:textId="77777777" w:rsidR="00FE4398" w:rsidRPr="00C6298B" w:rsidRDefault="00FE4398" w:rsidP="00BE51D0">
      <w:pPr>
        <w:pStyle w:val="a4"/>
        <w:widowControl/>
        <w:ind w:left="0"/>
      </w:pPr>
    </w:p>
    <w:p w14:paraId="525AB71E" w14:textId="255057CB" w:rsidR="00FE4398" w:rsidRPr="00C6298B" w:rsidRDefault="0069335E" w:rsidP="00BE51D0">
      <w:pPr>
        <w:pStyle w:val="a4"/>
        <w:widowControl/>
        <w:ind w:left="0"/>
      </w:pPr>
      <w:r w:rsidRPr="00C6298B">
        <w:t xml:space="preserve">Dai risultati esplorativi di efficacia è emerso che </w:t>
      </w:r>
      <w:r w:rsidR="000C5B5F" w:rsidRPr="00C6298B">
        <w:t>tocilizumab</w:t>
      </w:r>
      <w:r w:rsidRPr="00C6298B">
        <w:t xml:space="preserve"> s.c. ha determinato un miglioramento di tutti i parametri esplorativi di efficacia, tra cui il punteggio JADAS-71 (Juvenile Arthritis Disease Activity Score-71), nei pazienti naïve al trattamento con TCZ e ha consentito di mantenere tutti i </w:t>
      </w:r>
      <w:r w:rsidRPr="00C6298B">
        <w:lastRenderedPageBreak/>
        <w:t xml:space="preserve">parametri esplorativi di efficacia nei pazienti che sono passati dal trattamento con </w:t>
      </w:r>
      <w:r w:rsidR="000C5B5F" w:rsidRPr="00C6298B">
        <w:t>tocilizumab</w:t>
      </w:r>
      <w:r w:rsidRPr="00C6298B">
        <w:t xml:space="preserve"> e.v. a </w:t>
      </w:r>
      <w:r w:rsidR="000C5B5F" w:rsidRPr="00C6298B">
        <w:t>tocilizumab</w:t>
      </w:r>
      <w:r w:rsidRPr="00C6298B">
        <w:t xml:space="preserve"> s.c. Tali risultati sono stati osservati per l’intera durata dello studio nei pazienti di entrambi i gruppi di peso corporeo (inferiore a 30 kg e ≥ 30 kg).</w:t>
      </w:r>
    </w:p>
    <w:p w14:paraId="7D2FECE9" w14:textId="77777777" w:rsidR="00FE4398" w:rsidRPr="00C6298B" w:rsidRDefault="00FE4398" w:rsidP="00BE51D0">
      <w:pPr>
        <w:pStyle w:val="a4"/>
        <w:widowControl/>
        <w:ind w:left="0"/>
      </w:pPr>
    </w:p>
    <w:p w14:paraId="32A09FE1" w14:textId="77777777" w:rsidR="00FE4398" w:rsidRPr="00C6298B" w:rsidRDefault="0069335E" w:rsidP="00BE51D0">
      <w:pPr>
        <w:pStyle w:val="a4"/>
        <w:widowControl/>
        <w:ind w:left="0"/>
      </w:pPr>
      <w:r w:rsidRPr="00C6298B">
        <w:rPr>
          <w:u w:val="single"/>
        </w:rPr>
        <w:t>Uso sottocutaneo</w:t>
      </w:r>
    </w:p>
    <w:p w14:paraId="572250AE" w14:textId="77777777" w:rsidR="00FE4398" w:rsidRPr="00C6298B" w:rsidRDefault="0069335E" w:rsidP="00BE51D0">
      <w:pPr>
        <w:widowControl/>
        <w:rPr>
          <w:b/>
        </w:rPr>
      </w:pPr>
      <w:r w:rsidRPr="00C6298B">
        <w:rPr>
          <w:b/>
          <w:u w:val="single"/>
        </w:rPr>
        <w:t>AIGp</w:t>
      </w:r>
    </w:p>
    <w:p w14:paraId="5A7E0A29" w14:textId="77777777" w:rsidR="00FE4398" w:rsidRPr="00C6298B" w:rsidRDefault="0069335E" w:rsidP="00BE51D0">
      <w:pPr>
        <w:pStyle w:val="a4"/>
        <w:widowControl/>
        <w:ind w:left="0"/>
      </w:pPr>
      <w:r w:rsidRPr="00C6298B">
        <w:rPr>
          <w:u w:val="single"/>
        </w:rPr>
        <w:t>Efficacia clinica</w:t>
      </w:r>
    </w:p>
    <w:p w14:paraId="3058B6C4" w14:textId="1644D067" w:rsidR="00FE4398" w:rsidRPr="00C6298B" w:rsidRDefault="0069335E" w:rsidP="00BE51D0">
      <w:pPr>
        <w:pStyle w:val="a4"/>
        <w:widowControl/>
        <w:ind w:left="0"/>
        <w:rPr>
          <w:rFonts w:eastAsia="SimSun"/>
          <w:lang w:eastAsia="zh-CN"/>
        </w:rPr>
      </w:pPr>
      <w:r w:rsidRPr="00C6298B">
        <w:t xml:space="preserve">Nei pazienti pediatrici affetti da AIGp di età compresa tra 1 e 17 anni è stato condotto uno studio in aperto e multicentrico della durata di 52 settimane sulla PK-PD e sulla sicurezza al fine di stabilire la dose sottocutanea di </w:t>
      </w:r>
      <w:r w:rsidR="003E31F2" w:rsidRPr="00C6298B">
        <w:t>tocilizumab</w:t>
      </w:r>
      <w:r w:rsidRPr="00C6298B">
        <w:t xml:space="preserve"> adeguata a ottenere profili di PK/PD e sicurezza sovrapponibili a quelli del regime e.v.</w:t>
      </w:r>
    </w:p>
    <w:p w14:paraId="412F195C" w14:textId="77777777" w:rsidR="000D17D4" w:rsidRPr="00C6298B" w:rsidRDefault="000D17D4" w:rsidP="00BE51D0">
      <w:pPr>
        <w:pStyle w:val="a4"/>
        <w:widowControl/>
        <w:ind w:left="0"/>
        <w:rPr>
          <w:rFonts w:eastAsia="SimSun"/>
          <w:lang w:eastAsia="zh-CN"/>
        </w:rPr>
      </w:pPr>
    </w:p>
    <w:p w14:paraId="566837F2" w14:textId="2B759567" w:rsidR="00FE4398" w:rsidRPr="00C6298B" w:rsidRDefault="0069335E" w:rsidP="00BE51D0">
      <w:pPr>
        <w:pStyle w:val="a4"/>
        <w:widowControl/>
        <w:ind w:left="0"/>
      </w:pPr>
      <w:r w:rsidRPr="00C6298B">
        <w:t xml:space="preserve">I pazienti idonei sono stati trattati con tocilizumab a una dose funzionale al loro peso corporeo (BW): nei pazienti di peso ≥ 30 kg (n = 25) sono stati somministrati 162 mg di </w:t>
      </w:r>
      <w:r w:rsidR="003E31F2" w:rsidRPr="00C6298B">
        <w:t>tocilizumab</w:t>
      </w:r>
      <w:r w:rsidRPr="00C6298B">
        <w:t xml:space="preserve"> ogni 2 settimane (Q2W), mentre in quelli di peso inferiore a 30 kg (n = 27) sono stati somministrati 162 mg di </w:t>
      </w:r>
      <w:r w:rsidR="003E31F2" w:rsidRPr="00C6298B">
        <w:t>tocilizumab</w:t>
      </w:r>
      <w:r w:rsidRPr="00C6298B">
        <w:t xml:space="preserve"> ogni 3 settimane (Q3W) per 52 settimane. Trentasette (71%) di questi 52 pazienti erano naïve al trattamento con </w:t>
      </w:r>
      <w:r w:rsidR="003E31F2" w:rsidRPr="00C6298B">
        <w:t>tocilizumab</w:t>
      </w:r>
      <w:r w:rsidRPr="00C6298B">
        <w:t xml:space="preserve">, mentre 15 (29%) erano stati precedentemente sottoposti al trattamento con </w:t>
      </w:r>
      <w:r w:rsidR="003E31F2" w:rsidRPr="00C6298B">
        <w:t>tocilizumab</w:t>
      </w:r>
      <w:r w:rsidRPr="00C6298B">
        <w:t xml:space="preserve"> e.v. e sono passati alla terapia con </w:t>
      </w:r>
      <w:r w:rsidR="005413B8" w:rsidRPr="00C6298B">
        <w:t>tocilizumab</w:t>
      </w:r>
      <w:r w:rsidRPr="00C6298B">
        <w:t xml:space="preserve"> s.c. al basale.</w:t>
      </w:r>
    </w:p>
    <w:p w14:paraId="77372856" w14:textId="77777777" w:rsidR="00FE4398" w:rsidRPr="00C6298B" w:rsidRDefault="00FE4398" w:rsidP="00BE51D0">
      <w:pPr>
        <w:pStyle w:val="a4"/>
        <w:widowControl/>
        <w:ind w:left="0"/>
      </w:pPr>
    </w:p>
    <w:p w14:paraId="1A135AE3" w14:textId="3FEAFEA2" w:rsidR="00FE4398" w:rsidRPr="00C6298B" w:rsidRDefault="0069335E" w:rsidP="00BE51D0">
      <w:pPr>
        <w:pStyle w:val="a4"/>
        <w:widowControl/>
        <w:ind w:left="0"/>
      </w:pPr>
      <w:r w:rsidRPr="00C6298B">
        <w:t xml:space="preserve">I regimi a base di </w:t>
      </w:r>
      <w:r w:rsidR="00A24B4B" w:rsidRPr="00C6298B">
        <w:t>tocilizumab</w:t>
      </w:r>
      <w:r w:rsidRPr="00C6298B">
        <w:t xml:space="preserve"> s.c. 162 mg Q3W nei pazienti di peso inferiore a 30 kg e 162 mg Q2W nei pazienti di peso ≥ 30 kg garantiscono rispettivamente un’esposizione PK e risposte PD che avvalorano esiti di efficacia e sicurezza simili a quelli ottenuti con i regimi a base di </w:t>
      </w:r>
      <w:r w:rsidR="005727A3" w:rsidRPr="00C6298B">
        <w:t>tocilizumab</w:t>
      </w:r>
      <w:r w:rsidRPr="00C6298B">
        <w:t xml:space="preserve"> e.v. approvati per l’AIGp.</w:t>
      </w:r>
    </w:p>
    <w:p w14:paraId="739282D0" w14:textId="77777777" w:rsidR="00FE4398" w:rsidRPr="00C6298B" w:rsidRDefault="00FE4398" w:rsidP="00BE51D0">
      <w:pPr>
        <w:pStyle w:val="a4"/>
        <w:widowControl/>
        <w:ind w:left="0"/>
      </w:pPr>
    </w:p>
    <w:p w14:paraId="6F20FBF2" w14:textId="342DAF29" w:rsidR="00FE4398" w:rsidRPr="00C6298B" w:rsidRDefault="0069335E" w:rsidP="00BE51D0">
      <w:pPr>
        <w:pStyle w:val="a4"/>
        <w:widowControl/>
        <w:ind w:left="0"/>
      </w:pPr>
      <w:r w:rsidRPr="00C6298B">
        <w:t xml:space="preserve">Dai risultati esplorativi di efficacia è emerso che </w:t>
      </w:r>
      <w:r w:rsidR="005727A3" w:rsidRPr="00C6298B">
        <w:t>tocilizumab</w:t>
      </w:r>
      <w:r w:rsidRPr="00C6298B">
        <w:t xml:space="preserve"> s.c. ha determinato un miglioramento del punteggio JADAS-71 (Juvenile Arthritis Disease Activity Score-71) mediano nei pazienti naïve al trattamento con </w:t>
      </w:r>
      <w:r w:rsidR="005727A3" w:rsidRPr="00C6298B">
        <w:t>tocilizumab</w:t>
      </w:r>
      <w:r w:rsidRPr="00C6298B">
        <w:t xml:space="preserve"> e ha consentito di mantenere il punteggio JADAS-71 mediano nei pazienti che sono passati dal trattamento con </w:t>
      </w:r>
      <w:r w:rsidR="005727A3" w:rsidRPr="00C6298B">
        <w:t>tocilizumab</w:t>
      </w:r>
      <w:r w:rsidRPr="00C6298B">
        <w:t xml:space="preserve"> e.v. a </w:t>
      </w:r>
      <w:r w:rsidR="005727A3" w:rsidRPr="00C6298B">
        <w:t>tocilizumab</w:t>
      </w:r>
      <w:r w:rsidRPr="00C6298B">
        <w:t xml:space="preserve"> s.c. Tali risultati sono stati osservati per l’intera durata dello studio nei pazienti di entrambi i gruppi di peso corporeo (inferiore a 30 kg e</w:t>
      </w:r>
      <w:r w:rsidR="00DA0663" w:rsidRPr="00C6298B">
        <w:rPr>
          <w:rFonts w:eastAsia="SimSun" w:hint="eastAsia"/>
          <w:lang w:eastAsia="zh-CN"/>
        </w:rPr>
        <w:t xml:space="preserve"> </w:t>
      </w:r>
      <w:r w:rsidRPr="00C6298B">
        <w:t>≥ 30 kg).</w:t>
      </w:r>
    </w:p>
    <w:p w14:paraId="5F6E585E" w14:textId="77777777" w:rsidR="00FE4398" w:rsidRPr="00C6298B" w:rsidRDefault="00FE4398" w:rsidP="00BE51D0">
      <w:pPr>
        <w:pStyle w:val="a4"/>
        <w:widowControl/>
        <w:ind w:left="0"/>
      </w:pPr>
    </w:p>
    <w:p w14:paraId="2740E5E4" w14:textId="77777777" w:rsidR="00FE4398" w:rsidRPr="00C6298B" w:rsidRDefault="0069335E" w:rsidP="00BE51D0">
      <w:pPr>
        <w:pStyle w:val="a4"/>
        <w:widowControl/>
        <w:ind w:left="0"/>
      </w:pPr>
      <w:r w:rsidRPr="00C6298B">
        <w:rPr>
          <w:u w:val="single"/>
        </w:rPr>
        <w:t>Uso sottocutaneo</w:t>
      </w:r>
    </w:p>
    <w:p w14:paraId="7FC02A33" w14:textId="77777777" w:rsidR="00FE4398" w:rsidRPr="00C6298B" w:rsidRDefault="0069335E" w:rsidP="00BE51D0">
      <w:pPr>
        <w:widowControl/>
        <w:rPr>
          <w:b/>
        </w:rPr>
      </w:pPr>
      <w:r w:rsidRPr="00C6298B">
        <w:rPr>
          <w:b/>
          <w:u w:val="single"/>
        </w:rPr>
        <w:t>ACG</w:t>
      </w:r>
    </w:p>
    <w:p w14:paraId="0A1FE695" w14:textId="77777777" w:rsidR="00FE4398" w:rsidRPr="00C6298B" w:rsidRDefault="0069335E" w:rsidP="00BE51D0">
      <w:pPr>
        <w:pStyle w:val="a4"/>
        <w:widowControl/>
        <w:ind w:left="0"/>
      </w:pPr>
      <w:r w:rsidRPr="00C6298B">
        <w:rPr>
          <w:u w:val="single"/>
        </w:rPr>
        <w:t>Efficacia clinica</w:t>
      </w:r>
    </w:p>
    <w:p w14:paraId="04DDA5F1" w14:textId="57A58059" w:rsidR="00FE4398" w:rsidRPr="00C6298B" w:rsidRDefault="0069335E" w:rsidP="00BE51D0">
      <w:pPr>
        <w:pStyle w:val="a4"/>
        <w:widowControl/>
        <w:ind w:left="0"/>
        <w:rPr>
          <w:rFonts w:eastAsia="SimSun"/>
          <w:lang w:eastAsia="zh-CN"/>
        </w:rPr>
      </w:pPr>
      <w:r w:rsidRPr="00C6298B">
        <w:t xml:space="preserve">Lo studio WA28119 è stato uno studio di superiorità di fase III randomizzato, multicentrico, in doppio cieco e controllato con placebo condotto per valutare l’efficacia e la sicurezza di </w:t>
      </w:r>
      <w:r w:rsidR="005727A3" w:rsidRPr="00C6298B">
        <w:t>tocilizumab</w:t>
      </w:r>
      <w:r w:rsidRPr="00C6298B">
        <w:t xml:space="preserve"> in pazienti affetti da ACG.</w:t>
      </w:r>
    </w:p>
    <w:p w14:paraId="004C2C33" w14:textId="77777777" w:rsidR="000D17D4" w:rsidRPr="00C6298B" w:rsidRDefault="000D17D4" w:rsidP="00BE51D0">
      <w:pPr>
        <w:pStyle w:val="a4"/>
        <w:widowControl/>
        <w:ind w:left="0"/>
        <w:rPr>
          <w:rFonts w:eastAsia="SimSun"/>
          <w:lang w:eastAsia="zh-CN"/>
        </w:rPr>
      </w:pPr>
    </w:p>
    <w:p w14:paraId="4633D0CA" w14:textId="570F453B" w:rsidR="00FE4398" w:rsidRPr="00C6298B" w:rsidRDefault="0069335E" w:rsidP="00976DDE">
      <w:pPr>
        <w:pStyle w:val="a4"/>
        <w:keepNext/>
        <w:widowControl/>
        <w:ind w:left="0"/>
      </w:pPr>
      <w:r w:rsidRPr="00C6298B">
        <w:t xml:space="preserve">Duecentocinquantuno (251) pazienti affetti da ACG di nuova insorgenza o recidivante sono stati arruolati e assegnati a uno dei quattro bracci di trattamento. Lo studio si è articolato in un periodo di trattamento in cieco della durata di 52 settimane (Parte 1) seguito da un’estensione in aperto della durata di 104 settimane (Parte 2). Scopo della Parte 2 era delineare la sicurezza e il mantenimento dell’efficacia a lungo termine dopo 52 settimane di terapia con </w:t>
      </w:r>
      <w:r w:rsidR="00EA68D2" w:rsidRPr="00C6298B">
        <w:t>tocilizumab</w:t>
      </w:r>
      <w:r w:rsidRPr="00C6298B">
        <w:t xml:space="preserve">, analizzare il tasso di recidive e la necessità di trattamento con </w:t>
      </w:r>
      <w:r w:rsidR="00EA68D2" w:rsidRPr="00C6298B">
        <w:t>tocilizumab</w:t>
      </w:r>
      <w:r w:rsidRPr="00C6298B">
        <w:t xml:space="preserve"> oltre le 52 settimane, nonché acquisire informazioni sul potenziale effetto di risparmio degli steroidi a lungo termine di </w:t>
      </w:r>
      <w:r w:rsidR="00EA68D2" w:rsidRPr="00C6298B">
        <w:t>tocilizumab</w:t>
      </w:r>
      <w:r w:rsidRPr="00C6298B">
        <w:t>.</w:t>
      </w:r>
    </w:p>
    <w:p w14:paraId="78516367" w14:textId="77777777" w:rsidR="00827E78" w:rsidRPr="00C6298B" w:rsidRDefault="00827E78" w:rsidP="00BE51D0">
      <w:pPr>
        <w:widowControl/>
      </w:pPr>
    </w:p>
    <w:p w14:paraId="6D1F8BD4" w14:textId="7FDFD693" w:rsidR="00FE4398" w:rsidRPr="00C6298B" w:rsidRDefault="0069335E" w:rsidP="00BE51D0">
      <w:pPr>
        <w:pStyle w:val="a4"/>
        <w:widowControl/>
        <w:ind w:left="0"/>
      </w:pPr>
      <w:r w:rsidRPr="00C6298B">
        <w:t xml:space="preserve">Due dosi sottocutanee di </w:t>
      </w:r>
      <w:r w:rsidR="00EA68D2" w:rsidRPr="00C6298B">
        <w:t>tocilizumab</w:t>
      </w:r>
      <w:r w:rsidRPr="00C6298B">
        <w:t xml:space="preserve"> (162 mg ogni settimana e 162 mg a settimane alterne) sono state confrontate con due diversi gruppi di controllo trattati con placebo, randomizzati in rapporto 2:1:1:1.</w:t>
      </w:r>
    </w:p>
    <w:p w14:paraId="6E4435AE" w14:textId="77777777" w:rsidR="00FE4398" w:rsidRPr="00C6298B" w:rsidRDefault="00FE4398" w:rsidP="00BE51D0">
      <w:pPr>
        <w:pStyle w:val="a4"/>
        <w:widowControl/>
        <w:ind w:left="0"/>
      </w:pPr>
    </w:p>
    <w:p w14:paraId="49CC432E" w14:textId="4937C60E" w:rsidR="00FE4398" w:rsidRPr="00C6298B" w:rsidRDefault="0069335E" w:rsidP="00BE51D0">
      <w:pPr>
        <w:pStyle w:val="a4"/>
        <w:widowControl/>
        <w:ind w:left="0"/>
        <w:rPr>
          <w:rFonts w:eastAsia="SimSun"/>
          <w:lang w:eastAsia="zh-CN"/>
        </w:rPr>
      </w:pPr>
      <w:r w:rsidRPr="00C6298B">
        <w:t xml:space="preserve">Tutti i pazienti hanno ricevuto una terapia di fondo con glucocorticoidi (prednisone). Ciascuno dei gruppi trattati con </w:t>
      </w:r>
      <w:r w:rsidR="00EA68D2" w:rsidRPr="00C6298B">
        <w:t>tocilizumab</w:t>
      </w:r>
      <w:r w:rsidRPr="00C6298B">
        <w:t xml:space="preserve"> e uno dei gruppi trattati con placebo hanno seguito un regime prestabilito con prednisone a scalare per 26 settimane, mentre il secondo gruppo trattato con placebo ha seguito un regime prestabilito con prednisone a scalare per 52 settimane, concepito per rispecchiare meglio la prassi standard.</w:t>
      </w:r>
    </w:p>
    <w:p w14:paraId="0C5932D8" w14:textId="77777777" w:rsidR="000D17D4" w:rsidRPr="00C6298B" w:rsidRDefault="000D17D4" w:rsidP="00BE51D0">
      <w:pPr>
        <w:pStyle w:val="a4"/>
        <w:widowControl/>
        <w:ind w:left="0"/>
        <w:rPr>
          <w:rFonts w:eastAsia="SimSun"/>
          <w:lang w:eastAsia="zh-CN"/>
        </w:rPr>
      </w:pPr>
    </w:p>
    <w:p w14:paraId="3C3A1600" w14:textId="7BB5DC47" w:rsidR="00FE4398" w:rsidRPr="00C6298B" w:rsidRDefault="0069335E" w:rsidP="00BE51D0">
      <w:pPr>
        <w:pStyle w:val="a4"/>
        <w:widowControl/>
        <w:ind w:left="0"/>
      </w:pPr>
      <w:r w:rsidRPr="00C6298B">
        <w:lastRenderedPageBreak/>
        <w:t xml:space="preserve">La durata della terapia con glucocorticoidi durante lo screening e prima dell’inizio della somministrazione di </w:t>
      </w:r>
      <w:r w:rsidR="00EA68D2" w:rsidRPr="00C6298B">
        <w:t>tocilizumab</w:t>
      </w:r>
      <w:r w:rsidRPr="00C6298B">
        <w:t xml:space="preserve"> (o di placebo) è stata simile in tutti e 4 i gruppi di trattamento (vedere Tabella 3).</w:t>
      </w:r>
    </w:p>
    <w:p w14:paraId="1B6AD31F" w14:textId="77777777" w:rsidR="00FE4398" w:rsidRPr="00C6298B" w:rsidRDefault="00FE4398" w:rsidP="00BE51D0">
      <w:pPr>
        <w:pStyle w:val="a4"/>
        <w:widowControl/>
        <w:ind w:left="0"/>
      </w:pPr>
    </w:p>
    <w:p w14:paraId="6C320CEC" w14:textId="77777777" w:rsidR="00FE4398" w:rsidRPr="00C6298B" w:rsidRDefault="0069335E" w:rsidP="00976DDE">
      <w:pPr>
        <w:keepNext/>
        <w:widowControl/>
        <w:rPr>
          <w:rFonts w:eastAsia="SimSun"/>
          <w:i/>
          <w:lang w:eastAsia="zh-CN"/>
        </w:rPr>
      </w:pPr>
      <w:r w:rsidRPr="00C6298B">
        <w:rPr>
          <w:i/>
        </w:rPr>
        <w:t>Tabella 3. Durata della terapia con corticosteroidi durante lo screening nello studio WA28119</w:t>
      </w:r>
    </w:p>
    <w:p w14:paraId="0F9573E7" w14:textId="77777777" w:rsidR="00D45047" w:rsidRPr="00C6298B" w:rsidRDefault="00D45047" w:rsidP="00976DDE">
      <w:pPr>
        <w:keepNext/>
        <w:widowControl/>
        <w:rPr>
          <w:rFonts w:eastAsia="SimSun"/>
          <w:i/>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555"/>
        <w:gridCol w:w="1505"/>
        <w:gridCol w:w="1525"/>
        <w:gridCol w:w="2225"/>
        <w:gridCol w:w="2244"/>
      </w:tblGrid>
      <w:tr w:rsidR="00FE4398" w:rsidRPr="00C6298B" w14:paraId="6F249FC8" w14:textId="77777777" w:rsidTr="000A41C8">
        <w:trPr>
          <w:cantSplit/>
          <w:tblHeader/>
        </w:trPr>
        <w:tc>
          <w:tcPr>
            <w:tcW w:w="1555" w:type="dxa"/>
          </w:tcPr>
          <w:p w14:paraId="5726B092" w14:textId="77777777" w:rsidR="00FE4398" w:rsidRPr="00C6298B" w:rsidRDefault="00FE4398" w:rsidP="00976DDE">
            <w:pPr>
              <w:pStyle w:val="TableParagraph"/>
              <w:keepNext/>
              <w:widowControl/>
            </w:pPr>
          </w:p>
        </w:tc>
        <w:tc>
          <w:tcPr>
            <w:tcW w:w="1505" w:type="dxa"/>
          </w:tcPr>
          <w:p w14:paraId="6C36C5B8" w14:textId="42D6749F" w:rsidR="00FE4398" w:rsidRPr="00C6298B" w:rsidRDefault="0069335E" w:rsidP="00976DDE">
            <w:pPr>
              <w:pStyle w:val="TableParagraph"/>
              <w:keepNext/>
              <w:widowControl/>
              <w:jc w:val="center"/>
              <w:rPr>
                <w:b/>
              </w:rPr>
            </w:pPr>
            <w:r w:rsidRPr="00C6298B">
              <w:rPr>
                <w:b/>
              </w:rPr>
              <w:t>Placebo + 26 settimane di prednisone a</w:t>
            </w:r>
            <w:r w:rsidR="00EB4505" w:rsidRPr="00C6298B">
              <w:rPr>
                <w:rFonts w:eastAsia="SimSun"/>
                <w:b/>
                <w:lang w:eastAsia="zh-CN"/>
              </w:rPr>
              <w:t xml:space="preserve"> </w:t>
            </w:r>
            <w:r w:rsidRPr="00C6298B">
              <w:rPr>
                <w:b/>
              </w:rPr>
              <w:t>scalare</w:t>
            </w:r>
          </w:p>
          <w:p w14:paraId="0C4C07BB" w14:textId="77777777" w:rsidR="00FE4398" w:rsidRPr="00C6298B" w:rsidRDefault="0069335E" w:rsidP="00976DDE">
            <w:pPr>
              <w:pStyle w:val="TableParagraph"/>
              <w:keepNext/>
              <w:widowControl/>
              <w:jc w:val="center"/>
              <w:rPr>
                <w:b/>
              </w:rPr>
            </w:pPr>
            <w:r w:rsidRPr="00C6298B">
              <w:rPr>
                <w:b/>
              </w:rPr>
              <w:t>N = 50</w:t>
            </w:r>
          </w:p>
        </w:tc>
        <w:tc>
          <w:tcPr>
            <w:tcW w:w="1525" w:type="dxa"/>
          </w:tcPr>
          <w:p w14:paraId="04A7D3ED" w14:textId="440448CA" w:rsidR="00FE4398" w:rsidRPr="00C6298B" w:rsidRDefault="0069335E" w:rsidP="00976DDE">
            <w:pPr>
              <w:pStyle w:val="TableParagraph"/>
              <w:keepNext/>
              <w:widowControl/>
              <w:jc w:val="center"/>
              <w:rPr>
                <w:b/>
              </w:rPr>
            </w:pPr>
            <w:r w:rsidRPr="00C6298B">
              <w:rPr>
                <w:b/>
              </w:rPr>
              <w:t>Placebo + 52 settimane di prednisone a</w:t>
            </w:r>
            <w:r w:rsidR="00EB4505" w:rsidRPr="00C6298B">
              <w:rPr>
                <w:rFonts w:eastAsia="SimSun"/>
                <w:b/>
                <w:lang w:eastAsia="zh-CN"/>
              </w:rPr>
              <w:t xml:space="preserve"> </w:t>
            </w:r>
            <w:r w:rsidRPr="00C6298B">
              <w:rPr>
                <w:b/>
              </w:rPr>
              <w:t>scalare</w:t>
            </w:r>
          </w:p>
          <w:p w14:paraId="3579DFA0" w14:textId="77777777" w:rsidR="00FE4398" w:rsidRPr="00C6298B" w:rsidRDefault="0069335E" w:rsidP="00976DDE">
            <w:pPr>
              <w:pStyle w:val="TableParagraph"/>
              <w:keepNext/>
              <w:widowControl/>
              <w:jc w:val="center"/>
              <w:rPr>
                <w:b/>
              </w:rPr>
            </w:pPr>
            <w:r w:rsidRPr="00C6298B">
              <w:rPr>
                <w:b/>
              </w:rPr>
              <w:t>N = 51</w:t>
            </w:r>
          </w:p>
        </w:tc>
        <w:tc>
          <w:tcPr>
            <w:tcW w:w="2225" w:type="dxa"/>
          </w:tcPr>
          <w:p w14:paraId="1F84BD44" w14:textId="0AD07DCB" w:rsidR="00FE4398" w:rsidRPr="00C6298B" w:rsidRDefault="00DB408D" w:rsidP="00976DDE">
            <w:pPr>
              <w:pStyle w:val="TableParagraph"/>
              <w:keepNext/>
              <w:widowControl/>
              <w:jc w:val="center"/>
              <w:rPr>
                <w:b/>
              </w:rPr>
            </w:pPr>
            <w:r w:rsidRPr="00C6298B">
              <w:rPr>
                <w:b/>
              </w:rPr>
              <w:t>Tocilizumab</w:t>
            </w:r>
            <w:r w:rsidR="0069335E" w:rsidRPr="00C6298B">
              <w:rPr>
                <w:b/>
              </w:rPr>
              <w:t xml:space="preserve"> 162 mg s.c. ogni settimana + 26 settimane di prednisone a scalare</w:t>
            </w:r>
          </w:p>
          <w:p w14:paraId="425D9FC3" w14:textId="77777777" w:rsidR="00FE4398" w:rsidRPr="00C6298B" w:rsidRDefault="0069335E" w:rsidP="00976DDE">
            <w:pPr>
              <w:pStyle w:val="TableParagraph"/>
              <w:keepNext/>
              <w:widowControl/>
              <w:jc w:val="center"/>
              <w:rPr>
                <w:b/>
              </w:rPr>
            </w:pPr>
            <w:r w:rsidRPr="00C6298B">
              <w:rPr>
                <w:b/>
              </w:rPr>
              <w:t>N = 100</w:t>
            </w:r>
          </w:p>
        </w:tc>
        <w:tc>
          <w:tcPr>
            <w:tcW w:w="2244" w:type="dxa"/>
          </w:tcPr>
          <w:p w14:paraId="1CC6CF50" w14:textId="7B767ABB" w:rsidR="00FE4398" w:rsidRPr="00C6298B" w:rsidRDefault="00DB408D" w:rsidP="00976DDE">
            <w:pPr>
              <w:pStyle w:val="TableParagraph"/>
              <w:keepNext/>
              <w:widowControl/>
              <w:jc w:val="center"/>
              <w:rPr>
                <w:b/>
              </w:rPr>
            </w:pPr>
            <w:r w:rsidRPr="00C6298B">
              <w:rPr>
                <w:b/>
              </w:rPr>
              <w:t>Tocilizumab</w:t>
            </w:r>
            <w:r w:rsidR="0069335E" w:rsidRPr="00C6298B">
              <w:rPr>
                <w:b/>
              </w:rPr>
              <w:t xml:space="preserve"> 162 mg s.c. a settimane alterne + 26 settimane di prednisone a scalare</w:t>
            </w:r>
          </w:p>
          <w:p w14:paraId="120BF0E1" w14:textId="77777777" w:rsidR="00FE4398" w:rsidRPr="00C6298B" w:rsidRDefault="0069335E" w:rsidP="00976DDE">
            <w:pPr>
              <w:pStyle w:val="TableParagraph"/>
              <w:keepNext/>
              <w:widowControl/>
              <w:jc w:val="center"/>
              <w:rPr>
                <w:b/>
              </w:rPr>
            </w:pPr>
            <w:r w:rsidRPr="00C6298B">
              <w:rPr>
                <w:b/>
              </w:rPr>
              <w:t>N = 49</w:t>
            </w:r>
          </w:p>
        </w:tc>
      </w:tr>
      <w:tr w:rsidR="00D45047" w:rsidRPr="00C6298B" w14:paraId="19F4D19D" w14:textId="77777777" w:rsidTr="00F848AD">
        <w:trPr>
          <w:cantSplit/>
        </w:trPr>
        <w:tc>
          <w:tcPr>
            <w:tcW w:w="9054" w:type="dxa"/>
            <w:gridSpan w:val="5"/>
          </w:tcPr>
          <w:p w14:paraId="4C8EB64F" w14:textId="25879CDF" w:rsidR="00D45047" w:rsidRPr="00C6298B" w:rsidRDefault="00D45047" w:rsidP="00BE51D0">
            <w:pPr>
              <w:pStyle w:val="TableParagraph"/>
              <w:widowControl/>
              <w:rPr>
                <w:b/>
                <w:bCs/>
              </w:rPr>
            </w:pPr>
            <w:r w:rsidRPr="00C6298B">
              <w:rPr>
                <w:b/>
                <w:bCs/>
              </w:rPr>
              <w:t>Durata (giorni)</w:t>
            </w:r>
          </w:p>
        </w:tc>
      </w:tr>
      <w:tr w:rsidR="00FE4398" w:rsidRPr="00C6298B" w14:paraId="18901A0F" w14:textId="77777777" w:rsidTr="000A41C8">
        <w:trPr>
          <w:cantSplit/>
        </w:trPr>
        <w:tc>
          <w:tcPr>
            <w:tcW w:w="1555" w:type="dxa"/>
          </w:tcPr>
          <w:p w14:paraId="601A3080" w14:textId="77777777" w:rsidR="00FE4398" w:rsidRPr="00C6298B" w:rsidRDefault="0069335E" w:rsidP="00BE51D0">
            <w:pPr>
              <w:pStyle w:val="TableParagraph"/>
              <w:widowControl/>
              <w:ind w:left="284"/>
            </w:pPr>
            <w:r w:rsidRPr="00C6298B">
              <w:t>Media (DS)</w:t>
            </w:r>
          </w:p>
        </w:tc>
        <w:tc>
          <w:tcPr>
            <w:tcW w:w="1505" w:type="dxa"/>
          </w:tcPr>
          <w:p w14:paraId="67C38EBE" w14:textId="77777777" w:rsidR="00FE4398" w:rsidRPr="00C6298B" w:rsidRDefault="0069335E" w:rsidP="00BE51D0">
            <w:pPr>
              <w:pStyle w:val="TableParagraph"/>
              <w:widowControl/>
              <w:jc w:val="center"/>
            </w:pPr>
            <w:r w:rsidRPr="00C6298B">
              <w:t>35,7 (11,5)</w:t>
            </w:r>
          </w:p>
        </w:tc>
        <w:tc>
          <w:tcPr>
            <w:tcW w:w="1525" w:type="dxa"/>
          </w:tcPr>
          <w:p w14:paraId="5447EC9C" w14:textId="77777777" w:rsidR="00FE4398" w:rsidRPr="00C6298B" w:rsidRDefault="0069335E" w:rsidP="00BE51D0">
            <w:pPr>
              <w:pStyle w:val="TableParagraph"/>
              <w:widowControl/>
              <w:jc w:val="center"/>
            </w:pPr>
            <w:r w:rsidRPr="00C6298B">
              <w:t>36,3 (12,5)</w:t>
            </w:r>
          </w:p>
        </w:tc>
        <w:tc>
          <w:tcPr>
            <w:tcW w:w="2225" w:type="dxa"/>
          </w:tcPr>
          <w:p w14:paraId="664CF17D" w14:textId="77777777" w:rsidR="00FE4398" w:rsidRPr="00C6298B" w:rsidRDefault="0069335E" w:rsidP="00BE51D0">
            <w:pPr>
              <w:pStyle w:val="TableParagraph"/>
              <w:widowControl/>
              <w:jc w:val="center"/>
            </w:pPr>
            <w:r w:rsidRPr="00C6298B">
              <w:t>35,6 (13,2)</w:t>
            </w:r>
          </w:p>
        </w:tc>
        <w:tc>
          <w:tcPr>
            <w:tcW w:w="2244" w:type="dxa"/>
          </w:tcPr>
          <w:p w14:paraId="30D939EE" w14:textId="77777777" w:rsidR="00FE4398" w:rsidRPr="00C6298B" w:rsidRDefault="0069335E" w:rsidP="00BE51D0">
            <w:pPr>
              <w:pStyle w:val="TableParagraph"/>
              <w:widowControl/>
              <w:jc w:val="center"/>
            </w:pPr>
            <w:r w:rsidRPr="00C6298B">
              <w:t>37,4 (14,4)</w:t>
            </w:r>
          </w:p>
        </w:tc>
      </w:tr>
      <w:tr w:rsidR="00FE4398" w:rsidRPr="00C6298B" w14:paraId="64B0F02C" w14:textId="77777777" w:rsidTr="000A41C8">
        <w:trPr>
          <w:cantSplit/>
        </w:trPr>
        <w:tc>
          <w:tcPr>
            <w:tcW w:w="1555" w:type="dxa"/>
          </w:tcPr>
          <w:p w14:paraId="6B446692" w14:textId="77777777" w:rsidR="00FE4398" w:rsidRPr="00C6298B" w:rsidRDefault="0069335E" w:rsidP="00BE51D0">
            <w:pPr>
              <w:pStyle w:val="TableParagraph"/>
              <w:widowControl/>
              <w:ind w:left="284"/>
            </w:pPr>
            <w:r w:rsidRPr="00C6298B">
              <w:t>Mediana</w:t>
            </w:r>
          </w:p>
        </w:tc>
        <w:tc>
          <w:tcPr>
            <w:tcW w:w="1505" w:type="dxa"/>
          </w:tcPr>
          <w:p w14:paraId="3A1FE6ED" w14:textId="77777777" w:rsidR="00FE4398" w:rsidRPr="00C6298B" w:rsidRDefault="0069335E" w:rsidP="00BE51D0">
            <w:pPr>
              <w:pStyle w:val="TableParagraph"/>
              <w:widowControl/>
              <w:jc w:val="center"/>
            </w:pPr>
            <w:r w:rsidRPr="00C6298B">
              <w:t>42,0</w:t>
            </w:r>
          </w:p>
        </w:tc>
        <w:tc>
          <w:tcPr>
            <w:tcW w:w="1525" w:type="dxa"/>
          </w:tcPr>
          <w:p w14:paraId="74EADD8C" w14:textId="77777777" w:rsidR="00FE4398" w:rsidRPr="00C6298B" w:rsidRDefault="0069335E" w:rsidP="00BE51D0">
            <w:pPr>
              <w:pStyle w:val="TableParagraph"/>
              <w:widowControl/>
              <w:jc w:val="center"/>
            </w:pPr>
            <w:r w:rsidRPr="00C6298B">
              <w:t>41,0</w:t>
            </w:r>
          </w:p>
        </w:tc>
        <w:tc>
          <w:tcPr>
            <w:tcW w:w="2225" w:type="dxa"/>
          </w:tcPr>
          <w:p w14:paraId="714240B0" w14:textId="77777777" w:rsidR="00FE4398" w:rsidRPr="00C6298B" w:rsidRDefault="0069335E" w:rsidP="00BE51D0">
            <w:pPr>
              <w:pStyle w:val="TableParagraph"/>
              <w:widowControl/>
              <w:jc w:val="center"/>
            </w:pPr>
            <w:r w:rsidRPr="00C6298B">
              <w:t>41,0</w:t>
            </w:r>
          </w:p>
        </w:tc>
        <w:tc>
          <w:tcPr>
            <w:tcW w:w="2244" w:type="dxa"/>
          </w:tcPr>
          <w:p w14:paraId="15B89175" w14:textId="77777777" w:rsidR="00FE4398" w:rsidRPr="00C6298B" w:rsidRDefault="0069335E" w:rsidP="00BE51D0">
            <w:pPr>
              <w:pStyle w:val="TableParagraph"/>
              <w:widowControl/>
              <w:jc w:val="center"/>
            </w:pPr>
            <w:r w:rsidRPr="00C6298B">
              <w:t>42,0</w:t>
            </w:r>
          </w:p>
        </w:tc>
      </w:tr>
      <w:tr w:rsidR="00FE4398" w:rsidRPr="00C6298B" w14:paraId="77E117C9" w14:textId="77777777" w:rsidTr="000A41C8">
        <w:trPr>
          <w:cantSplit/>
        </w:trPr>
        <w:tc>
          <w:tcPr>
            <w:tcW w:w="1555" w:type="dxa"/>
          </w:tcPr>
          <w:p w14:paraId="72FAAA70" w14:textId="77777777" w:rsidR="00FE4398" w:rsidRPr="00C6298B" w:rsidRDefault="0069335E" w:rsidP="00BE51D0">
            <w:pPr>
              <w:pStyle w:val="TableParagraph"/>
              <w:widowControl/>
              <w:ind w:left="284"/>
            </w:pPr>
            <w:r w:rsidRPr="00C6298B">
              <w:t>Min - Max</w:t>
            </w:r>
          </w:p>
        </w:tc>
        <w:tc>
          <w:tcPr>
            <w:tcW w:w="1505" w:type="dxa"/>
          </w:tcPr>
          <w:p w14:paraId="15697E74" w14:textId="77777777" w:rsidR="00FE4398" w:rsidRPr="00C6298B" w:rsidRDefault="0069335E" w:rsidP="00BE51D0">
            <w:pPr>
              <w:pStyle w:val="TableParagraph"/>
              <w:widowControl/>
              <w:jc w:val="center"/>
            </w:pPr>
            <w:r w:rsidRPr="00C6298B">
              <w:t>6 - 63</w:t>
            </w:r>
          </w:p>
        </w:tc>
        <w:tc>
          <w:tcPr>
            <w:tcW w:w="1525" w:type="dxa"/>
          </w:tcPr>
          <w:p w14:paraId="0B24F40C" w14:textId="77777777" w:rsidR="00FE4398" w:rsidRPr="00C6298B" w:rsidRDefault="0069335E" w:rsidP="00BE51D0">
            <w:pPr>
              <w:pStyle w:val="TableParagraph"/>
              <w:widowControl/>
              <w:jc w:val="center"/>
            </w:pPr>
            <w:r w:rsidRPr="00C6298B">
              <w:t>12 - 82</w:t>
            </w:r>
          </w:p>
        </w:tc>
        <w:tc>
          <w:tcPr>
            <w:tcW w:w="2225" w:type="dxa"/>
          </w:tcPr>
          <w:p w14:paraId="23B323E9" w14:textId="77777777" w:rsidR="00FE4398" w:rsidRPr="00C6298B" w:rsidRDefault="0069335E" w:rsidP="00BE51D0">
            <w:pPr>
              <w:pStyle w:val="TableParagraph"/>
              <w:widowControl/>
              <w:jc w:val="center"/>
            </w:pPr>
            <w:r w:rsidRPr="00C6298B">
              <w:t>1 - 87</w:t>
            </w:r>
          </w:p>
        </w:tc>
        <w:tc>
          <w:tcPr>
            <w:tcW w:w="2244" w:type="dxa"/>
          </w:tcPr>
          <w:p w14:paraId="2A757A49" w14:textId="77777777" w:rsidR="00FE4398" w:rsidRPr="00C6298B" w:rsidRDefault="0069335E" w:rsidP="00BE51D0">
            <w:pPr>
              <w:pStyle w:val="TableParagraph"/>
              <w:widowControl/>
              <w:jc w:val="center"/>
            </w:pPr>
            <w:r w:rsidRPr="00C6298B">
              <w:t>9 - 87</w:t>
            </w:r>
          </w:p>
        </w:tc>
      </w:tr>
    </w:tbl>
    <w:p w14:paraId="27DB7305" w14:textId="77777777" w:rsidR="00EB4505" w:rsidRPr="00C6298B" w:rsidRDefault="00EB4505" w:rsidP="00BE51D0">
      <w:pPr>
        <w:pStyle w:val="a4"/>
        <w:widowControl/>
        <w:ind w:left="0"/>
        <w:rPr>
          <w:rFonts w:eastAsia="SimSun"/>
          <w:lang w:eastAsia="zh-CN"/>
        </w:rPr>
      </w:pPr>
    </w:p>
    <w:p w14:paraId="556081DA" w14:textId="7E7C2274" w:rsidR="00FE4398" w:rsidRPr="00C6298B" w:rsidRDefault="0069335E" w:rsidP="00BE51D0">
      <w:pPr>
        <w:pStyle w:val="a4"/>
        <w:widowControl/>
        <w:ind w:left="0"/>
      </w:pPr>
      <w:r w:rsidRPr="00C6298B">
        <w:t xml:space="preserve">L’endpoint primario di efficacia, valutato in base alla percentuale di pazienti che hanno conseguito una remissione sostenuta libera da steroidi alla settimana 52 di terapia con </w:t>
      </w:r>
      <w:r w:rsidR="00DB408D" w:rsidRPr="00C6298B">
        <w:t>tocilizumab</w:t>
      </w:r>
      <w:r w:rsidRPr="00C6298B">
        <w:t xml:space="preserve"> più</w:t>
      </w:r>
      <w:r w:rsidR="00EB4505" w:rsidRPr="00C6298B">
        <w:rPr>
          <w:rFonts w:eastAsia="SimSun"/>
          <w:lang w:eastAsia="zh-CN"/>
        </w:rPr>
        <w:t xml:space="preserve"> </w:t>
      </w:r>
      <w:r w:rsidRPr="00C6298B">
        <w:t>26</w:t>
      </w:r>
      <w:r w:rsidR="00647BCD" w:rsidRPr="00C6298B">
        <w:t> </w:t>
      </w:r>
      <w:r w:rsidRPr="00C6298B">
        <w:t>settimane di prednisone a scalare rispetto a placebo più 26 settimane di prednisone a scalare, è stato raggiunto (Tabella 4).</w:t>
      </w:r>
    </w:p>
    <w:p w14:paraId="0E06F578" w14:textId="77777777" w:rsidR="00EB4505" w:rsidRPr="00C6298B" w:rsidRDefault="00EB4505" w:rsidP="00BE51D0">
      <w:pPr>
        <w:pStyle w:val="a4"/>
        <w:widowControl/>
        <w:ind w:left="0"/>
        <w:rPr>
          <w:rFonts w:eastAsia="SimSun"/>
          <w:lang w:eastAsia="zh-CN"/>
        </w:rPr>
      </w:pPr>
    </w:p>
    <w:p w14:paraId="44F89230" w14:textId="3ABFEC27" w:rsidR="00FE4398" w:rsidRPr="00C6298B" w:rsidRDefault="0069335E" w:rsidP="00BE51D0">
      <w:pPr>
        <w:pStyle w:val="a4"/>
        <w:widowControl/>
        <w:ind w:left="0"/>
      </w:pPr>
      <w:r w:rsidRPr="00C6298B">
        <w:t>Anche il principale endpoint secondario di efficacia, basato anch’esso sulla percentuale di pazienti che hanno conseguito una remissione sostenuta alla settimana 52, e che ha confrontato tocilizumab più</w:t>
      </w:r>
      <w:r w:rsidR="00EB4505" w:rsidRPr="00C6298B">
        <w:rPr>
          <w:rFonts w:eastAsia="SimSun"/>
          <w:lang w:eastAsia="zh-CN"/>
        </w:rPr>
        <w:t xml:space="preserve"> </w:t>
      </w:r>
      <w:r w:rsidRPr="00C6298B">
        <w:t>26</w:t>
      </w:r>
      <w:r w:rsidR="00EB4505" w:rsidRPr="00C6298B">
        <w:t> </w:t>
      </w:r>
      <w:r w:rsidRPr="00C6298B">
        <w:t>settimane di prednisone a scalare rispetto a placebo più 52 settimane di prednisone a scalare, è stato raggiunto (Tabella 4).</w:t>
      </w:r>
    </w:p>
    <w:p w14:paraId="73EB3B31" w14:textId="77777777" w:rsidR="00EB4505" w:rsidRPr="00C6298B" w:rsidRDefault="00EB4505" w:rsidP="00BE51D0">
      <w:pPr>
        <w:pStyle w:val="a4"/>
        <w:widowControl/>
        <w:ind w:left="0"/>
        <w:rPr>
          <w:rFonts w:eastAsia="SimSun"/>
          <w:lang w:eastAsia="zh-CN"/>
        </w:rPr>
      </w:pPr>
    </w:p>
    <w:p w14:paraId="0F0D252A" w14:textId="4BFDD9BF" w:rsidR="00FE4398" w:rsidRPr="00C6298B" w:rsidRDefault="0069335E" w:rsidP="00BE51D0">
      <w:pPr>
        <w:pStyle w:val="a4"/>
        <w:widowControl/>
        <w:ind w:left="0"/>
      </w:pPr>
      <w:r w:rsidRPr="00C6298B">
        <w:t xml:space="preserve">È stato osservato un effetto del trattamento superiore (differenza statisticamente significativa) a favore di </w:t>
      </w:r>
      <w:r w:rsidR="00297145" w:rsidRPr="00C6298B">
        <w:t>tocilizumab</w:t>
      </w:r>
      <w:r w:rsidRPr="00C6298B">
        <w:t xml:space="preserve"> rispetto a placebo nel conseguire una remissione sostenuta libera da steroidi alla settimana 52 di terapia con </w:t>
      </w:r>
      <w:r w:rsidR="00297145" w:rsidRPr="00C6298B">
        <w:t>tocilizumab</w:t>
      </w:r>
      <w:r w:rsidRPr="00C6298B">
        <w:t xml:space="preserve"> più 26 settimane con prednisone a scalare rispetto a placebo più 26 settimane di prednisone a scalare e a placebo più 52 settimane di prednisone a scalare.</w:t>
      </w:r>
    </w:p>
    <w:p w14:paraId="288AD114" w14:textId="77777777" w:rsidR="00EB4505" w:rsidRPr="00C6298B" w:rsidRDefault="00EB4505" w:rsidP="00BE51D0">
      <w:pPr>
        <w:pStyle w:val="a4"/>
        <w:widowControl/>
        <w:ind w:left="0"/>
        <w:rPr>
          <w:rFonts w:eastAsia="SimSun"/>
          <w:lang w:eastAsia="zh-CN"/>
        </w:rPr>
      </w:pPr>
    </w:p>
    <w:p w14:paraId="06577B0D" w14:textId="224ABEEA" w:rsidR="00FE4398" w:rsidRPr="00C6298B" w:rsidRDefault="0069335E" w:rsidP="00BE51D0">
      <w:pPr>
        <w:pStyle w:val="a4"/>
        <w:widowControl/>
        <w:ind w:left="0"/>
      </w:pPr>
      <w:r w:rsidRPr="00C6298B">
        <w:t>La Tabella 4 riporta la percentuale di pazienti che hanno conseguito una remissione sostenuta alla settimana 52.</w:t>
      </w:r>
    </w:p>
    <w:p w14:paraId="65185D70" w14:textId="77777777" w:rsidR="00FE4398" w:rsidRPr="00C6298B" w:rsidRDefault="00FE4398" w:rsidP="00BE51D0">
      <w:pPr>
        <w:pStyle w:val="a4"/>
        <w:widowControl/>
        <w:ind w:left="0"/>
      </w:pPr>
    </w:p>
    <w:p w14:paraId="72C588F8" w14:textId="77777777" w:rsidR="00FE4398" w:rsidRPr="00C6298B" w:rsidRDefault="0069335E" w:rsidP="00BE51D0">
      <w:pPr>
        <w:widowControl/>
        <w:rPr>
          <w:i/>
        </w:rPr>
      </w:pPr>
      <w:r w:rsidRPr="00C6298B">
        <w:rPr>
          <w:i/>
        </w:rPr>
        <w:t>Endpoint secondari</w:t>
      </w:r>
    </w:p>
    <w:p w14:paraId="1F2498E4" w14:textId="0AD8EB09" w:rsidR="00FE4398" w:rsidRPr="00C6298B" w:rsidRDefault="0069335E" w:rsidP="00BE51D0">
      <w:pPr>
        <w:pStyle w:val="a4"/>
        <w:widowControl/>
        <w:ind w:left="0"/>
      </w:pPr>
      <w:r w:rsidRPr="00C6298B">
        <w:t xml:space="preserve">La valutazione del tempo alla prima riacutizzazione della ACG ha evidenziato un rischio di riacutizzazione significativamente inferiore nel gruppo </w:t>
      </w:r>
      <w:r w:rsidR="00153E04" w:rsidRPr="00C6298B">
        <w:t>tocilizumab</w:t>
      </w:r>
      <w:r w:rsidR="00E55AB0" w:rsidRPr="00C6298B">
        <w:t xml:space="preserve"> </w:t>
      </w:r>
      <w:r w:rsidRPr="00C6298B">
        <w:t xml:space="preserve">in formulazione sottocutanea settimanale rispetto ai gruppi placebo più 26 settimane di prednisone e placebo più 52 settimane di prednisone a scalare e nel gruppo </w:t>
      </w:r>
      <w:r w:rsidR="00153E04" w:rsidRPr="00C6298B">
        <w:t>tocilizumab</w:t>
      </w:r>
      <w:r w:rsidRPr="00C6298B">
        <w:t xml:space="preserve"> in formulazione sottocutanea a settimane alterne rispetto al gruppo placebo più 26 settimane di prednisone (confronto condotto a un livello di significatività di 0,01). La somministrazione settimanale di </w:t>
      </w:r>
      <w:r w:rsidR="00153E04" w:rsidRPr="00C6298B">
        <w:t>tocilizumab</w:t>
      </w:r>
      <w:r w:rsidRPr="00C6298B">
        <w:t xml:space="preserve"> in formulazione sottocutanea ha inoltre dimostrato di ridurre in modo clinicamente rilevante il rischio di riacutizzazione rispetto al trattamento con placebo più 26 settimane di prednisone sia nei pazienti che sono entrati nella sperimentazione con una ACG recidivante sia in quelli entrati con una malattia di nuova insorgenza (Tabella 4).</w:t>
      </w:r>
    </w:p>
    <w:p w14:paraId="655F5490" w14:textId="77777777" w:rsidR="00827E78" w:rsidRPr="00C6298B" w:rsidRDefault="00827E78" w:rsidP="00BE51D0">
      <w:pPr>
        <w:widowControl/>
      </w:pPr>
    </w:p>
    <w:p w14:paraId="5478CCCB" w14:textId="77777777" w:rsidR="00FE4398" w:rsidRPr="00C6298B" w:rsidRDefault="0069335E" w:rsidP="00BE51D0">
      <w:pPr>
        <w:widowControl/>
        <w:rPr>
          <w:i/>
        </w:rPr>
      </w:pPr>
      <w:r w:rsidRPr="00C6298B">
        <w:rPr>
          <w:i/>
        </w:rPr>
        <w:t>Dose cumulativa di glucocorticoidi</w:t>
      </w:r>
    </w:p>
    <w:p w14:paraId="1E22AB6C" w14:textId="35F8B46F" w:rsidR="00FE4398" w:rsidRPr="00C6298B" w:rsidRDefault="0069335E" w:rsidP="00BE51D0">
      <w:pPr>
        <w:pStyle w:val="a4"/>
        <w:widowControl/>
        <w:ind w:left="0"/>
      </w:pPr>
      <w:r w:rsidRPr="00C6298B">
        <w:t xml:space="preserve">La dose cumulativa di prednisone alla settimana 52 è stata significativamente inferiore nei due gruppi </w:t>
      </w:r>
      <w:r w:rsidR="00153E04" w:rsidRPr="00C6298B">
        <w:t>tocilizumab</w:t>
      </w:r>
      <w:r w:rsidRPr="00C6298B">
        <w:t xml:space="preserve"> rispetto ai due gruppi placebo (Tabella 4). In un’analisi separata dei pazienti che hanno ricevuto prednisone di salvataggio per trattare una riacutizzazione della ACG durante le prime</w:t>
      </w:r>
      <w:r w:rsidR="003D1623" w:rsidRPr="00C6298B">
        <w:t xml:space="preserve"> </w:t>
      </w:r>
      <w:r w:rsidRPr="00C6298B">
        <w:t>52</w:t>
      </w:r>
      <w:r w:rsidR="00647BCD" w:rsidRPr="00C6298B">
        <w:t> </w:t>
      </w:r>
      <w:r w:rsidRPr="00C6298B">
        <w:t xml:space="preserve">settimane, la dose cumulativa di prednisone ha mostrato delle variazioni rilevanti. Le dosi mediane di terapia di salvataggio nei pazienti dei gruppi </w:t>
      </w:r>
      <w:r w:rsidR="003D1623" w:rsidRPr="00C6298B">
        <w:t>tocilizumab</w:t>
      </w:r>
      <w:r w:rsidRPr="00C6298B">
        <w:t xml:space="preserve"> settimanale e a settimane alterne sono state rispettivamente di 3129,75 mg e 3847 mg. Entrambe sono risultate considerevolmente inferiori rispetto ai valori osservati nei gruppi placebo più 26 settimane e placebo più 52 settimane di prednisone a scalare, pari rispettivamente a 4023,5 mg e 5389,5 mg.</w:t>
      </w:r>
    </w:p>
    <w:p w14:paraId="153BF2C1" w14:textId="77777777" w:rsidR="00827E78" w:rsidRPr="00C6298B" w:rsidRDefault="00827E78" w:rsidP="00BE51D0">
      <w:pPr>
        <w:widowControl/>
      </w:pPr>
    </w:p>
    <w:p w14:paraId="1647622B" w14:textId="77777777" w:rsidR="00FE4398" w:rsidRPr="00C6298B" w:rsidRDefault="0069335E" w:rsidP="00976DDE">
      <w:pPr>
        <w:keepNext/>
        <w:widowControl/>
        <w:rPr>
          <w:i/>
        </w:rPr>
      </w:pPr>
      <w:r w:rsidRPr="00C6298B">
        <w:rPr>
          <w:i/>
        </w:rPr>
        <w:lastRenderedPageBreak/>
        <w:t>Tabella 4. Risultati di efficacia dello studio WA28119</w:t>
      </w:r>
    </w:p>
    <w:p w14:paraId="4B8DD307" w14:textId="77777777" w:rsidR="00FE4398" w:rsidRPr="00C6298B" w:rsidRDefault="00FE4398" w:rsidP="00976DDE">
      <w:pPr>
        <w:pStyle w:val="a4"/>
        <w:keepNext/>
        <w:widowControl/>
        <w:ind w:left="0"/>
        <w:jc w:val="center"/>
        <w:rPr>
          <w:i/>
        </w:rPr>
      </w:pPr>
    </w:p>
    <w:tbl>
      <w:tblPr>
        <w:tblW w:w="9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3539"/>
        <w:gridCol w:w="1371"/>
        <w:gridCol w:w="1342"/>
        <w:gridCol w:w="1418"/>
        <w:gridCol w:w="1399"/>
      </w:tblGrid>
      <w:tr w:rsidR="00EB4505" w:rsidRPr="00C6298B" w14:paraId="70D15B7C" w14:textId="77777777" w:rsidTr="00DA7744">
        <w:trPr>
          <w:cantSplit/>
          <w:trHeight w:val="20"/>
          <w:tblHeader/>
        </w:trPr>
        <w:tc>
          <w:tcPr>
            <w:tcW w:w="3539" w:type="dxa"/>
          </w:tcPr>
          <w:p w14:paraId="4D9F172C" w14:textId="6225F4FD" w:rsidR="00EB4505" w:rsidRPr="00C6298B" w:rsidRDefault="00EB4505" w:rsidP="00976DDE">
            <w:pPr>
              <w:pStyle w:val="TableParagraph"/>
              <w:keepNext/>
              <w:widowControl/>
              <w:jc w:val="center"/>
              <w:rPr>
                <w:b/>
                <w:sz w:val="20"/>
                <w:szCs w:val="20"/>
              </w:rPr>
            </w:pPr>
          </w:p>
        </w:tc>
        <w:tc>
          <w:tcPr>
            <w:tcW w:w="1371" w:type="dxa"/>
          </w:tcPr>
          <w:p w14:paraId="04C792DB" w14:textId="77777777" w:rsidR="00AC7494" w:rsidRPr="00C6298B" w:rsidRDefault="00EB4505" w:rsidP="00976DDE">
            <w:pPr>
              <w:pStyle w:val="TableParagraph"/>
              <w:keepNext/>
              <w:widowControl/>
              <w:jc w:val="center"/>
              <w:rPr>
                <w:rFonts w:eastAsia="SimSun"/>
                <w:b/>
                <w:sz w:val="20"/>
                <w:szCs w:val="20"/>
                <w:lang w:eastAsia="zh-CN"/>
              </w:rPr>
            </w:pPr>
            <w:r w:rsidRPr="00C6298B">
              <w:rPr>
                <w:b/>
                <w:sz w:val="20"/>
                <w:szCs w:val="20"/>
              </w:rPr>
              <w:t>Placebo + 26 settimane di prednisone a</w:t>
            </w:r>
            <w:r w:rsidRPr="00C6298B">
              <w:rPr>
                <w:rFonts w:eastAsia="SimSun"/>
                <w:b/>
                <w:sz w:val="20"/>
                <w:szCs w:val="20"/>
                <w:lang w:eastAsia="zh-CN"/>
              </w:rPr>
              <w:t xml:space="preserve"> </w:t>
            </w:r>
            <w:r w:rsidRPr="00C6298B">
              <w:rPr>
                <w:b/>
                <w:sz w:val="20"/>
                <w:szCs w:val="20"/>
              </w:rPr>
              <w:t xml:space="preserve">scalare </w:t>
            </w:r>
          </w:p>
          <w:p w14:paraId="7406136B" w14:textId="1796870C" w:rsidR="00EB4505" w:rsidRPr="00C6298B" w:rsidRDefault="00EB4505" w:rsidP="00976DDE">
            <w:pPr>
              <w:pStyle w:val="TableParagraph"/>
              <w:keepNext/>
              <w:widowControl/>
              <w:jc w:val="center"/>
              <w:rPr>
                <w:b/>
                <w:sz w:val="20"/>
                <w:szCs w:val="20"/>
              </w:rPr>
            </w:pPr>
            <w:r w:rsidRPr="00C6298B">
              <w:rPr>
                <w:b/>
                <w:sz w:val="20"/>
                <w:szCs w:val="20"/>
              </w:rPr>
              <w:t>N = 50</w:t>
            </w:r>
          </w:p>
        </w:tc>
        <w:tc>
          <w:tcPr>
            <w:tcW w:w="1342" w:type="dxa"/>
          </w:tcPr>
          <w:p w14:paraId="01B0296A" w14:textId="6B12C5E4" w:rsidR="00EB4505" w:rsidRPr="00C6298B" w:rsidRDefault="00EB4505" w:rsidP="00976DDE">
            <w:pPr>
              <w:pStyle w:val="TableParagraph"/>
              <w:keepNext/>
              <w:widowControl/>
              <w:jc w:val="center"/>
              <w:rPr>
                <w:b/>
                <w:sz w:val="20"/>
                <w:szCs w:val="20"/>
              </w:rPr>
            </w:pPr>
            <w:r w:rsidRPr="00C6298B">
              <w:rPr>
                <w:b/>
                <w:sz w:val="20"/>
                <w:szCs w:val="20"/>
              </w:rPr>
              <w:t>Placebo + 52</w:t>
            </w:r>
            <w:r w:rsidR="00AC7494" w:rsidRPr="00C6298B">
              <w:rPr>
                <w:rFonts w:eastAsia="SimSun"/>
                <w:b/>
                <w:sz w:val="20"/>
                <w:szCs w:val="20"/>
                <w:lang w:eastAsia="zh-CN"/>
              </w:rPr>
              <w:t xml:space="preserve"> </w:t>
            </w:r>
            <w:r w:rsidRPr="00C6298B">
              <w:rPr>
                <w:b/>
                <w:sz w:val="20"/>
                <w:szCs w:val="20"/>
              </w:rPr>
              <w:t>settimane di prednisone a scalare</w:t>
            </w:r>
          </w:p>
          <w:p w14:paraId="5E318001" w14:textId="77777777" w:rsidR="00EB4505" w:rsidRPr="00C6298B" w:rsidRDefault="00EB4505" w:rsidP="00976DDE">
            <w:pPr>
              <w:pStyle w:val="TableParagraph"/>
              <w:keepNext/>
              <w:widowControl/>
              <w:jc w:val="center"/>
              <w:rPr>
                <w:b/>
                <w:sz w:val="20"/>
                <w:szCs w:val="20"/>
              </w:rPr>
            </w:pPr>
            <w:r w:rsidRPr="00C6298B">
              <w:rPr>
                <w:b/>
                <w:sz w:val="20"/>
                <w:szCs w:val="20"/>
              </w:rPr>
              <w:t>N = 51</w:t>
            </w:r>
          </w:p>
        </w:tc>
        <w:tc>
          <w:tcPr>
            <w:tcW w:w="1418" w:type="dxa"/>
          </w:tcPr>
          <w:p w14:paraId="5CEBF669" w14:textId="212ED1DB" w:rsidR="00EB4505" w:rsidRPr="00C6298B" w:rsidRDefault="003D1623" w:rsidP="00976DDE">
            <w:pPr>
              <w:pStyle w:val="TableParagraph"/>
              <w:keepNext/>
              <w:widowControl/>
              <w:jc w:val="center"/>
              <w:rPr>
                <w:b/>
                <w:sz w:val="20"/>
                <w:szCs w:val="20"/>
              </w:rPr>
            </w:pPr>
            <w:r w:rsidRPr="00C6298B">
              <w:rPr>
                <w:b/>
                <w:sz w:val="20"/>
                <w:szCs w:val="20"/>
              </w:rPr>
              <w:t>Tocilizumab</w:t>
            </w:r>
            <w:r w:rsidR="00EB4505" w:rsidRPr="00C6298B">
              <w:rPr>
                <w:b/>
                <w:sz w:val="20"/>
                <w:szCs w:val="20"/>
              </w:rPr>
              <w:t xml:space="preserve"> 162 mg s.c. ogni settimana + 26</w:t>
            </w:r>
            <w:r w:rsidR="00AC7494" w:rsidRPr="00C6298B">
              <w:rPr>
                <w:rFonts w:eastAsia="SimSun"/>
                <w:b/>
                <w:sz w:val="20"/>
                <w:szCs w:val="20"/>
                <w:lang w:eastAsia="zh-CN"/>
              </w:rPr>
              <w:t xml:space="preserve"> </w:t>
            </w:r>
            <w:r w:rsidR="00EB4505" w:rsidRPr="00C6298B">
              <w:rPr>
                <w:b/>
                <w:sz w:val="20"/>
                <w:szCs w:val="20"/>
              </w:rPr>
              <w:t>settimane di prednisone a scalare</w:t>
            </w:r>
          </w:p>
          <w:p w14:paraId="6358F867" w14:textId="77777777" w:rsidR="00EB4505" w:rsidRPr="00C6298B" w:rsidRDefault="00EB4505" w:rsidP="00976DDE">
            <w:pPr>
              <w:pStyle w:val="TableParagraph"/>
              <w:keepNext/>
              <w:widowControl/>
              <w:jc w:val="center"/>
              <w:rPr>
                <w:b/>
                <w:sz w:val="20"/>
                <w:szCs w:val="20"/>
              </w:rPr>
            </w:pPr>
            <w:r w:rsidRPr="00C6298B">
              <w:rPr>
                <w:b/>
                <w:sz w:val="20"/>
                <w:szCs w:val="20"/>
              </w:rPr>
              <w:t>N = 100</w:t>
            </w:r>
          </w:p>
        </w:tc>
        <w:tc>
          <w:tcPr>
            <w:tcW w:w="1399" w:type="dxa"/>
          </w:tcPr>
          <w:p w14:paraId="673E7496" w14:textId="1C3575A2" w:rsidR="00EB4505" w:rsidRPr="00C6298B" w:rsidRDefault="003D1623" w:rsidP="00976DDE">
            <w:pPr>
              <w:pStyle w:val="TableParagraph"/>
              <w:keepNext/>
              <w:widowControl/>
              <w:jc w:val="center"/>
              <w:rPr>
                <w:b/>
                <w:sz w:val="20"/>
                <w:szCs w:val="20"/>
              </w:rPr>
            </w:pPr>
            <w:r w:rsidRPr="00C6298B">
              <w:rPr>
                <w:b/>
                <w:sz w:val="20"/>
                <w:szCs w:val="20"/>
              </w:rPr>
              <w:t>Tocilizumab</w:t>
            </w:r>
            <w:r w:rsidR="00EB4505" w:rsidRPr="00C6298B">
              <w:rPr>
                <w:b/>
                <w:sz w:val="20"/>
                <w:szCs w:val="20"/>
              </w:rPr>
              <w:t xml:space="preserve"> 162 mg s.c. a settimane alterne + 26 settimane di prednisone a scalare</w:t>
            </w:r>
          </w:p>
          <w:p w14:paraId="620B9148" w14:textId="77777777" w:rsidR="00EB4505" w:rsidRPr="00C6298B" w:rsidRDefault="00EB4505" w:rsidP="00976DDE">
            <w:pPr>
              <w:pStyle w:val="TableParagraph"/>
              <w:keepNext/>
              <w:widowControl/>
              <w:jc w:val="center"/>
              <w:rPr>
                <w:b/>
                <w:sz w:val="20"/>
                <w:szCs w:val="20"/>
              </w:rPr>
            </w:pPr>
            <w:r w:rsidRPr="00C6298B">
              <w:rPr>
                <w:b/>
                <w:sz w:val="20"/>
                <w:szCs w:val="20"/>
              </w:rPr>
              <w:t>N = 49</w:t>
            </w:r>
          </w:p>
        </w:tc>
      </w:tr>
      <w:tr w:rsidR="00FE4398" w:rsidRPr="00C6298B" w14:paraId="2ABC50EF" w14:textId="77777777" w:rsidTr="00DA7744">
        <w:trPr>
          <w:cantSplit/>
          <w:trHeight w:val="20"/>
        </w:trPr>
        <w:tc>
          <w:tcPr>
            <w:tcW w:w="9069" w:type="dxa"/>
            <w:gridSpan w:val="5"/>
          </w:tcPr>
          <w:p w14:paraId="2AAF8634" w14:textId="77777777" w:rsidR="00FE4398" w:rsidRPr="00C6298B" w:rsidRDefault="0069335E" w:rsidP="00BE51D0">
            <w:pPr>
              <w:pStyle w:val="TableParagraph"/>
              <w:widowControl/>
              <w:rPr>
                <w:b/>
                <w:sz w:val="20"/>
                <w:szCs w:val="20"/>
              </w:rPr>
            </w:pPr>
            <w:r w:rsidRPr="00C6298B">
              <w:rPr>
                <w:b/>
                <w:sz w:val="20"/>
                <w:szCs w:val="20"/>
              </w:rPr>
              <w:t>Endpoint primario</w:t>
            </w:r>
          </w:p>
        </w:tc>
      </w:tr>
      <w:tr w:rsidR="00FE4398" w:rsidRPr="00C6298B" w14:paraId="76B0A352" w14:textId="77777777" w:rsidTr="00DA7744">
        <w:trPr>
          <w:cantSplit/>
          <w:trHeight w:val="20"/>
        </w:trPr>
        <w:tc>
          <w:tcPr>
            <w:tcW w:w="9069" w:type="dxa"/>
            <w:gridSpan w:val="5"/>
          </w:tcPr>
          <w:p w14:paraId="1579A4B6" w14:textId="77777777" w:rsidR="00FE4398" w:rsidRPr="00C6298B" w:rsidRDefault="0069335E" w:rsidP="00BE51D0">
            <w:pPr>
              <w:pStyle w:val="TableParagraph"/>
              <w:widowControl/>
              <w:rPr>
                <w:sz w:val="20"/>
                <w:szCs w:val="20"/>
              </w:rPr>
            </w:pPr>
            <w:r w:rsidRPr="00C6298B">
              <w:rPr>
                <w:sz w:val="20"/>
                <w:szCs w:val="20"/>
              </w:rPr>
              <w:t>****Remissione sostenuta (gruppi tocilizumab vs. placebo+26)</w:t>
            </w:r>
          </w:p>
        </w:tc>
      </w:tr>
      <w:tr w:rsidR="00FE4398" w:rsidRPr="00C6298B" w14:paraId="56E25915" w14:textId="77777777" w:rsidTr="00DA7744">
        <w:trPr>
          <w:cantSplit/>
          <w:trHeight w:val="20"/>
        </w:trPr>
        <w:tc>
          <w:tcPr>
            <w:tcW w:w="3539" w:type="dxa"/>
          </w:tcPr>
          <w:p w14:paraId="71766C62" w14:textId="77777777" w:rsidR="00FE4398" w:rsidRPr="00C6298B" w:rsidRDefault="0069335E" w:rsidP="00BE51D0">
            <w:pPr>
              <w:pStyle w:val="TableParagraph"/>
              <w:widowControl/>
              <w:ind w:left="288"/>
              <w:rPr>
                <w:sz w:val="20"/>
                <w:szCs w:val="20"/>
              </w:rPr>
            </w:pPr>
            <w:r w:rsidRPr="00C6298B">
              <w:rPr>
                <w:sz w:val="20"/>
                <w:szCs w:val="20"/>
              </w:rPr>
              <w:t>Soggetti responsivi alla settimana 52, n (%)</w:t>
            </w:r>
          </w:p>
        </w:tc>
        <w:tc>
          <w:tcPr>
            <w:tcW w:w="1371" w:type="dxa"/>
          </w:tcPr>
          <w:p w14:paraId="6728E582" w14:textId="77777777" w:rsidR="00FE4398" w:rsidRPr="00C6298B" w:rsidRDefault="0069335E" w:rsidP="00BE51D0">
            <w:pPr>
              <w:pStyle w:val="TableParagraph"/>
              <w:widowControl/>
              <w:jc w:val="center"/>
              <w:rPr>
                <w:sz w:val="20"/>
                <w:szCs w:val="20"/>
              </w:rPr>
            </w:pPr>
            <w:r w:rsidRPr="00C6298B">
              <w:rPr>
                <w:sz w:val="20"/>
                <w:szCs w:val="20"/>
              </w:rPr>
              <w:t>7 (14%)</w:t>
            </w:r>
          </w:p>
        </w:tc>
        <w:tc>
          <w:tcPr>
            <w:tcW w:w="1342" w:type="dxa"/>
          </w:tcPr>
          <w:p w14:paraId="26F99A73" w14:textId="77777777" w:rsidR="00FE4398" w:rsidRPr="00C6298B" w:rsidRDefault="0069335E" w:rsidP="00BE51D0">
            <w:pPr>
              <w:pStyle w:val="TableParagraph"/>
              <w:widowControl/>
              <w:jc w:val="center"/>
              <w:rPr>
                <w:sz w:val="20"/>
                <w:szCs w:val="20"/>
              </w:rPr>
            </w:pPr>
            <w:r w:rsidRPr="00C6298B">
              <w:rPr>
                <w:sz w:val="20"/>
                <w:szCs w:val="20"/>
              </w:rPr>
              <w:t>9 (17,6%)</w:t>
            </w:r>
          </w:p>
        </w:tc>
        <w:tc>
          <w:tcPr>
            <w:tcW w:w="1418" w:type="dxa"/>
          </w:tcPr>
          <w:p w14:paraId="50A6E8AC" w14:textId="77777777" w:rsidR="00FE4398" w:rsidRPr="00C6298B" w:rsidRDefault="0069335E" w:rsidP="00BE51D0">
            <w:pPr>
              <w:pStyle w:val="TableParagraph"/>
              <w:widowControl/>
              <w:jc w:val="center"/>
              <w:rPr>
                <w:sz w:val="20"/>
                <w:szCs w:val="20"/>
              </w:rPr>
            </w:pPr>
            <w:r w:rsidRPr="00C6298B">
              <w:rPr>
                <w:sz w:val="20"/>
                <w:szCs w:val="20"/>
              </w:rPr>
              <w:t>56 (56%)</w:t>
            </w:r>
          </w:p>
        </w:tc>
        <w:tc>
          <w:tcPr>
            <w:tcW w:w="1399" w:type="dxa"/>
          </w:tcPr>
          <w:p w14:paraId="2E38DF7C" w14:textId="77777777" w:rsidR="00FE4398" w:rsidRPr="00C6298B" w:rsidRDefault="0069335E" w:rsidP="00BE51D0">
            <w:pPr>
              <w:pStyle w:val="TableParagraph"/>
              <w:widowControl/>
              <w:jc w:val="center"/>
              <w:rPr>
                <w:sz w:val="20"/>
                <w:szCs w:val="20"/>
              </w:rPr>
            </w:pPr>
            <w:r w:rsidRPr="00C6298B">
              <w:rPr>
                <w:sz w:val="20"/>
                <w:szCs w:val="20"/>
              </w:rPr>
              <w:t>26 (53,1%)</w:t>
            </w:r>
          </w:p>
        </w:tc>
      </w:tr>
      <w:tr w:rsidR="007156B6" w:rsidRPr="00C6298B" w14:paraId="0F93244B" w14:textId="77777777" w:rsidTr="00DA7744">
        <w:trPr>
          <w:cantSplit/>
          <w:trHeight w:val="20"/>
        </w:trPr>
        <w:tc>
          <w:tcPr>
            <w:tcW w:w="3539" w:type="dxa"/>
          </w:tcPr>
          <w:p w14:paraId="44806DF2" w14:textId="65F3BA63" w:rsidR="007156B6" w:rsidRPr="00C6298B" w:rsidRDefault="007156B6" w:rsidP="00BE51D0">
            <w:pPr>
              <w:pStyle w:val="TableParagraph"/>
              <w:widowControl/>
              <w:ind w:left="288"/>
              <w:rPr>
                <w:sz w:val="20"/>
                <w:szCs w:val="20"/>
              </w:rPr>
            </w:pPr>
            <w:r w:rsidRPr="00C6298B">
              <w:rPr>
                <w:sz w:val="20"/>
                <w:szCs w:val="20"/>
              </w:rPr>
              <w:t>Differenza nelle percentuali non aggiustata (IC al 99,5%)</w:t>
            </w:r>
          </w:p>
        </w:tc>
        <w:tc>
          <w:tcPr>
            <w:tcW w:w="1371" w:type="dxa"/>
          </w:tcPr>
          <w:p w14:paraId="0E06A54C" w14:textId="77777777" w:rsidR="007156B6" w:rsidRPr="00C6298B" w:rsidRDefault="007156B6" w:rsidP="00BE51D0">
            <w:pPr>
              <w:pStyle w:val="TableParagraph"/>
              <w:widowControl/>
              <w:jc w:val="center"/>
              <w:rPr>
                <w:sz w:val="20"/>
                <w:szCs w:val="20"/>
              </w:rPr>
            </w:pPr>
            <w:r w:rsidRPr="00C6298B">
              <w:rPr>
                <w:sz w:val="20"/>
                <w:szCs w:val="20"/>
              </w:rPr>
              <w:t>N/A</w:t>
            </w:r>
          </w:p>
        </w:tc>
        <w:tc>
          <w:tcPr>
            <w:tcW w:w="1342" w:type="dxa"/>
          </w:tcPr>
          <w:p w14:paraId="300019EB" w14:textId="77777777" w:rsidR="007156B6" w:rsidRPr="00C6298B" w:rsidRDefault="007156B6" w:rsidP="00BE51D0">
            <w:pPr>
              <w:pStyle w:val="TableParagraph"/>
              <w:widowControl/>
              <w:jc w:val="center"/>
              <w:rPr>
                <w:sz w:val="20"/>
                <w:szCs w:val="20"/>
              </w:rPr>
            </w:pPr>
            <w:r w:rsidRPr="00C6298B">
              <w:rPr>
                <w:sz w:val="20"/>
                <w:szCs w:val="20"/>
              </w:rPr>
              <w:t>N/A</w:t>
            </w:r>
          </w:p>
        </w:tc>
        <w:tc>
          <w:tcPr>
            <w:tcW w:w="1418" w:type="dxa"/>
          </w:tcPr>
          <w:p w14:paraId="019F07FF" w14:textId="77777777" w:rsidR="007156B6" w:rsidRPr="00C6298B" w:rsidRDefault="007156B6" w:rsidP="00BE51D0">
            <w:pPr>
              <w:pStyle w:val="TableParagraph"/>
              <w:widowControl/>
              <w:jc w:val="center"/>
              <w:rPr>
                <w:sz w:val="20"/>
                <w:szCs w:val="20"/>
              </w:rPr>
            </w:pPr>
            <w:r w:rsidRPr="00C6298B">
              <w:rPr>
                <w:sz w:val="20"/>
                <w:szCs w:val="20"/>
              </w:rPr>
              <w:t>42%*</w:t>
            </w:r>
          </w:p>
          <w:p w14:paraId="0EEF26E3" w14:textId="4D026B85" w:rsidR="007156B6" w:rsidRPr="00C6298B" w:rsidRDefault="007156B6" w:rsidP="00BE51D0">
            <w:pPr>
              <w:pStyle w:val="TableParagraph"/>
              <w:widowControl/>
              <w:jc w:val="center"/>
              <w:rPr>
                <w:sz w:val="20"/>
                <w:szCs w:val="20"/>
              </w:rPr>
            </w:pPr>
            <w:r w:rsidRPr="00C6298B">
              <w:rPr>
                <w:sz w:val="20"/>
                <w:szCs w:val="20"/>
              </w:rPr>
              <w:t>(18,00; 66,00)</w:t>
            </w:r>
          </w:p>
        </w:tc>
        <w:tc>
          <w:tcPr>
            <w:tcW w:w="1399" w:type="dxa"/>
          </w:tcPr>
          <w:p w14:paraId="7838E583" w14:textId="77777777" w:rsidR="007156B6" w:rsidRPr="00C6298B" w:rsidRDefault="007156B6" w:rsidP="00BE51D0">
            <w:pPr>
              <w:pStyle w:val="TableParagraph"/>
              <w:widowControl/>
              <w:jc w:val="center"/>
              <w:rPr>
                <w:sz w:val="20"/>
                <w:szCs w:val="20"/>
              </w:rPr>
            </w:pPr>
            <w:r w:rsidRPr="00C6298B">
              <w:rPr>
                <w:sz w:val="20"/>
                <w:szCs w:val="20"/>
              </w:rPr>
              <w:t>39,06%*</w:t>
            </w:r>
          </w:p>
          <w:p w14:paraId="07B39621" w14:textId="39C9DABC" w:rsidR="007156B6" w:rsidRPr="00C6298B" w:rsidRDefault="007156B6" w:rsidP="00BE51D0">
            <w:pPr>
              <w:pStyle w:val="TableParagraph"/>
              <w:widowControl/>
              <w:jc w:val="center"/>
              <w:rPr>
                <w:sz w:val="20"/>
                <w:szCs w:val="20"/>
              </w:rPr>
            </w:pPr>
            <w:r w:rsidRPr="00C6298B">
              <w:rPr>
                <w:sz w:val="20"/>
                <w:szCs w:val="20"/>
              </w:rPr>
              <w:t>(12,46; 65,66)</w:t>
            </w:r>
          </w:p>
        </w:tc>
      </w:tr>
      <w:tr w:rsidR="00FE4398" w:rsidRPr="00C6298B" w14:paraId="28DD5A0B" w14:textId="77777777" w:rsidTr="00DA7744">
        <w:trPr>
          <w:cantSplit/>
          <w:trHeight w:val="20"/>
        </w:trPr>
        <w:tc>
          <w:tcPr>
            <w:tcW w:w="9069" w:type="dxa"/>
            <w:gridSpan w:val="5"/>
          </w:tcPr>
          <w:p w14:paraId="0D203D53" w14:textId="77777777" w:rsidR="00FE4398" w:rsidRPr="00C6298B" w:rsidRDefault="0069335E" w:rsidP="00BE51D0">
            <w:pPr>
              <w:pStyle w:val="TableParagraph"/>
              <w:widowControl/>
              <w:rPr>
                <w:b/>
                <w:sz w:val="20"/>
                <w:szCs w:val="20"/>
              </w:rPr>
            </w:pPr>
            <w:r w:rsidRPr="00C6298B">
              <w:rPr>
                <w:b/>
                <w:sz w:val="20"/>
                <w:szCs w:val="20"/>
              </w:rPr>
              <w:t>Principale endpoint secondario</w:t>
            </w:r>
          </w:p>
        </w:tc>
      </w:tr>
      <w:tr w:rsidR="00FE4398" w:rsidRPr="00C6298B" w14:paraId="39839EB7" w14:textId="77777777" w:rsidTr="00DA7744">
        <w:trPr>
          <w:cantSplit/>
          <w:trHeight w:val="20"/>
        </w:trPr>
        <w:tc>
          <w:tcPr>
            <w:tcW w:w="9069" w:type="dxa"/>
            <w:gridSpan w:val="5"/>
          </w:tcPr>
          <w:p w14:paraId="4ED41703" w14:textId="77777777" w:rsidR="00FE4398" w:rsidRPr="00C6298B" w:rsidRDefault="0069335E" w:rsidP="00BE51D0">
            <w:pPr>
              <w:pStyle w:val="TableParagraph"/>
              <w:widowControl/>
              <w:rPr>
                <w:sz w:val="20"/>
                <w:szCs w:val="20"/>
              </w:rPr>
            </w:pPr>
            <w:r w:rsidRPr="00C6298B">
              <w:rPr>
                <w:sz w:val="20"/>
                <w:szCs w:val="20"/>
              </w:rPr>
              <w:t>Remissione sostenuta (gruppi tocilizumab vs. placebo+52)</w:t>
            </w:r>
          </w:p>
        </w:tc>
      </w:tr>
      <w:tr w:rsidR="00FE4398" w:rsidRPr="00C6298B" w14:paraId="05CD7B7E" w14:textId="77777777" w:rsidTr="00DA7744">
        <w:trPr>
          <w:cantSplit/>
          <w:trHeight w:val="20"/>
        </w:trPr>
        <w:tc>
          <w:tcPr>
            <w:tcW w:w="3539" w:type="dxa"/>
          </w:tcPr>
          <w:p w14:paraId="096C970B" w14:textId="77777777" w:rsidR="00FE4398" w:rsidRPr="00C6298B" w:rsidRDefault="0069335E" w:rsidP="00BE51D0">
            <w:pPr>
              <w:pStyle w:val="TableParagraph"/>
              <w:widowControl/>
              <w:ind w:left="288"/>
              <w:rPr>
                <w:sz w:val="20"/>
                <w:szCs w:val="20"/>
              </w:rPr>
            </w:pPr>
            <w:r w:rsidRPr="00C6298B">
              <w:rPr>
                <w:sz w:val="20"/>
                <w:szCs w:val="20"/>
              </w:rPr>
              <w:t>Soggetti responsivi alla settimana 52, n (%)</w:t>
            </w:r>
          </w:p>
        </w:tc>
        <w:tc>
          <w:tcPr>
            <w:tcW w:w="1371" w:type="dxa"/>
          </w:tcPr>
          <w:p w14:paraId="25EB3C31" w14:textId="77777777" w:rsidR="00FE4398" w:rsidRPr="00C6298B" w:rsidRDefault="0069335E" w:rsidP="00BE51D0">
            <w:pPr>
              <w:pStyle w:val="TableParagraph"/>
              <w:widowControl/>
              <w:jc w:val="center"/>
              <w:rPr>
                <w:sz w:val="20"/>
                <w:szCs w:val="20"/>
              </w:rPr>
            </w:pPr>
            <w:r w:rsidRPr="00C6298B">
              <w:rPr>
                <w:sz w:val="20"/>
                <w:szCs w:val="20"/>
              </w:rPr>
              <w:t>7 (14%)</w:t>
            </w:r>
          </w:p>
        </w:tc>
        <w:tc>
          <w:tcPr>
            <w:tcW w:w="1342" w:type="dxa"/>
          </w:tcPr>
          <w:p w14:paraId="4C70EA4F" w14:textId="77777777" w:rsidR="00FE4398" w:rsidRPr="00C6298B" w:rsidRDefault="0069335E" w:rsidP="00BE51D0">
            <w:pPr>
              <w:pStyle w:val="TableParagraph"/>
              <w:widowControl/>
              <w:jc w:val="center"/>
              <w:rPr>
                <w:sz w:val="20"/>
                <w:szCs w:val="20"/>
              </w:rPr>
            </w:pPr>
            <w:r w:rsidRPr="00C6298B">
              <w:rPr>
                <w:sz w:val="20"/>
                <w:szCs w:val="20"/>
              </w:rPr>
              <w:t>9 (17,6%)</w:t>
            </w:r>
          </w:p>
        </w:tc>
        <w:tc>
          <w:tcPr>
            <w:tcW w:w="1418" w:type="dxa"/>
          </w:tcPr>
          <w:p w14:paraId="22D9AF9E" w14:textId="77777777" w:rsidR="00FE4398" w:rsidRPr="00C6298B" w:rsidRDefault="0069335E" w:rsidP="00BE51D0">
            <w:pPr>
              <w:pStyle w:val="TableParagraph"/>
              <w:widowControl/>
              <w:jc w:val="center"/>
              <w:rPr>
                <w:sz w:val="20"/>
                <w:szCs w:val="20"/>
              </w:rPr>
            </w:pPr>
            <w:r w:rsidRPr="00C6298B">
              <w:rPr>
                <w:sz w:val="20"/>
                <w:szCs w:val="20"/>
              </w:rPr>
              <w:t>56 (56%)</w:t>
            </w:r>
          </w:p>
        </w:tc>
        <w:tc>
          <w:tcPr>
            <w:tcW w:w="1399" w:type="dxa"/>
          </w:tcPr>
          <w:p w14:paraId="14330EDA" w14:textId="77777777" w:rsidR="00FE4398" w:rsidRPr="00C6298B" w:rsidRDefault="0069335E" w:rsidP="00BE51D0">
            <w:pPr>
              <w:pStyle w:val="TableParagraph"/>
              <w:widowControl/>
              <w:jc w:val="center"/>
              <w:rPr>
                <w:sz w:val="20"/>
                <w:szCs w:val="20"/>
              </w:rPr>
            </w:pPr>
            <w:r w:rsidRPr="00C6298B">
              <w:rPr>
                <w:sz w:val="20"/>
                <w:szCs w:val="20"/>
              </w:rPr>
              <w:t>26 (53,1%)</w:t>
            </w:r>
          </w:p>
        </w:tc>
      </w:tr>
      <w:tr w:rsidR="007156B6" w:rsidRPr="00C6298B" w14:paraId="196B7B2D" w14:textId="77777777" w:rsidTr="00DA7744">
        <w:trPr>
          <w:cantSplit/>
          <w:trHeight w:val="20"/>
        </w:trPr>
        <w:tc>
          <w:tcPr>
            <w:tcW w:w="3539" w:type="dxa"/>
          </w:tcPr>
          <w:p w14:paraId="37075063" w14:textId="16F1B062" w:rsidR="007156B6" w:rsidRPr="00C6298B" w:rsidRDefault="007156B6" w:rsidP="00BE51D0">
            <w:pPr>
              <w:pStyle w:val="TableParagraph"/>
              <w:widowControl/>
              <w:ind w:left="288"/>
              <w:rPr>
                <w:sz w:val="20"/>
                <w:szCs w:val="20"/>
              </w:rPr>
            </w:pPr>
            <w:r w:rsidRPr="00C6298B">
              <w:rPr>
                <w:sz w:val="20"/>
                <w:szCs w:val="20"/>
              </w:rPr>
              <w:t>Differenza nelle percentuali non Aggiustata (IC al 99,5%)</w:t>
            </w:r>
          </w:p>
        </w:tc>
        <w:tc>
          <w:tcPr>
            <w:tcW w:w="1371" w:type="dxa"/>
          </w:tcPr>
          <w:p w14:paraId="2EA3C7F9" w14:textId="77777777" w:rsidR="007156B6" w:rsidRPr="00C6298B" w:rsidRDefault="007156B6" w:rsidP="00BE51D0">
            <w:pPr>
              <w:pStyle w:val="TableParagraph"/>
              <w:widowControl/>
              <w:jc w:val="center"/>
              <w:rPr>
                <w:sz w:val="20"/>
                <w:szCs w:val="20"/>
              </w:rPr>
            </w:pPr>
            <w:r w:rsidRPr="00C6298B">
              <w:rPr>
                <w:sz w:val="20"/>
                <w:szCs w:val="20"/>
              </w:rPr>
              <w:t>N/A</w:t>
            </w:r>
          </w:p>
        </w:tc>
        <w:tc>
          <w:tcPr>
            <w:tcW w:w="1342" w:type="dxa"/>
          </w:tcPr>
          <w:p w14:paraId="5C3B6569" w14:textId="77777777" w:rsidR="007156B6" w:rsidRPr="00C6298B" w:rsidRDefault="007156B6" w:rsidP="00BE51D0">
            <w:pPr>
              <w:pStyle w:val="TableParagraph"/>
              <w:widowControl/>
              <w:jc w:val="center"/>
              <w:rPr>
                <w:sz w:val="20"/>
                <w:szCs w:val="20"/>
              </w:rPr>
            </w:pPr>
            <w:r w:rsidRPr="00C6298B">
              <w:rPr>
                <w:sz w:val="20"/>
                <w:szCs w:val="20"/>
              </w:rPr>
              <w:t>N/A</w:t>
            </w:r>
          </w:p>
        </w:tc>
        <w:tc>
          <w:tcPr>
            <w:tcW w:w="1418" w:type="dxa"/>
          </w:tcPr>
          <w:p w14:paraId="6A1FB69C" w14:textId="77777777" w:rsidR="007156B6" w:rsidRPr="00C6298B" w:rsidRDefault="007156B6" w:rsidP="00BE51D0">
            <w:pPr>
              <w:pStyle w:val="TableParagraph"/>
              <w:widowControl/>
              <w:jc w:val="center"/>
              <w:rPr>
                <w:sz w:val="20"/>
                <w:szCs w:val="20"/>
              </w:rPr>
            </w:pPr>
            <w:r w:rsidRPr="00C6298B">
              <w:rPr>
                <w:sz w:val="20"/>
                <w:szCs w:val="20"/>
              </w:rPr>
              <w:t>38,35%*</w:t>
            </w:r>
          </w:p>
          <w:p w14:paraId="6DAE51B2" w14:textId="5DAD76EE" w:rsidR="007156B6" w:rsidRPr="00C6298B" w:rsidRDefault="007156B6" w:rsidP="00BE51D0">
            <w:pPr>
              <w:pStyle w:val="TableParagraph"/>
              <w:widowControl/>
              <w:jc w:val="center"/>
              <w:rPr>
                <w:sz w:val="20"/>
                <w:szCs w:val="20"/>
              </w:rPr>
            </w:pPr>
            <w:r w:rsidRPr="00C6298B">
              <w:rPr>
                <w:sz w:val="20"/>
                <w:szCs w:val="20"/>
              </w:rPr>
              <w:t>(17,89; 58,81)</w:t>
            </w:r>
          </w:p>
        </w:tc>
        <w:tc>
          <w:tcPr>
            <w:tcW w:w="1399" w:type="dxa"/>
          </w:tcPr>
          <w:p w14:paraId="609D68BA" w14:textId="77777777" w:rsidR="007156B6" w:rsidRPr="00C6298B" w:rsidRDefault="007156B6" w:rsidP="00BE51D0">
            <w:pPr>
              <w:pStyle w:val="TableParagraph"/>
              <w:widowControl/>
              <w:jc w:val="center"/>
              <w:rPr>
                <w:sz w:val="20"/>
                <w:szCs w:val="20"/>
              </w:rPr>
            </w:pPr>
            <w:r w:rsidRPr="00C6298B">
              <w:rPr>
                <w:sz w:val="20"/>
                <w:szCs w:val="20"/>
              </w:rPr>
              <w:t>35,41%**</w:t>
            </w:r>
          </w:p>
          <w:p w14:paraId="538110B9" w14:textId="11C79DA9" w:rsidR="007156B6" w:rsidRPr="00C6298B" w:rsidRDefault="007156B6" w:rsidP="00BE51D0">
            <w:pPr>
              <w:pStyle w:val="TableParagraph"/>
              <w:widowControl/>
              <w:jc w:val="center"/>
              <w:rPr>
                <w:sz w:val="20"/>
                <w:szCs w:val="20"/>
              </w:rPr>
            </w:pPr>
            <w:r w:rsidRPr="00C6298B">
              <w:rPr>
                <w:sz w:val="20"/>
                <w:szCs w:val="20"/>
              </w:rPr>
              <w:t>(10,41; 60,41)</w:t>
            </w:r>
          </w:p>
        </w:tc>
      </w:tr>
      <w:tr w:rsidR="00FE4398" w:rsidRPr="00C6298B" w14:paraId="249932C9" w14:textId="77777777" w:rsidTr="006A741E">
        <w:trPr>
          <w:cantSplit/>
          <w:trHeight w:val="20"/>
        </w:trPr>
        <w:tc>
          <w:tcPr>
            <w:tcW w:w="9069" w:type="dxa"/>
            <w:gridSpan w:val="5"/>
            <w:tcBorders>
              <w:bottom w:val="single" w:sz="4" w:space="0" w:color="auto"/>
            </w:tcBorders>
          </w:tcPr>
          <w:p w14:paraId="0F114538" w14:textId="77777777" w:rsidR="00FE4398" w:rsidRPr="00C6298B" w:rsidRDefault="0069335E" w:rsidP="00BE51D0">
            <w:pPr>
              <w:pStyle w:val="TableParagraph"/>
              <w:widowControl/>
              <w:rPr>
                <w:b/>
                <w:sz w:val="20"/>
                <w:szCs w:val="20"/>
              </w:rPr>
            </w:pPr>
            <w:r w:rsidRPr="00C6298B">
              <w:rPr>
                <w:b/>
                <w:sz w:val="20"/>
                <w:szCs w:val="20"/>
              </w:rPr>
              <w:t>Altri endpoint secondari</w:t>
            </w:r>
          </w:p>
        </w:tc>
      </w:tr>
      <w:tr w:rsidR="00C705A2" w:rsidRPr="00C6298B" w14:paraId="1D1AE330" w14:textId="77777777" w:rsidTr="006A741E">
        <w:trPr>
          <w:cantSplit/>
          <w:trHeight w:val="20"/>
        </w:trPr>
        <w:tc>
          <w:tcPr>
            <w:tcW w:w="3539" w:type="dxa"/>
            <w:tcBorders>
              <w:top w:val="single" w:sz="4" w:space="0" w:color="auto"/>
              <w:left w:val="single" w:sz="4" w:space="0" w:color="auto"/>
              <w:bottom w:val="nil"/>
              <w:right w:val="single" w:sz="4" w:space="0" w:color="auto"/>
            </w:tcBorders>
          </w:tcPr>
          <w:p w14:paraId="1581C152" w14:textId="77777777" w:rsidR="00C705A2" w:rsidRPr="00C6298B" w:rsidRDefault="00C705A2" w:rsidP="00BE51D0">
            <w:pPr>
              <w:pStyle w:val="TableParagraph"/>
              <w:widowControl/>
              <w:rPr>
                <w:sz w:val="20"/>
                <w:szCs w:val="20"/>
              </w:rPr>
            </w:pPr>
            <w:r w:rsidRPr="00C6298B">
              <w:rPr>
                <w:sz w:val="20"/>
                <w:szCs w:val="20"/>
              </w:rPr>
              <w:t>Tempo alla prima riacutizzazione della ACG¹ (gruppi tocilizumab vs. placebo+26)</w:t>
            </w:r>
          </w:p>
          <w:p w14:paraId="243E20C3" w14:textId="2DE214DF" w:rsidR="00C705A2" w:rsidRPr="00C6298B" w:rsidRDefault="00C705A2" w:rsidP="00BE51D0">
            <w:pPr>
              <w:pStyle w:val="TableParagraph"/>
              <w:widowControl/>
              <w:jc w:val="center"/>
              <w:rPr>
                <w:sz w:val="20"/>
                <w:szCs w:val="20"/>
              </w:rPr>
            </w:pPr>
            <w:r w:rsidRPr="00C6298B">
              <w:rPr>
                <w:sz w:val="20"/>
                <w:szCs w:val="20"/>
              </w:rPr>
              <w:t>HR (IC al 99%)</w:t>
            </w:r>
          </w:p>
        </w:tc>
        <w:tc>
          <w:tcPr>
            <w:tcW w:w="1371" w:type="dxa"/>
            <w:tcBorders>
              <w:top w:val="single" w:sz="4" w:space="0" w:color="auto"/>
              <w:left w:val="single" w:sz="4" w:space="0" w:color="auto"/>
              <w:bottom w:val="nil"/>
              <w:right w:val="single" w:sz="4" w:space="0" w:color="auto"/>
            </w:tcBorders>
          </w:tcPr>
          <w:p w14:paraId="7E7BA736" w14:textId="77777777" w:rsidR="00C705A2" w:rsidRPr="00C6298B" w:rsidRDefault="00C705A2" w:rsidP="00BE51D0">
            <w:pPr>
              <w:pStyle w:val="TableParagraph"/>
              <w:widowControl/>
              <w:jc w:val="center"/>
              <w:rPr>
                <w:sz w:val="20"/>
                <w:szCs w:val="20"/>
              </w:rPr>
            </w:pPr>
            <w:r w:rsidRPr="00C6298B">
              <w:rPr>
                <w:sz w:val="20"/>
                <w:szCs w:val="20"/>
              </w:rPr>
              <w:t>N/A</w:t>
            </w:r>
          </w:p>
        </w:tc>
        <w:tc>
          <w:tcPr>
            <w:tcW w:w="1342" w:type="dxa"/>
            <w:tcBorders>
              <w:top w:val="single" w:sz="4" w:space="0" w:color="auto"/>
              <w:left w:val="single" w:sz="4" w:space="0" w:color="auto"/>
              <w:bottom w:val="nil"/>
              <w:right w:val="single" w:sz="4" w:space="0" w:color="auto"/>
            </w:tcBorders>
          </w:tcPr>
          <w:p w14:paraId="68CAC2AB" w14:textId="77777777" w:rsidR="00C705A2" w:rsidRPr="00C6298B" w:rsidRDefault="00C705A2" w:rsidP="00BE51D0">
            <w:pPr>
              <w:pStyle w:val="TableParagraph"/>
              <w:widowControl/>
              <w:jc w:val="center"/>
              <w:rPr>
                <w:sz w:val="20"/>
                <w:szCs w:val="20"/>
              </w:rPr>
            </w:pPr>
            <w:r w:rsidRPr="00C6298B">
              <w:rPr>
                <w:sz w:val="20"/>
                <w:szCs w:val="20"/>
              </w:rPr>
              <w:t>N/A</w:t>
            </w:r>
          </w:p>
        </w:tc>
        <w:tc>
          <w:tcPr>
            <w:tcW w:w="1418" w:type="dxa"/>
            <w:tcBorders>
              <w:top w:val="single" w:sz="4" w:space="0" w:color="auto"/>
              <w:left w:val="single" w:sz="4" w:space="0" w:color="auto"/>
              <w:bottom w:val="nil"/>
              <w:right w:val="single" w:sz="4" w:space="0" w:color="auto"/>
            </w:tcBorders>
          </w:tcPr>
          <w:p w14:paraId="64D29CD4" w14:textId="77777777" w:rsidR="00C705A2" w:rsidRPr="00C6298B" w:rsidRDefault="00C705A2" w:rsidP="00BE51D0">
            <w:pPr>
              <w:pStyle w:val="TableParagraph"/>
              <w:widowControl/>
              <w:jc w:val="center"/>
              <w:rPr>
                <w:sz w:val="20"/>
                <w:szCs w:val="20"/>
              </w:rPr>
            </w:pPr>
            <w:r w:rsidRPr="00C6298B">
              <w:rPr>
                <w:sz w:val="20"/>
                <w:szCs w:val="20"/>
              </w:rPr>
              <w:t>0,23*</w:t>
            </w:r>
          </w:p>
          <w:p w14:paraId="459B044B" w14:textId="7ED7703E" w:rsidR="00C705A2" w:rsidRPr="00C6298B" w:rsidRDefault="00C705A2" w:rsidP="00BE51D0">
            <w:pPr>
              <w:pStyle w:val="TableParagraph"/>
              <w:widowControl/>
              <w:jc w:val="center"/>
              <w:rPr>
                <w:sz w:val="20"/>
                <w:szCs w:val="20"/>
              </w:rPr>
            </w:pPr>
            <w:r w:rsidRPr="00C6298B">
              <w:rPr>
                <w:sz w:val="20"/>
                <w:szCs w:val="20"/>
              </w:rPr>
              <w:t>(0,11; 0,46)</w:t>
            </w:r>
          </w:p>
        </w:tc>
        <w:tc>
          <w:tcPr>
            <w:tcW w:w="1399" w:type="dxa"/>
            <w:tcBorders>
              <w:top w:val="single" w:sz="4" w:space="0" w:color="auto"/>
              <w:left w:val="single" w:sz="4" w:space="0" w:color="auto"/>
              <w:bottom w:val="nil"/>
              <w:right w:val="single" w:sz="4" w:space="0" w:color="auto"/>
            </w:tcBorders>
          </w:tcPr>
          <w:p w14:paraId="77E0BF82" w14:textId="77777777" w:rsidR="00C705A2" w:rsidRPr="00C6298B" w:rsidRDefault="00C705A2" w:rsidP="00BE51D0">
            <w:pPr>
              <w:pStyle w:val="TableParagraph"/>
              <w:widowControl/>
              <w:jc w:val="center"/>
              <w:rPr>
                <w:sz w:val="20"/>
                <w:szCs w:val="20"/>
              </w:rPr>
            </w:pPr>
            <w:r w:rsidRPr="00C6298B">
              <w:rPr>
                <w:sz w:val="20"/>
                <w:szCs w:val="20"/>
              </w:rPr>
              <w:t>0,28**</w:t>
            </w:r>
          </w:p>
          <w:p w14:paraId="670099D8" w14:textId="041FD045" w:rsidR="00C705A2" w:rsidRPr="00C6298B" w:rsidRDefault="00C705A2" w:rsidP="00BE51D0">
            <w:pPr>
              <w:pStyle w:val="TableParagraph"/>
              <w:widowControl/>
              <w:jc w:val="center"/>
              <w:rPr>
                <w:sz w:val="20"/>
                <w:szCs w:val="20"/>
              </w:rPr>
            </w:pPr>
            <w:r w:rsidRPr="00C6298B">
              <w:rPr>
                <w:sz w:val="20"/>
                <w:szCs w:val="20"/>
              </w:rPr>
              <w:t>(0,12; 0,66)</w:t>
            </w:r>
          </w:p>
        </w:tc>
      </w:tr>
      <w:tr w:rsidR="00FE4398" w:rsidRPr="00C6298B" w14:paraId="29D8DD0B" w14:textId="77777777" w:rsidTr="006A741E">
        <w:trPr>
          <w:cantSplit/>
          <w:trHeight w:val="20"/>
        </w:trPr>
        <w:tc>
          <w:tcPr>
            <w:tcW w:w="3539" w:type="dxa"/>
            <w:tcBorders>
              <w:top w:val="nil"/>
              <w:left w:val="single" w:sz="4" w:space="0" w:color="auto"/>
              <w:bottom w:val="nil"/>
              <w:right w:val="single" w:sz="4" w:space="0" w:color="auto"/>
            </w:tcBorders>
          </w:tcPr>
          <w:p w14:paraId="29977E27" w14:textId="77777777" w:rsidR="00FE4398" w:rsidRPr="00C6298B" w:rsidRDefault="0069335E" w:rsidP="00BE51D0">
            <w:pPr>
              <w:pStyle w:val="TableParagraph"/>
              <w:widowControl/>
              <w:rPr>
                <w:sz w:val="20"/>
                <w:szCs w:val="20"/>
              </w:rPr>
            </w:pPr>
            <w:r w:rsidRPr="00C6298B">
              <w:rPr>
                <w:sz w:val="20"/>
                <w:szCs w:val="20"/>
              </w:rPr>
              <w:t>Tempo alla prima riacutizzazione della ACG¹ (gruppi tocilizumab vs. placebo+52)</w:t>
            </w:r>
          </w:p>
          <w:p w14:paraId="33CF765C" w14:textId="77777777" w:rsidR="00FE4398" w:rsidRPr="00C6298B" w:rsidRDefault="0069335E" w:rsidP="00BE51D0">
            <w:pPr>
              <w:pStyle w:val="TableParagraph"/>
              <w:widowControl/>
              <w:jc w:val="center"/>
              <w:rPr>
                <w:sz w:val="20"/>
                <w:szCs w:val="20"/>
              </w:rPr>
            </w:pPr>
            <w:r w:rsidRPr="00C6298B">
              <w:rPr>
                <w:sz w:val="20"/>
                <w:szCs w:val="20"/>
              </w:rPr>
              <w:t>HR (IC al 99%)</w:t>
            </w:r>
          </w:p>
        </w:tc>
        <w:tc>
          <w:tcPr>
            <w:tcW w:w="1371" w:type="dxa"/>
            <w:tcBorders>
              <w:top w:val="nil"/>
              <w:left w:val="single" w:sz="4" w:space="0" w:color="auto"/>
              <w:bottom w:val="nil"/>
              <w:right w:val="single" w:sz="4" w:space="0" w:color="auto"/>
            </w:tcBorders>
          </w:tcPr>
          <w:p w14:paraId="38FC793F" w14:textId="77777777" w:rsidR="00FE4398" w:rsidRPr="00C6298B" w:rsidRDefault="0069335E" w:rsidP="00BE51D0">
            <w:pPr>
              <w:pStyle w:val="TableParagraph"/>
              <w:widowControl/>
              <w:jc w:val="center"/>
              <w:rPr>
                <w:sz w:val="20"/>
                <w:szCs w:val="20"/>
              </w:rPr>
            </w:pPr>
            <w:r w:rsidRPr="00C6298B">
              <w:rPr>
                <w:sz w:val="20"/>
                <w:szCs w:val="20"/>
              </w:rPr>
              <w:t>N/A</w:t>
            </w:r>
          </w:p>
        </w:tc>
        <w:tc>
          <w:tcPr>
            <w:tcW w:w="1342" w:type="dxa"/>
            <w:tcBorders>
              <w:top w:val="nil"/>
              <w:left w:val="single" w:sz="4" w:space="0" w:color="auto"/>
              <w:bottom w:val="nil"/>
              <w:right w:val="single" w:sz="4" w:space="0" w:color="auto"/>
            </w:tcBorders>
          </w:tcPr>
          <w:p w14:paraId="48C426D9" w14:textId="77777777" w:rsidR="00FE4398" w:rsidRPr="00C6298B" w:rsidRDefault="0069335E" w:rsidP="00BE51D0">
            <w:pPr>
              <w:pStyle w:val="TableParagraph"/>
              <w:widowControl/>
              <w:jc w:val="center"/>
              <w:rPr>
                <w:sz w:val="20"/>
                <w:szCs w:val="20"/>
              </w:rPr>
            </w:pPr>
            <w:r w:rsidRPr="00C6298B">
              <w:rPr>
                <w:sz w:val="20"/>
                <w:szCs w:val="20"/>
              </w:rPr>
              <w:t>N/A</w:t>
            </w:r>
          </w:p>
        </w:tc>
        <w:tc>
          <w:tcPr>
            <w:tcW w:w="1418" w:type="dxa"/>
            <w:tcBorders>
              <w:top w:val="nil"/>
              <w:left w:val="single" w:sz="4" w:space="0" w:color="auto"/>
              <w:bottom w:val="nil"/>
              <w:right w:val="single" w:sz="4" w:space="0" w:color="auto"/>
            </w:tcBorders>
          </w:tcPr>
          <w:p w14:paraId="5385AC39" w14:textId="3A722135" w:rsidR="00C705A2" w:rsidRPr="00C6298B" w:rsidRDefault="0069335E" w:rsidP="00BE51D0">
            <w:pPr>
              <w:pStyle w:val="TableParagraph"/>
              <w:widowControl/>
              <w:jc w:val="center"/>
              <w:rPr>
                <w:sz w:val="20"/>
                <w:szCs w:val="20"/>
              </w:rPr>
            </w:pPr>
            <w:r w:rsidRPr="00C6298B">
              <w:rPr>
                <w:sz w:val="20"/>
                <w:szCs w:val="20"/>
              </w:rPr>
              <w:t>0,39**</w:t>
            </w:r>
          </w:p>
          <w:p w14:paraId="28133F2E" w14:textId="4A2CF9A6" w:rsidR="00FE4398" w:rsidRPr="00C6298B" w:rsidRDefault="0069335E" w:rsidP="00BE51D0">
            <w:pPr>
              <w:pStyle w:val="TableParagraph"/>
              <w:widowControl/>
              <w:jc w:val="center"/>
              <w:rPr>
                <w:sz w:val="20"/>
                <w:szCs w:val="20"/>
              </w:rPr>
            </w:pPr>
            <w:r w:rsidRPr="00C6298B">
              <w:rPr>
                <w:sz w:val="20"/>
                <w:szCs w:val="20"/>
              </w:rPr>
              <w:t>(0,18; 0,82)</w:t>
            </w:r>
          </w:p>
        </w:tc>
        <w:tc>
          <w:tcPr>
            <w:tcW w:w="1399" w:type="dxa"/>
            <w:tcBorders>
              <w:top w:val="nil"/>
              <w:left w:val="single" w:sz="4" w:space="0" w:color="auto"/>
              <w:bottom w:val="nil"/>
              <w:right w:val="single" w:sz="4" w:space="0" w:color="auto"/>
            </w:tcBorders>
          </w:tcPr>
          <w:p w14:paraId="056B9437" w14:textId="77777777" w:rsidR="00FE4398" w:rsidRPr="00C6298B" w:rsidRDefault="0069335E" w:rsidP="00BE51D0">
            <w:pPr>
              <w:pStyle w:val="TableParagraph"/>
              <w:widowControl/>
              <w:jc w:val="center"/>
              <w:rPr>
                <w:sz w:val="20"/>
                <w:szCs w:val="20"/>
              </w:rPr>
            </w:pPr>
            <w:r w:rsidRPr="00C6298B">
              <w:rPr>
                <w:sz w:val="20"/>
                <w:szCs w:val="20"/>
              </w:rPr>
              <w:t>0,48</w:t>
            </w:r>
          </w:p>
          <w:p w14:paraId="0B21C6EB" w14:textId="77777777" w:rsidR="00FE4398" w:rsidRPr="00C6298B" w:rsidRDefault="0069335E" w:rsidP="00BE51D0">
            <w:pPr>
              <w:pStyle w:val="TableParagraph"/>
              <w:widowControl/>
              <w:jc w:val="center"/>
              <w:rPr>
                <w:sz w:val="20"/>
                <w:szCs w:val="20"/>
              </w:rPr>
            </w:pPr>
            <w:r w:rsidRPr="00C6298B">
              <w:rPr>
                <w:sz w:val="20"/>
                <w:szCs w:val="20"/>
              </w:rPr>
              <w:t>(0,20; 1,16)</w:t>
            </w:r>
          </w:p>
        </w:tc>
      </w:tr>
      <w:tr w:rsidR="00FE4398" w:rsidRPr="00C6298B" w14:paraId="567FE979" w14:textId="77777777" w:rsidTr="006A741E">
        <w:trPr>
          <w:cantSplit/>
          <w:trHeight w:val="20"/>
        </w:trPr>
        <w:tc>
          <w:tcPr>
            <w:tcW w:w="3539" w:type="dxa"/>
            <w:tcBorders>
              <w:top w:val="nil"/>
              <w:left w:val="single" w:sz="4" w:space="0" w:color="auto"/>
              <w:bottom w:val="nil"/>
              <w:right w:val="single" w:sz="4" w:space="0" w:color="auto"/>
            </w:tcBorders>
          </w:tcPr>
          <w:p w14:paraId="7FA4C742" w14:textId="77777777" w:rsidR="00FE4398" w:rsidRPr="00C6298B" w:rsidRDefault="0069335E" w:rsidP="00BE51D0">
            <w:pPr>
              <w:pStyle w:val="TableParagraph"/>
              <w:widowControl/>
              <w:rPr>
                <w:sz w:val="20"/>
                <w:szCs w:val="20"/>
              </w:rPr>
            </w:pPr>
            <w:r w:rsidRPr="00C6298B">
              <w:rPr>
                <w:sz w:val="20"/>
                <w:szCs w:val="20"/>
              </w:rPr>
              <w:t>Tempo alla prima riacutizzazione della ACG¹ (pazienti recidivanti; gruppi tocilizumab vs. placebo+26) HR (IC al 99%)</w:t>
            </w:r>
          </w:p>
        </w:tc>
        <w:tc>
          <w:tcPr>
            <w:tcW w:w="1371" w:type="dxa"/>
            <w:tcBorders>
              <w:top w:val="nil"/>
              <w:left w:val="single" w:sz="4" w:space="0" w:color="auto"/>
              <w:bottom w:val="nil"/>
              <w:right w:val="single" w:sz="4" w:space="0" w:color="auto"/>
            </w:tcBorders>
          </w:tcPr>
          <w:p w14:paraId="6F7D2E21" w14:textId="77777777" w:rsidR="00FE4398" w:rsidRPr="00C6298B" w:rsidRDefault="0069335E" w:rsidP="00BE51D0">
            <w:pPr>
              <w:pStyle w:val="TableParagraph"/>
              <w:widowControl/>
              <w:jc w:val="center"/>
              <w:rPr>
                <w:sz w:val="20"/>
                <w:szCs w:val="20"/>
              </w:rPr>
            </w:pPr>
            <w:r w:rsidRPr="00C6298B">
              <w:rPr>
                <w:sz w:val="20"/>
                <w:szCs w:val="20"/>
              </w:rPr>
              <w:t>N/A</w:t>
            </w:r>
          </w:p>
        </w:tc>
        <w:tc>
          <w:tcPr>
            <w:tcW w:w="1342" w:type="dxa"/>
            <w:tcBorders>
              <w:top w:val="nil"/>
              <w:left w:val="single" w:sz="4" w:space="0" w:color="auto"/>
              <w:bottom w:val="nil"/>
              <w:right w:val="single" w:sz="4" w:space="0" w:color="auto"/>
            </w:tcBorders>
          </w:tcPr>
          <w:p w14:paraId="305F8B45" w14:textId="77777777" w:rsidR="00FE4398" w:rsidRPr="00C6298B" w:rsidRDefault="0069335E" w:rsidP="00BE51D0">
            <w:pPr>
              <w:pStyle w:val="TableParagraph"/>
              <w:widowControl/>
              <w:jc w:val="center"/>
              <w:rPr>
                <w:sz w:val="20"/>
                <w:szCs w:val="20"/>
              </w:rPr>
            </w:pPr>
            <w:r w:rsidRPr="00C6298B">
              <w:rPr>
                <w:sz w:val="20"/>
                <w:szCs w:val="20"/>
              </w:rPr>
              <w:t>N/A</w:t>
            </w:r>
          </w:p>
        </w:tc>
        <w:tc>
          <w:tcPr>
            <w:tcW w:w="1418" w:type="dxa"/>
            <w:tcBorders>
              <w:top w:val="nil"/>
              <w:left w:val="single" w:sz="4" w:space="0" w:color="auto"/>
              <w:bottom w:val="nil"/>
              <w:right w:val="single" w:sz="4" w:space="0" w:color="auto"/>
            </w:tcBorders>
          </w:tcPr>
          <w:p w14:paraId="4770C82B" w14:textId="77777777" w:rsidR="00C705A2" w:rsidRPr="00C6298B" w:rsidRDefault="0069335E" w:rsidP="00BE51D0">
            <w:pPr>
              <w:pStyle w:val="TableParagraph"/>
              <w:widowControl/>
              <w:jc w:val="center"/>
              <w:rPr>
                <w:sz w:val="20"/>
                <w:szCs w:val="20"/>
              </w:rPr>
            </w:pPr>
            <w:r w:rsidRPr="00C6298B">
              <w:rPr>
                <w:sz w:val="20"/>
                <w:szCs w:val="20"/>
              </w:rPr>
              <w:t xml:space="preserve">0,23*** </w:t>
            </w:r>
          </w:p>
          <w:p w14:paraId="5C6EA377" w14:textId="4CBBF243" w:rsidR="00FE4398" w:rsidRPr="00C6298B" w:rsidRDefault="0069335E" w:rsidP="00BE51D0">
            <w:pPr>
              <w:pStyle w:val="TableParagraph"/>
              <w:widowControl/>
              <w:jc w:val="center"/>
              <w:rPr>
                <w:sz w:val="20"/>
                <w:szCs w:val="20"/>
              </w:rPr>
            </w:pPr>
            <w:r w:rsidRPr="00C6298B">
              <w:rPr>
                <w:sz w:val="20"/>
                <w:szCs w:val="20"/>
              </w:rPr>
              <w:t>(0,09; 0,61)</w:t>
            </w:r>
          </w:p>
        </w:tc>
        <w:tc>
          <w:tcPr>
            <w:tcW w:w="1399" w:type="dxa"/>
            <w:tcBorders>
              <w:top w:val="nil"/>
              <w:left w:val="single" w:sz="4" w:space="0" w:color="auto"/>
              <w:bottom w:val="nil"/>
              <w:right w:val="single" w:sz="4" w:space="0" w:color="auto"/>
            </w:tcBorders>
          </w:tcPr>
          <w:p w14:paraId="1B81FE6C" w14:textId="77777777" w:rsidR="00FE4398" w:rsidRPr="00C6298B" w:rsidRDefault="0069335E" w:rsidP="00BE51D0">
            <w:pPr>
              <w:pStyle w:val="TableParagraph"/>
              <w:widowControl/>
              <w:jc w:val="center"/>
              <w:rPr>
                <w:sz w:val="20"/>
                <w:szCs w:val="20"/>
              </w:rPr>
            </w:pPr>
            <w:r w:rsidRPr="00C6298B">
              <w:rPr>
                <w:sz w:val="20"/>
                <w:szCs w:val="20"/>
              </w:rPr>
              <w:t>0,42</w:t>
            </w:r>
          </w:p>
          <w:p w14:paraId="650A482E" w14:textId="77777777" w:rsidR="00FE4398" w:rsidRPr="00C6298B" w:rsidRDefault="0069335E" w:rsidP="00BE51D0">
            <w:pPr>
              <w:pStyle w:val="TableParagraph"/>
              <w:widowControl/>
              <w:jc w:val="center"/>
              <w:rPr>
                <w:sz w:val="20"/>
                <w:szCs w:val="20"/>
              </w:rPr>
            </w:pPr>
            <w:r w:rsidRPr="00C6298B">
              <w:rPr>
                <w:sz w:val="20"/>
                <w:szCs w:val="20"/>
              </w:rPr>
              <w:t>(0,14; 1,28)</w:t>
            </w:r>
          </w:p>
        </w:tc>
      </w:tr>
      <w:tr w:rsidR="00FE4398" w:rsidRPr="00C6298B" w14:paraId="54C1AACC" w14:textId="77777777" w:rsidTr="006A741E">
        <w:trPr>
          <w:cantSplit/>
          <w:trHeight w:val="20"/>
        </w:trPr>
        <w:tc>
          <w:tcPr>
            <w:tcW w:w="3539" w:type="dxa"/>
            <w:tcBorders>
              <w:top w:val="nil"/>
              <w:left w:val="single" w:sz="4" w:space="0" w:color="auto"/>
              <w:bottom w:val="nil"/>
              <w:right w:val="single" w:sz="4" w:space="0" w:color="auto"/>
            </w:tcBorders>
          </w:tcPr>
          <w:p w14:paraId="042C9BDB" w14:textId="77777777" w:rsidR="00FE4398" w:rsidRPr="00C6298B" w:rsidRDefault="0069335E" w:rsidP="00BE51D0">
            <w:pPr>
              <w:pStyle w:val="TableParagraph"/>
              <w:widowControl/>
              <w:rPr>
                <w:sz w:val="20"/>
                <w:szCs w:val="20"/>
              </w:rPr>
            </w:pPr>
            <w:r w:rsidRPr="00C6298B">
              <w:rPr>
                <w:sz w:val="20"/>
                <w:szCs w:val="20"/>
              </w:rPr>
              <w:t>Tempo alla prima riacutizzazione della ACG¹ (pazienti recidivanti; gruppi tocilizumab vs. placebo+52) HR (IC al 99%)</w:t>
            </w:r>
          </w:p>
        </w:tc>
        <w:tc>
          <w:tcPr>
            <w:tcW w:w="1371" w:type="dxa"/>
            <w:tcBorders>
              <w:top w:val="nil"/>
              <w:left w:val="single" w:sz="4" w:space="0" w:color="auto"/>
              <w:bottom w:val="nil"/>
              <w:right w:val="single" w:sz="4" w:space="0" w:color="auto"/>
            </w:tcBorders>
          </w:tcPr>
          <w:p w14:paraId="15A21C44" w14:textId="77777777" w:rsidR="00FE4398" w:rsidRPr="00C6298B" w:rsidRDefault="0069335E" w:rsidP="00BE51D0">
            <w:pPr>
              <w:pStyle w:val="TableParagraph"/>
              <w:widowControl/>
              <w:jc w:val="center"/>
              <w:rPr>
                <w:sz w:val="20"/>
                <w:szCs w:val="20"/>
              </w:rPr>
            </w:pPr>
            <w:r w:rsidRPr="00C6298B">
              <w:rPr>
                <w:sz w:val="20"/>
                <w:szCs w:val="20"/>
              </w:rPr>
              <w:t>N/A</w:t>
            </w:r>
          </w:p>
        </w:tc>
        <w:tc>
          <w:tcPr>
            <w:tcW w:w="1342" w:type="dxa"/>
            <w:tcBorders>
              <w:top w:val="nil"/>
              <w:left w:val="single" w:sz="4" w:space="0" w:color="auto"/>
              <w:bottom w:val="nil"/>
              <w:right w:val="single" w:sz="4" w:space="0" w:color="auto"/>
            </w:tcBorders>
          </w:tcPr>
          <w:p w14:paraId="677E22E4" w14:textId="77777777" w:rsidR="00FE4398" w:rsidRPr="00C6298B" w:rsidRDefault="0069335E" w:rsidP="00BE51D0">
            <w:pPr>
              <w:pStyle w:val="TableParagraph"/>
              <w:widowControl/>
              <w:jc w:val="center"/>
              <w:rPr>
                <w:sz w:val="20"/>
                <w:szCs w:val="20"/>
              </w:rPr>
            </w:pPr>
            <w:r w:rsidRPr="00C6298B">
              <w:rPr>
                <w:sz w:val="20"/>
                <w:szCs w:val="20"/>
              </w:rPr>
              <w:t>N/A</w:t>
            </w:r>
          </w:p>
        </w:tc>
        <w:tc>
          <w:tcPr>
            <w:tcW w:w="1418" w:type="dxa"/>
            <w:tcBorders>
              <w:top w:val="nil"/>
              <w:left w:val="single" w:sz="4" w:space="0" w:color="auto"/>
              <w:bottom w:val="nil"/>
              <w:right w:val="single" w:sz="4" w:space="0" w:color="auto"/>
            </w:tcBorders>
          </w:tcPr>
          <w:p w14:paraId="6D0D6209" w14:textId="77777777" w:rsidR="00FE4398" w:rsidRPr="00C6298B" w:rsidRDefault="0069335E" w:rsidP="00BE51D0">
            <w:pPr>
              <w:pStyle w:val="TableParagraph"/>
              <w:widowControl/>
              <w:jc w:val="center"/>
              <w:rPr>
                <w:sz w:val="20"/>
                <w:szCs w:val="20"/>
              </w:rPr>
            </w:pPr>
            <w:r w:rsidRPr="00C6298B">
              <w:rPr>
                <w:sz w:val="20"/>
                <w:szCs w:val="20"/>
              </w:rPr>
              <w:t>0,36</w:t>
            </w:r>
          </w:p>
          <w:p w14:paraId="3576F1F9" w14:textId="77777777" w:rsidR="00FE4398" w:rsidRPr="00C6298B" w:rsidRDefault="0069335E" w:rsidP="00BE51D0">
            <w:pPr>
              <w:pStyle w:val="TableParagraph"/>
              <w:widowControl/>
              <w:jc w:val="center"/>
              <w:rPr>
                <w:sz w:val="20"/>
                <w:szCs w:val="20"/>
              </w:rPr>
            </w:pPr>
            <w:r w:rsidRPr="00C6298B">
              <w:rPr>
                <w:sz w:val="20"/>
                <w:szCs w:val="20"/>
              </w:rPr>
              <w:t>(0,13; 1,00)</w:t>
            </w:r>
          </w:p>
        </w:tc>
        <w:tc>
          <w:tcPr>
            <w:tcW w:w="1399" w:type="dxa"/>
            <w:tcBorders>
              <w:top w:val="nil"/>
              <w:left w:val="single" w:sz="4" w:space="0" w:color="auto"/>
              <w:bottom w:val="nil"/>
              <w:right w:val="single" w:sz="4" w:space="0" w:color="auto"/>
            </w:tcBorders>
          </w:tcPr>
          <w:p w14:paraId="2F2DBD4B" w14:textId="77777777" w:rsidR="00FE4398" w:rsidRPr="00C6298B" w:rsidRDefault="0069335E" w:rsidP="00BE51D0">
            <w:pPr>
              <w:pStyle w:val="TableParagraph"/>
              <w:widowControl/>
              <w:jc w:val="center"/>
              <w:rPr>
                <w:sz w:val="20"/>
                <w:szCs w:val="20"/>
              </w:rPr>
            </w:pPr>
            <w:r w:rsidRPr="00C6298B">
              <w:rPr>
                <w:sz w:val="20"/>
                <w:szCs w:val="20"/>
              </w:rPr>
              <w:t>0,67</w:t>
            </w:r>
          </w:p>
          <w:p w14:paraId="08C3A5F0" w14:textId="77777777" w:rsidR="00FE4398" w:rsidRPr="00C6298B" w:rsidRDefault="0069335E" w:rsidP="00BE51D0">
            <w:pPr>
              <w:pStyle w:val="TableParagraph"/>
              <w:widowControl/>
              <w:jc w:val="center"/>
              <w:rPr>
                <w:sz w:val="20"/>
                <w:szCs w:val="20"/>
              </w:rPr>
            </w:pPr>
            <w:r w:rsidRPr="00C6298B">
              <w:rPr>
                <w:sz w:val="20"/>
                <w:szCs w:val="20"/>
              </w:rPr>
              <w:t>(0,21; 2,10)</w:t>
            </w:r>
          </w:p>
        </w:tc>
      </w:tr>
      <w:tr w:rsidR="004F079F" w:rsidRPr="00C6298B" w14:paraId="36E6FB0C" w14:textId="77777777" w:rsidTr="00D45047">
        <w:trPr>
          <w:cantSplit/>
          <w:trHeight w:val="20"/>
        </w:trPr>
        <w:tc>
          <w:tcPr>
            <w:tcW w:w="3539" w:type="dxa"/>
            <w:tcBorders>
              <w:top w:val="nil"/>
              <w:left w:val="single" w:sz="4" w:space="0" w:color="auto"/>
              <w:bottom w:val="nil"/>
              <w:right w:val="single" w:sz="4" w:space="0" w:color="auto"/>
            </w:tcBorders>
          </w:tcPr>
          <w:p w14:paraId="24C2404F" w14:textId="16832EB9" w:rsidR="004F079F" w:rsidRPr="00C6298B" w:rsidRDefault="004F079F" w:rsidP="00BE51D0">
            <w:pPr>
              <w:pStyle w:val="TableParagraph"/>
              <w:widowControl/>
              <w:rPr>
                <w:sz w:val="20"/>
                <w:szCs w:val="20"/>
              </w:rPr>
            </w:pPr>
            <w:r w:rsidRPr="00C6298B">
              <w:rPr>
                <w:sz w:val="20"/>
                <w:szCs w:val="20"/>
              </w:rPr>
              <w:t>Tempo alla prima riacutizzazione della ACG¹</w:t>
            </w:r>
            <w:r w:rsidR="00B55F5F" w:rsidRPr="00C6298B">
              <w:rPr>
                <w:sz w:val="20"/>
                <w:szCs w:val="20"/>
              </w:rPr>
              <w:t xml:space="preserve"> </w:t>
            </w:r>
            <w:r w:rsidRPr="00C6298B">
              <w:rPr>
                <w:sz w:val="20"/>
                <w:szCs w:val="20"/>
              </w:rPr>
              <w:t>(pazienti con nuova insorgenza; gruppi tocilizumab</w:t>
            </w:r>
            <w:r w:rsidR="00B55F5F" w:rsidRPr="00C6298B">
              <w:rPr>
                <w:sz w:val="20"/>
                <w:szCs w:val="20"/>
              </w:rPr>
              <w:t xml:space="preserve"> </w:t>
            </w:r>
            <w:r w:rsidRPr="00C6298B">
              <w:rPr>
                <w:sz w:val="20"/>
                <w:szCs w:val="20"/>
              </w:rPr>
              <w:t>vs. placebo+26) HR (IC al 99%)</w:t>
            </w:r>
          </w:p>
        </w:tc>
        <w:tc>
          <w:tcPr>
            <w:tcW w:w="1371" w:type="dxa"/>
            <w:tcBorders>
              <w:top w:val="nil"/>
              <w:left w:val="single" w:sz="4" w:space="0" w:color="auto"/>
              <w:bottom w:val="nil"/>
              <w:right w:val="single" w:sz="4" w:space="0" w:color="auto"/>
            </w:tcBorders>
          </w:tcPr>
          <w:p w14:paraId="4B29D544" w14:textId="77777777" w:rsidR="004F079F" w:rsidRPr="00C6298B" w:rsidRDefault="004F079F" w:rsidP="00BE51D0">
            <w:pPr>
              <w:pStyle w:val="TableParagraph"/>
              <w:widowControl/>
              <w:jc w:val="center"/>
              <w:rPr>
                <w:sz w:val="20"/>
                <w:szCs w:val="20"/>
              </w:rPr>
            </w:pPr>
            <w:r w:rsidRPr="00C6298B">
              <w:rPr>
                <w:sz w:val="20"/>
                <w:szCs w:val="20"/>
              </w:rPr>
              <w:t>N/A</w:t>
            </w:r>
          </w:p>
        </w:tc>
        <w:tc>
          <w:tcPr>
            <w:tcW w:w="1342" w:type="dxa"/>
            <w:tcBorders>
              <w:top w:val="nil"/>
              <w:left w:val="single" w:sz="4" w:space="0" w:color="auto"/>
              <w:bottom w:val="nil"/>
              <w:right w:val="single" w:sz="4" w:space="0" w:color="auto"/>
            </w:tcBorders>
          </w:tcPr>
          <w:p w14:paraId="1EE75EE2" w14:textId="77777777" w:rsidR="004F079F" w:rsidRPr="00C6298B" w:rsidRDefault="004F079F" w:rsidP="00BE51D0">
            <w:pPr>
              <w:pStyle w:val="TableParagraph"/>
              <w:widowControl/>
              <w:jc w:val="center"/>
              <w:rPr>
                <w:sz w:val="20"/>
                <w:szCs w:val="20"/>
              </w:rPr>
            </w:pPr>
            <w:r w:rsidRPr="00C6298B">
              <w:rPr>
                <w:sz w:val="20"/>
                <w:szCs w:val="20"/>
              </w:rPr>
              <w:t>N/A</w:t>
            </w:r>
          </w:p>
        </w:tc>
        <w:tc>
          <w:tcPr>
            <w:tcW w:w="1418" w:type="dxa"/>
            <w:tcBorders>
              <w:top w:val="nil"/>
              <w:left w:val="single" w:sz="4" w:space="0" w:color="auto"/>
              <w:bottom w:val="nil"/>
              <w:right w:val="single" w:sz="4" w:space="0" w:color="auto"/>
            </w:tcBorders>
          </w:tcPr>
          <w:p w14:paraId="07B5BF05" w14:textId="77777777" w:rsidR="004F079F" w:rsidRPr="00C6298B" w:rsidRDefault="004F079F" w:rsidP="00BE51D0">
            <w:pPr>
              <w:pStyle w:val="TableParagraph"/>
              <w:widowControl/>
              <w:jc w:val="center"/>
              <w:rPr>
                <w:sz w:val="20"/>
                <w:szCs w:val="20"/>
              </w:rPr>
            </w:pPr>
            <w:r w:rsidRPr="00C6298B">
              <w:rPr>
                <w:sz w:val="20"/>
                <w:szCs w:val="20"/>
              </w:rPr>
              <w:t>0,25***</w:t>
            </w:r>
          </w:p>
          <w:p w14:paraId="2D2FBB07" w14:textId="626DE414" w:rsidR="004F079F" w:rsidRPr="00C6298B" w:rsidRDefault="004F079F" w:rsidP="00BE51D0">
            <w:pPr>
              <w:pStyle w:val="TableParagraph"/>
              <w:widowControl/>
              <w:jc w:val="center"/>
              <w:rPr>
                <w:sz w:val="20"/>
                <w:szCs w:val="20"/>
              </w:rPr>
            </w:pPr>
            <w:r w:rsidRPr="00C6298B">
              <w:rPr>
                <w:sz w:val="20"/>
                <w:szCs w:val="20"/>
              </w:rPr>
              <w:t>(0,09; 0,70)</w:t>
            </w:r>
          </w:p>
        </w:tc>
        <w:tc>
          <w:tcPr>
            <w:tcW w:w="1399" w:type="dxa"/>
            <w:tcBorders>
              <w:top w:val="nil"/>
              <w:left w:val="single" w:sz="4" w:space="0" w:color="auto"/>
              <w:bottom w:val="nil"/>
              <w:right w:val="single" w:sz="4" w:space="0" w:color="auto"/>
            </w:tcBorders>
          </w:tcPr>
          <w:p w14:paraId="19C5FC65" w14:textId="77777777" w:rsidR="004F079F" w:rsidRPr="00C6298B" w:rsidRDefault="004F079F" w:rsidP="00BE51D0">
            <w:pPr>
              <w:pStyle w:val="TableParagraph"/>
              <w:widowControl/>
              <w:jc w:val="center"/>
              <w:rPr>
                <w:sz w:val="20"/>
                <w:szCs w:val="20"/>
              </w:rPr>
            </w:pPr>
            <w:r w:rsidRPr="00C6298B">
              <w:rPr>
                <w:sz w:val="20"/>
                <w:szCs w:val="20"/>
              </w:rPr>
              <w:t>0,20***</w:t>
            </w:r>
          </w:p>
          <w:p w14:paraId="1B26B47E" w14:textId="5B7076D9" w:rsidR="004F079F" w:rsidRPr="00C6298B" w:rsidRDefault="004F079F" w:rsidP="00BE51D0">
            <w:pPr>
              <w:pStyle w:val="TableParagraph"/>
              <w:widowControl/>
              <w:jc w:val="center"/>
              <w:rPr>
                <w:sz w:val="20"/>
                <w:szCs w:val="20"/>
              </w:rPr>
            </w:pPr>
            <w:r w:rsidRPr="00C6298B">
              <w:rPr>
                <w:sz w:val="20"/>
                <w:szCs w:val="20"/>
              </w:rPr>
              <w:t>(0,05; 0,76)</w:t>
            </w:r>
          </w:p>
        </w:tc>
      </w:tr>
      <w:tr w:rsidR="00B55F5F" w:rsidRPr="00C6298B" w14:paraId="1C441538" w14:textId="77777777" w:rsidTr="00D45047">
        <w:trPr>
          <w:cantSplit/>
          <w:trHeight w:val="20"/>
        </w:trPr>
        <w:tc>
          <w:tcPr>
            <w:tcW w:w="3539" w:type="dxa"/>
            <w:tcBorders>
              <w:top w:val="nil"/>
              <w:left w:val="single" w:sz="4" w:space="0" w:color="auto"/>
              <w:bottom w:val="single" w:sz="4" w:space="0" w:color="auto"/>
              <w:right w:val="single" w:sz="4" w:space="0" w:color="auto"/>
            </w:tcBorders>
          </w:tcPr>
          <w:p w14:paraId="44E6E14E" w14:textId="660E3C64" w:rsidR="00B55F5F" w:rsidRPr="00C6298B" w:rsidRDefault="00B55F5F" w:rsidP="00BE51D0">
            <w:pPr>
              <w:pStyle w:val="TableParagraph"/>
              <w:widowControl/>
              <w:rPr>
                <w:sz w:val="20"/>
                <w:szCs w:val="20"/>
              </w:rPr>
            </w:pPr>
            <w:r w:rsidRPr="00C6298B">
              <w:rPr>
                <w:sz w:val="20"/>
                <w:szCs w:val="20"/>
              </w:rPr>
              <w:t>Tempo alla prima riacutizzazione della ACG¹ (pazienti con nuova insorgenza; gruppi tocilizumab vs. placebo+52) HR (IC al 99%)</w:t>
            </w:r>
          </w:p>
        </w:tc>
        <w:tc>
          <w:tcPr>
            <w:tcW w:w="1371" w:type="dxa"/>
            <w:tcBorders>
              <w:top w:val="nil"/>
              <w:left w:val="single" w:sz="4" w:space="0" w:color="auto"/>
              <w:bottom w:val="single" w:sz="4" w:space="0" w:color="auto"/>
              <w:right w:val="single" w:sz="4" w:space="0" w:color="auto"/>
            </w:tcBorders>
          </w:tcPr>
          <w:p w14:paraId="685E4BD2" w14:textId="77777777" w:rsidR="00B55F5F" w:rsidRPr="00C6298B" w:rsidRDefault="00B55F5F" w:rsidP="00BE51D0">
            <w:pPr>
              <w:pStyle w:val="TableParagraph"/>
              <w:widowControl/>
              <w:jc w:val="center"/>
              <w:rPr>
                <w:sz w:val="20"/>
                <w:szCs w:val="20"/>
              </w:rPr>
            </w:pPr>
            <w:r w:rsidRPr="00C6298B">
              <w:rPr>
                <w:sz w:val="20"/>
                <w:szCs w:val="20"/>
              </w:rPr>
              <w:t>N/A</w:t>
            </w:r>
          </w:p>
        </w:tc>
        <w:tc>
          <w:tcPr>
            <w:tcW w:w="1342" w:type="dxa"/>
            <w:tcBorders>
              <w:top w:val="nil"/>
              <w:left w:val="single" w:sz="4" w:space="0" w:color="auto"/>
              <w:bottom w:val="single" w:sz="4" w:space="0" w:color="auto"/>
              <w:right w:val="single" w:sz="4" w:space="0" w:color="auto"/>
            </w:tcBorders>
          </w:tcPr>
          <w:p w14:paraId="048F9301" w14:textId="77777777" w:rsidR="00B55F5F" w:rsidRPr="00C6298B" w:rsidRDefault="00B55F5F" w:rsidP="00BE51D0">
            <w:pPr>
              <w:pStyle w:val="TableParagraph"/>
              <w:widowControl/>
              <w:jc w:val="center"/>
              <w:rPr>
                <w:sz w:val="20"/>
                <w:szCs w:val="20"/>
              </w:rPr>
            </w:pPr>
            <w:r w:rsidRPr="00C6298B">
              <w:rPr>
                <w:sz w:val="20"/>
                <w:szCs w:val="20"/>
              </w:rPr>
              <w:t>N/A</w:t>
            </w:r>
          </w:p>
        </w:tc>
        <w:tc>
          <w:tcPr>
            <w:tcW w:w="1418" w:type="dxa"/>
            <w:tcBorders>
              <w:top w:val="nil"/>
              <w:left w:val="single" w:sz="4" w:space="0" w:color="auto"/>
              <w:bottom w:val="single" w:sz="4" w:space="0" w:color="auto"/>
              <w:right w:val="single" w:sz="4" w:space="0" w:color="auto"/>
            </w:tcBorders>
          </w:tcPr>
          <w:p w14:paraId="13074D6E" w14:textId="77777777" w:rsidR="00B55F5F" w:rsidRPr="00C6298B" w:rsidRDefault="00B55F5F" w:rsidP="00BE51D0">
            <w:pPr>
              <w:pStyle w:val="TableParagraph"/>
              <w:widowControl/>
              <w:jc w:val="center"/>
              <w:rPr>
                <w:sz w:val="20"/>
                <w:szCs w:val="20"/>
              </w:rPr>
            </w:pPr>
            <w:r w:rsidRPr="00C6298B">
              <w:rPr>
                <w:sz w:val="20"/>
                <w:szCs w:val="20"/>
              </w:rPr>
              <w:t>0,44</w:t>
            </w:r>
          </w:p>
          <w:p w14:paraId="1A32340E" w14:textId="77777777" w:rsidR="00B55F5F" w:rsidRPr="00C6298B" w:rsidRDefault="00B55F5F" w:rsidP="00BE51D0">
            <w:pPr>
              <w:pStyle w:val="TableParagraph"/>
              <w:widowControl/>
              <w:jc w:val="center"/>
              <w:rPr>
                <w:sz w:val="20"/>
                <w:szCs w:val="20"/>
              </w:rPr>
            </w:pPr>
            <w:r w:rsidRPr="00C6298B">
              <w:rPr>
                <w:sz w:val="20"/>
                <w:szCs w:val="20"/>
              </w:rPr>
              <w:t>(0,14; 1,32)</w:t>
            </w:r>
          </w:p>
        </w:tc>
        <w:tc>
          <w:tcPr>
            <w:tcW w:w="1399" w:type="dxa"/>
            <w:tcBorders>
              <w:top w:val="nil"/>
              <w:left w:val="single" w:sz="4" w:space="0" w:color="auto"/>
              <w:bottom w:val="single" w:sz="4" w:space="0" w:color="auto"/>
              <w:right w:val="single" w:sz="4" w:space="0" w:color="auto"/>
            </w:tcBorders>
          </w:tcPr>
          <w:p w14:paraId="1303AE51" w14:textId="77777777" w:rsidR="00B55F5F" w:rsidRPr="00C6298B" w:rsidRDefault="00B55F5F" w:rsidP="00BE51D0">
            <w:pPr>
              <w:pStyle w:val="TableParagraph"/>
              <w:widowControl/>
              <w:jc w:val="center"/>
              <w:rPr>
                <w:sz w:val="20"/>
                <w:szCs w:val="20"/>
              </w:rPr>
            </w:pPr>
            <w:r w:rsidRPr="00C6298B">
              <w:rPr>
                <w:sz w:val="20"/>
                <w:szCs w:val="20"/>
              </w:rPr>
              <w:t>0,35</w:t>
            </w:r>
          </w:p>
          <w:p w14:paraId="0F4319DE" w14:textId="77777777" w:rsidR="00B55F5F" w:rsidRPr="00C6298B" w:rsidRDefault="00B55F5F" w:rsidP="00BE51D0">
            <w:pPr>
              <w:pStyle w:val="TableParagraph"/>
              <w:widowControl/>
              <w:jc w:val="center"/>
              <w:rPr>
                <w:sz w:val="20"/>
                <w:szCs w:val="20"/>
              </w:rPr>
            </w:pPr>
            <w:r w:rsidRPr="00C6298B">
              <w:rPr>
                <w:sz w:val="20"/>
                <w:szCs w:val="20"/>
              </w:rPr>
              <w:t>(0,09; 1,42)</w:t>
            </w:r>
          </w:p>
        </w:tc>
      </w:tr>
      <w:tr w:rsidR="00FE4398" w:rsidRPr="00C6298B" w14:paraId="3E79F3AC" w14:textId="77777777" w:rsidTr="006A741E">
        <w:trPr>
          <w:cantSplit/>
          <w:trHeight w:val="20"/>
        </w:trPr>
        <w:tc>
          <w:tcPr>
            <w:tcW w:w="3539" w:type="dxa"/>
            <w:tcBorders>
              <w:top w:val="single" w:sz="4" w:space="0" w:color="auto"/>
            </w:tcBorders>
          </w:tcPr>
          <w:p w14:paraId="0CCFEC19" w14:textId="77777777" w:rsidR="00FE4398" w:rsidRPr="00C6298B" w:rsidRDefault="0069335E" w:rsidP="00BE51D0">
            <w:pPr>
              <w:pStyle w:val="TableParagraph"/>
              <w:widowControl/>
              <w:rPr>
                <w:i/>
                <w:sz w:val="20"/>
                <w:szCs w:val="20"/>
              </w:rPr>
            </w:pPr>
            <w:r w:rsidRPr="00C6298B">
              <w:rPr>
                <w:i/>
                <w:sz w:val="20"/>
                <w:szCs w:val="20"/>
              </w:rPr>
              <w:t>Dose cumulativa di glucocorticoidi (mg)</w:t>
            </w:r>
          </w:p>
          <w:p w14:paraId="1FA13AB3" w14:textId="77777777" w:rsidR="00FE4398" w:rsidRPr="00C6298B" w:rsidRDefault="0069335E" w:rsidP="00BE51D0">
            <w:pPr>
              <w:pStyle w:val="TableParagraph"/>
              <w:widowControl/>
              <w:ind w:left="284"/>
              <w:rPr>
                <w:i/>
                <w:sz w:val="20"/>
                <w:szCs w:val="20"/>
              </w:rPr>
            </w:pPr>
            <w:r w:rsidRPr="00C6298B">
              <w:rPr>
                <w:i/>
                <w:sz w:val="20"/>
                <w:szCs w:val="20"/>
              </w:rPr>
              <w:t>mediana alla settimana 52 (gruppi tocilizumab vs. placebo +26</w:t>
            </w:r>
            <w:r w:rsidRPr="00C6298B">
              <w:rPr>
                <w:i/>
                <w:sz w:val="20"/>
                <w:szCs w:val="20"/>
                <w:vertAlign w:val="superscript"/>
              </w:rPr>
              <w:t>2</w:t>
            </w:r>
            <w:r w:rsidRPr="00C6298B">
              <w:rPr>
                <w:i/>
                <w:sz w:val="20"/>
                <w:szCs w:val="20"/>
              </w:rPr>
              <w:t>)</w:t>
            </w:r>
          </w:p>
          <w:p w14:paraId="0755A0AD" w14:textId="77777777" w:rsidR="00FE4398" w:rsidRPr="00C6298B" w:rsidRDefault="0069335E" w:rsidP="00BE51D0">
            <w:pPr>
              <w:pStyle w:val="TableParagraph"/>
              <w:widowControl/>
              <w:ind w:left="284"/>
              <w:rPr>
                <w:i/>
                <w:sz w:val="20"/>
                <w:szCs w:val="20"/>
              </w:rPr>
            </w:pPr>
            <w:r w:rsidRPr="00C6298B">
              <w:rPr>
                <w:i/>
                <w:sz w:val="20"/>
                <w:szCs w:val="20"/>
              </w:rPr>
              <w:t>mediana alla settimana 52 (gruppi tocilizumab vs. placebo +52</w:t>
            </w:r>
            <w:r w:rsidRPr="00C6298B">
              <w:rPr>
                <w:i/>
                <w:sz w:val="20"/>
                <w:szCs w:val="20"/>
                <w:vertAlign w:val="superscript"/>
              </w:rPr>
              <w:t>2</w:t>
            </w:r>
            <w:r w:rsidRPr="00C6298B">
              <w:rPr>
                <w:i/>
                <w:sz w:val="20"/>
                <w:szCs w:val="20"/>
              </w:rPr>
              <w:t>)</w:t>
            </w:r>
          </w:p>
        </w:tc>
        <w:tc>
          <w:tcPr>
            <w:tcW w:w="1371" w:type="dxa"/>
            <w:tcBorders>
              <w:top w:val="single" w:sz="4" w:space="0" w:color="auto"/>
            </w:tcBorders>
          </w:tcPr>
          <w:p w14:paraId="7B01B06F" w14:textId="77777777" w:rsidR="00FE4398" w:rsidRPr="00C6298B" w:rsidRDefault="00FE4398" w:rsidP="00BE51D0">
            <w:pPr>
              <w:pStyle w:val="TableParagraph"/>
              <w:widowControl/>
              <w:rPr>
                <w:i/>
                <w:sz w:val="20"/>
                <w:szCs w:val="20"/>
              </w:rPr>
            </w:pPr>
          </w:p>
          <w:p w14:paraId="0ADA9D3F" w14:textId="77777777" w:rsidR="00FE4398" w:rsidRPr="00C6298B" w:rsidRDefault="0069335E" w:rsidP="00BE51D0">
            <w:pPr>
              <w:pStyle w:val="TableParagraph"/>
              <w:widowControl/>
              <w:jc w:val="center"/>
              <w:rPr>
                <w:sz w:val="20"/>
                <w:szCs w:val="20"/>
              </w:rPr>
            </w:pPr>
            <w:r w:rsidRPr="00C6298B">
              <w:rPr>
                <w:sz w:val="20"/>
                <w:szCs w:val="20"/>
              </w:rPr>
              <w:t>3296,00</w:t>
            </w:r>
          </w:p>
          <w:p w14:paraId="7FCF245E" w14:textId="77777777" w:rsidR="00FE4398" w:rsidRPr="00C6298B" w:rsidRDefault="00FE4398" w:rsidP="00BE51D0">
            <w:pPr>
              <w:pStyle w:val="TableParagraph"/>
              <w:widowControl/>
              <w:rPr>
                <w:i/>
                <w:sz w:val="20"/>
                <w:szCs w:val="20"/>
              </w:rPr>
            </w:pPr>
          </w:p>
          <w:p w14:paraId="48B329FA" w14:textId="77777777" w:rsidR="00FE4398" w:rsidRPr="00C6298B" w:rsidRDefault="0069335E" w:rsidP="00BE51D0">
            <w:pPr>
              <w:pStyle w:val="TableParagraph"/>
              <w:widowControl/>
              <w:jc w:val="center"/>
              <w:rPr>
                <w:sz w:val="20"/>
                <w:szCs w:val="20"/>
              </w:rPr>
            </w:pPr>
            <w:r w:rsidRPr="00C6298B">
              <w:rPr>
                <w:sz w:val="20"/>
                <w:szCs w:val="20"/>
              </w:rPr>
              <w:t>N/A</w:t>
            </w:r>
          </w:p>
        </w:tc>
        <w:tc>
          <w:tcPr>
            <w:tcW w:w="1342" w:type="dxa"/>
            <w:tcBorders>
              <w:top w:val="single" w:sz="4" w:space="0" w:color="auto"/>
            </w:tcBorders>
          </w:tcPr>
          <w:p w14:paraId="7B7BB43D" w14:textId="77777777" w:rsidR="00B55F5F" w:rsidRPr="00C6298B" w:rsidRDefault="00B55F5F" w:rsidP="00BE51D0">
            <w:pPr>
              <w:pStyle w:val="TableParagraph"/>
              <w:widowControl/>
              <w:rPr>
                <w:sz w:val="20"/>
                <w:szCs w:val="20"/>
              </w:rPr>
            </w:pPr>
          </w:p>
          <w:p w14:paraId="47659E4B" w14:textId="77777777" w:rsidR="00B55F5F" w:rsidRPr="00C6298B" w:rsidRDefault="00B55F5F" w:rsidP="00BE51D0">
            <w:pPr>
              <w:pStyle w:val="TableParagraph"/>
              <w:widowControl/>
              <w:rPr>
                <w:sz w:val="20"/>
                <w:szCs w:val="20"/>
              </w:rPr>
            </w:pPr>
            <w:r w:rsidRPr="00C6298B">
              <w:rPr>
                <w:sz w:val="20"/>
                <w:szCs w:val="20"/>
              </w:rPr>
              <w:t>N/A</w:t>
            </w:r>
          </w:p>
          <w:p w14:paraId="53BE92A0" w14:textId="77777777" w:rsidR="00B55F5F" w:rsidRPr="00C6298B" w:rsidRDefault="00B55F5F" w:rsidP="00BE51D0">
            <w:pPr>
              <w:pStyle w:val="TableParagraph"/>
              <w:widowControl/>
              <w:rPr>
                <w:sz w:val="20"/>
                <w:szCs w:val="20"/>
              </w:rPr>
            </w:pPr>
          </w:p>
          <w:p w14:paraId="1C5E312B" w14:textId="20767538" w:rsidR="00FE4398" w:rsidRPr="00C6298B" w:rsidRDefault="0069335E" w:rsidP="00BE51D0">
            <w:pPr>
              <w:pStyle w:val="TableParagraph"/>
              <w:widowControl/>
              <w:rPr>
                <w:sz w:val="20"/>
                <w:szCs w:val="20"/>
              </w:rPr>
            </w:pPr>
            <w:r w:rsidRPr="00C6298B">
              <w:rPr>
                <w:sz w:val="20"/>
                <w:szCs w:val="20"/>
              </w:rPr>
              <w:t>3817,50</w:t>
            </w:r>
          </w:p>
        </w:tc>
        <w:tc>
          <w:tcPr>
            <w:tcW w:w="1418" w:type="dxa"/>
            <w:tcBorders>
              <w:top w:val="single" w:sz="4" w:space="0" w:color="auto"/>
            </w:tcBorders>
          </w:tcPr>
          <w:p w14:paraId="6490EDD3" w14:textId="77777777" w:rsidR="00FE4398" w:rsidRPr="00C6298B" w:rsidRDefault="00FE4398" w:rsidP="00BE51D0">
            <w:pPr>
              <w:pStyle w:val="TableParagraph"/>
              <w:widowControl/>
              <w:rPr>
                <w:i/>
                <w:sz w:val="20"/>
                <w:szCs w:val="20"/>
              </w:rPr>
            </w:pPr>
          </w:p>
          <w:p w14:paraId="2700A221" w14:textId="77777777" w:rsidR="00FE4398" w:rsidRPr="00C6298B" w:rsidRDefault="0069335E" w:rsidP="00BE51D0">
            <w:pPr>
              <w:pStyle w:val="TableParagraph"/>
              <w:widowControl/>
              <w:rPr>
                <w:sz w:val="20"/>
                <w:szCs w:val="20"/>
              </w:rPr>
            </w:pPr>
            <w:r w:rsidRPr="00C6298B">
              <w:rPr>
                <w:sz w:val="20"/>
                <w:szCs w:val="20"/>
              </w:rPr>
              <w:t>1862,00*</w:t>
            </w:r>
          </w:p>
          <w:p w14:paraId="66581301" w14:textId="77777777" w:rsidR="0048135D" w:rsidRPr="00C6298B" w:rsidRDefault="0048135D" w:rsidP="00BE51D0">
            <w:pPr>
              <w:pStyle w:val="TableParagraph"/>
              <w:widowControl/>
              <w:rPr>
                <w:i/>
                <w:sz w:val="20"/>
                <w:szCs w:val="20"/>
              </w:rPr>
            </w:pPr>
          </w:p>
          <w:p w14:paraId="04C2A289" w14:textId="77777777" w:rsidR="00FE4398" w:rsidRPr="00C6298B" w:rsidRDefault="0069335E" w:rsidP="00BE51D0">
            <w:pPr>
              <w:pStyle w:val="TableParagraph"/>
              <w:widowControl/>
              <w:rPr>
                <w:sz w:val="20"/>
                <w:szCs w:val="20"/>
              </w:rPr>
            </w:pPr>
            <w:r w:rsidRPr="00C6298B">
              <w:rPr>
                <w:sz w:val="20"/>
                <w:szCs w:val="20"/>
              </w:rPr>
              <w:t>1862,00*</w:t>
            </w:r>
          </w:p>
        </w:tc>
        <w:tc>
          <w:tcPr>
            <w:tcW w:w="1399" w:type="dxa"/>
            <w:tcBorders>
              <w:top w:val="single" w:sz="4" w:space="0" w:color="auto"/>
            </w:tcBorders>
          </w:tcPr>
          <w:p w14:paraId="39E21013" w14:textId="77777777" w:rsidR="00FE4398" w:rsidRPr="00C6298B" w:rsidRDefault="00FE4398" w:rsidP="00BE51D0">
            <w:pPr>
              <w:pStyle w:val="TableParagraph"/>
              <w:widowControl/>
              <w:rPr>
                <w:i/>
                <w:sz w:val="20"/>
                <w:szCs w:val="20"/>
              </w:rPr>
            </w:pPr>
          </w:p>
          <w:p w14:paraId="308F8C7C" w14:textId="77777777" w:rsidR="00FE4398" w:rsidRPr="00C6298B" w:rsidRDefault="0069335E" w:rsidP="00BE51D0">
            <w:pPr>
              <w:pStyle w:val="TableParagraph"/>
              <w:widowControl/>
              <w:rPr>
                <w:sz w:val="20"/>
                <w:szCs w:val="20"/>
              </w:rPr>
            </w:pPr>
            <w:r w:rsidRPr="00C6298B">
              <w:rPr>
                <w:sz w:val="20"/>
                <w:szCs w:val="20"/>
              </w:rPr>
              <w:t>1862,00*</w:t>
            </w:r>
          </w:p>
          <w:p w14:paraId="0BEDBC5C" w14:textId="77777777" w:rsidR="0048135D" w:rsidRPr="00C6298B" w:rsidRDefault="0048135D" w:rsidP="00BE51D0">
            <w:pPr>
              <w:pStyle w:val="TableParagraph"/>
              <w:widowControl/>
              <w:rPr>
                <w:i/>
                <w:sz w:val="20"/>
                <w:szCs w:val="20"/>
              </w:rPr>
            </w:pPr>
          </w:p>
          <w:p w14:paraId="2B8C3FD7" w14:textId="77777777" w:rsidR="00FE4398" w:rsidRPr="00C6298B" w:rsidRDefault="0069335E" w:rsidP="00BE51D0">
            <w:pPr>
              <w:pStyle w:val="TableParagraph"/>
              <w:widowControl/>
              <w:rPr>
                <w:sz w:val="20"/>
                <w:szCs w:val="20"/>
              </w:rPr>
            </w:pPr>
            <w:r w:rsidRPr="00C6298B">
              <w:rPr>
                <w:sz w:val="20"/>
                <w:szCs w:val="20"/>
              </w:rPr>
              <w:t>1862,00*</w:t>
            </w:r>
          </w:p>
        </w:tc>
      </w:tr>
      <w:tr w:rsidR="00FE4398" w:rsidRPr="00C6298B" w14:paraId="154D80BE" w14:textId="77777777" w:rsidTr="00DA7744">
        <w:trPr>
          <w:cantSplit/>
          <w:trHeight w:val="20"/>
        </w:trPr>
        <w:tc>
          <w:tcPr>
            <w:tcW w:w="9069" w:type="dxa"/>
            <w:gridSpan w:val="5"/>
          </w:tcPr>
          <w:p w14:paraId="6785DBC8" w14:textId="77777777" w:rsidR="00FE4398" w:rsidRPr="00C6298B" w:rsidRDefault="0069335E" w:rsidP="00976DDE">
            <w:pPr>
              <w:pStyle w:val="TableParagraph"/>
              <w:keepNext/>
              <w:widowControl/>
              <w:rPr>
                <w:b/>
                <w:sz w:val="20"/>
                <w:szCs w:val="20"/>
              </w:rPr>
            </w:pPr>
            <w:r w:rsidRPr="00C6298B">
              <w:rPr>
                <w:b/>
                <w:sz w:val="20"/>
                <w:szCs w:val="20"/>
              </w:rPr>
              <w:lastRenderedPageBreak/>
              <w:t>Endpoint esplorativi</w:t>
            </w:r>
          </w:p>
        </w:tc>
      </w:tr>
      <w:tr w:rsidR="004F079F" w:rsidRPr="00C6298B" w14:paraId="23E2B813" w14:textId="77777777" w:rsidTr="00DA7744">
        <w:trPr>
          <w:cantSplit/>
          <w:trHeight w:val="20"/>
        </w:trPr>
        <w:tc>
          <w:tcPr>
            <w:tcW w:w="3539" w:type="dxa"/>
          </w:tcPr>
          <w:p w14:paraId="100B716B" w14:textId="77777777" w:rsidR="004F079F" w:rsidRPr="00C6298B" w:rsidRDefault="004F079F" w:rsidP="00976DDE">
            <w:pPr>
              <w:pStyle w:val="TableParagraph"/>
              <w:keepNext/>
              <w:widowControl/>
              <w:rPr>
                <w:sz w:val="20"/>
                <w:szCs w:val="20"/>
                <w:vertAlign w:val="superscript"/>
              </w:rPr>
            </w:pPr>
            <w:r w:rsidRPr="00C6298B">
              <w:rPr>
                <w:sz w:val="20"/>
                <w:szCs w:val="20"/>
              </w:rPr>
              <w:t>Tasso di recidiva annualizzato, settimana 52</w:t>
            </w:r>
            <w:r w:rsidRPr="00C6298B">
              <w:rPr>
                <w:sz w:val="20"/>
                <w:szCs w:val="20"/>
                <w:vertAlign w:val="superscript"/>
              </w:rPr>
              <w:t xml:space="preserve">§ </w:t>
            </w:r>
          </w:p>
          <w:p w14:paraId="5950C0E1" w14:textId="220ADC88" w:rsidR="004F079F" w:rsidRPr="00C6298B" w:rsidRDefault="004F079F" w:rsidP="00976DDE">
            <w:pPr>
              <w:pStyle w:val="TableParagraph"/>
              <w:keepNext/>
              <w:widowControl/>
              <w:ind w:left="284"/>
              <w:rPr>
                <w:sz w:val="20"/>
                <w:szCs w:val="20"/>
              </w:rPr>
            </w:pPr>
            <w:r w:rsidRPr="00C6298B">
              <w:rPr>
                <w:sz w:val="20"/>
                <w:szCs w:val="20"/>
              </w:rPr>
              <w:t>Media (DS)</w:t>
            </w:r>
          </w:p>
        </w:tc>
        <w:tc>
          <w:tcPr>
            <w:tcW w:w="1371" w:type="dxa"/>
          </w:tcPr>
          <w:p w14:paraId="3A5FCE25" w14:textId="77777777" w:rsidR="004F079F" w:rsidRPr="00C6298B" w:rsidRDefault="004F079F" w:rsidP="00976DDE">
            <w:pPr>
              <w:pStyle w:val="TableParagraph"/>
              <w:keepNext/>
              <w:widowControl/>
              <w:jc w:val="center"/>
              <w:rPr>
                <w:i/>
                <w:sz w:val="20"/>
                <w:szCs w:val="20"/>
              </w:rPr>
            </w:pPr>
          </w:p>
          <w:p w14:paraId="63D6FFA2" w14:textId="77777777" w:rsidR="004F079F" w:rsidRPr="00C6298B" w:rsidRDefault="004F079F" w:rsidP="00976DDE">
            <w:pPr>
              <w:pStyle w:val="TableParagraph"/>
              <w:keepNext/>
              <w:widowControl/>
              <w:jc w:val="center"/>
              <w:rPr>
                <w:sz w:val="20"/>
                <w:szCs w:val="20"/>
              </w:rPr>
            </w:pPr>
            <w:r w:rsidRPr="00C6298B">
              <w:rPr>
                <w:sz w:val="20"/>
                <w:szCs w:val="20"/>
              </w:rPr>
              <w:t>1,74</w:t>
            </w:r>
          </w:p>
          <w:p w14:paraId="4A19D141" w14:textId="77777777" w:rsidR="004F079F" w:rsidRPr="00C6298B" w:rsidRDefault="004F079F" w:rsidP="00976DDE">
            <w:pPr>
              <w:pStyle w:val="TableParagraph"/>
              <w:keepNext/>
              <w:widowControl/>
              <w:jc w:val="center"/>
              <w:rPr>
                <w:sz w:val="20"/>
                <w:szCs w:val="20"/>
              </w:rPr>
            </w:pPr>
            <w:r w:rsidRPr="00C6298B">
              <w:rPr>
                <w:sz w:val="20"/>
                <w:szCs w:val="20"/>
              </w:rPr>
              <w:t>(2,18)</w:t>
            </w:r>
          </w:p>
        </w:tc>
        <w:tc>
          <w:tcPr>
            <w:tcW w:w="1342" w:type="dxa"/>
          </w:tcPr>
          <w:p w14:paraId="0874282D" w14:textId="77777777" w:rsidR="004F079F" w:rsidRPr="00C6298B" w:rsidRDefault="004F079F" w:rsidP="00976DDE">
            <w:pPr>
              <w:pStyle w:val="TableParagraph"/>
              <w:keepNext/>
              <w:widowControl/>
              <w:jc w:val="center"/>
              <w:rPr>
                <w:i/>
                <w:sz w:val="20"/>
                <w:szCs w:val="20"/>
              </w:rPr>
            </w:pPr>
          </w:p>
          <w:p w14:paraId="7760BE0E" w14:textId="77777777" w:rsidR="004F079F" w:rsidRPr="00C6298B" w:rsidRDefault="004F079F" w:rsidP="00976DDE">
            <w:pPr>
              <w:pStyle w:val="TableParagraph"/>
              <w:keepNext/>
              <w:widowControl/>
              <w:jc w:val="center"/>
              <w:rPr>
                <w:sz w:val="20"/>
                <w:szCs w:val="20"/>
              </w:rPr>
            </w:pPr>
            <w:r w:rsidRPr="00C6298B">
              <w:rPr>
                <w:sz w:val="20"/>
                <w:szCs w:val="20"/>
              </w:rPr>
              <w:t>1,30</w:t>
            </w:r>
          </w:p>
          <w:p w14:paraId="55680AC2" w14:textId="77777777" w:rsidR="004F079F" w:rsidRPr="00C6298B" w:rsidRDefault="004F079F" w:rsidP="00976DDE">
            <w:pPr>
              <w:pStyle w:val="TableParagraph"/>
              <w:keepNext/>
              <w:widowControl/>
              <w:jc w:val="center"/>
              <w:rPr>
                <w:sz w:val="20"/>
                <w:szCs w:val="20"/>
              </w:rPr>
            </w:pPr>
            <w:r w:rsidRPr="00C6298B">
              <w:rPr>
                <w:sz w:val="20"/>
                <w:szCs w:val="20"/>
              </w:rPr>
              <w:t>(1,84)</w:t>
            </w:r>
          </w:p>
        </w:tc>
        <w:tc>
          <w:tcPr>
            <w:tcW w:w="1418" w:type="dxa"/>
          </w:tcPr>
          <w:p w14:paraId="6B360BCE" w14:textId="77777777" w:rsidR="004F079F" w:rsidRPr="00C6298B" w:rsidRDefault="004F079F" w:rsidP="00976DDE">
            <w:pPr>
              <w:pStyle w:val="TableParagraph"/>
              <w:keepNext/>
              <w:widowControl/>
              <w:jc w:val="center"/>
              <w:rPr>
                <w:i/>
                <w:sz w:val="20"/>
                <w:szCs w:val="20"/>
              </w:rPr>
            </w:pPr>
          </w:p>
          <w:p w14:paraId="068A49CF" w14:textId="77777777" w:rsidR="004F079F" w:rsidRPr="00C6298B" w:rsidRDefault="004F079F" w:rsidP="00976DDE">
            <w:pPr>
              <w:pStyle w:val="TableParagraph"/>
              <w:keepNext/>
              <w:widowControl/>
              <w:jc w:val="center"/>
              <w:rPr>
                <w:sz w:val="20"/>
                <w:szCs w:val="20"/>
              </w:rPr>
            </w:pPr>
            <w:r w:rsidRPr="00C6298B">
              <w:rPr>
                <w:sz w:val="20"/>
                <w:szCs w:val="20"/>
              </w:rPr>
              <w:t>0,41</w:t>
            </w:r>
          </w:p>
          <w:p w14:paraId="023E3A62" w14:textId="77777777" w:rsidR="004F079F" w:rsidRPr="00C6298B" w:rsidRDefault="004F079F" w:rsidP="00976DDE">
            <w:pPr>
              <w:pStyle w:val="TableParagraph"/>
              <w:keepNext/>
              <w:widowControl/>
              <w:jc w:val="center"/>
              <w:rPr>
                <w:sz w:val="20"/>
                <w:szCs w:val="20"/>
              </w:rPr>
            </w:pPr>
            <w:r w:rsidRPr="00C6298B">
              <w:rPr>
                <w:sz w:val="20"/>
                <w:szCs w:val="20"/>
              </w:rPr>
              <w:t>(0,78)</w:t>
            </w:r>
          </w:p>
        </w:tc>
        <w:tc>
          <w:tcPr>
            <w:tcW w:w="1399" w:type="dxa"/>
          </w:tcPr>
          <w:p w14:paraId="136FC64A" w14:textId="77777777" w:rsidR="004F079F" w:rsidRPr="00C6298B" w:rsidRDefault="004F079F" w:rsidP="00976DDE">
            <w:pPr>
              <w:pStyle w:val="TableParagraph"/>
              <w:keepNext/>
              <w:widowControl/>
              <w:jc w:val="center"/>
              <w:rPr>
                <w:i/>
                <w:sz w:val="20"/>
                <w:szCs w:val="20"/>
              </w:rPr>
            </w:pPr>
          </w:p>
          <w:p w14:paraId="7D347F84" w14:textId="77777777" w:rsidR="004F079F" w:rsidRPr="00C6298B" w:rsidRDefault="004F079F" w:rsidP="00976DDE">
            <w:pPr>
              <w:pStyle w:val="TableParagraph"/>
              <w:keepNext/>
              <w:widowControl/>
              <w:jc w:val="center"/>
              <w:rPr>
                <w:sz w:val="20"/>
                <w:szCs w:val="20"/>
              </w:rPr>
            </w:pPr>
            <w:r w:rsidRPr="00C6298B">
              <w:rPr>
                <w:sz w:val="20"/>
                <w:szCs w:val="20"/>
              </w:rPr>
              <w:t>0,67</w:t>
            </w:r>
          </w:p>
          <w:p w14:paraId="620CE60F" w14:textId="77777777" w:rsidR="004F079F" w:rsidRPr="00C6298B" w:rsidRDefault="004F079F" w:rsidP="00976DDE">
            <w:pPr>
              <w:pStyle w:val="TableParagraph"/>
              <w:keepNext/>
              <w:widowControl/>
              <w:jc w:val="center"/>
              <w:rPr>
                <w:sz w:val="20"/>
                <w:szCs w:val="20"/>
              </w:rPr>
            </w:pPr>
            <w:r w:rsidRPr="00C6298B">
              <w:rPr>
                <w:sz w:val="20"/>
                <w:szCs w:val="20"/>
              </w:rPr>
              <w:t>(1,10)</w:t>
            </w:r>
          </w:p>
        </w:tc>
      </w:tr>
    </w:tbl>
    <w:p w14:paraId="2CBF7CAE" w14:textId="77777777" w:rsidR="00FE4398" w:rsidRPr="00C6298B" w:rsidRDefault="0069335E" w:rsidP="00976DDE">
      <w:pPr>
        <w:keepNext/>
        <w:widowControl/>
        <w:rPr>
          <w:sz w:val="18"/>
          <w:szCs w:val="18"/>
        </w:rPr>
      </w:pPr>
      <w:r w:rsidRPr="00C6298B">
        <w:rPr>
          <w:sz w:val="18"/>
          <w:szCs w:val="18"/>
        </w:rPr>
        <w:t>* p &lt; 0,0001</w:t>
      </w:r>
    </w:p>
    <w:p w14:paraId="40430790" w14:textId="77777777" w:rsidR="00FE4398" w:rsidRPr="00C6298B" w:rsidRDefault="0069335E" w:rsidP="00976DDE">
      <w:pPr>
        <w:keepNext/>
        <w:widowControl/>
        <w:rPr>
          <w:sz w:val="18"/>
          <w:szCs w:val="18"/>
        </w:rPr>
      </w:pPr>
      <w:r w:rsidRPr="00C6298B">
        <w:rPr>
          <w:sz w:val="18"/>
          <w:szCs w:val="18"/>
        </w:rPr>
        <w:t>** p &lt; 0,005 (soglia di significatività per i test di superiorità primari e secondari principali)</w:t>
      </w:r>
    </w:p>
    <w:p w14:paraId="6686061D" w14:textId="77777777" w:rsidR="00FE4398" w:rsidRPr="00C6298B" w:rsidRDefault="0069335E" w:rsidP="00BE51D0">
      <w:pPr>
        <w:widowControl/>
        <w:rPr>
          <w:sz w:val="18"/>
          <w:szCs w:val="18"/>
        </w:rPr>
      </w:pPr>
      <w:r w:rsidRPr="00C6298B">
        <w:rPr>
          <w:sz w:val="18"/>
          <w:szCs w:val="18"/>
        </w:rPr>
        <w:t xml:space="preserve">***Valore p descrittivo </w:t>
      </w:r>
      <w:r w:rsidRPr="00C6298B">
        <w:rPr>
          <w:sz w:val="18"/>
          <w:szCs w:val="18"/>
          <w:u w:val="single"/>
        </w:rPr>
        <w:t>&lt; 0,005</w:t>
      </w:r>
    </w:p>
    <w:p w14:paraId="3EA56878" w14:textId="77777777" w:rsidR="00FE4398" w:rsidRPr="00C6298B" w:rsidRDefault="0069335E" w:rsidP="00BE51D0">
      <w:pPr>
        <w:widowControl/>
        <w:ind w:hanging="1"/>
        <w:rPr>
          <w:sz w:val="18"/>
          <w:szCs w:val="18"/>
        </w:rPr>
      </w:pPr>
      <w:r w:rsidRPr="00C6298B">
        <w:rPr>
          <w:sz w:val="18"/>
          <w:szCs w:val="18"/>
        </w:rPr>
        <w:t>****Riacutizzazione: ripresentazione di segni o sintomi di ACG e/o VES ≥ 30 mm/h – Richiesto aumento della dose di prednisone</w:t>
      </w:r>
    </w:p>
    <w:p w14:paraId="6AA58694" w14:textId="77777777" w:rsidR="00FE4398" w:rsidRPr="00C6298B" w:rsidRDefault="0069335E" w:rsidP="00BE51D0">
      <w:pPr>
        <w:widowControl/>
        <w:rPr>
          <w:sz w:val="18"/>
          <w:szCs w:val="18"/>
        </w:rPr>
      </w:pPr>
      <w:r w:rsidRPr="00C6298B">
        <w:rPr>
          <w:sz w:val="18"/>
          <w:szCs w:val="18"/>
        </w:rPr>
        <w:t>Remissione: assenza di riacutizzazione e normalizzazione della PCR</w:t>
      </w:r>
    </w:p>
    <w:p w14:paraId="6B28C470" w14:textId="77777777" w:rsidR="00FE4398" w:rsidRPr="00C6298B" w:rsidRDefault="0069335E" w:rsidP="00BE51D0">
      <w:pPr>
        <w:widowControl/>
        <w:ind w:hanging="1"/>
        <w:rPr>
          <w:sz w:val="18"/>
          <w:szCs w:val="18"/>
        </w:rPr>
      </w:pPr>
      <w:r w:rsidRPr="00C6298B">
        <w:rPr>
          <w:sz w:val="18"/>
          <w:szCs w:val="18"/>
        </w:rPr>
        <w:t>Remissione sostenuta: remissione dalla settimana 12 alla settimana 52 – I pazienti devono aderire alla riduzione graduale di prednisone definita dal protocollo.</w:t>
      </w:r>
    </w:p>
    <w:p w14:paraId="1604F360" w14:textId="61AC84FD" w:rsidR="00FE4398" w:rsidRPr="00C6298B" w:rsidRDefault="00082C58" w:rsidP="00BE51D0">
      <w:pPr>
        <w:widowControl/>
        <w:rPr>
          <w:sz w:val="18"/>
          <w:szCs w:val="18"/>
        </w:rPr>
      </w:pPr>
      <w:r w:rsidRPr="00C6298B">
        <w:rPr>
          <w:sz w:val="18"/>
          <w:szCs w:val="18"/>
          <w:vertAlign w:val="superscript"/>
        </w:rPr>
        <w:t>1</w:t>
      </w:r>
      <w:r w:rsidRPr="00C6298B">
        <w:rPr>
          <w:sz w:val="18"/>
          <w:szCs w:val="18"/>
        </w:rPr>
        <w:t xml:space="preserve"> </w:t>
      </w:r>
      <w:r w:rsidR="0069335E" w:rsidRPr="00C6298B">
        <w:rPr>
          <w:sz w:val="18"/>
          <w:szCs w:val="18"/>
        </w:rPr>
        <w:t>Analisi del tempo (espresso in giorni) che intercorre tra la remissione clinica e la prima riacutizzazione della malattia</w:t>
      </w:r>
    </w:p>
    <w:p w14:paraId="56F978EC" w14:textId="6C9EDB46" w:rsidR="00FE4398" w:rsidRPr="00C6298B" w:rsidRDefault="00082C58" w:rsidP="00BE51D0">
      <w:pPr>
        <w:widowControl/>
        <w:rPr>
          <w:sz w:val="18"/>
          <w:szCs w:val="18"/>
        </w:rPr>
      </w:pPr>
      <w:r w:rsidRPr="00C6298B">
        <w:rPr>
          <w:sz w:val="18"/>
          <w:szCs w:val="18"/>
          <w:vertAlign w:val="superscript"/>
        </w:rPr>
        <w:t>2</w:t>
      </w:r>
      <w:r w:rsidRPr="00C6298B">
        <w:rPr>
          <w:sz w:val="18"/>
          <w:szCs w:val="18"/>
        </w:rPr>
        <w:t xml:space="preserve"> </w:t>
      </w:r>
      <w:r w:rsidR="0069335E" w:rsidRPr="00C6298B">
        <w:rPr>
          <w:sz w:val="18"/>
          <w:szCs w:val="18"/>
        </w:rPr>
        <w:t>I valori p sono determinati utilizzando un’analisi di Van Elteren per i dati non parametrici</w:t>
      </w:r>
    </w:p>
    <w:p w14:paraId="3BA0E7C7" w14:textId="77777777" w:rsidR="00FE4398" w:rsidRPr="00C6298B" w:rsidRDefault="0069335E" w:rsidP="00BE51D0">
      <w:pPr>
        <w:widowControl/>
        <w:ind w:hanging="1"/>
        <w:rPr>
          <w:sz w:val="18"/>
          <w:szCs w:val="18"/>
        </w:rPr>
      </w:pPr>
      <w:r w:rsidRPr="00C6298B">
        <w:rPr>
          <w:sz w:val="18"/>
          <w:szCs w:val="18"/>
          <w:vertAlign w:val="superscript"/>
        </w:rPr>
        <w:t xml:space="preserve">§ </w:t>
      </w:r>
      <w:r w:rsidRPr="00C6298B">
        <w:rPr>
          <w:sz w:val="18"/>
          <w:szCs w:val="18"/>
        </w:rPr>
        <w:t>L’analisi statistica non è stata eseguita N/A = non applicabile</w:t>
      </w:r>
    </w:p>
    <w:p w14:paraId="26E8824E" w14:textId="77777777" w:rsidR="00FE4398" w:rsidRPr="00C6298B" w:rsidRDefault="0069335E" w:rsidP="00BE51D0">
      <w:pPr>
        <w:widowControl/>
        <w:rPr>
          <w:sz w:val="18"/>
          <w:szCs w:val="18"/>
        </w:rPr>
      </w:pPr>
      <w:r w:rsidRPr="00C6298B">
        <w:rPr>
          <w:sz w:val="18"/>
          <w:szCs w:val="18"/>
        </w:rPr>
        <w:t>HR = hazard ratio</w:t>
      </w:r>
    </w:p>
    <w:p w14:paraId="40DBA8FA" w14:textId="77777777" w:rsidR="00FE4398" w:rsidRPr="00C6298B" w:rsidRDefault="0069335E" w:rsidP="00BE51D0">
      <w:pPr>
        <w:widowControl/>
        <w:rPr>
          <w:sz w:val="18"/>
          <w:szCs w:val="18"/>
        </w:rPr>
      </w:pPr>
      <w:r w:rsidRPr="00C6298B">
        <w:rPr>
          <w:sz w:val="18"/>
          <w:szCs w:val="18"/>
        </w:rPr>
        <w:t>IC = intervallo di confidenza</w:t>
      </w:r>
    </w:p>
    <w:p w14:paraId="45EE52F7" w14:textId="77777777" w:rsidR="00FE4398" w:rsidRPr="00C6298B" w:rsidRDefault="00FE4398" w:rsidP="00BE51D0">
      <w:pPr>
        <w:pStyle w:val="a4"/>
        <w:widowControl/>
        <w:ind w:left="0"/>
      </w:pPr>
    </w:p>
    <w:p w14:paraId="62F1A6E5" w14:textId="77777777" w:rsidR="00FE4398" w:rsidRPr="00C6298B" w:rsidRDefault="0069335E" w:rsidP="00BE51D0">
      <w:pPr>
        <w:widowControl/>
        <w:rPr>
          <w:i/>
        </w:rPr>
      </w:pPr>
      <w:r w:rsidRPr="00C6298B">
        <w:rPr>
          <w:i/>
        </w:rPr>
        <w:t>Esiti correlati alla qualità di vita</w:t>
      </w:r>
    </w:p>
    <w:p w14:paraId="6B9C7EDF" w14:textId="77777777" w:rsidR="00FE4398" w:rsidRPr="00C6298B" w:rsidRDefault="00FE4398" w:rsidP="00BE51D0">
      <w:pPr>
        <w:pStyle w:val="a4"/>
        <w:widowControl/>
        <w:ind w:left="0"/>
        <w:rPr>
          <w:i/>
        </w:rPr>
      </w:pPr>
    </w:p>
    <w:p w14:paraId="6DBC2F7D" w14:textId="04A068C3" w:rsidR="00FE4398" w:rsidRPr="00C6298B" w:rsidRDefault="0069335E" w:rsidP="00BE51D0">
      <w:pPr>
        <w:pStyle w:val="a4"/>
        <w:widowControl/>
        <w:ind w:left="0"/>
      </w:pPr>
      <w:r w:rsidRPr="00C6298B">
        <w:t xml:space="preserve">Nello studio WA28119, i risultati del questionario SF-36 sono stati separati nei punteggi riepilogativi relativi alle componenti fisica e mentale (rispettivamente PCS e MCS). La variazione media della PCS dal basale alla settimana 52 è stata più marcata (a indicare un miglioramento maggiore) nei gruppi </w:t>
      </w:r>
      <w:r w:rsidR="00C45EF3" w:rsidRPr="00C6298B">
        <w:t>tocilizumab</w:t>
      </w:r>
      <w:r w:rsidRPr="00C6298B">
        <w:t xml:space="preserve"> settimanale e a settimane alterne [rispettivamente 4,10 e 2,76] rispetto ai due gruppi placebo [placebo più 26 settimane, -0,28; placebo più 52 settimane, -1,49], sebbene soltanto il confronto tra il gruppo </w:t>
      </w:r>
      <w:r w:rsidR="00C45EF3" w:rsidRPr="00C6298B">
        <w:t>tocilizumab</w:t>
      </w:r>
      <w:r w:rsidRPr="00C6298B">
        <w:t xml:space="preserve"> settimanale più 26 settimane di prednisone a scalare e il gruppo placebo più 52 settimane di prednisone a scalare (5,59; IC al 99%: 8,6; 10,32) abbia fatto rilevare una differenza statisticamente significativa (p = 0,0024). Per quanto concerne la componente MCS, la variazione media dal basale alla settimana 52 sia nel gruppo </w:t>
      </w:r>
      <w:r w:rsidR="00C45EF3" w:rsidRPr="00C6298B">
        <w:t>tocilizumab</w:t>
      </w:r>
      <w:r w:rsidRPr="00C6298B">
        <w:t xml:space="preserve"> settimanale sia nel gruppo </w:t>
      </w:r>
      <w:r w:rsidR="00C46528" w:rsidRPr="00C6298B">
        <w:t>tocilizumab</w:t>
      </w:r>
      <w:r w:rsidRPr="00C6298B">
        <w:t xml:space="preserve"> a settimane alterne [rispettivamente 7,28 e 6,12] è stata superiore rispetto al gruppo placebo più 52 settimane di prednisone a scalare [2,84] (sebbene le differenze non siano risultate statisticamente significative [p = 0,0252 per la somministrazione settimanale e p = 0,1468 per la somministrazione a settimane alterne]) e simile al gruppo placebo più 26 settimane di prednisone a scalare [6,67].</w:t>
      </w:r>
    </w:p>
    <w:p w14:paraId="6776BFA0" w14:textId="77777777" w:rsidR="00FE4398" w:rsidRPr="00C6298B" w:rsidRDefault="00FE4398" w:rsidP="00BE51D0">
      <w:pPr>
        <w:pStyle w:val="a4"/>
        <w:widowControl/>
        <w:ind w:left="0"/>
      </w:pPr>
    </w:p>
    <w:p w14:paraId="51A248A5" w14:textId="5843828A" w:rsidR="00FE4398" w:rsidRPr="00C6298B" w:rsidRDefault="0069335E" w:rsidP="00BE51D0">
      <w:pPr>
        <w:pStyle w:val="a4"/>
        <w:widowControl/>
        <w:ind w:left="0"/>
      </w:pPr>
      <w:r w:rsidRPr="00C6298B">
        <w:t xml:space="preserve">La valutazione globale dell’attività di malattia da parte del paziente è stata effettuata su una scala analogica visiva (VAS) da 0 a 100 mm. La variazione media della VAS globale del paziente dal basale alla settimana 52 è stata inferiore (a indicare un miglioramento maggiore) nei gruppi </w:t>
      </w:r>
      <w:r w:rsidR="00C45EF3" w:rsidRPr="00C6298B">
        <w:t>tocilizumab</w:t>
      </w:r>
      <w:r w:rsidRPr="00C6298B">
        <w:t xml:space="preserve"> settimanale e a settimane alterne [rispettivamente -19,0 e -25,3] rispetto a entrambi i gruppi placebo [placebo più 26 settimane, -3,4; placebo più 52 settimane, -7,2], sebbene solo il gruppo </w:t>
      </w:r>
      <w:r w:rsidR="003A4B29" w:rsidRPr="00C6298B">
        <w:t>tocilizumab</w:t>
      </w:r>
      <w:r w:rsidRPr="00C6298B">
        <w:t xml:space="preserve"> a settimane alterne più 26 settimane di prednisone a scalare abbia fatto rilevare una differenza statisticamente significativa rispetto al placebo [placebo più 26 settimane a scalare, p = 0,0059; e placebo più 52 settimane a scalare p = 0,0081].</w:t>
      </w:r>
    </w:p>
    <w:p w14:paraId="3411001B" w14:textId="77777777" w:rsidR="00082C58" w:rsidRPr="00C6298B" w:rsidRDefault="00082C58" w:rsidP="00BE51D0">
      <w:pPr>
        <w:pStyle w:val="a4"/>
        <w:widowControl/>
        <w:ind w:left="0"/>
        <w:rPr>
          <w:rFonts w:eastAsia="SimSun"/>
          <w:lang w:eastAsia="zh-CN"/>
        </w:rPr>
      </w:pPr>
    </w:p>
    <w:p w14:paraId="2EF8AE01" w14:textId="116B2A62" w:rsidR="00FE4398" w:rsidRPr="00C6298B" w:rsidRDefault="0069335E" w:rsidP="00BE51D0">
      <w:pPr>
        <w:pStyle w:val="a4"/>
        <w:widowControl/>
        <w:ind w:left="0"/>
      </w:pPr>
      <w:r w:rsidRPr="00C6298B">
        <w:t xml:space="preserve">In tutti i gruppi è stata calcolata la variazione dei punteggi della scala FACIT-Fatigue dal basale alla settimana 52. Le variazioni medie [DS] dei punteggi sono state le seguenti: </w:t>
      </w:r>
      <w:r w:rsidR="003A4B29" w:rsidRPr="00C6298B">
        <w:t>tocilizumab</w:t>
      </w:r>
      <w:r w:rsidRPr="00C6298B">
        <w:t xml:space="preserve"> settimanale più 26 settimane, 5,61 [10,115], </w:t>
      </w:r>
      <w:r w:rsidR="003A4B29" w:rsidRPr="00C6298B">
        <w:t>tocilizumab</w:t>
      </w:r>
      <w:r w:rsidRPr="00C6298B">
        <w:t xml:space="preserve"> a settimane alterne più 26 settimane, 1,81 [8,836],</w:t>
      </w:r>
      <w:r w:rsidR="00082C58" w:rsidRPr="00C6298B">
        <w:rPr>
          <w:rFonts w:eastAsia="SimSun"/>
          <w:lang w:eastAsia="zh-CN"/>
        </w:rPr>
        <w:t xml:space="preserve"> </w:t>
      </w:r>
      <w:r w:rsidRPr="00C6298B">
        <w:t>placebo più 26 settimane, 0,26 [10,702] e placebo più 52 settimane, -1,63 [6,753].</w:t>
      </w:r>
    </w:p>
    <w:p w14:paraId="15383648" w14:textId="77777777" w:rsidR="00FE4398" w:rsidRPr="00C6298B" w:rsidRDefault="00FE4398" w:rsidP="00BE51D0">
      <w:pPr>
        <w:pStyle w:val="a4"/>
        <w:widowControl/>
        <w:ind w:left="0"/>
      </w:pPr>
    </w:p>
    <w:p w14:paraId="4AC73AD1" w14:textId="5F8AFC33" w:rsidR="00FE4398" w:rsidRPr="00C6298B" w:rsidRDefault="0069335E" w:rsidP="00976DDE">
      <w:pPr>
        <w:pStyle w:val="a4"/>
        <w:keepNext/>
        <w:widowControl/>
        <w:ind w:left="0"/>
      </w:pPr>
      <w:r w:rsidRPr="00C6298B">
        <w:t xml:space="preserve">Le variazioni dei punteggi del questionario EQ5D dal basale alla settimana 52 sono state le seguenti: </w:t>
      </w:r>
      <w:r w:rsidR="003A4B29" w:rsidRPr="00C6298B">
        <w:t>tocilizumab</w:t>
      </w:r>
      <w:r w:rsidRPr="00C6298B">
        <w:t xml:space="preserve"> settimanale più 26 settimane, 0,10 [0,198], </w:t>
      </w:r>
      <w:r w:rsidR="003A4B29" w:rsidRPr="00C6298B">
        <w:t>tocilizumab</w:t>
      </w:r>
      <w:r w:rsidRPr="00C6298B">
        <w:t xml:space="preserve"> a settimane alterne più</w:t>
      </w:r>
      <w:r w:rsidR="003A4B29" w:rsidRPr="00C6298B">
        <w:t xml:space="preserve"> </w:t>
      </w:r>
      <w:r w:rsidRPr="00C6298B">
        <w:lastRenderedPageBreak/>
        <w:t>26</w:t>
      </w:r>
      <w:r w:rsidR="00647BCD" w:rsidRPr="00C6298B">
        <w:t> </w:t>
      </w:r>
      <w:r w:rsidRPr="00C6298B">
        <w:t>settimane, 0,05 [0,215], placebo più 26 settimane, 0,07 [0,293] e placebo più 52 settimane, -0,02</w:t>
      </w:r>
      <w:r w:rsidR="00434D43" w:rsidRPr="00C6298B">
        <w:rPr>
          <w:rFonts w:eastAsia="SimSun" w:hint="eastAsia"/>
          <w:lang w:eastAsia="zh-CN"/>
        </w:rPr>
        <w:t xml:space="preserve"> </w:t>
      </w:r>
      <w:r w:rsidRPr="00C6298B">
        <w:t>[0,159].</w:t>
      </w:r>
    </w:p>
    <w:p w14:paraId="58285285" w14:textId="77777777" w:rsidR="00FE4398" w:rsidRPr="00C6298B" w:rsidRDefault="00FE4398" w:rsidP="00BE51D0">
      <w:pPr>
        <w:pStyle w:val="a4"/>
        <w:widowControl/>
        <w:ind w:left="0"/>
      </w:pPr>
    </w:p>
    <w:p w14:paraId="1DF2960E" w14:textId="77777777" w:rsidR="00FE4398" w:rsidRPr="00C6298B" w:rsidRDefault="0069335E" w:rsidP="00BE51D0">
      <w:pPr>
        <w:pStyle w:val="a4"/>
        <w:widowControl/>
        <w:ind w:left="0"/>
      </w:pPr>
      <w:r w:rsidRPr="00C6298B">
        <w:t>I punteggi più alti rappresentano un segnale di miglioramento sia nel questionario FACIT-Fatigue sia nel questionario EQ5D.</w:t>
      </w:r>
    </w:p>
    <w:p w14:paraId="23F8C79F" w14:textId="77777777" w:rsidR="00827E78" w:rsidRPr="00C6298B" w:rsidRDefault="00827E78" w:rsidP="00BE51D0">
      <w:pPr>
        <w:widowControl/>
      </w:pPr>
    </w:p>
    <w:p w14:paraId="29565899" w14:textId="77777777" w:rsidR="00FE4398" w:rsidRPr="00C6298B" w:rsidRDefault="0069335E" w:rsidP="00BE51D0">
      <w:pPr>
        <w:pStyle w:val="a4"/>
        <w:widowControl/>
        <w:ind w:left="0"/>
      </w:pPr>
      <w:r w:rsidRPr="00C6298B">
        <w:rPr>
          <w:u w:val="single"/>
        </w:rPr>
        <w:t>Uso endovenoso</w:t>
      </w:r>
    </w:p>
    <w:p w14:paraId="7091A0FF" w14:textId="77777777" w:rsidR="00FE4398" w:rsidRPr="00C6298B" w:rsidRDefault="0069335E" w:rsidP="00BE51D0">
      <w:pPr>
        <w:widowControl/>
        <w:rPr>
          <w:b/>
        </w:rPr>
      </w:pPr>
      <w:r w:rsidRPr="00C6298B">
        <w:rPr>
          <w:b/>
          <w:u w:val="single"/>
        </w:rPr>
        <w:t>AR</w:t>
      </w:r>
    </w:p>
    <w:p w14:paraId="1DDA586A" w14:textId="77777777" w:rsidR="00FE4398" w:rsidRPr="00C6298B" w:rsidRDefault="0069335E" w:rsidP="00BE51D0">
      <w:pPr>
        <w:pStyle w:val="a4"/>
        <w:widowControl/>
        <w:ind w:left="0"/>
      </w:pPr>
      <w:r w:rsidRPr="00C6298B">
        <w:rPr>
          <w:u w:val="single"/>
        </w:rPr>
        <w:t>Efficacia clinica</w:t>
      </w:r>
    </w:p>
    <w:p w14:paraId="5C7EA50F" w14:textId="71FA0964" w:rsidR="00FE4398" w:rsidRPr="00C6298B" w:rsidRDefault="0069335E" w:rsidP="00BE51D0">
      <w:pPr>
        <w:pStyle w:val="a4"/>
        <w:widowControl/>
        <w:ind w:left="0"/>
      </w:pPr>
      <w:r w:rsidRPr="00C6298B">
        <w:t xml:space="preserve">L’efficacia di </w:t>
      </w:r>
      <w:r w:rsidR="004B113E" w:rsidRPr="00C6298B">
        <w:t>tocilizumab</w:t>
      </w:r>
      <w:r w:rsidRPr="00C6298B">
        <w:t xml:space="preserve"> nel ridurre segni e sintomi dell’AR è stata valutata in cinque studi multicentrici randomizzati e in doppio cieco. Gli studi I-V hanno arruolato pazienti di età </w:t>
      </w:r>
      <w:r w:rsidR="00146D21" w:rsidRPr="00C6298B">
        <w:t>≥</w:t>
      </w:r>
      <w:r w:rsidRPr="00C6298B">
        <w:t xml:space="preserve"> 18 anni affetti da AR attiva diagnosticata in base ai criteri dell’American College of Rheumatology (ACR) e che presentavano almeno otto articolazioni dolenti e sei articolazioni tumefatte al basale.</w:t>
      </w:r>
    </w:p>
    <w:p w14:paraId="018F2664" w14:textId="77777777" w:rsidR="00FE4398" w:rsidRPr="00C6298B" w:rsidRDefault="00FE4398" w:rsidP="00BE51D0">
      <w:pPr>
        <w:pStyle w:val="a4"/>
        <w:widowControl/>
        <w:ind w:left="0"/>
      </w:pPr>
    </w:p>
    <w:p w14:paraId="6BC07A0E" w14:textId="30C5ACAC" w:rsidR="00FE4398" w:rsidRPr="00C6298B" w:rsidRDefault="0069335E" w:rsidP="00BE51D0">
      <w:pPr>
        <w:pStyle w:val="a4"/>
        <w:widowControl/>
        <w:ind w:left="0"/>
      </w:pPr>
      <w:r w:rsidRPr="00C6298B">
        <w:t xml:space="preserve">Nello studio I, </w:t>
      </w:r>
      <w:r w:rsidR="00806AB0" w:rsidRPr="00C6298B">
        <w:t>tocilizumab</w:t>
      </w:r>
      <w:r w:rsidRPr="00C6298B">
        <w:t xml:space="preserve"> è stato somministrato per via endovenosa ogni quattro settimane in monoterapia. Negli studi II, III e V, </w:t>
      </w:r>
      <w:r w:rsidR="00FF3143" w:rsidRPr="00C6298B">
        <w:t>tocilizumab</w:t>
      </w:r>
      <w:r w:rsidRPr="00C6298B">
        <w:t xml:space="preserve"> è stato somministrato per via endovenosa ogni quattro settimane in associazione con MTX versus placebo e MTX. Nello studio IV, </w:t>
      </w:r>
      <w:r w:rsidR="00FF3143" w:rsidRPr="00C6298B">
        <w:t>tocilizumab</w:t>
      </w:r>
      <w:r w:rsidRPr="00C6298B">
        <w:t xml:space="preserve"> è stato somministrato per via endovenosa ogni 4 settimane in associazione con altri DMARD versus placebo e altri DMARD. L’endpoint primario di ciascuno dei cinque studi è stata la percentuale dei pazienti che hanno conseguito una risposta ACR 20 alla settimana 24.</w:t>
      </w:r>
    </w:p>
    <w:p w14:paraId="52175FF9" w14:textId="77777777" w:rsidR="00FE4398" w:rsidRPr="00C6298B" w:rsidRDefault="00FE4398" w:rsidP="00BE51D0">
      <w:pPr>
        <w:pStyle w:val="a4"/>
        <w:widowControl/>
        <w:ind w:left="0"/>
      </w:pPr>
    </w:p>
    <w:p w14:paraId="65C9C69F" w14:textId="2A7E1189" w:rsidR="00FE4398" w:rsidRPr="00C6298B" w:rsidRDefault="0069335E" w:rsidP="00BE51D0">
      <w:pPr>
        <w:pStyle w:val="a4"/>
        <w:widowControl/>
        <w:ind w:left="0"/>
        <w:rPr>
          <w:rFonts w:eastAsia="SimSun"/>
          <w:lang w:eastAsia="zh-CN"/>
        </w:rPr>
      </w:pPr>
      <w:r w:rsidRPr="00C6298B">
        <w:t xml:space="preserve">Lo studio I ha valutato 673 pazienti non trattati con MTX nei sei mesi precedenti la randomizzazione e che non avevano interrotto il precedente trattamento con MTX a causa di effetti tossici di rilievo clinico o assenza di risposta. La maggior parte dei pazienti (67%) era naïve al MTX. Dosi da 8 mg/kg di </w:t>
      </w:r>
      <w:r w:rsidR="00FF3143" w:rsidRPr="00C6298B">
        <w:t>tocilizumab</w:t>
      </w:r>
      <w:r w:rsidRPr="00C6298B">
        <w:t xml:space="preserve"> sono state somministrate ogni quattro settimane in monoterapia. Il gruppo di confronto è stato trattato a cadenza settimanale con MTX (con titolazione della dose da 7,5 mg fino a un massimo di 20 mg a settimana per un periodo di otto settimane).</w:t>
      </w:r>
    </w:p>
    <w:p w14:paraId="7AD18B7F" w14:textId="77777777" w:rsidR="00691939" w:rsidRPr="00C6298B" w:rsidRDefault="00691939" w:rsidP="00BE51D0">
      <w:pPr>
        <w:pStyle w:val="a4"/>
        <w:widowControl/>
        <w:ind w:left="0"/>
        <w:rPr>
          <w:rFonts w:eastAsia="SimSun"/>
          <w:lang w:eastAsia="zh-CN"/>
        </w:rPr>
      </w:pPr>
    </w:p>
    <w:p w14:paraId="08D5A293" w14:textId="6ACD7F51" w:rsidR="00FE4398" w:rsidRPr="00C6298B" w:rsidRDefault="0069335E" w:rsidP="00BE51D0">
      <w:pPr>
        <w:pStyle w:val="a4"/>
        <w:widowControl/>
        <w:ind w:left="0"/>
      </w:pPr>
      <w:r w:rsidRPr="00C6298B">
        <w:t xml:space="preserve">Lo studio II, uno studio della durata di due anni con analisi pianificate alla settimana 24, alla settimana 52 e alla settimana 104, ha valutato 1.196 pazienti con una risposta clinica a MTX inadeguata. Dosi da 4 o 8 mg/kg di </w:t>
      </w:r>
      <w:r w:rsidR="001C0438" w:rsidRPr="00C6298B">
        <w:t>tocilizumab</w:t>
      </w:r>
      <w:r w:rsidRPr="00C6298B">
        <w:t xml:space="preserve"> o placebo sono state somministrate in cieco ogni quattro settimane per 52</w:t>
      </w:r>
      <w:r w:rsidR="00647BCD" w:rsidRPr="00C6298B">
        <w:t> </w:t>
      </w:r>
      <w:r w:rsidRPr="00C6298B">
        <w:t>settimane in associazione con una dose stabile di MTX (da 10 mg a 25 mg a settimana). Dopo 52</w:t>
      </w:r>
      <w:r w:rsidR="00647BCD" w:rsidRPr="00C6298B">
        <w:t> </w:t>
      </w:r>
      <w:r w:rsidRPr="00C6298B">
        <w:t xml:space="preserve">settimane, tutti i pazienti potevano ricevere il trattamento in aperto con </w:t>
      </w:r>
      <w:r w:rsidR="004C1F68" w:rsidRPr="00C6298B">
        <w:t>tocilizumab</w:t>
      </w:r>
      <w:r w:rsidRPr="00C6298B">
        <w:t xml:space="preserve"> 8 mg/kg. Tra i pazienti che hanno completato lo studio e che sono stati inizialmente randomizzati a placebo + MTX, l’86% ha ricevuto </w:t>
      </w:r>
      <w:r w:rsidR="001C0438" w:rsidRPr="00C6298B">
        <w:t>tocilizumab</w:t>
      </w:r>
      <w:r w:rsidRPr="00C6298B">
        <w:t xml:space="preserve"> alla dose di 8 mg/kg in aperto nel corso del secondo anno. L’endpoint primario alla settimana 24 è stata la percentuale dei pazienti che hanno conseguito una risposta ACR 20. Alla settimana 52 e alla settimana 104 gli endpoint coprimari sono stati la prevenzione del danno articolare e il miglioramento della funzione fisica.</w:t>
      </w:r>
    </w:p>
    <w:p w14:paraId="06CA8898" w14:textId="77777777" w:rsidR="00FE4398" w:rsidRPr="00C6298B" w:rsidRDefault="00FE4398" w:rsidP="00BE51D0">
      <w:pPr>
        <w:pStyle w:val="a4"/>
        <w:widowControl/>
        <w:ind w:left="0"/>
      </w:pPr>
    </w:p>
    <w:p w14:paraId="22E6E29F" w14:textId="689A261B" w:rsidR="00FE4398" w:rsidRPr="00C6298B" w:rsidRDefault="0069335E" w:rsidP="00BE51D0">
      <w:pPr>
        <w:pStyle w:val="a4"/>
        <w:widowControl/>
        <w:ind w:left="0"/>
        <w:rPr>
          <w:rFonts w:eastAsia="SimSun"/>
          <w:lang w:eastAsia="zh-CN"/>
        </w:rPr>
      </w:pPr>
      <w:r w:rsidRPr="00C6298B">
        <w:t xml:space="preserve">Lo studio III ha valutato 623 pazienti con una risposta clinica a MTX inadeguata. Dosi da 4 a 8 mg/kg di </w:t>
      </w:r>
      <w:r w:rsidR="001C0438" w:rsidRPr="00C6298B">
        <w:t>tocilizumab</w:t>
      </w:r>
      <w:r w:rsidRPr="00C6298B">
        <w:t xml:space="preserve"> o placebo sono state somministrate ogni quattro settimane in associazione con una dose stabile di MTX (da 10 mg a 25 mg a settimana).</w:t>
      </w:r>
    </w:p>
    <w:p w14:paraId="062F70C0" w14:textId="77777777" w:rsidR="00082C58" w:rsidRPr="00C6298B" w:rsidRDefault="00082C58" w:rsidP="00BE51D0">
      <w:pPr>
        <w:pStyle w:val="a4"/>
        <w:widowControl/>
        <w:ind w:left="0"/>
        <w:rPr>
          <w:rFonts w:eastAsia="SimSun"/>
          <w:lang w:eastAsia="zh-CN"/>
        </w:rPr>
      </w:pPr>
    </w:p>
    <w:p w14:paraId="0E90B878" w14:textId="7CB4D85C" w:rsidR="00FE4398" w:rsidRPr="00C6298B" w:rsidRDefault="0069335E" w:rsidP="00BE51D0">
      <w:pPr>
        <w:pStyle w:val="a4"/>
        <w:widowControl/>
        <w:ind w:left="0"/>
      </w:pPr>
      <w:r w:rsidRPr="00C6298B">
        <w:t xml:space="preserve">Lo studio IV ha valutato 1.220 pazienti con una risposta inadeguata alla terapia reumatologica in atto, inclusi uno o più DMARD. Dosi da 8 mg/kg di </w:t>
      </w:r>
      <w:r w:rsidR="001C0438" w:rsidRPr="00C6298B">
        <w:t>tocilizumab</w:t>
      </w:r>
      <w:r w:rsidRPr="00C6298B">
        <w:t xml:space="preserve"> o placebo sono state somministrate ogni quattro settimane in associazione con una dose stabile di DMARD.</w:t>
      </w:r>
    </w:p>
    <w:p w14:paraId="61018ABD" w14:textId="77777777" w:rsidR="00FE4398" w:rsidRPr="00C6298B" w:rsidRDefault="00FE4398" w:rsidP="00BE51D0">
      <w:pPr>
        <w:pStyle w:val="a4"/>
        <w:widowControl/>
        <w:ind w:left="0"/>
      </w:pPr>
    </w:p>
    <w:p w14:paraId="133468E1" w14:textId="40DD399B" w:rsidR="00FE4398" w:rsidRPr="00C6298B" w:rsidRDefault="0069335E" w:rsidP="00BE51D0">
      <w:pPr>
        <w:pStyle w:val="a4"/>
        <w:widowControl/>
        <w:ind w:left="0"/>
      </w:pPr>
      <w:r w:rsidRPr="00C6298B">
        <w:t xml:space="preserve">Lo studio V ha valutato 499 pazienti con risposta clinica inadeguata o intolleranza a una o più terapie con antagonisti del TNF. La terapia con antagonista del TNF è stata interrotta prima della randomizzazione. Dosi di 4 o 8 mg/kg di </w:t>
      </w:r>
      <w:r w:rsidR="001C0438" w:rsidRPr="00C6298B">
        <w:t>tocilizumab</w:t>
      </w:r>
      <w:r w:rsidRPr="00C6298B">
        <w:t xml:space="preserve"> o placebo sono state somministrate ogni quattro settimane in associazione con una dose stabile di MTX (da 10 mg a 25 mg a settimana).</w:t>
      </w:r>
    </w:p>
    <w:p w14:paraId="5CA828A6" w14:textId="77777777" w:rsidR="00FE4398" w:rsidRPr="00C6298B" w:rsidRDefault="00FE4398" w:rsidP="00BE51D0">
      <w:pPr>
        <w:pStyle w:val="a4"/>
        <w:widowControl/>
        <w:ind w:left="0"/>
      </w:pPr>
    </w:p>
    <w:p w14:paraId="3A2C48E3" w14:textId="77777777" w:rsidR="00FE4398" w:rsidRPr="00C6298B" w:rsidRDefault="0069335E" w:rsidP="00BE51D0">
      <w:pPr>
        <w:pStyle w:val="a4"/>
        <w:widowControl/>
        <w:ind w:left="0"/>
      </w:pPr>
      <w:r w:rsidRPr="00C6298B">
        <w:rPr>
          <w:u w:val="single"/>
        </w:rPr>
        <w:t>Risposta clinica</w:t>
      </w:r>
    </w:p>
    <w:p w14:paraId="4FF50B79" w14:textId="2BBEFE08" w:rsidR="00FE4398" w:rsidRPr="00C6298B" w:rsidRDefault="0069335E" w:rsidP="00BE51D0">
      <w:pPr>
        <w:pStyle w:val="a4"/>
        <w:widowControl/>
        <w:ind w:left="0"/>
        <w:rPr>
          <w:rFonts w:eastAsia="SimSun"/>
          <w:lang w:eastAsia="zh-CN"/>
        </w:rPr>
      </w:pPr>
      <w:r w:rsidRPr="00C6298B">
        <w:t xml:space="preserve">In tutti gli studi, i pazienti trattati con </w:t>
      </w:r>
      <w:r w:rsidR="001C0438" w:rsidRPr="00C6298B">
        <w:t>tocilizumab</w:t>
      </w:r>
      <w:r w:rsidRPr="00C6298B">
        <w:t xml:space="preserve"> alla dose di 8 mg/kg hanno manifestato tassi di risposta ACR 20, 50, 70 significativamente più elevati a 6 mesi rispetto al gruppo di controllo (Tabella</w:t>
      </w:r>
      <w:r w:rsidR="00647BCD" w:rsidRPr="00C6298B">
        <w:t> </w:t>
      </w:r>
      <w:r w:rsidRPr="00C6298B">
        <w:t xml:space="preserve">5). Nello studio I è stata dimostrata la superiorità di </w:t>
      </w:r>
      <w:r w:rsidR="002A1014" w:rsidRPr="00C6298B">
        <w:t>tocilizumab</w:t>
      </w:r>
      <w:r w:rsidRPr="00C6298B">
        <w:t xml:space="preserve"> alla dose di 8 mg/kg rispetto al prodotto attivo di confronto MTX.</w:t>
      </w:r>
    </w:p>
    <w:p w14:paraId="0F4B382F" w14:textId="77777777" w:rsidR="00691939" w:rsidRPr="00C6298B" w:rsidRDefault="00691939" w:rsidP="00BE51D0">
      <w:pPr>
        <w:pStyle w:val="a4"/>
        <w:widowControl/>
        <w:ind w:left="0"/>
        <w:rPr>
          <w:rFonts w:eastAsia="SimSun"/>
          <w:lang w:eastAsia="zh-CN"/>
        </w:rPr>
      </w:pPr>
    </w:p>
    <w:p w14:paraId="06C60717" w14:textId="77777777" w:rsidR="00FE4398" w:rsidRPr="00C6298B" w:rsidRDefault="0069335E" w:rsidP="00BE51D0">
      <w:pPr>
        <w:pStyle w:val="a4"/>
        <w:widowControl/>
        <w:ind w:left="0"/>
      </w:pPr>
      <w:r w:rsidRPr="00C6298B">
        <w:t>L’effetto del trattamento sui pazienti è stato simile a prescindere da stato del fattore reumatoide, età, sesso, razza, numero di trattamenti precedenti o stato della malattia. L’insorgenza dell’effetto è stata rapida (già alla settimana 2) e l’entità della risposta ha continuato a migliorare con il proseguimento del trattamento. Risposte durevoli e continuative sono state osservate per più di 3 anni negli studi di estensione in aperto da I a V in atto.</w:t>
      </w:r>
    </w:p>
    <w:p w14:paraId="1A0EEFFD" w14:textId="77777777" w:rsidR="00827E78" w:rsidRPr="00C6298B" w:rsidRDefault="00827E78" w:rsidP="00BE51D0">
      <w:pPr>
        <w:widowControl/>
      </w:pPr>
    </w:p>
    <w:p w14:paraId="10BEE91E" w14:textId="592454D8" w:rsidR="00FE4398" w:rsidRPr="00C6298B" w:rsidRDefault="0069335E" w:rsidP="00BE51D0">
      <w:pPr>
        <w:pStyle w:val="a4"/>
        <w:widowControl/>
        <w:ind w:left="0"/>
        <w:rPr>
          <w:rFonts w:eastAsia="SimSun"/>
          <w:lang w:eastAsia="zh-CN"/>
        </w:rPr>
      </w:pPr>
      <w:r w:rsidRPr="00C6298B">
        <w:t xml:space="preserve">Nei pazienti trattati con </w:t>
      </w:r>
      <w:r w:rsidR="006B1042" w:rsidRPr="00C6298B">
        <w:t>tocilizumab</w:t>
      </w:r>
      <w:r w:rsidRPr="00C6298B">
        <w:t xml:space="preserve"> alla dose di 8 mg/kg sono stati notati miglioramenti significativi in tutte le singole componenti della risposta ACR, incluse le seguenti: conta delle articolazioni dolenti e tumefatte; valutazione globale di paziente e medico; punteggi dell’indice di invalidità; valutazione del dolore e PCR rispetto ai pazienti trattati con placebo più MTX o altri DMARD in tutti gli studi.</w:t>
      </w:r>
    </w:p>
    <w:p w14:paraId="3383FE67" w14:textId="77777777" w:rsidR="00691939" w:rsidRPr="00C6298B" w:rsidRDefault="00691939" w:rsidP="00BE51D0">
      <w:pPr>
        <w:pStyle w:val="a4"/>
        <w:widowControl/>
        <w:ind w:left="0"/>
        <w:rPr>
          <w:rFonts w:eastAsia="SimSun"/>
          <w:lang w:eastAsia="zh-CN"/>
        </w:rPr>
      </w:pPr>
    </w:p>
    <w:p w14:paraId="0701E2EB" w14:textId="784DD701" w:rsidR="00FE4398" w:rsidRPr="00C6298B" w:rsidRDefault="0069335E" w:rsidP="00BE51D0">
      <w:pPr>
        <w:pStyle w:val="a4"/>
        <w:widowControl/>
        <w:ind w:left="0"/>
      </w:pPr>
      <w:r w:rsidRPr="00C6298B">
        <w:t xml:space="preserve">I pazienti degli studi da I a V avevano un Punteggio di Attività di Malattia (DAS28) al basale di 6,5- 6,8. Riduzioni significative nel DAS28 dal basale (miglioramento medio) di 3,1-3,4 sono state osservate nei pazienti trattati con </w:t>
      </w:r>
      <w:r w:rsidR="006B1042" w:rsidRPr="00C6298B">
        <w:t>tocilizumab</w:t>
      </w:r>
      <w:r w:rsidRPr="00C6298B">
        <w:t xml:space="preserve"> rispetto ai pazienti di controllo (1,3-2,1). La percentuale dei pazienti che hanno raggiunto la remissione clinica secondo i criteri del DAS28 (DAS28 &lt;2,6) era significativamente maggiore nei pazienti che avevano ricevuto </w:t>
      </w:r>
      <w:r w:rsidR="006B1042" w:rsidRPr="00C6298B">
        <w:t>tocilizumab</w:t>
      </w:r>
      <w:r w:rsidRPr="00C6298B">
        <w:t xml:space="preserve"> (28-34%) rispetto all’1- 12% dei pazienti di controllo alla settimana 24. Nello studio II, il 65% dei pazienti ha raggiunto un DAS28 &lt;2,6 alla settimana 104 rispetto al 48% dei pazienti alla settimana 52 e al 33% dei pazienti alla settimana 24.</w:t>
      </w:r>
    </w:p>
    <w:p w14:paraId="6E6AFBA1" w14:textId="77777777" w:rsidR="00FE4398" w:rsidRPr="00C6298B" w:rsidRDefault="00FE4398" w:rsidP="00BE51D0">
      <w:pPr>
        <w:pStyle w:val="a4"/>
        <w:widowControl/>
        <w:ind w:left="0"/>
      </w:pPr>
    </w:p>
    <w:p w14:paraId="6981AFC6" w14:textId="23808742" w:rsidR="00FE4398" w:rsidRPr="00C6298B" w:rsidRDefault="0069335E" w:rsidP="00BE51D0">
      <w:pPr>
        <w:pStyle w:val="a4"/>
        <w:widowControl/>
        <w:ind w:left="0"/>
      </w:pPr>
      <w:r w:rsidRPr="00C6298B">
        <w:t xml:space="preserve">In un’analisi di dati accorpati degli studi II, III e IV, la percentuale dei pazienti che hanno conseguito una risposta ACR 20, 50 e 70 è stata significativamente maggiore (rispettivamente 59% vs. 50%; 37% vs. 27%; 18% vs. 11%) nel gruppo trattato con </w:t>
      </w:r>
      <w:r w:rsidR="00035690" w:rsidRPr="00C6298B">
        <w:t>tocilizumab</w:t>
      </w:r>
      <w:r w:rsidRPr="00C6298B">
        <w:t xml:space="preserve"> 8 mg/kg più DMARD rispetto al gruppo trattato con </w:t>
      </w:r>
      <w:r w:rsidR="00035690" w:rsidRPr="00C6298B">
        <w:t>tocilizumab</w:t>
      </w:r>
      <w:r w:rsidRPr="00C6298B">
        <w:t xml:space="preserve"> 4 mg/kg più DMARD (p &lt;0,03). Analogamente, la percentuale dei pazienti che hanno conseguito una remissione in base al criterio DAS28 (DAS28 &lt;2,6) è stata significativamente maggiore (rispettivamente 31% vs. 16%) nei pazienti trattati con </w:t>
      </w:r>
      <w:r w:rsidR="00035690" w:rsidRPr="00C6298B">
        <w:t xml:space="preserve">tocilizumab </w:t>
      </w:r>
      <w:r w:rsidRPr="00C6298B">
        <w:t>8</w:t>
      </w:r>
      <w:r w:rsidR="00647BCD" w:rsidRPr="00C6298B">
        <w:t> </w:t>
      </w:r>
      <w:r w:rsidRPr="00C6298B">
        <w:t xml:space="preserve">mg/kg più DMARD rispetto ai pazienti trattati con </w:t>
      </w:r>
      <w:r w:rsidR="00A01CCD" w:rsidRPr="00C6298B">
        <w:t>tocilizumab</w:t>
      </w:r>
      <w:r w:rsidRPr="00C6298B">
        <w:t xml:space="preserve"> 4 mg/kg più DMARD (p &lt;0,0001).</w:t>
      </w:r>
    </w:p>
    <w:p w14:paraId="2F4132C5" w14:textId="77777777" w:rsidR="00FE4398" w:rsidRPr="00C6298B" w:rsidRDefault="00FE4398" w:rsidP="00BE51D0">
      <w:pPr>
        <w:pStyle w:val="a4"/>
        <w:widowControl/>
        <w:ind w:left="0"/>
      </w:pPr>
    </w:p>
    <w:p w14:paraId="7345825C" w14:textId="55CAB704" w:rsidR="00FE4398" w:rsidRPr="00C6298B" w:rsidRDefault="0069335E" w:rsidP="00976DDE">
      <w:pPr>
        <w:pStyle w:val="T3"/>
      </w:pPr>
      <w:r w:rsidRPr="00C6298B">
        <w:t>Tabella 5.</w:t>
      </w:r>
      <w:r w:rsidR="00691939" w:rsidRPr="00C6298B">
        <w:rPr>
          <w:lang w:eastAsia="zh-CN"/>
        </w:rPr>
        <w:tab/>
      </w:r>
      <w:r w:rsidRPr="00C6298B">
        <w:t>Risposte ACR osservate negli studi controllati con placebo/MTX/DMARD (% di pazienti)</w:t>
      </w:r>
    </w:p>
    <w:p w14:paraId="4CA6F89C" w14:textId="77777777" w:rsidR="00FE4398" w:rsidRPr="00C6298B" w:rsidRDefault="00FE4398" w:rsidP="00BE51D0">
      <w:pPr>
        <w:pStyle w:val="a4"/>
        <w:widowControl/>
        <w:ind w:left="0"/>
        <w:rPr>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686"/>
        <w:gridCol w:w="933"/>
        <w:gridCol w:w="719"/>
        <w:gridCol w:w="899"/>
        <w:gridCol w:w="899"/>
        <w:gridCol w:w="899"/>
        <w:gridCol w:w="899"/>
        <w:gridCol w:w="990"/>
        <w:gridCol w:w="985"/>
        <w:gridCol w:w="901"/>
        <w:gridCol w:w="899"/>
      </w:tblGrid>
      <w:tr w:rsidR="00FE4398" w:rsidRPr="00C6298B" w14:paraId="03C18DFD" w14:textId="77777777" w:rsidTr="00487482">
        <w:trPr>
          <w:cantSplit/>
          <w:trHeight w:val="20"/>
          <w:tblHeader/>
        </w:trPr>
        <w:tc>
          <w:tcPr>
            <w:tcW w:w="686" w:type="dxa"/>
          </w:tcPr>
          <w:p w14:paraId="3C9C55CF" w14:textId="77777777" w:rsidR="00FE4398" w:rsidRPr="00C6298B" w:rsidRDefault="00FE4398" w:rsidP="00BE51D0">
            <w:pPr>
              <w:pStyle w:val="TableParagraph"/>
              <w:widowControl/>
              <w:rPr>
                <w:sz w:val="20"/>
                <w:szCs w:val="20"/>
              </w:rPr>
            </w:pPr>
          </w:p>
        </w:tc>
        <w:tc>
          <w:tcPr>
            <w:tcW w:w="1652" w:type="dxa"/>
            <w:gridSpan w:val="2"/>
          </w:tcPr>
          <w:p w14:paraId="0D3F8917" w14:textId="77777777" w:rsidR="00487482" w:rsidRPr="00C6298B" w:rsidRDefault="0069335E" w:rsidP="00BE51D0">
            <w:pPr>
              <w:pStyle w:val="TableParagraph"/>
              <w:widowControl/>
              <w:jc w:val="center"/>
              <w:rPr>
                <w:rFonts w:eastAsia="SimSun"/>
                <w:b/>
                <w:sz w:val="20"/>
                <w:szCs w:val="20"/>
                <w:lang w:eastAsia="zh-CN"/>
              </w:rPr>
            </w:pPr>
            <w:r w:rsidRPr="00C6298B">
              <w:rPr>
                <w:b/>
                <w:sz w:val="20"/>
                <w:szCs w:val="20"/>
              </w:rPr>
              <w:t xml:space="preserve">Studio I </w:t>
            </w:r>
          </w:p>
          <w:p w14:paraId="5494B792" w14:textId="16EFEC0E" w:rsidR="00FE4398" w:rsidRPr="00C6298B" w:rsidRDefault="0069335E" w:rsidP="00BE51D0">
            <w:pPr>
              <w:pStyle w:val="TableParagraph"/>
              <w:widowControl/>
              <w:jc w:val="center"/>
              <w:rPr>
                <w:b/>
                <w:sz w:val="20"/>
                <w:szCs w:val="20"/>
              </w:rPr>
            </w:pPr>
            <w:r w:rsidRPr="00C6298B">
              <w:rPr>
                <w:b/>
                <w:sz w:val="20"/>
                <w:szCs w:val="20"/>
              </w:rPr>
              <w:t>AMBITION</w:t>
            </w:r>
          </w:p>
        </w:tc>
        <w:tc>
          <w:tcPr>
            <w:tcW w:w="1798" w:type="dxa"/>
            <w:gridSpan w:val="2"/>
          </w:tcPr>
          <w:p w14:paraId="5BE5FB2B" w14:textId="77777777" w:rsidR="00487482" w:rsidRPr="00C6298B" w:rsidRDefault="0069335E" w:rsidP="00BE51D0">
            <w:pPr>
              <w:pStyle w:val="TableParagraph"/>
              <w:widowControl/>
              <w:jc w:val="center"/>
              <w:rPr>
                <w:rFonts w:eastAsia="SimSun"/>
                <w:b/>
                <w:sz w:val="20"/>
                <w:szCs w:val="20"/>
                <w:lang w:eastAsia="zh-CN"/>
              </w:rPr>
            </w:pPr>
            <w:r w:rsidRPr="00C6298B">
              <w:rPr>
                <w:b/>
                <w:sz w:val="20"/>
                <w:szCs w:val="20"/>
              </w:rPr>
              <w:t xml:space="preserve">Studio II </w:t>
            </w:r>
          </w:p>
          <w:p w14:paraId="68533FEB" w14:textId="597AED14" w:rsidR="00FE4398" w:rsidRPr="00C6298B" w:rsidRDefault="0069335E" w:rsidP="00BE51D0">
            <w:pPr>
              <w:pStyle w:val="TableParagraph"/>
              <w:widowControl/>
              <w:jc w:val="center"/>
              <w:rPr>
                <w:b/>
                <w:sz w:val="20"/>
                <w:szCs w:val="20"/>
              </w:rPr>
            </w:pPr>
            <w:r w:rsidRPr="00C6298B">
              <w:rPr>
                <w:b/>
                <w:sz w:val="20"/>
                <w:szCs w:val="20"/>
              </w:rPr>
              <w:t>LITHE</w:t>
            </w:r>
          </w:p>
        </w:tc>
        <w:tc>
          <w:tcPr>
            <w:tcW w:w="1798" w:type="dxa"/>
            <w:gridSpan w:val="2"/>
          </w:tcPr>
          <w:p w14:paraId="098A9FD9" w14:textId="77777777" w:rsidR="00487482" w:rsidRPr="00C6298B" w:rsidRDefault="0069335E" w:rsidP="00BE51D0">
            <w:pPr>
              <w:pStyle w:val="TableParagraph"/>
              <w:widowControl/>
              <w:jc w:val="center"/>
              <w:rPr>
                <w:rFonts w:eastAsia="SimSun"/>
                <w:b/>
                <w:sz w:val="20"/>
                <w:szCs w:val="20"/>
                <w:lang w:eastAsia="zh-CN"/>
              </w:rPr>
            </w:pPr>
            <w:r w:rsidRPr="00C6298B">
              <w:rPr>
                <w:b/>
                <w:sz w:val="20"/>
                <w:szCs w:val="20"/>
              </w:rPr>
              <w:t xml:space="preserve">Studio III </w:t>
            </w:r>
          </w:p>
          <w:p w14:paraId="5CC7F914" w14:textId="20E197D6" w:rsidR="00FE4398" w:rsidRPr="00C6298B" w:rsidRDefault="0069335E" w:rsidP="00BE51D0">
            <w:pPr>
              <w:pStyle w:val="TableParagraph"/>
              <w:widowControl/>
              <w:jc w:val="center"/>
              <w:rPr>
                <w:b/>
                <w:sz w:val="20"/>
                <w:szCs w:val="20"/>
              </w:rPr>
            </w:pPr>
            <w:r w:rsidRPr="00C6298B">
              <w:rPr>
                <w:b/>
                <w:sz w:val="20"/>
                <w:szCs w:val="20"/>
              </w:rPr>
              <w:t>OPTION</w:t>
            </w:r>
          </w:p>
        </w:tc>
        <w:tc>
          <w:tcPr>
            <w:tcW w:w="1975" w:type="dxa"/>
            <w:gridSpan w:val="2"/>
          </w:tcPr>
          <w:p w14:paraId="265D9F64" w14:textId="77777777" w:rsidR="00487482" w:rsidRPr="00C6298B" w:rsidRDefault="0069335E" w:rsidP="00BE51D0">
            <w:pPr>
              <w:pStyle w:val="TableParagraph"/>
              <w:widowControl/>
              <w:jc w:val="center"/>
              <w:rPr>
                <w:rFonts w:eastAsia="SimSun"/>
                <w:b/>
                <w:sz w:val="20"/>
                <w:szCs w:val="20"/>
                <w:lang w:eastAsia="zh-CN"/>
              </w:rPr>
            </w:pPr>
            <w:r w:rsidRPr="00C6298B">
              <w:rPr>
                <w:b/>
                <w:sz w:val="20"/>
                <w:szCs w:val="20"/>
              </w:rPr>
              <w:t xml:space="preserve">Studio IV </w:t>
            </w:r>
          </w:p>
          <w:p w14:paraId="7EAB64E1" w14:textId="2622F6AA" w:rsidR="00FE4398" w:rsidRPr="00C6298B" w:rsidRDefault="0069335E" w:rsidP="00BE51D0">
            <w:pPr>
              <w:pStyle w:val="TableParagraph"/>
              <w:widowControl/>
              <w:jc w:val="center"/>
              <w:rPr>
                <w:b/>
                <w:sz w:val="20"/>
                <w:szCs w:val="20"/>
              </w:rPr>
            </w:pPr>
            <w:r w:rsidRPr="00C6298B">
              <w:rPr>
                <w:b/>
                <w:sz w:val="20"/>
                <w:szCs w:val="20"/>
              </w:rPr>
              <w:t>TOWARD</w:t>
            </w:r>
          </w:p>
        </w:tc>
        <w:tc>
          <w:tcPr>
            <w:tcW w:w="1800" w:type="dxa"/>
            <w:gridSpan w:val="2"/>
          </w:tcPr>
          <w:p w14:paraId="72D36F92" w14:textId="77777777" w:rsidR="00487482" w:rsidRPr="00C6298B" w:rsidRDefault="0069335E" w:rsidP="00BE51D0">
            <w:pPr>
              <w:pStyle w:val="TableParagraph"/>
              <w:widowControl/>
              <w:jc w:val="center"/>
              <w:rPr>
                <w:rFonts w:eastAsia="SimSun"/>
                <w:b/>
                <w:sz w:val="20"/>
                <w:szCs w:val="20"/>
                <w:lang w:eastAsia="zh-CN"/>
              </w:rPr>
            </w:pPr>
            <w:r w:rsidRPr="00C6298B">
              <w:rPr>
                <w:b/>
                <w:sz w:val="20"/>
                <w:szCs w:val="20"/>
              </w:rPr>
              <w:t xml:space="preserve">Studio V </w:t>
            </w:r>
          </w:p>
          <w:p w14:paraId="104A0C2B" w14:textId="70B88BAD" w:rsidR="00FE4398" w:rsidRPr="00C6298B" w:rsidRDefault="0069335E" w:rsidP="00BE51D0">
            <w:pPr>
              <w:pStyle w:val="TableParagraph"/>
              <w:widowControl/>
              <w:jc w:val="center"/>
              <w:rPr>
                <w:b/>
                <w:sz w:val="20"/>
                <w:szCs w:val="20"/>
              </w:rPr>
            </w:pPr>
            <w:r w:rsidRPr="00C6298B">
              <w:rPr>
                <w:b/>
                <w:sz w:val="20"/>
                <w:szCs w:val="20"/>
              </w:rPr>
              <w:t>RADIATE</w:t>
            </w:r>
          </w:p>
        </w:tc>
      </w:tr>
      <w:tr w:rsidR="00FE4398" w:rsidRPr="00C6298B" w14:paraId="0E4E1979" w14:textId="77777777" w:rsidTr="00487482">
        <w:trPr>
          <w:cantSplit/>
          <w:trHeight w:val="20"/>
          <w:tblHeader/>
        </w:trPr>
        <w:tc>
          <w:tcPr>
            <w:tcW w:w="686" w:type="dxa"/>
          </w:tcPr>
          <w:p w14:paraId="3370D783" w14:textId="14D1AAFF" w:rsidR="00FE4398" w:rsidRPr="00C6298B" w:rsidRDefault="0069335E" w:rsidP="00BE51D0">
            <w:pPr>
              <w:pStyle w:val="TableParagraph"/>
              <w:widowControl/>
              <w:jc w:val="center"/>
              <w:rPr>
                <w:sz w:val="20"/>
                <w:szCs w:val="20"/>
              </w:rPr>
            </w:pPr>
            <w:r w:rsidRPr="00C6298B">
              <w:rPr>
                <w:sz w:val="20"/>
                <w:szCs w:val="20"/>
              </w:rPr>
              <w:t>Setti mana</w:t>
            </w:r>
          </w:p>
        </w:tc>
        <w:tc>
          <w:tcPr>
            <w:tcW w:w="933" w:type="dxa"/>
          </w:tcPr>
          <w:p w14:paraId="0B0883B3" w14:textId="77777777" w:rsidR="00FE4398" w:rsidRPr="00C6298B" w:rsidRDefault="0069335E" w:rsidP="00BE51D0">
            <w:pPr>
              <w:pStyle w:val="TableParagraph"/>
              <w:widowControl/>
              <w:jc w:val="center"/>
              <w:rPr>
                <w:b/>
                <w:sz w:val="20"/>
                <w:szCs w:val="20"/>
              </w:rPr>
            </w:pPr>
            <w:r w:rsidRPr="00C6298B">
              <w:rPr>
                <w:b/>
                <w:sz w:val="20"/>
                <w:szCs w:val="20"/>
              </w:rPr>
              <w:t>TCZ</w:t>
            </w:r>
          </w:p>
          <w:p w14:paraId="60B12BF6" w14:textId="77777777" w:rsidR="00FE4398" w:rsidRPr="00C6298B" w:rsidRDefault="0069335E" w:rsidP="00BE51D0">
            <w:pPr>
              <w:pStyle w:val="TableParagraph"/>
              <w:widowControl/>
              <w:jc w:val="center"/>
              <w:rPr>
                <w:b/>
                <w:sz w:val="20"/>
                <w:szCs w:val="20"/>
              </w:rPr>
            </w:pPr>
            <w:r w:rsidRPr="00C6298B">
              <w:rPr>
                <w:b/>
                <w:sz w:val="20"/>
                <w:szCs w:val="20"/>
              </w:rPr>
              <w:t>8 mg/k g</w:t>
            </w:r>
          </w:p>
        </w:tc>
        <w:tc>
          <w:tcPr>
            <w:tcW w:w="719" w:type="dxa"/>
          </w:tcPr>
          <w:p w14:paraId="07F07694" w14:textId="4A99BF12" w:rsidR="00FE4398" w:rsidRPr="00C6298B" w:rsidRDefault="0069335E" w:rsidP="00BE51D0">
            <w:pPr>
              <w:pStyle w:val="TableParagraph"/>
              <w:widowControl/>
              <w:jc w:val="center"/>
              <w:rPr>
                <w:b/>
                <w:sz w:val="20"/>
                <w:szCs w:val="20"/>
              </w:rPr>
            </w:pPr>
            <w:r w:rsidRPr="00C6298B">
              <w:rPr>
                <w:b/>
                <w:sz w:val="20"/>
                <w:szCs w:val="20"/>
              </w:rPr>
              <w:t>MTX</w:t>
            </w:r>
          </w:p>
        </w:tc>
        <w:tc>
          <w:tcPr>
            <w:tcW w:w="899" w:type="dxa"/>
          </w:tcPr>
          <w:p w14:paraId="2F01C90F" w14:textId="77777777" w:rsidR="00FE4398" w:rsidRPr="00C6298B" w:rsidRDefault="0069335E" w:rsidP="00BE51D0">
            <w:pPr>
              <w:pStyle w:val="TableParagraph"/>
              <w:widowControl/>
              <w:jc w:val="center"/>
              <w:rPr>
                <w:b/>
                <w:sz w:val="20"/>
                <w:szCs w:val="20"/>
              </w:rPr>
            </w:pPr>
            <w:r w:rsidRPr="00C6298B">
              <w:rPr>
                <w:b/>
                <w:sz w:val="20"/>
                <w:szCs w:val="20"/>
              </w:rPr>
              <w:t>TCZ</w:t>
            </w:r>
          </w:p>
          <w:p w14:paraId="728B0E40" w14:textId="77777777" w:rsidR="00FE4398" w:rsidRPr="00C6298B" w:rsidRDefault="0069335E" w:rsidP="00BE51D0">
            <w:pPr>
              <w:pStyle w:val="TableParagraph"/>
              <w:widowControl/>
              <w:jc w:val="center"/>
              <w:rPr>
                <w:b/>
                <w:sz w:val="20"/>
                <w:szCs w:val="20"/>
              </w:rPr>
            </w:pPr>
            <w:r w:rsidRPr="00C6298B">
              <w:rPr>
                <w:b/>
                <w:sz w:val="20"/>
                <w:szCs w:val="20"/>
              </w:rPr>
              <w:t>8 mg/k g + MTX</w:t>
            </w:r>
          </w:p>
        </w:tc>
        <w:tc>
          <w:tcPr>
            <w:tcW w:w="899" w:type="dxa"/>
          </w:tcPr>
          <w:p w14:paraId="5BAEAA3B" w14:textId="77777777" w:rsidR="00FE4398" w:rsidRPr="00C6298B" w:rsidRDefault="0069335E" w:rsidP="00BE51D0">
            <w:pPr>
              <w:pStyle w:val="TableParagraph"/>
              <w:widowControl/>
              <w:jc w:val="center"/>
              <w:rPr>
                <w:b/>
                <w:sz w:val="20"/>
                <w:szCs w:val="20"/>
              </w:rPr>
            </w:pPr>
            <w:r w:rsidRPr="00C6298B">
              <w:rPr>
                <w:b/>
                <w:sz w:val="20"/>
                <w:szCs w:val="20"/>
              </w:rPr>
              <w:t>PBO</w:t>
            </w:r>
          </w:p>
          <w:p w14:paraId="56C5725F" w14:textId="0743E57E" w:rsidR="00FE4398" w:rsidRPr="00C6298B" w:rsidRDefault="0069335E" w:rsidP="00BE51D0">
            <w:pPr>
              <w:pStyle w:val="TableParagraph"/>
              <w:widowControl/>
              <w:jc w:val="center"/>
              <w:rPr>
                <w:b/>
                <w:sz w:val="20"/>
                <w:szCs w:val="20"/>
              </w:rPr>
            </w:pPr>
            <w:r w:rsidRPr="00C6298B">
              <w:rPr>
                <w:b/>
                <w:sz w:val="20"/>
                <w:szCs w:val="20"/>
              </w:rPr>
              <w:t>+ MTX</w:t>
            </w:r>
          </w:p>
        </w:tc>
        <w:tc>
          <w:tcPr>
            <w:tcW w:w="899" w:type="dxa"/>
          </w:tcPr>
          <w:p w14:paraId="6FC197A7" w14:textId="77777777" w:rsidR="00FE4398" w:rsidRPr="00C6298B" w:rsidRDefault="0069335E" w:rsidP="00BE51D0">
            <w:pPr>
              <w:pStyle w:val="TableParagraph"/>
              <w:widowControl/>
              <w:jc w:val="center"/>
              <w:rPr>
                <w:b/>
                <w:sz w:val="20"/>
                <w:szCs w:val="20"/>
              </w:rPr>
            </w:pPr>
            <w:r w:rsidRPr="00C6298B">
              <w:rPr>
                <w:b/>
                <w:sz w:val="20"/>
                <w:szCs w:val="20"/>
              </w:rPr>
              <w:t>TCZ</w:t>
            </w:r>
          </w:p>
          <w:p w14:paraId="70E3C625" w14:textId="77777777" w:rsidR="00FE4398" w:rsidRPr="00C6298B" w:rsidRDefault="0069335E" w:rsidP="00BE51D0">
            <w:pPr>
              <w:pStyle w:val="TableParagraph"/>
              <w:widowControl/>
              <w:jc w:val="center"/>
              <w:rPr>
                <w:b/>
                <w:sz w:val="20"/>
                <w:szCs w:val="20"/>
              </w:rPr>
            </w:pPr>
            <w:r w:rsidRPr="00C6298B">
              <w:rPr>
                <w:b/>
                <w:sz w:val="20"/>
                <w:szCs w:val="20"/>
              </w:rPr>
              <w:t>8 mg/k g + MTX</w:t>
            </w:r>
          </w:p>
        </w:tc>
        <w:tc>
          <w:tcPr>
            <w:tcW w:w="899" w:type="dxa"/>
          </w:tcPr>
          <w:p w14:paraId="6D35699B" w14:textId="77777777" w:rsidR="00FE4398" w:rsidRPr="00C6298B" w:rsidRDefault="0069335E" w:rsidP="00BE51D0">
            <w:pPr>
              <w:pStyle w:val="TableParagraph"/>
              <w:widowControl/>
              <w:jc w:val="center"/>
              <w:rPr>
                <w:b/>
                <w:sz w:val="20"/>
                <w:szCs w:val="20"/>
              </w:rPr>
            </w:pPr>
            <w:r w:rsidRPr="00C6298B">
              <w:rPr>
                <w:b/>
                <w:sz w:val="20"/>
                <w:szCs w:val="20"/>
              </w:rPr>
              <w:t>PBO</w:t>
            </w:r>
          </w:p>
          <w:p w14:paraId="35215C5D" w14:textId="52C7BEFB" w:rsidR="00FE4398" w:rsidRPr="00C6298B" w:rsidRDefault="0069335E" w:rsidP="00BE51D0">
            <w:pPr>
              <w:pStyle w:val="TableParagraph"/>
              <w:widowControl/>
              <w:jc w:val="center"/>
              <w:rPr>
                <w:b/>
                <w:sz w:val="20"/>
                <w:szCs w:val="20"/>
              </w:rPr>
            </w:pPr>
            <w:r w:rsidRPr="00C6298B">
              <w:rPr>
                <w:b/>
                <w:sz w:val="20"/>
                <w:szCs w:val="20"/>
              </w:rPr>
              <w:t>+ MTX</w:t>
            </w:r>
          </w:p>
        </w:tc>
        <w:tc>
          <w:tcPr>
            <w:tcW w:w="990" w:type="dxa"/>
          </w:tcPr>
          <w:p w14:paraId="5BE13BC4" w14:textId="77777777" w:rsidR="00FE4398" w:rsidRPr="00C6298B" w:rsidRDefault="0069335E" w:rsidP="00BE51D0">
            <w:pPr>
              <w:pStyle w:val="TableParagraph"/>
              <w:widowControl/>
              <w:jc w:val="center"/>
              <w:rPr>
                <w:b/>
                <w:sz w:val="20"/>
                <w:szCs w:val="20"/>
              </w:rPr>
            </w:pPr>
            <w:r w:rsidRPr="00C6298B">
              <w:rPr>
                <w:b/>
                <w:sz w:val="20"/>
                <w:szCs w:val="20"/>
              </w:rPr>
              <w:t>TCZ</w:t>
            </w:r>
          </w:p>
          <w:p w14:paraId="6ABEC231" w14:textId="77777777" w:rsidR="00FE4398" w:rsidRPr="00C6298B" w:rsidRDefault="0069335E" w:rsidP="00BE51D0">
            <w:pPr>
              <w:pStyle w:val="TableParagraph"/>
              <w:widowControl/>
              <w:jc w:val="center"/>
              <w:rPr>
                <w:b/>
                <w:sz w:val="20"/>
                <w:szCs w:val="20"/>
              </w:rPr>
            </w:pPr>
            <w:r w:rsidRPr="00C6298B">
              <w:rPr>
                <w:b/>
                <w:sz w:val="20"/>
                <w:szCs w:val="20"/>
              </w:rPr>
              <w:t>8 mg/kg</w:t>
            </w:r>
          </w:p>
          <w:p w14:paraId="332CB289" w14:textId="53F68377" w:rsidR="00FE4398" w:rsidRPr="00C6298B" w:rsidRDefault="0069335E" w:rsidP="00BE51D0">
            <w:pPr>
              <w:pStyle w:val="TableParagraph"/>
              <w:widowControl/>
              <w:jc w:val="center"/>
              <w:rPr>
                <w:b/>
                <w:sz w:val="20"/>
                <w:szCs w:val="20"/>
              </w:rPr>
            </w:pPr>
            <w:r w:rsidRPr="00C6298B">
              <w:rPr>
                <w:b/>
                <w:sz w:val="20"/>
                <w:szCs w:val="20"/>
              </w:rPr>
              <w:t>+ DMARD</w:t>
            </w:r>
          </w:p>
        </w:tc>
        <w:tc>
          <w:tcPr>
            <w:tcW w:w="985" w:type="dxa"/>
          </w:tcPr>
          <w:p w14:paraId="54C9F85A" w14:textId="77777777" w:rsidR="00FE4398" w:rsidRPr="00C6298B" w:rsidRDefault="0069335E" w:rsidP="00BE51D0">
            <w:pPr>
              <w:pStyle w:val="TableParagraph"/>
              <w:widowControl/>
              <w:jc w:val="center"/>
              <w:rPr>
                <w:b/>
                <w:sz w:val="20"/>
                <w:szCs w:val="20"/>
              </w:rPr>
            </w:pPr>
            <w:r w:rsidRPr="00C6298B">
              <w:rPr>
                <w:b/>
                <w:sz w:val="20"/>
                <w:szCs w:val="20"/>
              </w:rPr>
              <w:t>PBO + DMAR D</w:t>
            </w:r>
          </w:p>
        </w:tc>
        <w:tc>
          <w:tcPr>
            <w:tcW w:w="901" w:type="dxa"/>
          </w:tcPr>
          <w:p w14:paraId="63497294" w14:textId="77777777" w:rsidR="00FE4398" w:rsidRPr="00C6298B" w:rsidRDefault="0069335E" w:rsidP="00BE51D0">
            <w:pPr>
              <w:pStyle w:val="TableParagraph"/>
              <w:widowControl/>
              <w:jc w:val="center"/>
              <w:rPr>
                <w:b/>
                <w:sz w:val="20"/>
                <w:szCs w:val="20"/>
              </w:rPr>
            </w:pPr>
            <w:r w:rsidRPr="00C6298B">
              <w:rPr>
                <w:b/>
                <w:sz w:val="20"/>
                <w:szCs w:val="20"/>
              </w:rPr>
              <w:t>TCZ</w:t>
            </w:r>
          </w:p>
          <w:p w14:paraId="13BD8876" w14:textId="77777777" w:rsidR="00FE4398" w:rsidRPr="00C6298B" w:rsidRDefault="0069335E" w:rsidP="00BE51D0">
            <w:pPr>
              <w:pStyle w:val="TableParagraph"/>
              <w:widowControl/>
              <w:jc w:val="center"/>
              <w:rPr>
                <w:b/>
                <w:sz w:val="20"/>
                <w:szCs w:val="20"/>
              </w:rPr>
            </w:pPr>
            <w:r w:rsidRPr="00C6298B">
              <w:rPr>
                <w:b/>
                <w:sz w:val="20"/>
                <w:szCs w:val="20"/>
              </w:rPr>
              <w:t>8 mg/k g</w:t>
            </w:r>
          </w:p>
          <w:p w14:paraId="6928D189" w14:textId="331E55BB" w:rsidR="00FE4398" w:rsidRPr="00C6298B" w:rsidRDefault="0069335E" w:rsidP="00BE51D0">
            <w:pPr>
              <w:pStyle w:val="TableParagraph"/>
              <w:widowControl/>
              <w:jc w:val="center"/>
              <w:rPr>
                <w:b/>
                <w:sz w:val="20"/>
                <w:szCs w:val="20"/>
              </w:rPr>
            </w:pPr>
            <w:r w:rsidRPr="00C6298B">
              <w:rPr>
                <w:b/>
                <w:sz w:val="20"/>
                <w:szCs w:val="20"/>
              </w:rPr>
              <w:t>+ MTX</w:t>
            </w:r>
          </w:p>
        </w:tc>
        <w:tc>
          <w:tcPr>
            <w:tcW w:w="899" w:type="dxa"/>
          </w:tcPr>
          <w:p w14:paraId="5DFB5739" w14:textId="77777777" w:rsidR="00FE4398" w:rsidRPr="00C6298B" w:rsidRDefault="0069335E" w:rsidP="00BE51D0">
            <w:pPr>
              <w:pStyle w:val="TableParagraph"/>
              <w:widowControl/>
              <w:jc w:val="center"/>
              <w:rPr>
                <w:b/>
                <w:sz w:val="20"/>
                <w:szCs w:val="20"/>
              </w:rPr>
            </w:pPr>
            <w:r w:rsidRPr="00C6298B">
              <w:rPr>
                <w:b/>
                <w:sz w:val="20"/>
                <w:szCs w:val="20"/>
              </w:rPr>
              <w:t>PBO + MTX</w:t>
            </w:r>
          </w:p>
        </w:tc>
      </w:tr>
      <w:tr w:rsidR="00FE4398" w:rsidRPr="00C6298B" w14:paraId="12DF2B4E" w14:textId="77777777" w:rsidTr="00487482">
        <w:trPr>
          <w:cantSplit/>
          <w:trHeight w:val="20"/>
          <w:tblHeader/>
        </w:trPr>
        <w:tc>
          <w:tcPr>
            <w:tcW w:w="686" w:type="dxa"/>
          </w:tcPr>
          <w:p w14:paraId="653402C8" w14:textId="77777777" w:rsidR="00FE4398" w:rsidRPr="00C6298B" w:rsidRDefault="00FE4398" w:rsidP="00BE51D0">
            <w:pPr>
              <w:pStyle w:val="TableParagraph"/>
              <w:widowControl/>
              <w:rPr>
                <w:sz w:val="20"/>
                <w:szCs w:val="20"/>
              </w:rPr>
            </w:pPr>
          </w:p>
        </w:tc>
        <w:tc>
          <w:tcPr>
            <w:tcW w:w="933" w:type="dxa"/>
          </w:tcPr>
          <w:p w14:paraId="175BABF8" w14:textId="77777777" w:rsidR="00FE4398" w:rsidRPr="00C6298B" w:rsidRDefault="0069335E" w:rsidP="00BE51D0">
            <w:pPr>
              <w:pStyle w:val="TableParagraph"/>
              <w:widowControl/>
              <w:jc w:val="center"/>
              <w:rPr>
                <w:b/>
                <w:sz w:val="20"/>
                <w:szCs w:val="20"/>
              </w:rPr>
            </w:pPr>
            <w:r w:rsidRPr="00C6298B">
              <w:rPr>
                <w:b/>
                <w:sz w:val="20"/>
                <w:szCs w:val="20"/>
              </w:rPr>
              <w:t>N = 286</w:t>
            </w:r>
          </w:p>
        </w:tc>
        <w:tc>
          <w:tcPr>
            <w:tcW w:w="719" w:type="dxa"/>
          </w:tcPr>
          <w:p w14:paraId="32E0FF7E" w14:textId="77777777" w:rsidR="00FE4398" w:rsidRPr="00C6298B" w:rsidRDefault="0069335E" w:rsidP="00BE51D0">
            <w:pPr>
              <w:pStyle w:val="TableParagraph"/>
              <w:widowControl/>
              <w:jc w:val="center"/>
              <w:rPr>
                <w:b/>
                <w:sz w:val="20"/>
                <w:szCs w:val="20"/>
              </w:rPr>
            </w:pPr>
            <w:r w:rsidRPr="00C6298B">
              <w:rPr>
                <w:b/>
                <w:sz w:val="20"/>
                <w:szCs w:val="20"/>
              </w:rPr>
              <w:t>N = 284</w:t>
            </w:r>
          </w:p>
        </w:tc>
        <w:tc>
          <w:tcPr>
            <w:tcW w:w="899" w:type="dxa"/>
          </w:tcPr>
          <w:p w14:paraId="7CB659AA" w14:textId="77777777" w:rsidR="00FE4398" w:rsidRPr="00C6298B" w:rsidRDefault="0069335E" w:rsidP="00BE51D0">
            <w:pPr>
              <w:pStyle w:val="TableParagraph"/>
              <w:widowControl/>
              <w:jc w:val="center"/>
              <w:rPr>
                <w:b/>
                <w:sz w:val="20"/>
                <w:szCs w:val="20"/>
              </w:rPr>
            </w:pPr>
            <w:r w:rsidRPr="00C6298B">
              <w:rPr>
                <w:b/>
                <w:sz w:val="20"/>
                <w:szCs w:val="20"/>
              </w:rPr>
              <w:t>N = 398</w:t>
            </w:r>
          </w:p>
        </w:tc>
        <w:tc>
          <w:tcPr>
            <w:tcW w:w="899" w:type="dxa"/>
          </w:tcPr>
          <w:p w14:paraId="7A9AC73D" w14:textId="77777777" w:rsidR="00FE4398" w:rsidRPr="00C6298B" w:rsidRDefault="0069335E" w:rsidP="00BE51D0">
            <w:pPr>
              <w:pStyle w:val="TableParagraph"/>
              <w:widowControl/>
              <w:jc w:val="center"/>
              <w:rPr>
                <w:b/>
                <w:sz w:val="20"/>
                <w:szCs w:val="20"/>
              </w:rPr>
            </w:pPr>
            <w:r w:rsidRPr="00C6298B">
              <w:rPr>
                <w:b/>
                <w:sz w:val="20"/>
                <w:szCs w:val="20"/>
              </w:rPr>
              <w:t>N = 393</w:t>
            </w:r>
          </w:p>
        </w:tc>
        <w:tc>
          <w:tcPr>
            <w:tcW w:w="899" w:type="dxa"/>
          </w:tcPr>
          <w:p w14:paraId="1EDA725D" w14:textId="77777777" w:rsidR="00FE4398" w:rsidRPr="00C6298B" w:rsidRDefault="0069335E" w:rsidP="00BE51D0">
            <w:pPr>
              <w:pStyle w:val="TableParagraph"/>
              <w:widowControl/>
              <w:jc w:val="center"/>
              <w:rPr>
                <w:b/>
                <w:sz w:val="20"/>
                <w:szCs w:val="20"/>
              </w:rPr>
            </w:pPr>
            <w:r w:rsidRPr="00C6298B">
              <w:rPr>
                <w:b/>
                <w:sz w:val="20"/>
                <w:szCs w:val="20"/>
              </w:rPr>
              <w:t>N = 205</w:t>
            </w:r>
          </w:p>
        </w:tc>
        <w:tc>
          <w:tcPr>
            <w:tcW w:w="899" w:type="dxa"/>
          </w:tcPr>
          <w:p w14:paraId="3D620F5C" w14:textId="77777777" w:rsidR="00FE4398" w:rsidRPr="00C6298B" w:rsidRDefault="0069335E" w:rsidP="00BE51D0">
            <w:pPr>
              <w:pStyle w:val="TableParagraph"/>
              <w:widowControl/>
              <w:jc w:val="center"/>
              <w:rPr>
                <w:b/>
                <w:sz w:val="20"/>
                <w:szCs w:val="20"/>
              </w:rPr>
            </w:pPr>
            <w:r w:rsidRPr="00C6298B">
              <w:rPr>
                <w:b/>
                <w:sz w:val="20"/>
                <w:szCs w:val="20"/>
              </w:rPr>
              <w:t>N = 204</w:t>
            </w:r>
          </w:p>
        </w:tc>
        <w:tc>
          <w:tcPr>
            <w:tcW w:w="990" w:type="dxa"/>
          </w:tcPr>
          <w:p w14:paraId="75F41163" w14:textId="77777777" w:rsidR="00FE4398" w:rsidRPr="00C6298B" w:rsidRDefault="0069335E" w:rsidP="00BE51D0">
            <w:pPr>
              <w:pStyle w:val="TableParagraph"/>
              <w:widowControl/>
              <w:jc w:val="center"/>
              <w:rPr>
                <w:b/>
                <w:sz w:val="20"/>
                <w:szCs w:val="20"/>
              </w:rPr>
            </w:pPr>
            <w:r w:rsidRPr="00C6298B">
              <w:rPr>
                <w:b/>
                <w:sz w:val="20"/>
                <w:szCs w:val="20"/>
              </w:rPr>
              <w:t>N = 803</w:t>
            </w:r>
          </w:p>
        </w:tc>
        <w:tc>
          <w:tcPr>
            <w:tcW w:w="985" w:type="dxa"/>
          </w:tcPr>
          <w:p w14:paraId="2F4C026B" w14:textId="77777777" w:rsidR="00FE4398" w:rsidRPr="00C6298B" w:rsidRDefault="0069335E" w:rsidP="00BE51D0">
            <w:pPr>
              <w:pStyle w:val="TableParagraph"/>
              <w:widowControl/>
              <w:jc w:val="center"/>
              <w:rPr>
                <w:b/>
                <w:sz w:val="20"/>
                <w:szCs w:val="20"/>
              </w:rPr>
            </w:pPr>
            <w:r w:rsidRPr="00C6298B">
              <w:rPr>
                <w:b/>
                <w:sz w:val="20"/>
                <w:szCs w:val="20"/>
              </w:rPr>
              <w:t>N = 413</w:t>
            </w:r>
          </w:p>
        </w:tc>
        <w:tc>
          <w:tcPr>
            <w:tcW w:w="901" w:type="dxa"/>
          </w:tcPr>
          <w:p w14:paraId="12059BAA" w14:textId="77777777" w:rsidR="00FE4398" w:rsidRPr="00C6298B" w:rsidRDefault="0069335E" w:rsidP="00BE51D0">
            <w:pPr>
              <w:pStyle w:val="TableParagraph"/>
              <w:widowControl/>
              <w:jc w:val="center"/>
              <w:rPr>
                <w:b/>
                <w:sz w:val="20"/>
                <w:szCs w:val="20"/>
              </w:rPr>
            </w:pPr>
            <w:r w:rsidRPr="00C6298B">
              <w:rPr>
                <w:b/>
                <w:sz w:val="20"/>
                <w:szCs w:val="20"/>
              </w:rPr>
              <w:t>N = 170</w:t>
            </w:r>
          </w:p>
        </w:tc>
        <w:tc>
          <w:tcPr>
            <w:tcW w:w="899" w:type="dxa"/>
          </w:tcPr>
          <w:p w14:paraId="7C318599" w14:textId="77777777" w:rsidR="00FE4398" w:rsidRPr="00C6298B" w:rsidRDefault="0069335E" w:rsidP="00BE51D0">
            <w:pPr>
              <w:pStyle w:val="TableParagraph"/>
              <w:widowControl/>
              <w:jc w:val="center"/>
              <w:rPr>
                <w:b/>
                <w:sz w:val="20"/>
                <w:szCs w:val="20"/>
              </w:rPr>
            </w:pPr>
            <w:r w:rsidRPr="00C6298B">
              <w:rPr>
                <w:b/>
                <w:sz w:val="20"/>
                <w:szCs w:val="20"/>
              </w:rPr>
              <w:t>N = 158</w:t>
            </w:r>
          </w:p>
        </w:tc>
      </w:tr>
      <w:tr w:rsidR="00FE4398" w:rsidRPr="00C6298B" w14:paraId="3DED91FD" w14:textId="77777777" w:rsidTr="00487482">
        <w:trPr>
          <w:cantSplit/>
          <w:trHeight w:val="20"/>
        </w:trPr>
        <w:tc>
          <w:tcPr>
            <w:tcW w:w="9709" w:type="dxa"/>
            <w:gridSpan w:val="11"/>
          </w:tcPr>
          <w:p w14:paraId="168D1865" w14:textId="77777777" w:rsidR="00FE4398" w:rsidRPr="00C6298B" w:rsidRDefault="0069335E" w:rsidP="00BE51D0">
            <w:pPr>
              <w:pStyle w:val="TableParagraph"/>
              <w:widowControl/>
              <w:jc w:val="center"/>
              <w:rPr>
                <w:b/>
                <w:sz w:val="20"/>
                <w:szCs w:val="20"/>
              </w:rPr>
            </w:pPr>
            <w:r w:rsidRPr="00C6298B">
              <w:rPr>
                <w:b/>
                <w:sz w:val="20"/>
                <w:szCs w:val="20"/>
              </w:rPr>
              <w:t>ACR 20</w:t>
            </w:r>
          </w:p>
        </w:tc>
      </w:tr>
      <w:tr w:rsidR="00FE4398" w:rsidRPr="00C6298B" w14:paraId="1F7BF19D" w14:textId="77777777" w:rsidTr="00487482">
        <w:trPr>
          <w:cantSplit/>
          <w:trHeight w:val="20"/>
        </w:trPr>
        <w:tc>
          <w:tcPr>
            <w:tcW w:w="686" w:type="dxa"/>
          </w:tcPr>
          <w:p w14:paraId="5E0672B2" w14:textId="77777777" w:rsidR="00FE4398" w:rsidRPr="00C6298B" w:rsidRDefault="0069335E" w:rsidP="00BE51D0">
            <w:pPr>
              <w:pStyle w:val="TableParagraph"/>
              <w:widowControl/>
              <w:jc w:val="center"/>
              <w:rPr>
                <w:sz w:val="20"/>
                <w:szCs w:val="20"/>
              </w:rPr>
            </w:pPr>
            <w:r w:rsidRPr="00C6298B">
              <w:rPr>
                <w:sz w:val="20"/>
                <w:szCs w:val="20"/>
              </w:rPr>
              <w:t>24</w:t>
            </w:r>
          </w:p>
        </w:tc>
        <w:tc>
          <w:tcPr>
            <w:tcW w:w="933" w:type="dxa"/>
          </w:tcPr>
          <w:p w14:paraId="7C8794C7" w14:textId="78FAAFCC" w:rsidR="00FE4398" w:rsidRPr="00C6298B" w:rsidRDefault="0069335E" w:rsidP="00BE51D0">
            <w:pPr>
              <w:pStyle w:val="TableParagraph"/>
              <w:widowControl/>
              <w:jc w:val="center"/>
              <w:rPr>
                <w:sz w:val="20"/>
                <w:szCs w:val="20"/>
              </w:rPr>
            </w:pPr>
            <w:r w:rsidRPr="00C6298B">
              <w:rPr>
                <w:sz w:val="20"/>
                <w:szCs w:val="20"/>
              </w:rPr>
              <w:t>70%***</w:t>
            </w:r>
          </w:p>
        </w:tc>
        <w:tc>
          <w:tcPr>
            <w:tcW w:w="719" w:type="dxa"/>
          </w:tcPr>
          <w:p w14:paraId="7863949E" w14:textId="77777777" w:rsidR="00FE4398" w:rsidRPr="00C6298B" w:rsidRDefault="0069335E" w:rsidP="00BE51D0">
            <w:pPr>
              <w:pStyle w:val="TableParagraph"/>
              <w:widowControl/>
              <w:jc w:val="center"/>
              <w:rPr>
                <w:sz w:val="20"/>
                <w:szCs w:val="20"/>
              </w:rPr>
            </w:pPr>
            <w:r w:rsidRPr="00C6298B">
              <w:rPr>
                <w:sz w:val="20"/>
                <w:szCs w:val="20"/>
              </w:rPr>
              <w:t>52%</w:t>
            </w:r>
          </w:p>
        </w:tc>
        <w:tc>
          <w:tcPr>
            <w:tcW w:w="899" w:type="dxa"/>
          </w:tcPr>
          <w:p w14:paraId="6107E223" w14:textId="0275B703" w:rsidR="00FE4398" w:rsidRPr="00C6298B" w:rsidRDefault="0069335E" w:rsidP="00BE51D0">
            <w:pPr>
              <w:pStyle w:val="TableParagraph"/>
              <w:widowControl/>
              <w:jc w:val="center"/>
              <w:rPr>
                <w:sz w:val="20"/>
                <w:szCs w:val="20"/>
              </w:rPr>
            </w:pPr>
            <w:r w:rsidRPr="00C6298B">
              <w:rPr>
                <w:sz w:val="20"/>
                <w:szCs w:val="20"/>
              </w:rPr>
              <w:t>56%***</w:t>
            </w:r>
          </w:p>
        </w:tc>
        <w:tc>
          <w:tcPr>
            <w:tcW w:w="899" w:type="dxa"/>
          </w:tcPr>
          <w:p w14:paraId="067B42AB" w14:textId="77777777" w:rsidR="00FE4398" w:rsidRPr="00C6298B" w:rsidRDefault="0069335E" w:rsidP="00BE51D0">
            <w:pPr>
              <w:pStyle w:val="TableParagraph"/>
              <w:widowControl/>
              <w:jc w:val="center"/>
              <w:rPr>
                <w:sz w:val="20"/>
                <w:szCs w:val="20"/>
              </w:rPr>
            </w:pPr>
            <w:r w:rsidRPr="00C6298B">
              <w:rPr>
                <w:sz w:val="20"/>
                <w:szCs w:val="20"/>
              </w:rPr>
              <w:t>27%</w:t>
            </w:r>
          </w:p>
        </w:tc>
        <w:tc>
          <w:tcPr>
            <w:tcW w:w="899" w:type="dxa"/>
          </w:tcPr>
          <w:p w14:paraId="7BF702DB" w14:textId="443730C7" w:rsidR="00FE4398" w:rsidRPr="00C6298B" w:rsidRDefault="0069335E" w:rsidP="00BE51D0">
            <w:pPr>
              <w:pStyle w:val="TableParagraph"/>
              <w:widowControl/>
              <w:jc w:val="center"/>
              <w:rPr>
                <w:sz w:val="20"/>
                <w:szCs w:val="20"/>
              </w:rPr>
            </w:pPr>
            <w:r w:rsidRPr="00C6298B">
              <w:rPr>
                <w:sz w:val="20"/>
                <w:szCs w:val="20"/>
              </w:rPr>
              <w:t>59%***</w:t>
            </w:r>
          </w:p>
        </w:tc>
        <w:tc>
          <w:tcPr>
            <w:tcW w:w="899" w:type="dxa"/>
          </w:tcPr>
          <w:p w14:paraId="4E3583F8" w14:textId="77777777" w:rsidR="00FE4398" w:rsidRPr="00C6298B" w:rsidRDefault="0069335E" w:rsidP="00BE51D0">
            <w:pPr>
              <w:pStyle w:val="TableParagraph"/>
              <w:widowControl/>
              <w:jc w:val="center"/>
              <w:rPr>
                <w:sz w:val="20"/>
                <w:szCs w:val="20"/>
              </w:rPr>
            </w:pPr>
            <w:r w:rsidRPr="00C6298B">
              <w:rPr>
                <w:sz w:val="20"/>
                <w:szCs w:val="20"/>
              </w:rPr>
              <w:t>26%</w:t>
            </w:r>
          </w:p>
        </w:tc>
        <w:tc>
          <w:tcPr>
            <w:tcW w:w="990" w:type="dxa"/>
          </w:tcPr>
          <w:p w14:paraId="76149709" w14:textId="77777777" w:rsidR="00FE4398" w:rsidRPr="00C6298B" w:rsidRDefault="0069335E" w:rsidP="00BE51D0">
            <w:pPr>
              <w:pStyle w:val="TableParagraph"/>
              <w:widowControl/>
              <w:jc w:val="center"/>
              <w:rPr>
                <w:sz w:val="20"/>
                <w:szCs w:val="20"/>
              </w:rPr>
            </w:pPr>
            <w:r w:rsidRPr="00C6298B">
              <w:rPr>
                <w:sz w:val="20"/>
                <w:szCs w:val="20"/>
              </w:rPr>
              <w:t>61%***</w:t>
            </w:r>
          </w:p>
        </w:tc>
        <w:tc>
          <w:tcPr>
            <w:tcW w:w="985" w:type="dxa"/>
          </w:tcPr>
          <w:p w14:paraId="0EF31B39" w14:textId="77777777" w:rsidR="00FE4398" w:rsidRPr="00C6298B" w:rsidRDefault="0069335E" w:rsidP="00BE51D0">
            <w:pPr>
              <w:pStyle w:val="TableParagraph"/>
              <w:widowControl/>
              <w:jc w:val="center"/>
              <w:rPr>
                <w:sz w:val="20"/>
                <w:szCs w:val="20"/>
              </w:rPr>
            </w:pPr>
            <w:r w:rsidRPr="00C6298B">
              <w:rPr>
                <w:sz w:val="20"/>
                <w:szCs w:val="20"/>
              </w:rPr>
              <w:t>24%</w:t>
            </w:r>
          </w:p>
        </w:tc>
        <w:tc>
          <w:tcPr>
            <w:tcW w:w="901" w:type="dxa"/>
          </w:tcPr>
          <w:p w14:paraId="79216F76" w14:textId="14572307" w:rsidR="00FE4398" w:rsidRPr="00C6298B" w:rsidRDefault="0069335E" w:rsidP="00BE51D0">
            <w:pPr>
              <w:pStyle w:val="TableParagraph"/>
              <w:widowControl/>
              <w:jc w:val="center"/>
              <w:rPr>
                <w:sz w:val="20"/>
                <w:szCs w:val="20"/>
              </w:rPr>
            </w:pPr>
            <w:r w:rsidRPr="00C6298B">
              <w:rPr>
                <w:sz w:val="20"/>
                <w:szCs w:val="20"/>
              </w:rPr>
              <w:t>50%***</w:t>
            </w:r>
          </w:p>
        </w:tc>
        <w:tc>
          <w:tcPr>
            <w:tcW w:w="899" w:type="dxa"/>
          </w:tcPr>
          <w:p w14:paraId="12BE096A" w14:textId="77777777" w:rsidR="00FE4398" w:rsidRPr="00C6298B" w:rsidRDefault="0069335E" w:rsidP="00BE51D0">
            <w:pPr>
              <w:pStyle w:val="TableParagraph"/>
              <w:widowControl/>
              <w:jc w:val="center"/>
              <w:rPr>
                <w:sz w:val="20"/>
                <w:szCs w:val="20"/>
              </w:rPr>
            </w:pPr>
            <w:r w:rsidRPr="00C6298B">
              <w:rPr>
                <w:sz w:val="20"/>
                <w:szCs w:val="20"/>
              </w:rPr>
              <w:t>10%</w:t>
            </w:r>
          </w:p>
        </w:tc>
      </w:tr>
      <w:tr w:rsidR="00FE4398" w:rsidRPr="00C6298B" w14:paraId="359AAF4A" w14:textId="77777777" w:rsidTr="00487482">
        <w:trPr>
          <w:cantSplit/>
          <w:trHeight w:val="20"/>
        </w:trPr>
        <w:tc>
          <w:tcPr>
            <w:tcW w:w="686" w:type="dxa"/>
          </w:tcPr>
          <w:p w14:paraId="70F0E029" w14:textId="77777777" w:rsidR="00FE4398" w:rsidRPr="00C6298B" w:rsidRDefault="0069335E" w:rsidP="00BE51D0">
            <w:pPr>
              <w:pStyle w:val="TableParagraph"/>
              <w:widowControl/>
              <w:jc w:val="center"/>
              <w:rPr>
                <w:sz w:val="20"/>
                <w:szCs w:val="20"/>
              </w:rPr>
            </w:pPr>
            <w:r w:rsidRPr="00C6298B">
              <w:rPr>
                <w:sz w:val="20"/>
                <w:szCs w:val="20"/>
              </w:rPr>
              <w:t>52</w:t>
            </w:r>
          </w:p>
        </w:tc>
        <w:tc>
          <w:tcPr>
            <w:tcW w:w="933" w:type="dxa"/>
          </w:tcPr>
          <w:p w14:paraId="63D473B6" w14:textId="77777777" w:rsidR="00FE4398" w:rsidRPr="00C6298B" w:rsidRDefault="00FE4398" w:rsidP="00BE51D0">
            <w:pPr>
              <w:pStyle w:val="TableParagraph"/>
              <w:widowControl/>
              <w:rPr>
                <w:sz w:val="20"/>
                <w:szCs w:val="20"/>
              </w:rPr>
            </w:pPr>
          </w:p>
        </w:tc>
        <w:tc>
          <w:tcPr>
            <w:tcW w:w="719" w:type="dxa"/>
          </w:tcPr>
          <w:p w14:paraId="6867FFD5" w14:textId="77777777" w:rsidR="00FE4398" w:rsidRPr="00C6298B" w:rsidRDefault="00FE4398" w:rsidP="00BE51D0">
            <w:pPr>
              <w:pStyle w:val="TableParagraph"/>
              <w:widowControl/>
              <w:rPr>
                <w:sz w:val="20"/>
                <w:szCs w:val="20"/>
              </w:rPr>
            </w:pPr>
          </w:p>
        </w:tc>
        <w:tc>
          <w:tcPr>
            <w:tcW w:w="899" w:type="dxa"/>
          </w:tcPr>
          <w:p w14:paraId="220817F0" w14:textId="64113045" w:rsidR="00FE4398" w:rsidRPr="00C6298B" w:rsidRDefault="0069335E" w:rsidP="00BE51D0">
            <w:pPr>
              <w:pStyle w:val="TableParagraph"/>
              <w:widowControl/>
              <w:jc w:val="center"/>
              <w:rPr>
                <w:sz w:val="20"/>
                <w:szCs w:val="20"/>
              </w:rPr>
            </w:pPr>
            <w:r w:rsidRPr="00C6298B">
              <w:rPr>
                <w:sz w:val="20"/>
                <w:szCs w:val="20"/>
              </w:rPr>
              <w:t>56%***</w:t>
            </w:r>
          </w:p>
        </w:tc>
        <w:tc>
          <w:tcPr>
            <w:tcW w:w="899" w:type="dxa"/>
          </w:tcPr>
          <w:p w14:paraId="2B8B29C8" w14:textId="77777777" w:rsidR="00FE4398" w:rsidRPr="00C6298B" w:rsidRDefault="0069335E" w:rsidP="00BE51D0">
            <w:pPr>
              <w:pStyle w:val="TableParagraph"/>
              <w:widowControl/>
              <w:jc w:val="center"/>
              <w:rPr>
                <w:sz w:val="20"/>
                <w:szCs w:val="20"/>
              </w:rPr>
            </w:pPr>
            <w:r w:rsidRPr="00C6298B">
              <w:rPr>
                <w:sz w:val="20"/>
                <w:szCs w:val="20"/>
              </w:rPr>
              <w:t>25%</w:t>
            </w:r>
          </w:p>
        </w:tc>
        <w:tc>
          <w:tcPr>
            <w:tcW w:w="899" w:type="dxa"/>
          </w:tcPr>
          <w:p w14:paraId="14CE9E19" w14:textId="77777777" w:rsidR="00FE4398" w:rsidRPr="00C6298B" w:rsidRDefault="00FE4398" w:rsidP="00BE51D0">
            <w:pPr>
              <w:pStyle w:val="TableParagraph"/>
              <w:widowControl/>
              <w:rPr>
                <w:sz w:val="20"/>
                <w:szCs w:val="20"/>
              </w:rPr>
            </w:pPr>
          </w:p>
        </w:tc>
        <w:tc>
          <w:tcPr>
            <w:tcW w:w="899" w:type="dxa"/>
          </w:tcPr>
          <w:p w14:paraId="5593E0A6" w14:textId="77777777" w:rsidR="00FE4398" w:rsidRPr="00C6298B" w:rsidRDefault="00FE4398" w:rsidP="00BE51D0">
            <w:pPr>
              <w:pStyle w:val="TableParagraph"/>
              <w:widowControl/>
              <w:rPr>
                <w:sz w:val="20"/>
                <w:szCs w:val="20"/>
              </w:rPr>
            </w:pPr>
          </w:p>
        </w:tc>
        <w:tc>
          <w:tcPr>
            <w:tcW w:w="990" w:type="dxa"/>
          </w:tcPr>
          <w:p w14:paraId="251E29A8" w14:textId="77777777" w:rsidR="00FE4398" w:rsidRPr="00C6298B" w:rsidRDefault="00FE4398" w:rsidP="00BE51D0">
            <w:pPr>
              <w:pStyle w:val="TableParagraph"/>
              <w:widowControl/>
              <w:rPr>
                <w:sz w:val="20"/>
                <w:szCs w:val="20"/>
              </w:rPr>
            </w:pPr>
          </w:p>
        </w:tc>
        <w:tc>
          <w:tcPr>
            <w:tcW w:w="985" w:type="dxa"/>
          </w:tcPr>
          <w:p w14:paraId="1130D459" w14:textId="77777777" w:rsidR="00FE4398" w:rsidRPr="00C6298B" w:rsidRDefault="00FE4398" w:rsidP="00BE51D0">
            <w:pPr>
              <w:pStyle w:val="TableParagraph"/>
              <w:widowControl/>
              <w:rPr>
                <w:sz w:val="20"/>
                <w:szCs w:val="20"/>
              </w:rPr>
            </w:pPr>
          </w:p>
        </w:tc>
        <w:tc>
          <w:tcPr>
            <w:tcW w:w="901" w:type="dxa"/>
          </w:tcPr>
          <w:p w14:paraId="194F044B" w14:textId="77777777" w:rsidR="00FE4398" w:rsidRPr="00C6298B" w:rsidRDefault="00FE4398" w:rsidP="00BE51D0">
            <w:pPr>
              <w:pStyle w:val="TableParagraph"/>
              <w:widowControl/>
              <w:rPr>
                <w:sz w:val="20"/>
                <w:szCs w:val="20"/>
              </w:rPr>
            </w:pPr>
          </w:p>
        </w:tc>
        <w:tc>
          <w:tcPr>
            <w:tcW w:w="899" w:type="dxa"/>
          </w:tcPr>
          <w:p w14:paraId="0764804D" w14:textId="77777777" w:rsidR="00FE4398" w:rsidRPr="00C6298B" w:rsidRDefault="00FE4398" w:rsidP="00BE51D0">
            <w:pPr>
              <w:pStyle w:val="TableParagraph"/>
              <w:widowControl/>
              <w:rPr>
                <w:sz w:val="20"/>
                <w:szCs w:val="20"/>
              </w:rPr>
            </w:pPr>
          </w:p>
        </w:tc>
      </w:tr>
      <w:tr w:rsidR="00FE4398" w:rsidRPr="00C6298B" w14:paraId="580205D5" w14:textId="77777777" w:rsidTr="00487482">
        <w:trPr>
          <w:cantSplit/>
          <w:trHeight w:val="20"/>
        </w:trPr>
        <w:tc>
          <w:tcPr>
            <w:tcW w:w="9709" w:type="dxa"/>
            <w:gridSpan w:val="11"/>
          </w:tcPr>
          <w:p w14:paraId="0A436EE5" w14:textId="77777777" w:rsidR="00FE4398" w:rsidRPr="00C6298B" w:rsidRDefault="0069335E" w:rsidP="00BE51D0">
            <w:pPr>
              <w:pStyle w:val="TableParagraph"/>
              <w:widowControl/>
              <w:jc w:val="center"/>
              <w:rPr>
                <w:b/>
                <w:sz w:val="20"/>
                <w:szCs w:val="20"/>
              </w:rPr>
            </w:pPr>
            <w:r w:rsidRPr="00C6298B">
              <w:rPr>
                <w:b/>
                <w:sz w:val="20"/>
                <w:szCs w:val="20"/>
              </w:rPr>
              <w:t>ACR 50</w:t>
            </w:r>
          </w:p>
        </w:tc>
      </w:tr>
      <w:tr w:rsidR="00FE4398" w:rsidRPr="00C6298B" w14:paraId="11E32DCA" w14:textId="77777777" w:rsidTr="00487482">
        <w:trPr>
          <w:cantSplit/>
          <w:trHeight w:val="20"/>
        </w:trPr>
        <w:tc>
          <w:tcPr>
            <w:tcW w:w="686" w:type="dxa"/>
          </w:tcPr>
          <w:p w14:paraId="60A69086" w14:textId="77777777" w:rsidR="00FE4398" w:rsidRPr="00C6298B" w:rsidRDefault="0069335E" w:rsidP="00BE51D0">
            <w:pPr>
              <w:pStyle w:val="TableParagraph"/>
              <w:widowControl/>
              <w:jc w:val="center"/>
              <w:rPr>
                <w:sz w:val="20"/>
                <w:szCs w:val="20"/>
              </w:rPr>
            </w:pPr>
            <w:r w:rsidRPr="00C6298B">
              <w:rPr>
                <w:sz w:val="20"/>
                <w:szCs w:val="20"/>
              </w:rPr>
              <w:t>24</w:t>
            </w:r>
          </w:p>
        </w:tc>
        <w:tc>
          <w:tcPr>
            <w:tcW w:w="933" w:type="dxa"/>
          </w:tcPr>
          <w:p w14:paraId="71033DD7" w14:textId="77777777" w:rsidR="00FE4398" w:rsidRPr="00C6298B" w:rsidRDefault="0069335E" w:rsidP="00BE51D0">
            <w:pPr>
              <w:pStyle w:val="TableParagraph"/>
              <w:widowControl/>
              <w:jc w:val="center"/>
              <w:rPr>
                <w:sz w:val="20"/>
                <w:szCs w:val="20"/>
              </w:rPr>
            </w:pPr>
            <w:r w:rsidRPr="00C6298B">
              <w:rPr>
                <w:sz w:val="20"/>
                <w:szCs w:val="20"/>
              </w:rPr>
              <w:t>44%**</w:t>
            </w:r>
          </w:p>
        </w:tc>
        <w:tc>
          <w:tcPr>
            <w:tcW w:w="719" w:type="dxa"/>
          </w:tcPr>
          <w:p w14:paraId="24686727" w14:textId="77777777" w:rsidR="00FE4398" w:rsidRPr="00C6298B" w:rsidRDefault="0069335E" w:rsidP="00BE51D0">
            <w:pPr>
              <w:pStyle w:val="TableParagraph"/>
              <w:widowControl/>
              <w:jc w:val="center"/>
              <w:rPr>
                <w:sz w:val="20"/>
                <w:szCs w:val="20"/>
              </w:rPr>
            </w:pPr>
            <w:r w:rsidRPr="00C6298B">
              <w:rPr>
                <w:sz w:val="20"/>
                <w:szCs w:val="20"/>
              </w:rPr>
              <w:t>33%</w:t>
            </w:r>
          </w:p>
        </w:tc>
        <w:tc>
          <w:tcPr>
            <w:tcW w:w="899" w:type="dxa"/>
          </w:tcPr>
          <w:p w14:paraId="3A086A3F" w14:textId="414E2AFE" w:rsidR="00FE4398" w:rsidRPr="00C6298B" w:rsidRDefault="0069335E" w:rsidP="00BE51D0">
            <w:pPr>
              <w:pStyle w:val="TableParagraph"/>
              <w:widowControl/>
              <w:jc w:val="center"/>
              <w:rPr>
                <w:sz w:val="20"/>
                <w:szCs w:val="20"/>
              </w:rPr>
            </w:pPr>
            <w:r w:rsidRPr="00C6298B">
              <w:rPr>
                <w:sz w:val="20"/>
                <w:szCs w:val="20"/>
              </w:rPr>
              <w:t>32%***</w:t>
            </w:r>
          </w:p>
        </w:tc>
        <w:tc>
          <w:tcPr>
            <w:tcW w:w="899" w:type="dxa"/>
          </w:tcPr>
          <w:p w14:paraId="6FE0B3D9" w14:textId="77777777" w:rsidR="00FE4398" w:rsidRPr="00C6298B" w:rsidRDefault="0069335E" w:rsidP="00BE51D0">
            <w:pPr>
              <w:pStyle w:val="TableParagraph"/>
              <w:widowControl/>
              <w:jc w:val="center"/>
              <w:rPr>
                <w:sz w:val="20"/>
                <w:szCs w:val="20"/>
              </w:rPr>
            </w:pPr>
            <w:r w:rsidRPr="00C6298B">
              <w:rPr>
                <w:sz w:val="20"/>
                <w:szCs w:val="20"/>
              </w:rPr>
              <w:t>10%</w:t>
            </w:r>
          </w:p>
        </w:tc>
        <w:tc>
          <w:tcPr>
            <w:tcW w:w="899" w:type="dxa"/>
          </w:tcPr>
          <w:p w14:paraId="01EF495E" w14:textId="66AACB82" w:rsidR="00FE4398" w:rsidRPr="00C6298B" w:rsidRDefault="0069335E" w:rsidP="00BE51D0">
            <w:pPr>
              <w:pStyle w:val="TableParagraph"/>
              <w:widowControl/>
              <w:jc w:val="center"/>
              <w:rPr>
                <w:sz w:val="20"/>
                <w:szCs w:val="20"/>
              </w:rPr>
            </w:pPr>
            <w:r w:rsidRPr="00C6298B">
              <w:rPr>
                <w:sz w:val="20"/>
                <w:szCs w:val="20"/>
              </w:rPr>
              <w:t>44%***</w:t>
            </w:r>
          </w:p>
        </w:tc>
        <w:tc>
          <w:tcPr>
            <w:tcW w:w="899" w:type="dxa"/>
          </w:tcPr>
          <w:p w14:paraId="53DE47A8" w14:textId="77777777" w:rsidR="00FE4398" w:rsidRPr="00C6298B" w:rsidRDefault="0069335E" w:rsidP="00BE51D0">
            <w:pPr>
              <w:pStyle w:val="TableParagraph"/>
              <w:widowControl/>
              <w:jc w:val="center"/>
              <w:rPr>
                <w:sz w:val="20"/>
                <w:szCs w:val="20"/>
              </w:rPr>
            </w:pPr>
            <w:r w:rsidRPr="00C6298B">
              <w:rPr>
                <w:sz w:val="20"/>
                <w:szCs w:val="20"/>
              </w:rPr>
              <w:t>11%</w:t>
            </w:r>
          </w:p>
        </w:tc>
        <w:tc>
          <w:tcPr>
            <w:tcW w:w="990" w:type="dxa"/>
          </w:tcPr>
          <w:p w14:paraId="116FCDD4" w14:textId="77777777" w:rsidR="00FE4398" w:rsidRPr="00C6298B" w:rsidRDefault="0069335E" w:rsidP="00BE51D0">
            <w:pPr>
              <w:pStyle w:val="TableParagraph"/>
              <w:widowControl/>
              <w:jc w:val="center"/>
              <w:rPr>
                <w:sz w:val="20"/>
                <w:szCs w:val="20"/>
              </w:rPr>
            </w:pPr>
            <w:r w:rsidRPr="00C6298B">
              <w:rPr>
                <w:sz w:val="20"/>
                <w:szCs w:val="20"/>
              </w:rPr>
              <w:t>38%***</w:t>
            </w:r>
          </w:p>
        </w:tc>
        <w:tc>
          <w:tcPr>
            <w:tcW w:w="985" w:type="dxa"/>
          </w:tcPr>
          <w:p w14:paraId="093807AC" w14:textId="77777777" w:rsidR="00FE4398" w:rsidRPr="00C6298B" w:rsidRDefault="0069335E" w:rsidP="00BE51D0">
            <w:pPr>
              <w:pStyle w:val="TableParagraph"/>
              <w:widowControl/>
              <w:jc w:val="center"/>
              <w:rPr>
                <w:sz w:val="20"/>
                <w:szCs w:val="20"/>
              </w:rPr>
            </w:pPr>
            <w:r w:rsidRPr="00C6298B">
              <w:rPr>
                <w:sz w:val="20"/>
                <w:szCs w:val="20"/>
              </w:rPr>
              <w:t>9%</w:t>
            </w:r>
          </w:p>
        </w:tc>
        <w:tc>
          <w:tcPr>
            <w:tcW w:w="901" w:type="dxa"/>
          </w:tcPr>
          <w:p w14:paraId="04779E72" w14:textId="6DE78A1F" w:rsidR="00FE4398" w:rsidRPr="00C6298B" w:rsidRDefault="0069335E" w:rsidP="00BE51D0">
            <w:pPr>
              <w:pStyle w:val="TableParagraph"/>
              <w:widowControl/>
              <w:jc w:val="center"/>
              <w:rPr>
                <w:sz w:val="20"/>
                <w:szCs w:val="20"/>
              </w:rPr>
            </w:pPr>
            <w:r w:rsidRPr="00C6298B">
              <w:rPr>
                <w:sz w:val="20"/>
                <w:szCs w:val="20"/>
              </w:rPr>
              <w:t>29%***</w:t>
            </w:r>
          </w:p>
        </w:tc>
        <w:tc>
          <w:tcPr>
            <w:tcW w:w="899" w:type="dxa"/>
          </w:tcPr>
          <w:p w14:paraId="7C061F14" w14:textId="77777777" w:rsidR="00FE4398" w:rsidRPr="00C6298B" w:rsidRDefault="0069335E" w:rsidP="00BE51D0">
            <w:pPr>
              <w:pStyle w:val="TableParagraph"/>
              <w:widowControl/>
              <w:jc w:val="center"/>
              <w:rPr>
                <w:sz w:val="20"/>
                <w:szCs w:val="20"/>
              </w:rPr>
            </w:pPr>
            <w:r w:rsidRPr="00C6298B">
              <w:rPr>
                <w:sz w:val="20"/>
                <w:szCs w:val="20"/>
              </w:rPr>
              <w:t>4%</w:t>
            </w:r>
          </w:p>
        </w:tc>
      </w:tr>
      <w:tr w:rsidR="00FE4398" w:rsidRPr="00C6298B" w14:paraId="12CC29F1" w14:textId="77777777" w:rsidTr="00487482">
        <w:trPr>
          <w:cantSplit/>
          <w:trHeight w:val="20"/>
        </w:trPr>
        <w:tc>
          <w:tcPr>
            <w:tcW w:w="686" w:type="dxa"/>
          </w:tcPr>
          <w:p w14:paraId="53606B09" w14:textId="77777777" w:rsidR="00FE4398" w:rsidRPr="00C6298B" w:rsidRDefault="0069335E" w:rsidP="00BE51D0">
            <w:pPr>
              <w:pStyle w:val="TableParagraph"/>
              <w:widowControl/>
              <w:jc w:val="center"/>
              <w:rPr>
                <w:sz w:val="20"/>
                <w:szCs w:val="20"/>
              </w:rPr>
            </w:pPr>
            <w:r w:rsidRPr="00C6298B">
              <w:rPr>
                <w:sz w:val="20"/>
                <w:szCs w:val="20"/>
              </w:rPr>
              <w:t>52</w:t>
            </w:r>
          </w:p>
        </w:tc>
        <w:tc>
          <w:tcPr>
            <w:tcW w:w="933" w:type="dxa"/>
          </w:tcPr>
          <w:p w14:paraId="34F70B24" w14:textId="77777777" w:rsidR="00FE4398" w:rsidRPr="00C6298B" w:rsidRDefault="00FE4398" w:rsidP="00BE51D0">
            <w:pPr>
              <w:pStyle w:val="TableParagraph"/>
              <w:widowControl/>
              <w:rPr>
                <w:sz w:val="20"/>
                <w:szCs w:val="20"/>
              </w:rPr>
            </w:pPr>
          </w:p>
        </w:tc>
        <w:tc>
          <w:tcPr>
            <w:tcW w:w="719" w:type="dxa"/>
          </w:tcPr>
          <w:p w14:paraId="047339E0" w14:textId="77777777" w:rsidR="00FE4398" w:rsidRPr="00C6298B" w:rsidRDefault="00FE4398" w:rsidP="00BE51D0">
            <w:pPr>
              <w:pStyle w:val="TableParagraph"/>
              <w:widowControl/>
              <w:rPr>
                <w:sz w:val="20"/>
                <w:szCs w:val="20"/>
              </w:rPr>
            </w:pPr>
          </w:p>
        </w:tc>
        <w:tc>
          <w:tcPr>
            <w:tcW w:w="899" w:type="dxa"/>
          </w:tcPr>
          <w:p w14:paraId="6F81534A" w14:textId="6ED43A45" w:rsidR="00FE4398" w:rsidRPr="00C6298B" w:rsidRDefault="0069335E" w:rsidP="00BE51D0">
            <w:pPr>
              <w:pStyle w:val="TableParagraph"/>
              <w:widowControl/>
              <w:jc w:val="center"/>
              <w:rPr>
                <w:sz w:val="20"/>
                <w:szCs w:val="20"/>
              </w:rPr>
            </w:pPr>
            <w:r w:rsidRPr="00C6298B">
              <w:rPr>
                <w:sz w:val="20"/>
                <w:szCs w:val="20"/>
              </w:rPr>
              <w:t>36%***</w:t>
            </w:r>
          </w:p>
        </w:tc>
        <w:tc>
          <w:tcPr>
            <w:tcW w:w="899" w:type="dxa"/>
          </w:tcPr>
          <w:p w14:paraId="4F651E3D" w14:textId="77777777" w:rsidR="00FE4398" w:rsidRPr="00C6298B" w:rsidRDefault="0069335E" w:rsidP="00BE51D0">
            <w:pPr>
              <w:pStyle w:val="TableParagraph"/>
              <w:widowControl/>
              <w:jc w:val="center"/>
              <w:rPr>
                <w:sz w:val="20"/>
                <w:szCs w:val="20"/>
              </w:rPr>
            </w:pPr>
            <w:r w:rsidRPr="00C6298B">
              <w:rPr>
                <w:sz w:val="20"/>
                <w:szCs w:val="20"/>
              </w:rPr>
              <w:t>10%</w:t>
            </w:r>
          </w:p>
        </w:tc>
        <w:tc>
          <w:tcPr>
            <w:tcW w:w="899" w:type="dxa"/>
          </w:tcPr>
          <w:p w14:paraId="7545FAC6" w14:textId="77777777" w:rsidR="00FE4398" w:rsidRPr="00C6298B" w:rsidRDefault="00FE4398" w:rsidP="00BE51D0">
            <w:pPr>
              <w:pStyle w:val="TableParagraph"/>
              <w:widowControl/>
              <w:rPr>
                <w:sz w:val="20"/>
                <w:szCs w:val="20"/>
              </w:rPr>
            </w:pPr>
          </w:p>
        </w:tc>
        <w:tc>
          <w:tcPr>
            <w:tcW w:w="899" w:type="dxa"/>
          </w:tcPr>
          <w:p w14:paraId="18B27E5C" w14:textId="77777777" w:rsidR="00FE4398" w:rsidRPr="00C6298B" w:rsidRDefault="00FE4398" w:rsidP="00BE51D0">
            <w:pPr>
              <w:pStyle w:val="TableParagraph"/>
              <w:widowControl/>
              <w:rPr>
                <w:sz w:val="20"/>
                <w:szCs w:val="20"/>
              </w:rPr>
            </w:pPr>
          </w:p>
        </w:tc>
        <w:tc>
          <w:tcPr>
            <w:tcW w:w="990" w:type="dxa"/>
          </w:tcPr>
          <w:p w14:paraId="12A64FCA" w14:textId="77777777" w:rsidR="00FE4398" w:rsidRPr="00C6298B" w:rsidRDefault="00FE4398" w:rsidP="00BE51D0">
            <w:pPr>
              <w:pStyle w:val="TableParagraph"/>
              <w:widowControl/>
              <w:rPr>
                <w:sz w:val="20"/>
                <w:szCs w:val="20"/>
              </w:rPr>
            </w:pPr>
          </w:p>
        </w:tc>
        <w:tc>
          <w:tcPr>
            <w:tcW w:w="985" w:type="dxa"/>
          </w:tcPr>
          <w:p w14:paraId="114FACFC" w14:textId="77777777" w:rsidR="00FE4398" w:rsidRPr="00C6298B" w:rsidRDefault="00FE4398" w:rsidP="00BE51D0">
            <w:pPr>
              <w:pStyle w:val="TableParagraph"/>
              <w:widowControl/>
              <w:rPr>
                <w:sz w:val="20"/>
                <w:szCs w:val="20"/>
              </w:rPr>
            </w:pPr>
          </w:p>
        </w:tc>
        <w:tc>
          <w:tcPr>
            <w:tcW w:w="901" w:type="dxa"/>
          </w:tcPr>
          <w:p w14:paraId="38AC06A8" w14:textId="77777777" w:rsidR="00FE4398" w:rsidRPr="00C6298B" w:rsidRDefault="00FE4398" w:rsidP="00BE51D0">
            <w:pPr>
              <w:pStyle w:val="TableParagraph"/>
              <w:widowControl/>
              <w:rPr>
                <w:sz w:val="20"/>
                <w:szCs w:val="20"/>
              </w:rPr>
            </w:pPr>
          </w:p>
        </w:tc>
        <w:tc>
          <w:tcPr>
            <w:tcW w:w="899" w:type="dxa"/>
          </w:tcPr>
          <w:p w14:paraId="3A881CF8" w14:textId="77777777" w:rsidR="00FE4398" w:rsidRPr="00C6298B" w:rsidRDefault="00FE4398" w:rsidP="00BE51D0">
            <w:pPr>
              <w:pStyle w:val="TableParagraph"/>
              <w:widowControl/>
              <w:rPr>
                <w:sz w:val="20"/>
                <w:szCs w:val="20"/>
              </w:rPr>
            </w:pPr>
          </w:p>
        </w:tc>
      </w:tr>
      <w:tr w:rsidR="00FE4398" w:rsidRPr="00C6298B" w14:paraId="4FD98B46" w14:textId="77777777" w:rsidTr="00487482">
        <w:trPr>
          <w:cantSplit/>
          <w:trHeight w:val="20"/>
        </w:trPr>
        <w:tc>
          <w:tcPr>
            <w:tcW w:w="9709" w:type="dxa"/>
            <w:gridSpan w:val="11"/>
          </w:tcPr>
          <w:p w14:paraId="3D71BFD8" w14:textId="77777777" w:rsidR="00FE4398" w:rsidRPr="00C6298B" w:rsidRDefault="0069335E" w:rsidP="00976DDE">
            <w:pPr>
              <w:pStyle w:val="TableParagraph"/>
              <w:keepNext/>
              <w:widowControl/>
              <w:jc w:val="center"/>
              <w:rPr>
                <w:b/>
                <w:sz w:val="20"/>
                <w:szCs w:val="20"/>
              </w:rPr>
            </w:pPr>
            <w:r w:rsidRPr="00C6298B">
              <w:rPr>
                <w:b/>
                <w:sz w:val="20"/>
                <w:szCs w:val="20"/>
              </w:rPr>
              <w:t>ACR 70</w:t>
            </w:r>
          </w:p>
        </w:tc>
      </w:tr>
      <w:tr w:rsidR="00FE4398" w:rsidRPr="00C6298B" w14:paraId="6A6C91F7" w14:textId="77777777" w:rsidTr="00487482">
        <w:trPr>
          <w:cantSplit/>
          <w:trHeight w:val="20"/>
        </w:trPr>
        <w:tc>
          <w:tcPr>
            <w:tcW w:w="686" w:type="dxa"/>
          </w:tcPr>
          <w:p w14:paraId="67C0D30B" w14:textId="77777777" w:rsidR="00FE4398" w:rsidRPr="00C6298B" w:rsidRDefault="0069335E" w:rsidP="00976DDE">
            <w:pPr>
              <w:pStyle w:val="TableParagraph"/>
              <w:keepNext/>
              <w:widowControl/>
              <w:jc w:val="center"/>
              <w:rPr>
                <w:sz w:val="20"/>
                <w:szCs w:val="20"/>
              </w:rPr>
            </w:pPr>
            <w:r w:rsidRPr="00C6298B">
              <w:rPr>
                <w:sz w:val="20"/>
                <w:szCs w:val="20"/>
              </w:rPr>
              <w:t>24</w:t>
            </w:r>
          </w:p>
        </w:tc>
        <w:tc>
          <w:tcPr>
            <w:tcW w:w="933" w:type="dxa"/>
          </w:tcPr>
          <w:p w14:paraId="6B6D4C4C" w14:textId="77777777" w:rsidR="00FE4398" w:rsidRPr="00C6298B" w:rsidRDefault="0069335E" w:rsidP="00976DDE">
            <w:pPr>
              <w:pStyle w:val="TableParagraph"/>
              <w:keepNext/>
              <w:widowControl/>
              <w:jc w:val="center"/>
              <w:rPr>
                <w:sz w:val="20"/>
                <w:szCs w:val="20"/>
              </w:rPr>
            </w:pPr>
            <w:r w:rsidRPr="00C6298B">
              <w:rPr>
                <w:sz w:val="20"/>
                <w:szCs w:val="20"/>
              </w:rPr>
              <w:t>28%**</w:t>
            </w:r>
          </w:p>
        </w:tc>
        <w:tc>
          <w:tcPr>
            <w:tcW w:w="719" w:type="dxa"/>
          </w:tcPr>
          <w:p w14:paraId="5B14F0C0" w14:textId="77777777" w:rsidR="00FE4398" w:rsidRPr="00C6298B" w:rsidRDefault="0069335E" w:rsidP="00976DDE">
            <w:pPr>
              <w:pStyle w:val="TableParagraph"/>
              <w:keepNext/>
              <w:widowControl/>
              <w:jc w:val="center"/>
              <w:rPr>
                <w:sz w:val="20"/>
                <w:szCs w:val="20"/>
              </w:rPr>
            </w:pPr>
            <w:r w:rsidRPr="00C6298B">
              <w:rPr>
                <w:sz w:val="20"/>
                <w:szCs w:val="20"/>
              </w:rPr>
              <w:t>15%</w:t>
            </w:r>
          </w:p>
        </w:tc>
        <w:tc>
          <w:tcPr>
            <w:tcW w:w="899" w:type="dxa"/>
          </w:tcPr>
          <w:p w14:paraId="311A92E8" w14:textId="5ECC6DC3" w:rsidR="00FE4398" w:rsidRPr="00C6298B" w:rsidRDefault="0069335E" w:rsidP="00976DDE">
            <w:pPr>
              <w:pStyle w:val="TableParagraph"/>
              <w:keepNext/>
              <w:widowControl/>
              <w:jc w:val="center"/>
              <w:rPr>
                <w:sz w:val="20"/>
                <w:szCs w:val="20"/>
              </w:rPr>
            </w:pPr>
            <w:r w:rsidRPr="00C6298B">
              <w:rPr>
                <w:sz w:val="20"/>
                <w:szCs w:val="20"/>
              </w:rPr>
              <w:t>13%***</w:t>
            </w:r>
          </w:p>
        </w:tc>
        <w:tc>
          <w:tcPr>
            <w:tcW w:w="899" w:type="dxa"/>
          </w:tcPr>
          <w:p w14:paraId="638295B0" w14:textId="77777777" w:rsidR="00FE4398" w:rsidRPr="00C6298B" w:rsidRDefault="0069335E" w:rsidP="00976DDE">
            <w:pPr>
              <w:pStyle w:val="TableParagraph"/>
              <w:keepNext/>
              <w:widowControl/>
              <w:jc w:val="center"/>
              <w:rPr>
                <w:sz w:val="20"/>
                <w:szCs w:val="20"/>
              </w:rPr>
            </w:pPr>
            <w:r w:rsidRPr="00C6298B">
              <w:rPr>
                <w:sz w:val="20"/>
                <w:szCs w:val="20"/>
              </w:rPr>
              <w:t>2%</w:t>
            </w:r>
          </w:p>
        </w:tc>
        <w:tc>
          <w:tcPr>
            <w:tcW w:w="899" w:type="dxa"/>
          </w:tcPr>
          <w:p w14:paraId="0000AF1D" w14:textId="6A09D65C" w:rsidR="00FE4398" w:rsidRPr="00C6298B" w:rsidRDefault="0069335E" w:rsidP="00976DDE">
            <w:pPr>
              <w:pStyle w:val="TableParagraph"/>
              <w:keepNext/>
              <w:widowControl/>
              <w:jc w:val="center"/>
              <w:rPr>
                <w:sz w:val="20"/>
                <w:szCs w:val="20"/>
              </w:rPr>
            </w:pPr>
            <w:r w:rsidRPr="00C6298B">
              <w:rPr>
                <w:sz w:val="20"/>
                <w:szCs w:val="20"/>
              </w:rPr>
              <w:t>22%***</w:t>
            </w:r>
          </w:p>
        </w:tc>
        <w:tc>
          <w:tcPr>
            <w:tcW w:w="899" w:type="dxa"/>
          </w:tcPr>
          <w:p w14:paraId="354AAA53" w14:textId="77777777" w:rsidR="00FE4398" w:rsidRPr="00C6298B" w:rsidRDefault="0069335E" w:rsidP="00BE51D0">
            <w:pPr>
              <w:pStyle w:val="TableParagraph"/>
              <w:widowControl/>
              <w:jc w:val="center"/>
              <w:rPr>
                <w:sz w:val="20"/>
                <w:szCs w:val="20"/>
              </w:rPr>
            </w:pPr>
            <w:r w:rsidRPr="00C6298B">
              <w:rPr>
                <w:sz w:val="20"/>
                <w:szCs w:val="20"/>
              </w:rPr>
              <w:t>2%</w:t>
            </w:r>
          </w:p>
        </w:tc>
        <w:tc>
          <w:tcPr>
            <w:tcW w:w="990" w:type="dxa"/>
          </w:tcPr>
          <w:p w14:paraId="0C75143D" w14:textId="77777777" w:rsidR="00FE4398" w:rsidRPr="00C6298B" w:rsidRDefault="0069335E" w:rsidP="00BE51D0">
            <w:pPr>
              <w:pStyle w:val="TableParagraph"/>
              <w:widowControl/>
              <w:jc w:val="center"/>
              <w:rPr>
                <w:sz w:val="20"/>
                <w:szCs w:val="20"/>
              </w:rPr>
            </w:pPr>
            <w:r w:rsidRPr="00C6298B">
              <w:rPr>
                <w:sz w:val="20"/>
                <w:szCs w:val="20"/>
              </w:rPr>
              <w:t>21%***</w:t>
            </w:r>
          </w:p>
        </w:tc>
        <w:tc>
          <w:tcPr>
            <w:tcW w:w="985" w:type="dxa"/>
          </w:tcPr>
          <w:p w14:paraId="02962083" w14:textId="77777777" w:rsidR="00FE4398" w:rsidRPr="00C6298B" w:rsidRDefault="0069335E" w:rsidP="00BE51D0">
            <w:pPr>
              <w:pStyle w:val="TableParagraph"/>
              <w:widowControl/>
              <w:jc w:val="center"/>
              <w:rPr>
                <w:sz w:val="20"/>
                <w:szCs w:val="20"/>
              </w:rPr>
            </w:pPr>
            <w:r w:rsidRPr="00C6298B">
              <w:rPr>
                <w:sz w:val="20"/>
                <w:szCs w:val="20"/>
              </w:rPr>
              <w:t>3%</w:t>
            </w:r>
          </w:p>
        </w:tc>
        <w:tc>
          <w:tcPr>
            <w:tcW w:w="901" w:type="dxa"/>
          </w:tcPr>
          <w:p w14:paraId="5469E57B" w14:textId="77777777" w:rsidR="00FE4398" w:rsidRPr="00C6298B" w:rsidRDefault="0069335E" w:rsidP="00BE51D0">
            <w:pPr>
              <w:pStyle w:val="TableParagraph"/>
              <w:widowControl/>
              <w:rPr>
                <w:sz w:val="20"/>
                <w:szCs w:val="20"/>
              </w:rPr>
            </w:pPr>
            <w:r w:rsidRPr="00C6298B">
              <w:rPr>
                <w:sz w:val="20"/>
                <w:szCs w:val="20"/>
              </w:rPr>
              <w:t>12%**</w:t>
            </w:r>
          </w:p>
        </w:tc>
        <w:tc>
          <w:tcPr>
            <w:tcW w:w="899" w:type="dxa"/>
          </w:tcPr>
          <w:p w14:paraId="7D9579BF" w14:textId="77777777" w:rsidR="00FE4398" w:rsidRPr="00C6298B" w:rsidRDefault="0069335E" w:rsidP="00BE51D0">
            <w:pPr>
              <w:pStyle w:val="TableParagraph"/>
              <w:widowControl/>
              <w:jc w:val="center"/>
              <w:rPr>
                <w:sz w:val="20"/>
                <w:szCs w:val="20"/>
              </w:rPr>
            </w:pPr>
            <w:r w:rsidRPr="00C6298B">
              <w:rPr>
                <w:sz w:val="20"/>
                <w:szCs w:val="20"/>
              </w:rPr>
              <w:t>1%</w:t>
            </w:r>
          </w:p>
        </w:tc>
      </w:tr>
      <w:tr w:rsidR="00FE4398" w:rsidRPr="00C6298B" w14:paraId="72E98445" w14:textId="77777777" w:rsidTr="00487482">
        <w:trPr>
          <w:cantSplit/>
          <w:trHeight w:val="20"/>
        </w:trPr>
        <w:tc>
          <w:tcPr>
            <w:tcW w:w="686" w:type="dxa"/>
          </w:tcPr>
          <w:p w14:paraId="62289B0D" w14:textId="77777777" w:rsidR="00FE4398" w:rsidRPr="00C6298B" w:rsidRDefault="0069335E" w:rsidP="00BE51D0">
            <w:pPr>
              <w:pStyle w:val="TableParagraph"/>
              <w:widowControl/>
              <w:jc w:val="center"/>
              <w:rPr>
                <w:sz w:val="20"/>
                <w:szCs w:val="20"/>
              </w:rPr>
            </w:pPr>
            <w:r w:rsidRPr="00C6298B">
              <w:rPr>
                <w:sz w:val="20"/>
                <w:szCs w:val="20"/>
              </w:rPr>
              <w:t>52</w:t>
            </w:r>
          </w:p>
        </w:tc>
        <w:tc>
          <w:tcPr>
            <w:tcW w:w="1652" w:type="dxa"/>
            <w:gridSpan w:val="2"/>
          </w:tcPr>
          <w:p w14:paraId="4AD13842" w14:textId="77777777" w:rsidR="00FE4398" w:rsidRPr="00C6298B" w:rsidRDefault="00FE4398" w:rsidP="00BE51D0">
            <w:pPr>
              <w:pStyle w:val="TableParagraph"/>
              <w:widowControl/>
              <w:rPr>
                <w:sz w:val="20"/>
                <w:szCs w:val="20"/>
              </w:rPr>
            </w:pPr>
          </w:p>
        </w:tc>
        <w:tc>
          <w:tcPr>
            <w:tcW w:w="899" w:type="dxa"/>
            <w:tcBorders>
              <w:right w:val="nil"/>
            </w:tcBorders>
          </w:tcPr>
          <w:p w14:paraId="5124ED0F" w14:textId="639BC60D" w:rsidR="00FE4398" w:rsidRPr="00C6298B" w:rsidRDefault="0069335E" w:rsidP="00BE51D0">
            <w:pPr>
              <w:pStyle w:val="TableParagraph"/>
              <w:widowControl/>
              <w:jc w:val="center"/>
              <w:rPr>
                <w:sz w:val="20"/>
                <w:szCs w:val="20"/>
              </w:rPr>
            </w:pPr>
            <w:r w:rsidRPr="00C6298B">
              <w:rPr>
                <w:sz w:val="20"/>
                <w:szCs w:val="20"/>
              </w:rPr>
              <w:t>20%***</w:t>
            </w:r>
          </w:p>
        </w:tc>
        <w:tc>
          <w:tcPr>
            <w:tcW w:w="899" w:type="dxa"/>
            <w:tcBorders>
              <w:left w:val="nil"/>
            </w:tcBorders>
          </w:tcPr>
          <w:p w14:paraId="10A74313" w14:textId="77777777" w:rsidR="00FE4398" w:rsidRPr="00C6298B" w:rsidRDefault="0069335E" w:rsidP="00BE51D0">
            <w:pPr>
              <w:pStyle w:val="TableParagraph"/>
              <w:widowControl/>
              <w:jc w:val="center"/>
              <w:rPr>
                <w:sz w:val="20"/>
                <w:szCs w:val="20"/>
              </w:rPr>
            </w:pPr>
            <w:r w:rsidRPr="00C6298B">
              <w:rPr>
                <w:sz w:val="20"/>
                <w:szCs w:val="20"/>
              </w:rPr>
              <w:t>4%</w:t>
            </w:r>
          </w:p>
        </w:tc>
        <w:tc>
          <w:tcPr>
            <w:tcW w:w="1798" w:type="dxa"/>
            <w:gridSpan w:val="2"/>
          </w:tcPr>
          <w:p w14:paraId="7BC4F595" w14:textId="77777777" w:rsidR="00FE4398" w:rsidRPr="00C6298B" w:rsidRDefault="00FE4398" w:rsidP="00BE51D0">
            <w:pPr>
              <w:pStyle w:val="TableParagraph"/>
              <w:widowControl/>
              <w:rPr>
                <w:sz w:val="20"/>
                <w:szCs w:val="20"/>
              </w:rPr>
            </w:pPr>
          </w:p>
        </w:tc>
        <w:tc>
          <w:tcPr>
            <w:tcW w:w="990" w:type="dxa"/>
          </w:tcPr>
          <w:p w14:paraId="4E0E527C" w14:textId="77777777" w:rsidR="00FE4398" w:rsidRPr="00C6298B" w:rsidRDefault="00FE4398" w:rsidP="00BE51D0">
            <w:pPr>
              <w:pStyle w:val="TableParagraph"/>
              <w:widowControl/>
              <w:rPr>
                <w:sz w:val="20"/>
                <w:szCs w:val="20"/>
              </w:rPr>
            </w:pPr>
          </w:p>
        </w:tc>
        <w:tc>
          <w:tcPr>
            <w:tcW w:w="985" w:type="dxa"/>
          </w:tcPr>
          <w:p w14:paraId="167F348B" w14:textId="77777777" w:rsidR="00FE4398" w:rsidRPr="00C6298B" w:rsidRDefault="00FE4398" w:rsidP="00BE51D0">
            <w:pPr>
              <w:pStyle w:val="TableParagraph"/>
              <w:widowControl/>
              <w:rPr>
                <w:sz w:val="20"/>
                <w:szCs w:val="20"/>
              </w:rPr>
            </w:pPr>
          </w:p>
        </w:tc>
        <w:tc>
          <w:tcPr>
            <w:tcW w:w="901" w:type="dxa"/>
          </w:tcPr>
          <w:p w14:paraId="290F75A4" w14:textId="77777777" w:rsidR="00FE4398" w:rsidRPr="00C6298B" w:rsidRDefault="00FE4398" w:rsidP="00BE51D0">
            <w:pPr>
              <w:pStyle w:val="TableParagraph"/>
              <w:widowControl/>
              <w:rPr>
                <w:sz w:val="20"/>
                <w:szCs w:val="20"/>
              </w:rPr>
            </w:pPr>
          </w:p>
        </w:tc>
        <w:tc>
          <w:tcPr>
            <w:tcW w:w="899" w:type="dxa"/>
          </w:tcPr>
          <w:p w14:paraId="5120D072" w14:textId="77777777" w:rsidR="00FE4398" w:rsidRPr="00C6298B" w:rsidRDefault="00FE4398" w:rsidP="00BE51D0">
            <w:pPr>
              <w:pStyle w:val="TableParagraph"/>
              <w:widowControl/>
              <w:rPr>
                <w:sz w:val="20"/>
                <w:szCs w:val="20"/>
              </w:rPr>
            </w:pPr>
          </w:p>
        </w:tc>
      </w:tr>
    </w:tbl>
    <w:p w14:paraId="038449A0" w14:textId="77777777" w:rsidR="00FE4398" w:rsidRPr="00C6298B" w:rsidRDefault="0069335E" w:rsidP="00BE51D0">
      <w:pPr>
        <w:widowControl/>
        <w:tabs>
          <w:tab w:val="left" w:pos="1353"/>
        </w:tabs>
        <w:rPr>
          <w:i/>
          <w:sz w:val="18"/>
          <w:szCs w:val="18"/>
        </w:rPr>
      </w:pPr>
      <w:r w:rsidRPr="00C6298B">
        <w:rPr>
          <w:i/>
          <w:sz w:val="18"/>
          <w:szCs w:val="18"/>
        </w:rPr>
        <w:t>TCZ</w:t>
      </w:r>
      <w:r w:rsidRPr="00C6298B">
        <w:rPr>
          <w:i/>
          <w:sz w:val="18"/>
          <w:szCs w:val="18"/>
        </w:rPr>
        <w:tab/>
        <w:t>- Tocilizumab</w:t>
      </w:r>
    </w:p>
    <w:p w14:paraId="05092AAA" w14:textId="77777777" w:rsidR="00FE4398" w:rsidRPr="00C6298B" w:rsidRDefault="0069335E" w:rsidP="00BE51D0">
      <w:pPr>
        <w:widowControl/>
        <w:tabs>
          <w:tab w:val="left" w:pos="1353"/>
        </w:tabs>
        <w:rPr>
          <w:i/>
          <w:sz w:val="18"/>
          <w:szCs w:val="18"/>
        </w:rPr>
      </w:pPr>
      <w:r w:rsidRPr="00C6298B">
        <w:rPr>
          <w:i/>
          <w:sz w:val="18"/>
          <w:szCs w:val="18"/>
        </w:rPr>
        <w:t>MTX</w:t>
      </w:r>
      <w:r w:rsidRPr="00C6298B">
        <w:rPr>
          <w:i/>
          <w:sz w:val="18"/>
          <w:szCs w:val="18"/>
        </w:rPr>
        <w:tab/>
        <w:t>- Metotressato</w:t>
      </w:r>
    </w:p>
    <w:p w14:paraId="4BB65D53" w14:textId="77777777" w:rsidR="00FE4398" w:rsidRPr="00C6298B" w:rsidRDefault="0069335E" w:rsidP="00BE51D0">
      <w:pPr>
        <w:widowControl/>
        <w:tabs>
          <w:tab w:val="left" w:pos="1353"/>
        </w:tabs>
        <w:rPr>
          <w:i/>
          <w:sz w:val="18"/>
          <w:szCs w:val="18"/>
        </w:rPr>
      </w:pPr>
      <w:r w:rsidRPr="00C6298B">
        <w:rPr>
          <w:i/>
          <w:sz w:val="18"/>
          <w:szCs w:val="18"/>
        </w:rPr>
        <w:t>PBO</w:t>
      </w:r>
      <w:r w:rsidRPr="00C6298B">
        <w:rPr>
          <w:i/>
          <w:sz w:val="18"/>
          <w:szCs w:val="18"/>
        </w:rPr>
        <w:tab/>
        <w:t>- Placebo</w:t>
      </w:r>
    </w:p>
    <w:p w14:paraId="2E272161" w14:textId="77777777" w:rsidR="00FE4398" w:rsidRPr="00C6298B" w:rsidRDefault="0069335E" w:rsidP="00BE51D0">
      <w:pPr>
        <w:widowControl/>
        <w:tabs>
          <w:tab w:val="left" w:pos="1353"/>
        </w:tabs>
        <w:rPr>
          <w:i/>
          <w:sz w:val="18"/>
          <w:szCs w:val="18"/>
        </w:rPr>
      </w:pPr>
      <w:r w:rsidRPr="00C6298B">
        <w:rPr>
          <w:i/>
          <w:sz w:val="18"/>
          <w:szCs w:val="18"/>
        </w:rPr>
        <w:t>DMARD</w:t>
      </w:r>
      <w:r w:rsidRPr="00C6298B">
        <w:rPr>
          <w:i/>
          <w:sz w:val="18"/>
          <w:szCs w:val="18"/>
        </w:rPr>
        <w:tab/>
        <w:t>Farmaco antireumatico modificante la malattia</w:t>
      </w:r>
    </w:p>
    <w:p w14:paraId="2E38531E" w14:textId="77777777" w:rsidR="00FE4398" w:rsidRPr="00C6298B" w:rsidRDefault="0069335E" w:rsidP="00BE51D0">
      <w:pPr>
        <w:widowControl/>
        <w:tabs>
          <w:tab w:val="left" w:pos="1353"/>
        </w:tabs>
        <w:rPr>
          <w:i/>
          <w:sz w:val="18"/>
          <w:szCs w:val="18"/>
        </w:rPr>
      </w:pPr>
      <w:r w:rsidRPr="00C6298B">
        <w:rPr>
          <w:i/>
          <w:sz w:val="18"/>
          <w:szCs w:val="18"/>
        </w:rPr>
        <w:t>**</w:t>
      </w:r>
      <w:r w:rsidRPr="00C6298B">
        <w:rPr>
          <w:i/>
          <w:sz w:val="18"/>
          <w:szCs w:val="18"/>
        </w:rPr>
        <w:tab/>
        <w:t>- p &lt;0,01, TCZ vs. PBO + MTX/DMARD</w:t>
      </w:r>
    </w:p>
    <w:p w14:paraId="41D96750" w14:textId="77777777" w:rsidR="00FE4398" w:rsidRPr="00C6298B" w:rsidRDefault="0069335E" w:rsidP="00BE51D0">
      <w:pPr>
        <w:widowControl/>
        <w:tabs>
          <w:tab w:val="left" w:pos="1353"/>
        </w:tabs>
        <w:rPr>
          <w:i/>
          <w:sz w:val="18"/>
          <w:szCs w:val="18"/>
        </w:rPr>
      </w:pPr>
      <w:r w:rsidRPr="00C6298B">
        <w:rPr>
          <w:i/>
          <w:sz w:val="18"/>
          <w:szCs w:val="18"/>
        </w:rPr>
        <w:t>***</w:t>
      </w:r>
      <w:r w:rsidRPr="00C6298B">
        <w:rPr>
          <w:i/>
          <w:sz w:val="18"/>
          <w:szCs w:val="18"/>
        </w:rPr>
        <w:tab/>
        <w:t>- p &lt;0,0001, TCZ vs. PBO + MTX/DMARD</w:t>
      </w:r>
    </w:p>
    <w:p w14:paraId="4A196C7D" w14:textId="77777777" w:rsidR="00827E78" w:rsidRPr="00C6298B" w:rsidRDefault="00827E78" w:rsidP="00BE51D0">
      <w:pPr>
        <w:widowControl/>
      </w:pPr>
    </w:p>
    <w:p w14:paraId="2E4088EA" w14:textId="77777777" w:rsidR="00FE4398" w:rsidRPr="00C6298B" w:rsidRDefault="0069335E" w:rsidP="00976DDE">
      <w:pPr>
        <w:keepNext/>
        <w:widowControl/>
        <w:rPr>
          <w:i/>
        </w:rPr>
      </w:pPr>
      <w:r w:rsidRPr="00C6298B">
        <w:rPr>
          <w:i/>
        </w:rPr>
        <w:lastRenderedPageBreak/>
        <w:t>Risposta clinica maggiore</w:t>
      </w:r>
    </w:p>
    <w:p w14:paraId="7CD14030" w14:textId="2DCBB72F" w:rsidR="00FE4398" w:rsidRPr="00C6298B" w:rsidRDefault="0069335E" w:rsidP="00976DDE">
      <w:pPr>
        <w:pStyle w:val="a4"/>
        <w:keepNext/>
        <w:widowControl/>
        <w:ind w:left="0"/>
        <w:rPr>
          <w:rFonts w:eastAsia="SimSun"/>
          <w:lang w:eastAsia="zh-CN"/>
        </w:rPr>
      </w:pPr>
      <w:r w:rsidRPr="00C6298B">
        <w:t xml:space="preserve">Dopo due anni di trattamento con </w:t>
      </w:r>
      <w:r w:rsidR="00A01CCD" w:rsidRPr="00C6298B">
        <w:t>tocilizumab</w:t>
      </w:r>
      <w:r w:rsidRPr="00C6298B">
        <w:t xml:space="preserve"> più MTX, il 14% dei pazienti ha raggiunto una risposta clinica maggiore (mantenimento della risposta ACR 70 per 24 settimane o più).</w:t>
      </w:r>
    </w:p>
    <w:p w14:paraId="32402CC2" w14:textId="77777777" w:rsidR="00487482" w:rsidRPr="00C6298B" w:rsidRDefault="00487482" w:rsidP="00BE51D0">
      <w:pPr>
        <w:pStyle w:val="a4"/>
        <w:widowControl/>
        <w:ind w:left="0"/>
        <w:rPr>
          <w:rFonts w:eastAsia="SimSun"/>
          <w:lang w:eastAsia="zh-CN"/>
        </w:rPr>
      </w:pPr>
    </w:p>
    <w:p w14:paraId="029860B6" w14:textId="77777777" w:rsidR="00FE4398" w:rsidRPr="00C6298B" w:rsidRDefault="0069335E" w:rsidP="00BE51D0">
      <w:pPr>
        <w:widowControl/>
        <w:rPr>
          <w:i/>
        </w:rPr>
      </w:pPr>
      <w:r w:rsidRPr="00C6298B">
        <w:rPr>
          <w:i/>
        </w:rPr>
        <w:t>Risposta radiografica</w:t>
      </w:r>
    </w:p>
    <w:p w14:paraId="2AC2CF8E" w14:textId="7B3F4E27" w:rsidR="00FE4398" w:rsidRPr="00C6298B" w:rsidRDefault="0069335E" w:rsidP="00BE51D0">
      <w:pPr>
        <w:pStyle w:val="a4"/>
        <w:widowControl/>
        <w:ind w:left="0"/>
        <w:rPr>
          <w:rFonts w:eastAsia="SimSun"/>
          <w:lang w:eastAsia="zh-CN"/>
        </w:rPr>
      </w:pPr>
      <w:r w:rsidRPr="00C6298B">
        <w:t xml:space="preserve">Nello studio II condotto su pazienti con risposta inadeguata a MTX, l’inibizione del danno articolare strutturale è stata valutata radiograficamente ed espressa come variazione del punteggio di Sharp modificato e delle sue componenti, del punteggio dell’erosione e del punteggio relativo al restringimento dello spazio articolare. Nei pazienti trattati con </w:t>
      </w:r>
      <w:r w:rsidR="00A01CCD" w:rsidRPr="00C6298B">
        <w:t>tocilizumab</w:t>
      </w:r>
      <w:r w:rsidRPr="00C6298B">
        <w:t xml:space="preserve"> si è ottenuta l’inibizione del danno articolare strutturale dimostrata da una progressione radiografica significativamente inferiore rispetto ai pazienti del gruppo di controllo (Tabella 6).</w:t>
      </w:r>
    </w:p>
    <w:p w14:paraId="5BEF54F3" w14:textId="77777777" w:rsidR="00487482" w:rsidRPr="00C6298B" w:rsidRDefault="00487482" w:rsidP="00BE51D0">
      <w:pPr>
        <w:pStyle w:val="a4"/>
        <w:widowControl/>
        <w:ind w:left="0"/>
        <w:rPr>
          <w:rFonts w:eastAsia="SimSun"/>
          <w:lang w:eastAsia="zh-CN"/>
        </w:rPr>
      </w:pPr>
    </w:p>
    <w:p w14:paraId="0EA13F3A" w14:textId="6ECC9596" w:rsidR="00FE4398" w:rsidRPr="00C6298B" w:rsidRDefault="0069335E" w:rsidP="00BE51D0">
      <w:pPr>
        <w:pStyle w:val="a4"/>
        <w:widowControl/>
        <w:ind w:left="0"/>
      </w:pPr>
      <w:r w:rsidRPr="00C6298B">
        <w:t xml:space="preserve">Nella fase di estensione in aperto dello studio II, l’inibizione della progressione del danno articolare nei pazienti trattati con </w:t>
      </w:r>
      <w:r w:rsidR="00A01CCD" w:rsidRPr="00C6298B">
        <w:t>tocilizumab</w:t>
      </w:r>
      <w:r w:rsidRPr="00C6298B">
        <w:t xml:space="preserve"> più MTX si è mantenuta nel secondo anno di trattamento. Alla settimana 104, la media di variazione dal basale del punteggio totale Sharp-Genant è stata significativamente più bassa per i pazienti randomizzati a </w:t>
      </w:r>
      <w:r w:rsidR="007E2CB4" w:rsidRPr="00C6298B">
        <w:t>tocilizumab</w:t>
      </w:r>
      <w:r w:rsidRPr="00C6298B">
        <w:t xml:space="preserve"> 8 mg/kg più MTX (p &lt;0,0001) rispetto ai pazienti randomizzati a placebo più MTX.</w:t>
      </w:r>
    </w:p>
    <w:p w14:paraId="5B0346DF" w14:textId="77777777" w:rsidR="00FE4398" w:rsidRPr="00C6298B" w:rsidRDefault="00FE4398" w:rsidP="00BE51D0">
      <w:pPr>
        <w:pStyle w:val="a4"/>
        <w:widowControl/>
        <w:ind w:left="0"/>
      </w:pPr>
    </w:p>
    <w:p w14:paraId="27C2B8B2" w14:textId="64CBA456" w:rsidR="00FE4398" w:rsidRPr="00C6298B" w:rsidRDefault="0069335E" w:rsidP="00976DDE">
      <w:pPr>
        <w:pStyle w:val="T3"/>
      </w:pPr>
      <w:r w:rsidRPr="00C6298B">
        <w:t>Tabella 6.</w:t>
      </w:r>
      <w:r w:rsidR="00487482" w:rsidRPr="00C6298B">
        <w:rPr>
          <w:rFonts w:eastAsia="SimSun"/>
          <w:lang w:eastAsia="zh-CN"/>
        </w:rPr>
        <w:tab/>
      </w:r>
      <w:r w:rsidRPr="00C6298B">
        <w:t>Variazioni radiografiche medie nell’arco di 52 settimane nello studio II</w:t>
      </w:r>
    </w:p>
    <w:p w14:paraId="74345CC7" w14:textId="77777777" w:rsidR="00FE4398" w:rsidRPr="00C6298B" w:rsidRDefault="00FE4398" w:rsidP="00BE51D0">
      <w:pPr>
        <w:pStyle w:val="a4"/>
        <w:widowControl/>
        <w:ind w:left="0"/>
        <w:rPr>
          <w:i/>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972"/>
        <w:gridCol w:w="2778"/>
        <w:gridCol w:w="2694"/>
      </w:tblGrid>
      <w:tr w:rsidR="00FE4398" w:rsidRPr="00C6298B" w14:paraId="774C2681" w14:textId="77777777" w:rsidTr="00012835">
        <w:trPr>
          <w:cantSplit/>
          <w:trHeight w:val="20"/>
          <w:tblHeader/>
        </w:trPr>
        <w:tc>
          <w:tcPr>
            <w:tcW w:w="2972" w:type="dxa"/>
          </w:tcPr>
          <w:p w14:paraId="17D82F83" w14:textId="77777777" w:rsidR="00FE4398" w:rsidRPr="00C6298B" w:rsidRDefault="00FE4398" w:rsidP="00BE51D0">
            <w:pPr>
              <w:pStyle w:val="TableParagraph"/>
              <w:widowControl/>
            </w:pPr>
          </w:p>
        </w:tc>
        <w:tc>
          <w:tcPr>
            <w:tcW w:w="2778" w:type="dxa"/>
          </w:tcPr>
          <w:p w14:paraId="5BA379BF" w14:textId="77777777" w:rsidR="00FE4398" w:rsidRPr="00C6298B" w:rsidRDefault="0069335E" w:rsidP="00BE51D0">
            <w:pPr>
              <w:pStyle w:val="TableParagraph"/>
              <w:widowControl/>
              <w:jc w:val="center"/>
              <w:rPr>
                <w:b/>
              </w:rPr>
            </w:pPr>
            <w:r w:rsidRPr="00C6298B">
              <w:rPr>
                <w:b/>
              </w:rPr>
              <w:t>PBO + MTX</w:t>
            </w:r>
          </w:p>
          <w:p w14:paraId="29828754" w14:textId="77777777" w:rsidR="00FE4398" w:rsidRPr="00C6298B" w:rsidRDefault="0069335E" w:rsidP="00BE51D0">
            <w:pPr>
              <w:pStyle w:val="TableParagraph"/>
              <w:widowControl/>
              <w:jc w:val="center"/>
              <w:rPr>
                <w:b/>
              </w:rPr>
            </w:pPr>
            <w:r w:rsidRPr="00C6298B">
              <w:rPr>
                <w:b/>
              </w:rPr>
              <w:t>(+TCZ dalla settimana 24)</w:t>
            </w:r>
          </w:p>
          <w:p w14:paraId="0F8E6D6C" w14:textId="77777777" w:rsidR="00FE4398" w:rsidRPr="00C6298B" w:rsidRDefault="0069335E" w:rsidP="00BE51D0">
            <w:pPr>
              <w:pStyle w:val="TableParagraph"/>
              <w:widowControl/>
              <w:jc w:val="center"/>
              <w:rPr>
                <w:b/>
              </w:rPr>
            </w:pPr>
            <w:r w:rsidRPr="00C6298B">
              <w:rPr>
                <w:b/>
              </w:rPr>
              <w:t>N = 393</w:t>
            </w:r>
          </w:p>
        </w:tc>
        <w:tc>
          <w:tcPr>
            <w:tcW w:w="2694" w:type="dxa"/>
          </w:tcPr>
          <w:p w14:paraId="66087BC8" w14:textId="77777777" w:rsidR="00FE4398" w:rsidRPr="00C6298B" w:rsidRDefault="0069335E" w:rsidP="00BE51D0">
            <w:pPr>
              <w:pStyle w:val="TableParagraph"/>
              <w:widowControl/>
              <w:jc w:val="center"/>
              <w:rPr>
                <w:b/>
              </w:rPr>
            </w:pPr>
            <w:r w:rsidRPr="00C6298B">
              <w:rPr>
                <w:b/>
              </w:rPr>
              <w:t>TCZ 8 mg/kg + MTX</w:t>
            </w:r>
          </w:p>
          <w:p w14:paraId="4216C073" w14:textId="77777777" w:rsidR="0048135D" w:rsidRPr="00C6298B" w:rsidRDefault="0048135D" w:rsidP="00BE51D0">
            <w:pPr>
              <w:pStyle w:val="TableParagraph"/>
              <w:widowControl/>
              <w:jc w:val="center"/>
              <w:rPr>
                <w:b/>
              </w:rPr>
            </w:pPr>
          </w:p>
          <w:p w14:paraId="7EE376A9" w14:textId="77777777" w:rsidR="00FE4398" w:rsidRPr="00C6298B" w:rsidRDefault="0069335E" w:rsidP="00BE51D0">
            <w:pPr>
              <w:pStyle w:val="TableParagraph"/>
              <w:widowControl/>
              <w:jc w:val="center"/>
              <w:rPr>
                <w:b/>
              </w:rPr>
            </w:pPr>
            <w:r w:rsidRPr="00C6298B">
              <w:rPr>
                <w:b/>
              </w:rPr>
              <w:t>N = 398</w:t>
            </w:r>
          </w:p>
        </w:tc>
      </w:tr>
      <w:tr w:rsidR="00FE4398" w:rsidRPr="00C6298B" w14:paraId="012474D0" w14:textId="77777777" w:rsidTr="00012835">
        <w:trPr>
          <w:cantSplit/>
          <w:trHeight w:val="20"/>
        </w:trPr>
        <w:tc>
          <w:tcPr>
            <w:tcW w:w="2972" w:type="dxa"/>
          </w:tcPr>
          <w:p w14:paraId="7EBA1B20" w14:textId="736C6E73" w:rsidR="00FE4398" w:rsidRPr="00C6298B" w:rsidRDefault="0069335E" w:rsidP="00BE51D0">
            <w:pPr>
              <w:pStyle w:val="TableParagraph"/>
              <w:widowControl/>
            </w:pPr>
            <w:r w:rsidRPr="00C6298B">
              <w:t>Punteggio totale Sharp-Genant</w:t>
            </w:r>
          </w:p>
        </w:tc>
        <w:tc>
          <w:tcPr>
            <w:tcW w:w="2778" w:type="dxa"/>
          </w:tcPr>
          <w:p w14:paraId="44AFA757" w14:textId="77777777" w:rsidR="00FE4398" w:rsidRPr="00C6298B" w:rsidRDefault="0069335E" w:rsidP="00BE51D0">
            <w:pPr>
              <w:pStyle w:val="TableParagraph"/>
              <w:widowControl/>
              <w:jc w:val="center"/>
            </w:pPr>
            <w:r w:rsidRPr="00C6298B">
              <w:t>1,13</w:t>
            </w:r>
          </w:p>
        </w:tc>
        <w:tc>
          <w:tcPr>
            <w:tcW w:w="2694" w:type="dxa"/>
          </w:tcPr>
          <w:p w14:paraId="21B3933E" w14:textId="77777777" w:rsidR="00FE4398" w:rsidRPr="00C6298B" w:rsidRDefault="0069335E" w:rsidP="00BE51D0">
            <w:pPr>
              <w:pStyle w:val="TableParagraph"/>
              <w:widowControl/>
              <w:jc w:val="center"/>
            </w:pPr>
            <w:r w:rsidRPr="00C6298B">
              <w:t>0,29*</w:t>
            </w:r>
          </w:p>
        </w:tc>
      </w:tr>
      <w:tr w:rsidR="00FE4398" w:rsidRPr="00C6298B" w14:paraId="4BF9F2A4" w14:textId="77777777" w:rsidTr="00012835">
        <w:trPr>
          <w:cantSplit/>
          <w:trHeight w:val="20"/>
        </w:trPr>
        <w:tc>
          <w:tcPr>
            <w:tcW w:w="2972" w:type="dxa"/>
          </w:tcPr>
          <w:p w14:paraId="6EA20762" w14:textId="77777777" w:rsidR="00FE4398" w:rsidRPr="00C6298B" w:rsidRDefault="0069335E" w:rsidP="00BE51D0">
            <w:pPr>
              <w:pStyle w:val="TableParagraph"/>
              <w:widowControl/>
            </w:pPr>
            <w:r w:rsidRPr="00C6298B">
              <w:t>Punteggio erosione</w:t>
            </w:r>
          </w:p>
        </w:tc>
        <w:tc>
          <w:tcPr>
            <w:tcW w:w="2778" w:type="dxa"/>
          </w:tcPr>
          <w:p w14:paraId="590220CE" w14:textId="77777777" w:rsidR="00FE4398" w:rsidRPr="00C6298B" w:rsidRDefault="0069335E" w:rsidP="00BE51D0">
            <w:pPr>
              <w:pStyle w:val="TableParagraph"/>
              <w:widowControl/>
              <w:jc w:val="center"/>
            </w:pPr>
            <w:r w:rsidRPr="00C6298B">
              <w:t>0,71</w:t>
            </w:r>
          </w:p>
        </w:tc>
        <w:tc>
          <w:tcPr>
            <w:tcW w:w="2694" w:type="dxa"/>
          </w:tcPr>
          <w:p w14:paraId="41B15AEC" w14:textId="77777777" w:rsidR="00FE4398" w:rsidRPr="00C6298B" w:rsidRDefault="0069335E" w:rsidP="00BE51D0">
            <w:pPr>
              <w:pStyle w:val="TableParagraph"/>
              <w:widowControl/>
              <w:jc w:val="center"/>
            </w:pPr>
            <w:r w:rsidRPr="00C6298B">
              <w:t>0,17*</w:t>
            </w:r>
          </w:p>
        </w:tc>
      </w:tr>
      <w:tr w:rsidR="00FE4398" w:rsidRPr="00C6298B" w14:paraId="1A3BF05C" w14:textId="77777777" w:rsidTr="00012835">
        <w:trPr>
          <w:cantSplit/>
          <w:trHeight w:val="20"/>
        </w:trPr>
        <w:tc>
          <w:tcPr>
            <w:tcW w:w="2972" w:type="dxa"/>
          </w:tcPr>
          <w:p w14:paraId="4EDE4E6D" w14:textId="77777777" w:rsidR="00FE4398" w:rsidRPr="00C6298B" w:rsidRDefault="0069335E" w:rsidP="00BE51D0">
            <w:pPr>
              <w:pStyle w:val="TableParagraph"/>
              <w:widowControl/>
            </w:pPr>
            <w:r w:rsidRPr="00C6298B">
              <w:t>Punteggio JSN</w:t>
            </w:r>
          </w:p>
        </w:tc>
        <w:tc>
          <w:tcPr>
            <w:tcW w:w="2778" w:type="dxa"/>
          </w:tcPr>
          <w:p w14:paraId="41738510" w14:textId="77777777" w:rsidR="00FE4398" w:rsidRPr="00C6298B" w:rsidRDefault="0069335E" w:rsidP="00BE51D0">
            <w:pPr>
              <w:pStyle w:val="TableParagraph"/>
              <w:widowControl/>
              <w:jc w:val="center"/>
            </w:pPr>
            <w:r w:rsidRPr="00C6298B">
              <w:t>0,42</w:t>
            </w:r>
          </w:p>
        </w:tc>
        <w:tc>
          <w:tcPr>
            <w:tcW w:w="2694" w:type="dxa"/>
          </w:tcPr>
          <w:p w14:paraId="07C48C02" w14:textId="77777777" w:rsidR="00FE4398" w:rsidRPr="00C6298B" w:rsidRDefault="0069335E" w:rsidP="00BE51D0">
            <w:pPr>
              <w:pStyle w:val="TableParagraph"/>
              <w:widowControl/>
              <w:jc w:val="center"/>
            </w:pPr>
            <w:r w:rsidRPr="00C6298B">
              <w:t>0,12**</w:t>
            </w:r>
          </w:p>
        </w:tc>
      </w:tr>
    </w:tbl>
    <w:p w14:paraId="0880C5C7" w14:textId="77777777" w:rsidR="00FE4398" w:rsidRPr="00C6298B" w:rsidRDefault="0069335E" w:rsidP="00BE51D0">
      <w:pPr>
        <w:widowControl/>
        <w:tabs>
          <w:tab w:val="left" w:pos="1353"/>
        </w:tabs>
        <w:rPr>
          <w:i/>
          <w:sz w:val="18"/>
          <w:szCs w:val="18"/>
        </w:rPr>
      </w:pPr>
      <w:r w:rsidRPr="00C6298B">
        <w:rPr>
          <w:i/>
          <w:sz w:val="18"/>
          <w:szCs w:val="18"/>
        </w:rPr>
        <w:t>PBO</w:t>
      </w:r>
      <w:r w:rsidRPr="00C6298B">
        <w:rPr>
          <w:i/>
          <w:sz w:val="18"/>
          <w:szCs w:val="18"/>
        </w:rPr>
        <w:tab/>
        <w:t>- Placebo</w:t>
      </w:r>
    </w:p>
    <w:p w14:paraId="4F301A4A" w14:textId="77777777" w:rsidR="00FE4398" w:rsidRPr="00C6298B" w:rsidRDefault="0069335E" w:rsidP="00BE51D0">
      <w:pPr>
        <w:widowControl/>
        <w:tabs>
          <w:tab w:val="left" w:pos="1353"/>
        </w:tabs>
        <w:rPr>
          <w:i/>
          <w:sz w:val="18"/>
          <w:szCs w:val="18"/>
        </w:rPr>
      </w:pPr>
      <w:r w:rsidRPr="00C6298B">
        <w:rPr>
          <w:i/>
          <w:sz w:val="18"/>
          <w:szCs w:val="18"/>
        </w:rPr>
        <w:t>MTX</w:t>
      </w:r>
      <w:r w:rsidRPr="00C6298B">
        <w:rPr>
          <w:i/>
          <w:sz w:val="18"/>
          <w:szCs w:val="18"/>
        </w:rPr>
        <w:tab/>
        <w:t>- Metotressato</w:t>
      </w:r>
    </w:p>
    <w:p w14:paraId="036D6F2A" w14:textId="77777777" w:rsidR="00FE4398" w:rsidRPr="00C6298B" w:rsidRDefault="0069335E" w:rsidP="00BE51D0">
      <w:pPr>
        <w:widowControl/>
        <w:tabs>
          <w:tab w:val="left" w:pos="1353"/>
        </w:tabs>
        <w:rPr>
          <w:i/>
          <w:sz w:val="18"/>
          <w:szCs w:val="18"/>
        </w:rPr>
      </w:pPr>
      <w:r w:rsidRPr="00C6298B">
        <w:rPr>
          <w:i/>
          <w:sz w:val="18"/>
          <w:szCs w:val="18"/>
        </w:rPr>
        <w:t>TCZ</w:t>
      </w:r>
      <w:r w:rsidRPr="00C6298B">
        <w:rPr>
          <w:i/>
          <w:sz w:val="18"/>
          <w:szCs w:val="18"/>
        </w:rPr>
        <w:tab/>
        <w:t>- Tocilizumab</w:t>
      </w:r>
    </w:p>
    <w:p w14:paraId="184E4F6A" w14:textId="77777777" w:rsidR="00FE4398" w:rsidRPr="00C6298B" w:rsidRDefault="0069335E" w:rsidP="00BE51D0">
      <w:pPr>
        <w:widowControl/>
        <w:tabs>
          <w:tab w:val="left" w:pos="1353"/>
        </w:tabs>
        <w:rPr>
          <w:i/>
          <w:sz w:val="18"/>
          <w:szCs w:val="18"/>
        </w:rPr>
      </w:pPr>
      <w:r w:rsidRPr="00C6298B">
        <w:rPr>
          <w:i/>
          <w:sz w:val="18"/>
          <w:szCs w:val="18"/>
        </w:rPr>
        <w:t>JSN</w:t>
      </w:r>
      <w:r w:rsidRPr="00C6298B">
        <w:rPr>
          <w:i/>
          <w:sz w:val="18"/>
          <w:szCs w:val="18"/>
        </w:rPr>
        <w:tab/>
        <w:t>Restringimento dello spazio articolare</w:t>
      </w:r>
    </w:p>
    <w:p w14:paraId="0F494EFB" w14:textId="77777777" w:rsidR="00FE4398" w:rsidRPr="00C6298B" w:rsidRDefault="0069335E" w:rsidP="00BE51D0">
      <w:pPr>
        <w:widowControl/>
        <w:tabs>
          <w:tab w:val="left" w:pos="1353"/>
        </w:tabs>
        <w:rPr>
          <w:i/>
          <w:sz w:val="18"/>
          <w:szCs w:val="18"/>
        </w:rPr>
      </w:pPr>
      <w:r w:rsidRPr="00C6298B">
        <w:rPr>
          <w:i/>
          <w:sz w:val="18"/>
          <w:szCs w:val="18"/>
        </w:rPr>
        <w:t>*</w:t>
      </w:r>
      <w:r w:rsidRPr="00C6298B">
        <w:rPr>
          <w:i/>
          <w:sz w:val="18"/>
          <w:szCs w:val="18"/>
        </w:rPr>
        <w:tab/>
        <w:t>- p ≤ 0,0001, TCZ vs. PBO + MTX</w:t>
      </w:r>
    </w:p>
    <w:p w14:paraId="0A67B2E0" w14:textId="77777777" w:rsidR="00FE4398" w:rsidRPr="00C6298B" w:rsidRDefault="0069335E" w:rsidP="00BE51D0">
      <w:pPr>
        <w:widowControl/>
        <w:tabs>
          <w:tab w:val="left" w:pos="1353"/>
        </w:tabs>
        <w:rPr>
          <w:i/>
          <w:sz w:val="18"/>
          <w:szCs w:val="18"/>
        </w:rPr>
      </w:pPr>
      <w:r w:rsidRPr="00C6298B">
        <w:rPr>
          <w:i/>
          <w:sz w:val="18"/>
          <w:szCs w:val="18"/>
        </w:rPr>
        <w:t>**</w:t>
      </w:r>
      <w:r w:rsidRPr="00C6298B">
        <w:rPr>
          <w:i/>
          <w:sz w:val="18"/>
          <w:szCs w:val="18"/>
        </w:rPr>
        <w:tab/>
        <w:t>- p &lt; 0,005, TCZ vs. PBO + MTX</w:t>
      </w:r>
    </w:p>
    <w:p w14:paraId="4745FDFC" w14:textId="77777777" w:rsidR="00FE4398" w:rsidRPr="00C6298B" w:rsidRDefault="00FE4398" w:rsidP="00BE51D0">
      <w:pPr>
        <w:pStyle w:val="a4"/>
        <w:widowControl/>
        <w:ind w:left="0"/>
        <w:rPr>
          <w:i/>
        </w:rPr>
      </w:pPr>
    </w:p>
    <w:p w14:paraId="632D98BE" w14:textId="39938AFC" w:rsidR="00FE4398" w:rsidRPr="00C6298B" w:rsidRDefault="0069335E" w:rsidP="00BE51D0">
      <w:pPr>
        <w:pStyle w:val="a4"/>
        <w:widowControl/>
        <w:ind w:left="0"/>
        <w:rPr>
          <w:rFonts w:eastAsia="SimSun"/>
          <w:lang w:eastAsia="zh-CN"/>
        </w:rPr>
      </w:pPr>
      <w:r w:rsidRPr="00C6298B">
        <w:t xml:space="preserve">Dopo 1 anno di trattamento con </w:t>
      </w:r>
      <w:r w:rsidR="00E03D57" w:rsidRPr="00C6298B">
        <w:t>tocilizumab</w:t>
      </w:r>
      <w:r w:rsidRPr="00C6298B">
        <w:t xml:space="preserve"> + MTX, l’85% dei pazienti (n=348) non ha avuto progressione del danno articolare strutturale, come definito dal cambiamento nel punteggio totale di Sharp di zero o meno, rispetto al 67% dei pazienti trattati con placebo più MTX (n=290) (p </w:t>
      </w:r>
      <w:r w:rsidR="00134A58" w:rsidRPr="00C6298B">
        <w:t>≤</w:t>
      </w:r>
      <w:r w:rsidRPr="00C6298B">
        <w:t xml:space="preserve"> 0,001). Questo dato rimane costante nei 2 anni di trattamento (83%; n=353). Il 93% dei pazienti (n=271) non ha avuto progressione del danno articolare tra la settimana 52 e la settimana 104.</w:t>
      </w:r>
    </w:p>
    <w:p w14:paraId="60B1DBF2" w14:textId="77777777" w:rsidR="00356B21" w:rsidRPr="00C6298B" w:rsidRDefault="00356B21" w:rsidP="00BE51D0">
      <w:pPr>
        <w:pStyle w:val="a4"/>
        <w:widowControl/>
        <w:ind w:left="0"/>
        <w:rPr>
          <w:rFonts w:eastAsia="SimSun"/>
          <w:lang w:eastAsia="zh-CN"/>
        </w:rPr>
      </w:pPr>
    </w:p>
    <w:p w14:paraId="674995F3" w14:textId="77777777" w:rsidR="00FE4398" w:rsidRPr="00C6298B" w:rsidRDefault="0069335E" w:rsidP="00976DDE">
      <w:pPr>
        <w:keepNext/>
        <w:widowControl/>
        <w:rPr>
          <w:i/>
        </w:rPr>
      </w:pPr>
      <w:r w:rsidRPr="00C6298B">
        <w:rPr>
          <w:i/>
        </w:rPr>
        <w:t>Esiti correlati alla salute e alla qualità di vita</w:t>
      </w:r>
    </w:p>
    <w:p w14:paraId="0D0A7ED2" w14:textId="3EA52D79" w:rsidR="00FE4398" w:rsidRPr="00C6298B" w:rsidRDefault="0069335E" w:rsidP="00976DDE">
      <w:pPr>
        <w:pStyle w:val="a4"/>
        <w:keepNext/>
        <w:widowControl/>
        <w:ind w:left="0"/>
        <w:rPr>
          <w:rFonts w:eastAsia="SimSun"/>
          <w:lang w:eastAsia="zh-CN"/>
        </w:rPr>
      </w:pPr>
      <w:r w:rsidRPr="00C6298B">
        <w:t xml:space="preserve">I pazienti trattati con </w:t>
      </w:r>
      <w:r w:rsidR="00E03D57" w:rsidRPr="00C6298B">
        <w:t>tocilizumab</w:t>
      </w:r>
      <w:r w:rsidRPr="00C6298B">
        <w:t xml:space="preserve"> hanno riportato un miglioramento in tutti gli esiti riferiti dal paziente (questionari: Health Assessment Questionnaire Disability Index - HAQ-DI, Short Form-36 e Functional Assessment of Chronic Illness Therapy). Miglioramenti statisticamente significativi nei punteggi dell’HAQ-DI sono stati osservati nei pazienti trattati con </w:t>
      </w:r>
      <w:r w:rsidR="00E03D57" w:rsidRPr="00C6298B">
        <w:t>tocilizumab</w:t>
      </w:r>
      <w:r w:rsidRPr="00C6298B">
        <w:t xml:space="preserve"> rispetto ai pazienti trattati con DMARD. Durante il periodo in aperto dello studio II, il miglioramento della funzione fisica si è mantenuto fino ai 2 anni. Alla settimana 52, il cambiamento medio di HAQ-DI è stato -0,58 nel gruppo di </w:t>
      </w:r>
      <w:r w:rsidR="00423265" w:rsidRPr="00C6298B">
        <w:t>tocilizumab</w:t>
      </w:r>
      <w:r w:rsidRPr="00C6298B">
        <w:t xml:space="preserve"> 8 mg/kg più MTX rispetto a -0,39 nel gruppo placebo + MTX. Il cambiamento medio di HAQ-DI si è mantenuto costante alla settimana 104 nel gruppo di </w:t>
      </w:r>
      <w:r w:rsidR="00423265" w:rsidRPr="00C6298B">
        <w:t>tocilizumab</w:t>
      </w:r>
      <w:r w:rsidRPr="00C6298B">
        <w:t xml:space="preserve"> 8 mg/kg più MTX (-0,61).</w:t>
      </w:r>
    </w:p>
    <w:p w14:paraId="34BBE2C6" w14:textId="77777777" w:rsidR="00356B21" w:rsidRPr="00C6298B" w:rsidRDefault="00356B21" w:rsidP="00BE51D0">
      <w:pPr>
        <w:pStyle w:val="a4"/>
        <w:widowControl/>
        <w:ind w:left="0"/>
        <w:rPr>
          <w:rFonts w:eastAsia="SimSun"/>
          <w:lang w:eastAsia="zh-CN"/>
        </w:rPr>
      </w:pPr>
    </w:p>
    <w:p w14:paraId="66AFF536" w14:textId="77777777" w:rsidR="00FE4398" w:rsidRPr="00C6298B" w:rsidRDefault="0069335E" w:rsidP="00976DDE">
      <w:pPr>
        <w:keepNext/>
        <w:widowControl/>
        <w:rPr>
          <w:i/>
        </w:rPr>
      </w:pPr>
      <w:r w:rsidRPr="00C6298B">
        <w:rPr>
          <w:i/>
        </w:rPr>
        <w:t>Livelli dell’emoglobina</w:t>
      </w:r>
    </w:p>
    <w:p w14:paraId="075EF7EE" w14:textId="61CE5C70" w:rsidR="00FE4398" w:rsidRPr="00C6298B" w:rsidRDefault="0069335E" w:rsidP="00976DDE">
      <w:pPr>
        <w:pStyle w:val="a4"/>
        <w:keepNext/>
        <w:widowControl/>
        <w:ind w:left="0"/>
      </w:pPr>
      <w:r w:rsidRPr="00C6298B">
        <w:t xml:space="preserve">Miglioramenti statisticamente significativi dei livelli di emoglobina sono stati osservati con </w:t>
      </w:r>
      <w:r w:rsidR="00DB13A4" w:rsidRPr="00C6298B">
        <w:t>tocilizumab</w:t>
      </w:r>
      <w:r w:rsidRPr="00C6298B">
        <w:t xml:space="preserve"> rispetto ai DMARD (p &lt;0,0001) alla settimana 24. I livelli medi di emoglobina sono aumentati entro la settimana 2 e si sono mantenuti nell’intervallo di normalità fino alla settimana 24.</w:t>
      </w:r>
    </w:p>
    <w:p w14:paraId="4C63DE5C" w14:textId="77777777" w:rsidR="00827E78" w:rsidRPr="00C6298B" w:rsidRDefault="00827E78" w:rsidP="00BE51D0">
      <w:pPr>
        <w:widowControl/>
      </w:pPr>
    </w:p>
    <w:p w14:paraId="58C07DC1" w14:textId="77777777" w:rsidR="00FE4398" w:rsidRPr="00C6298B" w:rsidRDefault="0069335E" w:rsidP="00976DDE">
      <w:pPr>
        <w:keepNext/>
        <w:widowControl/>
        <w:rPr>
          <w:i/>
        </w:rPr>
      </w:pPr>
      <w:r w:rsidRPr="00C6298B">
        <w:rPr>
          <w:i/>
        </w:rPr>
        <w:lastRenderedPageBreak/>
        <w:t>Tocilizumab versus adalimumab in monoterapia</w:t>
      </w:r>
    </w:p>
    <w:p w14:paraId="3D62BD28" w14:textId="370CEE52" w:rsidR="00FE4398" w:rsidRPr="00C6298B" w:rsidRDefault="0069335E" w:rsidP="00976DDE">
      <w:pPr>
        <w:pStyle w:val="a4"/>
        <w:keepNext/>
        <w:widowControl/>
        <w:ind w:left="0"/>
        <w:rPr>
          <w:rFonts w:eastAsia="SimSun"/>
          <w:lang w:eastAsia="zh-CN"/>
        </w:rPr>
      </w:pPr>
      <w:r w:rsidRPr="00C6298B">
        <w:t xml:space="preserve">Lo studio VI (WA19924), uno studio clinico in doppio cieco di 24 settimane che ha confrontato la monoterapia di </w:t>
      </w:r>
      <w:r w:rsidR="00F850DE" w:rsidRPr="00C6298B">
        <w:t>tocilizumab</w:t>
      </w:r>
      <w:r w:rsidRPr="00C6298B">
        <w:t xml:space="preserve"> con la monoterapia di adalimumab, ha coinvolto 326 pazienti affetti da AR intolleranti al MTX o per i quali il trattamento continuato con MTX era considerato inappropriato (compresi pazienti con risposta inadeguata a MTX). I pazienti nel braccio </w:t>
      </w:r>
      <w:r w:rsidR="00F850DE" w:rsidRPr="00C6298B">
        <w:t>tocilizumab</w:t>
      </w:r>
      <w:r w:rsidRPr="00C6298B">
        <w:t xml:space="preserve"> hanno ricevuto una infusione endovenosa (e.v.) di </w:t>
      </w:r>
      <w:r w:rsidR="00F850DE" w:rsidRPr="00C6298B">
        <w:t>tocilizumab</w:t>
      </w:r>
      <w:r w:rsidRPr="00C6298B">
        <w:t xml:space="preserve"> (8 mg/kg) ogni 4 settimane (q4w) e una iniezione sottocute (s.c.) di placebo ogni 2 settimane (q2w). I pazienti nel braccio adalimumab hanno ricevuto una iniezione di adalimumab s.c. (40 mg) q2w e un’infusione e.v. di placebo q4w.</w:t>
      </w:r>
      <w:r w:rsidR="000C340F" w:rsidRPr="00C6298B">
        <w:rPr>
          <w:rFonts w:eastAsia="SimSun" w:hint="eastAsia"/>
          <w:lang w:eastAsia="zh-CN"/>
        </w:rPr>
        <w:t xml:space="preserve"> </w:t>
      </w:r>
      <w:r w:rsidRPr="00C6298B">
        <w:t xml:space="preserve">Un effetto superiore del trattamento, statisticamente significativo, è stato osservato in favore di </w:t>
      </w:r>
      <w:r w:rsidR="00F850DE" w:rsidRPr="00C6298B">
        <w:t>tocilizumab</w:t>
      </w:r>
      <w:r w:rsidRPr="00C6298B">
        <w:t xml:space="preserve"> rispetto ad adalimumab nel controllo nell’attività di malattia dal basale alla settimana 24 per l’endpoint primario di variazione nel DAS28 e per tutti gli endpoint secondari (Tabella 7).</w:t>
      </w:r>
    </w:p>
    <w:p w14:paraId="04BED9FC" w14:textId="77777777" w:rsidR="00356B21" w:rsidRPr="00C6298B" w:rsidRDefault="00356B21" w:rsidP="00BE51D0">
      <w:pPr>
        <w:pStyle w:val="a4"/>
        <w:widowControl/>
        <w:ind w:left="0"/>
        <w:rPr>
          <w:rFonts w:eastAsia="SimSun"/>
          <w:lang w:eastAsia="zh-CN"/>
        </w:rPr>
      </w:pPr>
    </w:p>
    <w:p w14:paraId="0FFF6B7F" w14:textId="090C9B21" w:rsidR="00FE4398" w:rsidRPr="00C6298B" w:rsidRDefault="0069335E" w:rsidP="00976DDE">
      <w:pPr>
        <w:pStyle w:val="T3"/>
      </w:pPr>
      <w:r w:rsidRPr="00C6298B">
        <w:t>Tabella 7:</w:t>
      </w:r>
      <w:r w:rsidR="00356B21" w:rsidRPr="00C6298B">
        <w:rPr>
          <w:rFonts w:eastAsia="SimSun"/>
          <w:lang w:eastAsia="zh-CN"/>
        </w:rPr>
        <w:tab/>
      </w:r>
      <w:r w:rsidRPr="00C6298B">
        <w:t>Risultati di efficacia per lo studio VI (WA19924)</w:t>
      </w:r>
    </w:p>
    <w:p w14:paraId="54CB90F2" w14:textId="77777777" w:rsidR="00FE4398" w:rsidRPr="00C6298B" w:rsidRDefault="00FE4398" w:rsidP="00BE51D0">
      <w:pPr>
        <w:pStyle w:val="a4"/>
        <w:widowControl/>
        <w:ind w:left="0"/>
        <w:rPr>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4390"/>
        <w:gridCol w:w="1550"/>
        <w:gridCol w:w="1690"/>
        <w:gridCol w:w="1262"/>
      </w:tblGrid>
      <w:tr w:rsidR="00171BBE" w:rsidRPr="00C6298B" w14:paraId="0950AD3F" w14:textId="77777777" w:rsidTr="000C340F">
        <w:trPr>
          <w:cantSplit/>
          <w:trHeight w:val="20"/>
        </w:trPr>
        <w:tc>
          <w:tcPr>
            <w:tcW w:w="4390" w:type="dxa"/>
          </w:tcPr>
          <w:p w14:paraId="401DE80D" w14:textId="2448D89A" w:rsidR="00171BBE" w:rsidRPr="00C6298B" w:rsidRDefault="00171BBE" w:rsidP="00BE51D0">
            <w:pPr>
              <w:pStyle w:val="TableParagraph"/>
              <w:widowControl/>
              <w:jc w:val="center"/>
              <w:rPr>
                <w:b/>
              </w:rPr>
            </w:pPr>
          </w:p>
        </w:tc>
        <w:tc>
          <w:tcPr>
            <w:tcW w:w="1550" w:type="dxa"/>
            <w:vAlign w:val="bottom"/>
          </w:tcPr>
          <w:p w14:paraId="340ABB80" w14:textId="1AC7F791" w:rsidR="00171BBE" w:rsidRPr="00C6298B" w:rsidRDefault="00171BBE" w:rsidP="00BE51D0">
            <w:pPr>
              <w:pStyle w:val="TableParagraph"/>
              <w:widowControl/>
              <w:jc w:val="center"/>
              <w:rPr>
                <w:rFonts w:eastAsia="SimSun"/>
                <w:b/>
                <w:lang w:val="pt-PT" w:eastAsia="zh-CN"/>
              </w:rPr>
            </w:pPr>
            <w:r w:rsidRPr="00C6298B">
              <w:rPr>
                <w:b/>
                <w:lang w:val="pt-PT"/>
              </w:rPr>
              <w:t>ADA + Placebo (e.v.)</w:t>
            </w:r>
          </w:p>
          <w:p w14:paraId="157E7F40" w14:textId="19AA444B" w:rsidR="00171BBE" w:rsidRPr="00C6298B" w:rsidRDefault="00171BBE" w:rsidP="00BE51D0">
            <w:pPr>
              <w:pStyle w:val="TableParagraph"/>
              <w:widowControl/>
              <w:jc w:val="center"/>
              <w:rPr>
                <w:b/>
                <w:lang w:val="pt-PT"/>
              </w:rPr>
            </w:pPr>
            <w:r w:rsidRPr="00C6298B">
              <w:rPr>
                <w:b/>
                <w:lang w:val="pt-PT"/>
              </w:rPr>
              <w:t>N = 162</w:t>
            </w:r>
          </w:p>
        </w:tc>
        <w:tc>
          <w:tcPr>
            <w:tcW w:w="1690" w:type="dxa"/>
            <w:vAlign w:val="bottom"/>
          </w:tcPr>
          <w:p w14:paraId="30E47E83" w14:textId="77777777" w:rsidR="00171BBE" w:rsidRPr="00C6298B" w:rsidRDefault="00171BBE" w:rsidP="00BE51D0">
            <w:pPr>
              <w:pStyle w:val="TableParagraph"/>
              <w:widowControl/>
              <w:jc w:val="center"/>
              <w:rPr>
                <w:b/>
                <w:lang w:val="pt-PT"/>
              </w:rPr>
            </w:pPr>
            <w:r w:rsidRPr="00C6298B">
              <w:rPr>
                <w:b/>
                <w:lang w:val="pt-PT"/>
              </w:rPr>
              <w:t>TCZ + Placebo (s.c.)</w:t>
            </w:r>
          </w:p>
          <w:p w14:paraId="48D62D46" w14:textId="77777777" w:rsidR="00171BBE" w:rsidRPr="00C6298B" w:rsidRDefault="00171BBE" w:rsidP="00BE51D0">
            <w:pPr>
              <w:pStyle w:val="TableParagraph"/>
              <w:widowControl/>
              <w:jc w:val="center"/>
              <w:rPr>
                <w:b/>
                <w:lang w:val="pt-PT"/>
              </w:rPr>
            </w:pPr>
            <w:r w:rsidRPr="00C6298B">
              <w:rPr>
                <w:b/>
                <w:lang w:val="pt-PT"/>
              </w:rPr>
              <w:t>N = 163</w:t>
            </w:r>
          </w:p>
        </w:tc>
        <w:tc>
          <w:tcPr>
            <w:tcW w:w="1262" w:type="dxa"/>
            <w:vAlign w:val="bottom"/>
          </w:tcPr>
          <w:p w14:paraId="43F42C34" w14:textId="77777777" w:rsidR="00171BBE" w:rsidRPr="00C6298B" w:rsidRDefault="00171BBE" w:rsidP="00BE51D0">
            <w:pPr>
              <w:pStyle w:val="TableParagraph"/>
              <w:widowControl/>
              <w:jc w:val="center"/>
              <w:rPr>
                <w:b/>
                <w:bCs/>
              </w:rPr>
            </w:pPr>
            <w:r w:rsidRPr="00C6298B">
              <w:rPr>
                <w:b/>
                <w:bCs/>
              </w:rPr>
              <w:t>Valore p</w:t>
            </w:r>
            <w:r w:rsidRPr="00C6298B">
              <w:rPr>
                <w:b/>
                <w:bCs/>
                <w:vertAlign w:val="superscript"/>
              </w:rPr>
              <w:t>(a)</w:t>
            </w:r>
          </w:p>
        </w:tc>
      </w:tr>
      <w:tr w:rsidR="00FE4398" w:rsidRPr="00C6298B" w14:paraId="2F40E271" w14:textId="77777777" w:rsidTr="000C340F">
        <w:trPr>
          <w:cantSplit/>
          <w:trHeight w:val="20"/>
        </w:trPr>
        <w:tc>
          <w:tcPr>
            <w:tcW w:w="8892" w:type="dxa"/>
            <w:gridSpan w:val="4"/>
          </w:tcPr>
          <w:p w14:paraId="77130201" w14:textId="77777777" w:rsidR="00FE4398" w:rsidRPr="00C6298B" w:rsidRDefault="0069335E" w:rsidP="00BE51D0">
            <w:pPr>
              <w:pStyle w:val="TableParagraph"/>
              <w:widowControl/>
              <w:rPr>
                <w:b/>
              </w:rPr>
            </w:pPr>
            <w:r w:rsidRPr="00C6298B">
              <w:rPr>
                <w:b/>
              </w:rPr>
              <w:t>Endpoint primario – Variazione media dal basale alla settimana 24</w:t>
            </w:r>
          </w:p>
        </w:tc>
      </w:tr>
      <w:tr w:rsidR="00FE4398" w:rsidRPr="00C6298B" w14:paraId="46E3BFC6" w14:textId="77777777" w:rsidTr="000C340F">
        <w:trPr>
          <w:cantSplit/>
          <w:trHeight w:val="20"/>
        </w:trPr>
        <w:tc>
          <w:tcPr>
            <w:tcW w:w="4390" w:type="dxa"/>
          </w:tcPr>
          <w:p w14:paraId="673BC91D" w14:textId="77777777" w:rsidR="00FE4398" w:rsidRPr="00C6298B" w:rsidRDefault="0069335E" w:rsidP="00BE51D0">
            <w:pPr>
              <w:pStyle w:val="TableParagraph"/>
              <w:widowControl/>
              <w:jc w:val="right"/>
              <w:rPr>
                <w:bCs/>
              </w:rPr>
            </w:pPr>
            <w:r w:rsidRPr="00C6298B">
              <w:rPr>
                <w:bCs/>
              </w:rPr>
              <w:t>DAS28 (media aggiustata)</w:t>
            </w:r>
          </w:p>
        </w:tc>
        <w:tc>
          <w:tcPr>
            <w:tcW w:w="1550" w:type="dxa"/>
          </w:tcPr>
          <w:p w14:paraId="7B9F42FC" w14:textId="77777777" w:rsidR="00FE4398" w:rsidRPr="00C6298B" w:rsidRDefault="0069335E" w:rsidP="00BE51D0">
            <w:pPr>
              <w:pStyle w:val="TableParagraph"/>
              <w:widowControl/>
              <w:jc w:val="center"/>
              <w:rPr>
                <w:bCs/>
              </w:rPr>
            </w:pPr>
            <w:r w:rsidRPr="00C6298B">
              <w:rPr>
                <w:bCs/>
              </w:rPr>
              <w:t>-1,8</w:t>
            </w:r>
          </w:p>
        </w:tc>
        <w:tc>
          <w:tcPr>
            <w:tcW w:w="1690" w:type="dxa"/>
          </w:tcPr>
          <w:p w14:paraId="27D9BB81" w14:textId="77777777" w:rsidR="00FE4398" w:rsidRPr="00C6298B" w:rsidRDefault="0069335E" w:rsidP="00BE51D0">
            <w:pPr>
              <w:pStyle w:val="TableParagraph"/>
              <w:widowControl/>
              <w:jc w:val="center"/>
              <w:rPr>
                <w:bCs/>
              </w:rPr>
            </w:pPr>
            <w:r w:rsidRPr="00C6298B">
              <w:rPr>
                <w:bCs/>
              </w:rPr>
              <w:t>-3,3</w:t>
            </w:r>
          </w:p>
        </w:tc>
        <w:tc>
          <w:tcPr>
            <w:tcW w:w="1262" w:type="dxa"/>
          </w:tcPr>
          <w:p w14:paraId="66FB0460" w14:textId="77777777" w:rsidR="00FE4398" w:rsidRPr="00C6298B" w:rsidRDefault="00FE4398" w:rsidP="00BE51D0">
            <w:pPr>
              <w:pStyle w:val="TableParagraph"/>
              <w:widowControl/>
              <w:rPr>
                <w:bCs/>
              </w:rPr>
            </w:pPr>
          </w:p>
        </w:tc>
      </w:tr>
      <w:tr w:rsidR="00FE4398" w:rsidRPr="00C6298B" w14:paraId="1F997A9F" w14:textId="77777777" w:rsidTr="000C340F">
        <w:trPr>
          <w:cantSplit/>
          <w:trHeight w:val="20"/>
        </w:trPr>
        <w:tc>
          <w:tcPr>
            <w:tcW w:w="4390" w:type="dxa"/>
          </w:tcPr>
          <w:p w14:paraId="18E38B95" w14:textId="63DCCB26" w:rsidR="00FE4398" w:rsidRPr="00C6298B" w:rsidRDefault="0069335E" w:rsidP="00BE51D0">
            <w:pPr>
              <w:pStyle w:val="TableParagraph"/>
              <w:widowControl/>
              <w:jc w:val="right"/>
              <w:rPr>
                <w:bCs/>
              </w:rPr>
            </w:pPr>
            <w:r w:rsidRPr="00C6298B">
              <w:rPr>
                <w:bCs/>
              </w:rPr>
              <w:t>Differenza nella media aggiustata</w:t>
            </w:r>
            <w:r w:rsidR="00171BBE" w:rsidRPr="00C6298B">
              <w:rPr>
                <w:rFonts w:eastAsia="SimSun"/>
                <w:bCs/>
                <w:lang w:eastAsia="zh-CN"/>
              </w:rPr>
              <w:t xml:space="preserve"> </w:t>
            </w:r>
            <w:r w:rsidRPr="00C6298B">
              <w:rPr>
                <w:bCs/>
              </w:rPr>
              <w:t>(IC 95%)</w:t>
            </w:r>
          </w:p>
        </w:tc>
        <w:tc>
          <w:tcPr>
            <w:tcW w:w="3240" w:type="dxa"/>
            <w:gridSpan w:val="2"/>
          </w:tcPr>
          <w:p w14:paraId="6C6E9FEE" w14:textId="77777777" w:rsidR="00FE4398" w:rsidRPr="00C6298B" w:rsidRDefault="0069335E" w:rsidP="00BE51D0">
            <w:pPr>
              <w:pStyle w:val="TableParagraph"/>
              <w:widowControl/>
              <w:jc w:val="center"/>
              <w:rPr>
                <w:bCs/>
              </w:rPr>
            </w:pPr>
            <w:r w:rsidRPr="00C6298B">
              <w:rPr>
                <w:bCs/>
              </w:rPr>
              <w:t>-1,5 (-1,8; -1,1)</w:t>
            </w:r>
          </w:p>
        </w:tc>
        <w:tc>
          <w:tcPr>
            <w:tcW w:w="1262" w:type="dxa"/>
          </w:tcPr>
          <w:p w14:paraId="6AFA4E44" w14:textId="77777777" w:rsidR="00FE4398" w:rsidRPr="00C6298B" w:rsidRDefault="0069335E" w:rsidP="00BE51D0">
            <w:pPr>
              <w:pStyle w:val="TableParagraph"/>
              <w:widowControl/>
              <w:jc w:val="center"/>
              <w:rPr>
                <w:bCs/>
              </w:rPr>
            </w:pPr>
            <w:r w:rsidRPr="00C6298B">
              <w:rPr>
                <w:bCs/>
              </w:rPr>
              <w:t>&lt;0,0001</w:t>
            </w:r>
          </w:p>
        </w:tc>
      </w:tr>
      <w:tr w:rsidR="00FE4398" w:rsidRPr="00C6298B" w14:paraId="07F7CAD6" w14:textId="77777777" w:rsidTr="000C340F">
        <w:trPr>
          <w:cantSplit/>
          <w:trHeight w:val="20"/>
        </w:trPr>
        <w:tc>
          <w:tcPr>
            <w:tcW w:w="8892" w:type="dxa"/>
            <w:gridSpan w:val="4"/>
          </w:tcPr>
          <w:p w14:paraId="5E01D93C" w14:textId="77777777" w:rsidR="00FE4398" w:rsidRPr="00C6298B" w:rsidRDefault="0069335E" w:rsidP="00BE51D0">
            <w:pPr>
              <w:pStyle w:val="TableParagraph"/>
              <w:widowControl/>
              <w:rPr>
                <w:b/>
              </w:rPr>
            </w:pPr>
            <w:r w:rsidRPr="00C6298B">
              <w:rPr>
                <w:b/>
              </w:rPr>
              <w:t>Endpoint secondari - Percentuale di riposte alla settimana 24</w:t>
            </w:r>
            <w:r w:rsidRPr="00C6298B">
              <w:rPr>
                <w:b/>
                <w:vertAlign w:val="superscript"/>
              </w:rPr>
              <w:t>(b)</w:t>
            </w:r>
          </w:p>
        </w:tc>
      </w:tr>
      <w:tr w:rsidR="00FE4398" w:rsidRPr="00C6298B" w14:paraId="5333CF34" w14:textId="77777777" w:rsidTr="000C340F">
        <w:trPr>
          <w:cantSplit/>
          <w:trHeight w:val="20"/>
        </w:trPr>
        <w:tc>
          <w:tcPr>
            <w:tcW w:w="4390" w:type="dxa"/>
          </w:tcPr>
          <w:p w14:paraId="482D26C5" w14:textId="77777777" w:rsidR="00FE4398" w:rsidRPr="00C6298B" w:rsidRDefault="0069335E" w:rsidP="00BE51D0">
            <w:pPr>
              <w:pStyle w:val="TableParagraph"/>
              <w:widowControl/>
              <w:jc w:val="right"/>
            </w:pPr>
            <w:r w:rsidRPr="00C6298B">
              <w:t>DAS28 &lt; 2,6; n (%)</w:t>
            </w:r>
          </w:p>
        </w:tc>
        <w:tc>
          <w:tcPr>
            <w:tcW w:w="1550" w:type="dxa"/>
          </w:tcPr>
          <w:p w14:paraId="073521CC" w14:textId="77777777" w:rsidR="00FE4398" w:rsidRPr="00C6298B" w:rsidRDefault="0069335E" w:rsidP="00BE51D0">
            <w:pPr>
              <w:pStyle w:val="TableParagraph"/>
              <w:widowControl/>
              <w:jc w:val="center"/>
            </w:pPr>
            <w:r w:rsidRPr="00C6298B">
              <w:t>17 (10,5)</w:t>
            </w:r>
          </w:p>
        </w:tc>
        <w:tc>
          <w:tcPr>
            <w:tcW w:w="1690" w:type="dxa"/>
          </w:tcPr>
          <w:p w14:paraId="1C5E3480" w14:textId="77777777" w:rsidR="00FE4398" w:rsidRPr="00C6298B" w:rsidRDefault="0069335E" w:rsidP="00BE51D0">
            <w:pPr>
              <w:pStyle w:val="TableParagraph"/>
              <w:widowControl/>
              <w:jc w:val="right"/>
            </w:pPr>
            <w:r w:rsidRPr="00C6298B">
              <w:t>65 (39,9)</w:t>
            </w:r>
          </w:p>
        </w:tc>
        <w:tc>
          <w:tcPr>
            <w:tcW w:w="1262" w:type="dxa"/>
          </w:tcPr>
          <w:p w14:paraId="6510DE7A" w14:textId="77777777" w:rsidR="00FE4398" w:rsidRPr="00C6298B" w:rsidRDefault="0069335E" w:rsidP="00BE51D0">
            <w:pPr>
              <w:pStyle w:val="TableParagraph"/>
              <w:widowControl/>
              <w:jc w:val="center"/>
            </w:pPr>
            <w:r w:rsidRPr="00C6298B">
              <w:t>&lt;0,0001</w:t>
            </w:r>
          </w:p>
        </w:tc>
      </w:tr>
      <w:tr w:rsidR="00FE4398" w:rsidRPr="00C6298B" w14:paraId="75B4F02A" w14:textId="77777777" w:rsidTr="000C340F">
        <w:trPr>
          <w:cantSplit/>
          <w:trHeight w:val="20"/>
        </w:trPr>
        <w:tc>
          <w:tcPr>
            <w:tcW w:w="4390" w:type="dxa"/>
          </w:tcPr>
          <w:p w14:paraId="05A0D26A" w14:textId="77777777" w:rsidR="00FE4398" w:rsidRPr="00C6298B" w:rsidRDefault="0069335E" w:rsidP="00BE51D0">
            <w:pPr>
              <w:pStyle w:val="TableParagraph"/>
              <w:widowControl/>
              <w:jc w:val="right"/>
            </w:pPr>
            <w:r w:rsidRPr="00C6298B">
              <w:t>DAS28 ≤ 3,2; n (%)</w:t>
            </w:r>
          </w:p>
        </w:tc>
        <w:tc>
          <w:tcPr>
            <w:tcW w:w="1550" w:type="dxa"/>
          </w:tcPr>
          <w:p w14:paraId="05B4DBCB" w14:textId="77777777" w:rsidR="00FE4398" w:rsidRPr="00C6298B" w:rsidRDefault="0069335E" w:rsidP="00BE51D0">
            <w:pPr>
              <w:pStyle w:val="TableParagraph"/>
              <w:widowControl/>
              <w:jc w:val="center"/>
            </w:pPr>
            <w:r w:rsidRPr="00C6298B">
              <w:t>32 (19,8)</w:t>
            </w:r>
          </w:p>
        </w:tc>
        <w:tc>
          <w:tcPr>
            <w:tcW w:w="1690" w:type="dxa"/>
          </w:tcPr>
          <w:p w14:paraId="06609F77" w14:textId="77777777" w:rsidR="00FE4398" w:rsidRPr="00C6298B" w:rsidRDefault="0069335E" w:rsidP="00BE51D0">
            <w:pPr>
              <w:pStyle w:val="TableParagraph"/>
              <w:widowControl/>
              <w:jc w:val="right"/>
            </w:pPr>
            <w:r w:rsidRPr="00C6298B">
              <w:t>84 (51,5)</w:t>
            </w:r>
          </w:p>
        </w:tc>
        <w:tc>
          <w:tcPr>
            <w:tcW w:w="1262" w:type="dxa"/>
          </w:tcPr>
          <w:p w14:paraId="43D24BDB" w14:textId="77777777" w:rsidR="00FE4398" w:rsidRPr="00C6298B" w:rsidRDefault="0069335E" w:rsidP="00BE51D0">
            <w:pPr>
              <w:pStyle w:val="TableParagraph"/>
              <w:widowControl/>
              <w:jc w:val="center"/>
            </w:pPr>
            <w:r w:rsidRPr="00C6298B">
              <w:t>&lt;0,0001</w:t>
            </w:r>
          </w:p>
        </w:tc>
      </w:tr>
      <w:tr w:rsidR="00FE4398" w:rsidRPr="00C6298B" w14:paraId="335E4D82" w14:textId="77777777" w:rsidTr="000C340F">
        <w:trPr>
          <w:cantSplit/>
          <w:trHeight w:val="20"/>
        </w:trPr>
        <w:tc>
          <w:tcPr>
            <w:tcW w:w="4390" w:type="dxa"/>
          </w:tcPr>
          <w:p w14:paraId="396E72C5" w14:textId="77777777" w:rsidR="00FE4398" w:rsidRPr="00C6298B" w:rsidRDefault="0069335E" w:rsidP="00BE51D0">
            <w:pPr>
              <w:pStyle w:val="TableParagraph"/>
              <w:widowControl/>
              <w:jc w:val="right"/>
            </w:pPr>
            <w:r w:rsidRPr="00C6298B">
              <w:t>Risposta ACR20, n (%)</w:t>
            </w:r>
          </w:p>
        </w:tc>
        <w:tc>
          <w:tcPr>
            <w:tcW w:w="1550" w:type="dxa"/>
          </w:tcPr>
          <w:p w14:paraId="5D35BE9D" w14:textId="77777777" w:rsidR="00FE4398" w:rsidRPr="00C6298B" w:rsidRDefault="0069335E" w:rsidP="00BE51D0">
            <w:pPr>
              <w:pStyle w:val="TableParagraph"/>
              <w:widowControl/>
              <w:jc w:val="center"/>
            </w:pPr>
            <w:r w:rsidRPr="00C6298B">
              <w:t>80 (49,4)</w:t>
            </w:r>
          </w:p>
        </w:tc>
        <w:tc>
          <w:tcPr>
            <w:tcW w:w="1690" w:type="dxa"/>
          </w:tcPr>
          <w:p w14:paraId="71DE7F13" w14:textId="77777777" w:rsidR="00FE4398" w:rsidRPr="00C6298B" w:rsidRDefault="0069335E" w:rsidP="00BE51D0">
            <w:pPr>
              <w:pStyle w:val="TableParagraph"/>
              <w:widowControl/>
              <w:jc w:val="right"/>
            </w:pPr>
            <w:r w:rsidRPr="00C6298B">
              <w:t>106 (65,0)</w:t>
            </w:r>
          </w:p>
        </w:tc>
        <w:tc>
          <w:tcPr>
            <w:tcW w:w="1262" w:type="dxa"/>
          </w:tcPr>
          <w:p w14:paraId="7FBDE745" w14:textId="77777777" w:rsidR="00FE4398" w:rsidRPr="00C6298B" w:rsidRDefault="0069335E" w:rsidP="00BE51D0">
            <w:pPr>
              <w:pStyle w:val="TableParagraph"/>
              <w:widowControl/>
              <w:jc w:val="center"/>
            </w:pPr>
            <w:r w:rsidRPr="00C6298B">
              <w:t>0,0038</w:t>
            </w:r>
          </w:p>
        </w:tc>
      </w:tr>
      <w:tr w:rsidR="00FE4398" w:rsidRPr="00C6298B" w14:paraId="26BC0638" w14:textId="77777777" w:rsidTr="000C340F">
        <w:trPr>
          <w:cantSplit/>
          <w:trHeight w:val="20"/>
        </w:trPr>
        <w:tc>
          <w:tcPr>
            <w:tcW w:w="4390" w:type="dxa"/>
          </w:tcPr>
          <w:p w14:paraId="43D04F6A" w14:textId="77777777" w:rsidR="00FE4398" w:rsidRPr="00C6298B" w:rsidRDefault="0069335E" w:rsidP="00BE51D0">
            <w:pPr>
              <w:pStyle w:val="TableParagraph"/>
              <w:widowControl/>
              <w:jc w:val="right"/>
            </w:pPr>
            <w:r w:rsidRPr="00C6298B">
              <w:t>Risposta ACR50, n (%)</w:t>
            </w:r>
          </w:p>
        </w:tc>
        <w:tc>
          <w:tcPr>
            <w:tcW w:w="1550" w:type="dxa"/>
          </w:tcPr>
          <w:p w14:paraId="29837185" w14:textId="77777777" w:rsidR="00FE4398" w:rsidRPr="00C6298B" w:rsidRDefault="0069335E" w:rsidP="00BE51D0">
            <w:pPr>
              <w:pStyle w:val="TableParagraph"/>
              <w:widowControl/>
              <w:jc w:val="center"/>
            </w:pPr>
            <w:r w:rsidRPr="00C6298B">
              <w:t>45 (27,8)</w:t>
            </w:r>
          </w:p>
        </w:tc>
        <w:tc>
          <w:tcPr>
            <w:tcW w:w="1690" w:type="dxa"/>
          </w:tcPr>
          <w:p w14:paraId="32A6D741" w14:textId="77777777" w:rsidR="00FE4398" w:rsidRPr="00C6298B" w:rsidRDefault="0069335E" w:rsidP="00BE51D0">
            <w:pPr>
              <w:pStyle w:val="TableParagraph"/>
              <w:widowControl/>
              <w:jc w:val="right"/>
            </w:pPr>
            <w:r w:rsidRPr="00C6298B">
              <w:t>77 (47,2)</w:t>
            </w:r>
          </w:p>
        </w:tc>
        <w:tc>
          <w:tcPr>
            <w:tcW w:w="1262" w:type="dxa"/>
          </w:tcPr>
          <w:p w14:paraId="459CAD95" w14:textId="77777777" w:rsidR="00FE4398" w:rsidRPr="00C6298B" w:rsidRDefault="0069335E" w:rsidP="00BE51D0">
            <w:pPr>
              <w:pStyle w:val="TableParagraph"/>
              <w:widowControl/>
              <w:jc w:val="center"/>
            </w:pPr>
            <w:r w:rsidRPr="00C6298B">
              <w:t>0,0002</w:t>
            </w:r>
          </w:p>
        </w:tc>
      </w:tr>
      <w:tr w:rsidR="00FE4398" w:rsidRPr="00C6298B" w14:paraId="2F1DEB89" w14:textId="77777777" w:rsidTr="000C340F">
        <w:trPr>
          <w:cantSplit/>
          <w:trHeight w:val="20"/>
        </w:trPr>
        <w:tc>
          <w:tcPr>
            <w:tcW w:w="4390" w:type="dxa"/>
          </w:tcPr>
          <w:p w14:paraId="16476B10" w14:textId="77777777" w:rsidR="00FE4398" w:rsidRPr="00C6298B" w:rsidRDefault="0069335E" w:rsidP="00BE51D0">
            <w:pPr>
              <w:pStyle w:val="TableParagraph"/>
              <w:widowControl/>
              <w:jc w:val="right"/>
            </w:pPr>
            <w:r w:rsidRPr="00C6298B">
              <w:t>Risposta ACR70, n (%)</w:t>
            </w:r>
          </w:p>
        </w:tc>
        <w:tc>
          <w:tcPr>
            <w:tcW w:w="1550" w:type="dxa"/>
          </w:tcPr>
          <w:p w14:paraId="4CE2FAAF" w14:textId="77777777" w:rsidR="00FE4398" w:rsidRPr="00C6298B" w:rsidRDefault="0069335E" w:rsidP="00BE51D0">
            <w:pPr>
              <w:pStyle w:val="TableParagraph"/>
              <w:widowControl/>
              <w:jc w:val="center"/>
            </w:pPr>
            <w:r w:rsidRPr="00C6298B">
              <w:t>29 (17,9)</w:t>
            </w:r>
          </w:p>
        </w:tc>
        <w:tc>
          <w:tcPr>
            <w:tcW w:w="1690" w:type="dxa"/>
          </w:tcPr>
          <w:p w14:paraId="3AB7FC6B" w14:textId="77777777" w:rsidR="00FE4398" w:rsidRPr="00C6298B" w:rsidRDefault="0069335E" w:rsidP="00BE51D0">
            <w:pPr>
              <w:pStyle w:val="TableParagraph"/>
              <w:widowControl/>
              <w:jc w:val="right"/>
            </w:pPr>
            <w:r w:rsidRPr="00C6298B">
              <w:t>53 (32,5)</w:t>
            </w:r>
          </w:p>
        </w:tc>
        <w:tc>
          <w:tcPr>
            <w:tcW w:w="1262" w:type="dxa"/>
          </w:tcPr>
          <w:p w14:paraId="3F5B5D7A" w14:textId="77777777" w:rsidR="00FE4398" w:rsidRPr="00C6298B" w:rsidRDefault="0069335E" w:rsidP="00BE51D0">
            <w:pPr>
              <w:pStyle w:val="TableParagraph"/>
              <w:widowControl/>
              <w:jc w:val="center"/>
            </w:pPr>
            <w:r w:rsidRPr="00C6298B">
              <w:t>0,0023</w:t>
            </w:r>
          </w:p>
        </w:tc>
      </w:tr>
    </w:tbl>
    <w:p w14:paraId="29E1B4EC" w14:textId="12761789" w:rsidR="00FE4398" w:rsidRPr="00C6298B" w:rsidRDefault="00171BBE" w:rsidP="00BE51D0">
      <w:pPr>
        <w:widowControl/>
        <w:ind w:hanging="1"/>
        <w:rPr>
          <w:i/>
          <w:sz w:val="18"/>
          <w:szCs w:val="18"/>
        </w:rPr>
      </w:pPr>
      <w:r w:rsidRPr="00C6298B">
        <w:rPr>
          <w:i/>
          <w:iCs/>
          <w:sz w:val="20"/>
          <w:szCs w:val="20"/>
          <w:vertAlign w:val="superscript"/>
        </w:rPr>
        <w:t>a</w:t>
      </w:r>
      <w:r w:rsidRPr="00C6298B">
        <w:rPr>
          <w:i/>
          <w:iCs/>
          <w:sz w:val="20"/>
          <w:szCs w:val="20"/>
        </w:rPr>
        <w:t xml:space="preserve"> </w:t>
      </w:r>
      <w:r w:rsidR="0069335E" w:rsidRPr="00C6298B">
        <w:rPr>
          <w:i/>
          <w:sz w:val="18"/>
          <w:szCs w:val="18"/>
        </w:rPr>
        <w:t>Il valore p è aggiustato per regione e durata dell’AR per tutti gli endpoint e inoltre per il valore basale per tutti gli endpoint continui.</w:t>
      </w:r>
    </w:p>
    <w:p w14:paraId="52E68685" w14:textId="37A3CAA5" w:rsidR="00FE4398" w:rsidRPr="00C6298B" w:rsidRDefault="00171BBE" w:rsidP="00BE51D0">
      <w:pPr>
        <w:widowControl/>
        <w:ind w:hanging="1"/>
        <w:rPr>
          <w:i/>
          <w:sz w:val="18"/>
          <w:szCs w:val="18"/>
        </w:rPr>
      </w:pPr>
      <w:r w:rsidRPr="00C6298B">
        <w:rPr>
          <w:i/>
          <w:iCs/>
          <w:sz w:val="20"/>
          <w:szCs w:val="20"/>
          <w:vertAlign w:val="superscript"/>
        </w:rPr>
        <w:t>b</w:t>
      </w:r>
      <w:r w:rsidRPr="00C6298B">
        <w:rPr>
          <w:i/>
          <w:iCs/>
          <w:sz w:val="20"/>
          <w:szCs w:val="20"/>
        </w:rPr>
        <w:t xml:space="preserve"> </w:t>
      </w:r>
      <w:r w:rsidR="0069335E" w:rsidRPr="00C6298B">
        <w:rPr>
          <w:i/>
          <w:sz w:val="18"/>
          <w:szCs w:val="18"/>
        </w:rPr>
        <w:t>Per i dati mancanti è stata imputata la mancata risposta. La molteplicità è stata controllata utilizzando la procedura Bonferroni-Holm</w:t>
      </w:r>
    </w:p>
    <w:p w14:paraId="70C36C69" w14:textId="77777777" w:rsidR="00FE4398" w:rsidRPr="00C6298B" w:rsidRDefault="00FE4398" w:rsidP="00BE51D0">
      <w:pPr>
        <w:pStyle w:val="a4"/>
        <w:widowControl/>
        <w:ind w:left="0"/>
        <w:rPr>
          <w:i/>
        </w:rPr>
      </w:pPr>
    </w:p>
    <w:p w14:paraId="1422FF05" w14:textId="46AE5C12" w:rsidR="00FE4398" w:rsidRPr="00C6298B" w:rsidRDefault="0069335E" w:rsidP="00BE51D0">
      <w:pPr>
        <w:pStyle w:val="a4"/>
        <w:widowControl/>
        <w:ind w:left="0"/>
      </w:pPr>
      <w:r w:rsidRPr="00C6298B">
        <w:t xml:space="preserve">Il profilo clinico complessivo degli eventi avversi è risultato simile fra </w:t>
      </w:r>
      <w:r w:rsidR="002A74C7" w:rsidRPr="00C6298B">
        <w:t>tocilizumab</w:t>
      </w:r>
      <w:r w:rsidRPr="00C6298B">
        <w:t xml:space="preserve"> e adalimumab. La proporzione di pazienti con eventi avversi gravi era bilanciata fra i gruppi di trattamento (</w:t>
      </w:r>
      <w:r w:rsidR="00CE28ED" w:rsidRPr="00C6298B">
        <w:t>tocilizumab</w:t>
      </w:r>
      <w:r w:rsidRPr="00C6298B">
        <w:t xml:space="preserve"> 11,7% vs. adalimumab 9,9%). I tipi di reazioni avverse al farmaco nel braccio trattato con </w:t>
      </w:r>
      <w:r w:rsidR="00CE28ED" w:rsidRPr="00C6298B">
        <w:t>tocilizumab</w:t>
      </w:r>
      <w:r w:rsidRPr="00C6298B">
        <w:t xml:space="preserve"> sono stati coerenti con il profilo di sicurezza noto di </w:t>
      </w:r>
      <w:r w:rsidR="00CE28ED" w:rsidRPr="00C6298B">
        <w:t>tocilizumab</w:t>
      </w:r>
      <w:r w:rsidRPr="00C6298B">
        <w:t xml:space="preserve"> e le reazioni avverse al farmaco sono state riportate con una frequenza simile rispetto alla Tabella 1. Una più alta incidenza di infezioni e infestazioni è stata riportata nel braccio trattato con </w:t>
      </w:r>
      <w:r w:rsidR="00CE28ED" w:rsidRPr="00C6298B">
        <w:t>tocilizumab</w:t>
      </w:r>
      <w:r w:rsidRPr="00C6298B">
        <w:t xml:space="preserve"> (48% vs 42%), senza differenze nell’incidenza di infezioni gravi (3,1%). Entrambi i trattamenti in studio hanno indotto il medesimo schema di variazione nei parametri di sicurezza di laboratorio (riduzioni della conta dei neutrofili e delle piastrine, aumenti per ALT, AST e lipidi), tuttavia l’ampiezza della variazione e la frequenza di anomalie marcate era più alta con </w:t>
      </w:r>
      <w:r w:rsidR="00CE28ED" w:rsidRPr="00C6298B">
        <w:t>tocilizumab</w:t>
      </w:r>
      <w:r w:rsidRPr="00C6298B">
        <w:t xml:space="preserve"> in confronto ad adalimumab. Quattro pazienti (2,5%) nel braccio </w:t>
      </w:r>
      <w:r w:rsidR="00CC76ED" w:rsidRPr="00C6298B">
        <w:t>tocilizumab</w:t>
      </w:r>
      <w:r w:rsidRPr="00C6298B">
        <w:t xml:space="preserve"> e due pazienti (1,2%) nel braccio adalimumab hanno manifestato riduzioni della conta dei neutrofili di grado 3 o 4 CTC. Undici pazienti (6,8%) nel braccio </w:t>
      </w:r>
      <w:r w:rsidR="00CE28ED" w:rsidRPr="00C6298B">
        <w:t>tocilizumab</w:t>
      </w:r>
      <w:r w:rsidRPr="00C6298B">
        <w:t xml:space="preserve"> e cinque pazienti (3,1%) nel braccio adalimumab hanno manifestato aumenti dell’ALT di grado 2 CTC o superiore. L’incremento medio di LDL dal basale era 0,64 mmol/</w:t>
      </w:r>
      <w:r w:rsidR="00745BE1">
        <w:t>L</w:t>
      </w:r>
      <w:r w:rsidRPr="00C6298B">
        <w:t xml:space="preserve"> (25 mg/dL) per i pazienti del braccio </w:t>
      </w:r>
      <w:r w:rsidR="00CC76ED" w:rsidRPr="00C6298B">
        <w:t>tocilizumab</w:t>
      </w:r>
      <w:r w:rsidRPr="00C6298B">
        <w:t xml:space="preserve"> e 0,19 mmol/</w:t>
      </w:r>
      <w:r w:rsidR="00745BE1">
        <w:t>L</w:t>
      </w:r>
      <w:r w:rsidRPr="00C6298B">
        <w:t xml:space="preserve"> (7 mg/dL) per i pazienti del braccio adalimumab. La sicurezza osservata nel braccio </w:t>
      </w:r>
      <w:r w:rsidR="00CC76ED" w:rsidRPr="00C6298B">
        <w:t>tocilizumab</w:t>
      </w:r>
      <w:r w:rsidRPr="00C6298B">
        <w:t xml:space="preserve"> era in linea con il profilo già noto di sicurezza di </w:t>
      </w:r>
      <w:r w:rsidR="00CC76ED" w:rsidRPr="00C6298B">
        <w:t>tocilizumab</w:t>
      </w:r>
      <w:r w:rsidRPr="00C6298B">
        <w:t xml:space="preserve"> e non sono state osservate nuove o inattese reazioni avverse al farmaco (vedere Tabella 1).</w:t>
      </w:r>
    </w:p>
    <w:p w14:paraId="2E565F4B" w14:textId="77777777" w:rsidR="00827E78" w:rsidRPr="00C6298B" w:rsidRDefault="00827E78" w:rsidP="00BE51D0">
      <w:pPr>
        <w:widowControl/>
      </w:pPr>
    </w:p>
    <w:p w14:paraId="54851005" w14:textId="77777777" w:rsidR="00FE4398" w:rsidRPr="00C6298B" w:rsidRDefault="00D73FFB" w:rsidP="00976DDE">
      <w:pPr>
        <w:pStyle w:val="T1"/>
      </w:pPr>
      <w:r w:rsidRPr="00C6298B">
        <w:t>5.2</w:t>
      </w:r>
      <w:r w:rsidRPr="00C6298B">
        <w:tab/>
      </w:r>
      <w:r w:rsidR="0069335E" w:rsidRPr="00C6298B">
        <w:t>Proprietà farmacocinetiche</w:t>
      </w:r>
    </w:p>
    <w:p w14:paraId="783F2BAE" w14:textId="77777777" w:rsidR="006D74CB" w:rsidRPr="00C6298B" w:rsidRDefault="006D74CB" w:rsidP="00BE51D0">
      <w:pPr>
        <w:pStyle w:val="a4"/>
        <w:widowControl/>
        <w:ind w:left="0"/>
        <w:rPr>
          <w:rFonts w:eastAsia="SimSun"/>
          <w:lang w:eastAsia="zh-CN"/>
        </w:rPr>
      </w:pPr>
    </w:p>
    <w:p w14:paraId="0FC47F63" w14:textId="5106D425" w:rsidR="00FE4398" w:rsidRPr="00C6298B" w:rsidRDefault="0069335E" w:rsidP="00BE51D0">
      <w:pPr>
        <w:pStyle w:val="a4"/>
        <w:widowControl/>
        <w:ind w:left="0"/>
      </w:pPr>
      <w:r w:rsidRPr="00C6298B">
        <w:t xml:space="preserve">La farmacocinetica di </w:t>
      </w:r>
      <w:r w:rsidR="008B06CB" w:rsidRPr="00C6298B">
        <w:t>tocilizumab</w:t>
      </w:r>
      <w:r w:rsidRPr="00C6298B">
        <w:t xml:space="preserve"> è caratterizzata da un’eliminazione non lineare, che è una combinazione di clearance lineare ed eliminazione di Michaelis-Menten. La parte non lineare dell’eliminazione di </w:t>
      </w:r>
      <w:r w:rsidR="008B06CB" w:rsidRPr="00C6298B">
        <w:t>tocilizumab</w:t>
      </w:r>
      <w:r w:rsidRPr="00C6298B">
        <w:t xml:space="preserve"> determina un aumento dell’esposizione più che proporzionale alla dose. I parametri di farmacocinetica di </w:t>
      </w:r>
      <w:r w:rsidR="008B06CB" w:rsidRPr="00C6298B">
        <w:t>tocilizumab</w:t>
      </w:r>
      <w:r w:rsidRPr="00C6298B">
        <w:t xml:space="preserve"> non si modificano nel tempo. In virtù della </w:t>
      </w:r>
      <w:r w:rsidRPr="00C6298B">
        <w:lastRenderedPageBreak/>
        <w:t xml:space="preserve">dipendenza della clearance totale dalle concentrazioni sieriche di </w:t>
      </w:r>
      <w:r w:rsidR="008B06CB" w:rsidRPr="00C6298B">
        <w:t>tocilizumab</w:t>
      </w:r>
      <w:r w:rsidRPr="00C6298B">
        <w:t xml:space="preserve">, anche l’emivita di </w:t>
      </w:r>
      <w:r w:rsidR="008A7786" w:rsidRPr="00C6298B">
        <w:t>tocilizumab</w:t>
      </w:r>
      <w:r w:rsidRPr="00C6298B">
        <w:t xml:space="preserve"> è concentrazione-dipendente e varia in base al livello di concentrazione sierica. Le analisi di farmacocinetica di popolazione in ogni popolazione di pazienti testata finora non indicano una relazione tra clearance apparente e presenza di anticorpi anti-farmaco.</w:t>
      </w:r>
    </w:p>
    <w:p w14:paraId="0057BE34" w14:textId="77777777" w:rsidR="00FE4398" w:rsidRPr="00C6298B" w:rsidRDefault="00FE4398" w:rsidP="00BE51D0">
      <w:pPr>
        <w:pStyle w:val="a4"/>
        <w:widowControl/>
        <w:ind w:left="0"/>
      </w:pPr>
    </w:p>
    <w:p w14:paraId="41287E13" w14:textId="77777777" w:rsidR="00FE4398" w:rsidRPr="00C6298B" w:rsidRDefault="0069335E" w:rsidP="00BE51D0">
      <w:pPr>
        <w:pStyle w:val="a4"/>
        <w:widowControl/>
        <w:ind w:left="0"/>
      </w:pPr>
      <w:r w:rsidRPr="00C6298B">
        <w:rPr>
          <w:u w:val="single"/>
        </w:rPr>
        <w:t>AR</w:t>
      </w:r>
    </w:p>
    <w:p w14:paraId="497966AF" w14:textId="77777777" w:rsidR="00FE4398" w:rsidRPr="00C6298B" w:rsidRDefault="0069335E" w:rsidP="00BE51D0">
      <w:pPr>
        <w:pStyle w:val="a4"/>
        <w:widowControl/>
        <w:ind w:left="0"/>
      </w:pPr>
      <w:r w:rsidRPr="00C6298B">
        <w:rPr>
          <w:u w:val="single"/>
        </w:rPr>
        <w:t>Uso endovenoso</w:t>
      </w:r>
    </w:p>
    <w:p w14:paraId="51653040" w14:textId="04449AFD" w:rsidR="00FE4398" w:rsidRPr="00C6298B" w:rsidRDefault="0069335E" w:rsidP="00BE51D0">
      <w:pPr>
        <w:pStyle w:val="a4"/>
        <w:widowControl/>
        <w:ind w:left="0"/>
      </w:pPr>
      <w:r w:rsidRPr="00C6298B">
        <w:t xml:space="preserve">La farmacocinetica di </w:t>
      </w:r>
      <w:r w:rsidR="00176CB5" w:rsidRPr="00C6298B">
        <w:t>tocilizumab</w:t>
      </w:r>
      <w:r w:rsidRPr="00C6298B">
        <w:t xml:space="preserve"> è stata determinata effettuando un’analisi di farmacocinetica di popolazione su un database composto da 3</w:t>
      </w:r>
      <w:r w:rsidR="00647BCD" w:rsidRPr="00C6298B">
        <w:t> </w:t>
      </w:r>
      <w:r w:rsidRPr="00C6298B">
        <w:t xml:space="preserve">552 pazienti affetti da AR, trattati con un’infusione da un’ora di 4 o 8 mg/kg di </w:t>
      </w:r>
      <w:r w:rsidR="00176CB5" w:rsidRPr="00C6298B">
        <w:t>tocilizumab</w:t>
      </w:r>
      <w:r w:rsidRPr="00C6298B">
        <w:t xml:space="preserve"> ogni 4 settimane per 24 settimane o con 162 mg di </w:t>
      </w:r>
      <w:r w:rsidR="00176CB5" w:rsidRPr="00C6298B">
        <w:t>tocilizumab</w:t>
      </w:r>
      <w:r w:rsidRPr="00C6298B">
        <w:t xml:space="preserve"> somministrato per via sottocutanea o una volta alla settimana o ogni due settimane per 24 settimane.</w:t>
      </w:r>
    </w:p>
    <w:p w14:paraId="31F8D793" w14:textId="77777777" w:rsidR="00FE4398" w:rsidRPr="00C6298B" w:rsidRDefault="00FE4398" w:rsidP="00BE51D0">
      <w:pPr>
        <w:pStyle w:val="a4"/>
        <w:widowControl/>
        <w:ind w:left="0"/>
      </w:pPr>
    </w:p>
    <w:p w14:paraId="36FCCF4D" w14:textId="6BB5C34E" w:rsidR="00FE4398" w:rsidRPr="00C6298B" w:rsidRDefault="0069335E" w:rsidP="00BE51D0">
      <w:pPr>
        <w:pStyle w:val="a4"/>
        <w:widowControl/>
        <w:ind w:left="0"/>
      </w:pPr>
      <w:r w:rsidRPr="00C6298B">
        <w:t xml:space="preserve">I seguenti parametri (valori medi previsti </w:t>
      </w:r>
      <w:r w:rsidR="007438D0" w:rsidRPr="00C6298B">
        <w:t>±</w:t>
      </w:r>
      <w:r w:rsidRPr="00C6298B">
        <w:t xml:space="preserve"> DS) sono stati stimati per una dose di 8 mg/kg di </w:t>
      </w:r>
      <w:r w:rsidR="00ED3DE7" w:rsidRPr="00C6298B">
        <w:t>tocilizumab</w:t>
      </w:r>
      <w:r w:rsidRPr="00C6298B">
        <w:t xml:space="preserve"> somministrata ogni 4 settimane: stato stazionario dell’area sotto la curva (AUC) = 38</w:t>
      </w:r>
      <w:r w:rsidR="00647BCD" w:rsidRPr="00C6298B">
        <w:t> </w:t>
      </w:r>
      <w:r w:rsidRPr="00C6298B">
        <w:t>000</w:t>
      </w:r>
      <w:r w:rsidR="00647BCD" w:rsidRPr="00C6298B">
        <w:t> </w:t>
      </w:r>
      <w:r w:rsidR="007438D0" w:rsidRPr="00C6298B">
        <w:t>±</w:t>
      </w:r>
      <w:r w:rsidRPr="00C6298B">
        <w:t xml:space="preserve"> 13</w:t>
      </w:r>
      <w:r w:rsidR="00647BCD" w:rsidRPr="00C6298B">
        <w:t> </w:t>
      </w:r>
      <w:r w:rsidRPr="00C6298B">
        <w:t>000 h·μg/mL, concentrazione di valle (C</w:t>
      </w:r>
      <w:r w:rsidRPr="00C6298B">
        <w:rPr>
          <w:vertAlign w:val="subscript"/>
        </w:rPr>
        <w:t>min</w:t>
      </w:r>
      <w:r w:rsidRPr="00C6298B">
        <w:t xml:space="preserve">) = 15,9 </w:t>
      </w:r>
      <w:r w:rsidR="007438D0" w:rsidRPr="00C6298B">
        <w:t>±</w:t>
      </w:r>
      <w:r w:rsidRPr="00C6298B">
        <w:t xml:space="preserve"> 13.1 µg/mL e concentrazione massima (</w:t>
      </w:r>
      <w:r w:rsidR="00DA7744" w:rsidRPr="00C6298B">
        <w:t>C</w:t>
      </w:r>
      <w:r w:rsidR="00DA7744" w:rsidRPr="00C6298B">
        <w:rPr>
          <w:vertAlign w:val="subscript"/>
        </w:rPr>
        <w:t>max</w:t>
      </w:r>
      <w:r w:rsidRPr="00C6298B">
        <w:t>)</w:t>
      </w:r>
      <w:r w:rsidR="009709F3" w:rsidRPr="00C6298B">
        <w:rPr>
          <w:rFonts w:eastAsia="SimSun"/>
          <w:lang w:eastAsia="zh-CN"/>
        </w:rPr>
        <w:t xml:space="preserve"> </w:t>
      </w:r>
      <w:r w:rsidRPr="00C6298B">
        <w:t xml:space="preserve">= 182 </w:t>
      </w:r>
      <w:r w:rsidR="007438D0" w:rsidRPr="00C6298B">
        <w:t>±</w:t>
      </w:r>
      <w:r w:rsidRPr="00C6298B">
        <w:t xml:space="preserve"> 50.4 µg/mL; i tassi di accumulo relativi ad AUC e </w:t>
      </w:r>
      <w:r w:rsidR="00DA7744" w:rsidRPr="00C6298B">
        <w:t>C</w:t>
      </w:r>
      <w:r w:rsidR="00DA7744" w:rsidRPr="00C6298B">
        <w:rPr>
          <w:vertAlign w:val="subscript"/>
        </w:rPr>
        <w:t>max</w:t>
      </w:r>
      <w:r w:rsidRPr="00C6298B">
        <w:t xml:space="preserve"> sono stati minimi, rispettivamente di 1,32 e 1,09. Il tasso di accumulo è stato maggiore per la C</w:t>
      </w:r>
      <w:r w:rsidRPr="00C6298B">
        <w:rPr>
          <w:vertAlign w:val="subscript"/>
        </w:rPr>
        <w:t>min</w:t>
      </w:r>
      <w:r w:rsidRPr="00C6298B">
        <w:t xml:space="preserve"> (2,49), risultato atteso in base al contributo della clearance non lineare alle concentrazioni più basse. Lo stato stazionario è stato raggiunto dopo la prima somministrazione per la </w:t>
      </w:r>
      <w:r w:rsidR="00DA7744" w:rsidRPr="00C6298B">
        <w:t>C</w:t>
      </w:r>
      <w:r w:rsidR="00DA7744" w:rsidRPr="00C6298B">
        <w:rPr>
          <w:vertAlign w:val="subscript"/>
        </w:rPr>
        <w:t>max</w:t>
      </w:r>
      <w:r w:rsidRPr="00C6298B">
        <w:t xml:space="preserve"> e dopo 8 e 20 settimane per AUC e C</w:t>
      </w:r>
      <w:r w:rsidRPr="00C6298B">
        <w:rPr>
          <w:vertAlign w:val="subscript"/>
        </w:rPr>
        <w:t>min</w:t>
      </w:r>
      <w:r w:rsidRPr="00C6298B">
        <w:t xml:space="preserve"> rispettivamente. L’AUC, Cmin e </w:t>
      </w:r>
      <w:r w:rsidR="00DA7744" w:rsidRPr="00C6298B">
        <w:t>C</w:t>
      </w:r>
      <w:r w:rsidR="00DA7744" w:rsidRPr="00C6298B">
        <w:rPr>
          <w:vertAlign w:val="subscript"/>
        </w:rPr>
        <w:t>max</w:t>
      </w:r>
      <w:r w:rsidRPr="00C6298B">
        <w:t xml:space="preserve"> di </w:t>
      </w:r>
      <w:r w:rsidR="00ED3DE7" w:rsidRPr="00C6298B">
        <w:t>tocilizumab</w:t>
      </w:r>
      <w:r w:rsidRPr="00C6298B">
        <w:t xml:space="preserve"> sono aumentate con l’aumentare del peso corporeo. Ad un peso corporeo ≥ 100 kg, i valori medi previsti (± DS) allo stato stazionario dell’AUC, C</w:t>
      </w:r>
      <w:r w:rsidRPr="00C6298B">
        <w:rPr>
          <w:vertAlign w:val="subscript"/>
        </w:rPr>
        <w:t>min</w:t>
      </w:r>
      <w:r w:rsidRPr="00C6298B">
        <w:t xml:space="preserve"> e </w:t>
      </w:r>
      <w:r w:rsidR="00DA7744" w:rsidRPr="00C6298B">
        <w:t>C</w:t>
      </w:r>
      <w:r w:rsidR="00DA7744" w:rsidRPr="00C6298B">
        <w:rPr>
          <w:vertAlign w:val="subscript"/>
        </w:rPr>
        <w:t>max</w:t>
      </w:r>
      <w:r w:rsidRPr="00C6298B">
        <w:t xml:space="preserve"> di </w:t>
      </w:r>
      <w:r w:rsidR="004F220B" w:rsidRPr="00C6298B">
        <w:t>tocilizumab</w:t>
      </w:r>
      <w:r w:rsidRPr="00C6298B">
        <w:t xml:space="preserve"> sono stati rispettivamente 50</w:t>
      </w:r>
      <w:r w:rsidR="00647BCD" w:rsidRPr="00C6298B">
        <w:t> </w:t>
      </w:r>
      <w:r w:rsidRPr="00C6298B">
        <w:t>000 ± 16</w:t>
      </w:r>
      <w:r w:rsidR="00647BCD" w:rsidRPr="00C6298B">
        <w:t> </w:t>
      </w:r>
      <w:r w:rsidRPr="00C6298B">
        <w:t xml:space="preserve">800 μg•h/mL, 24,4 ± 17,5 μg/mL e 226 ± 50,3 μg/mL, che sono superiori ai valori medi di esposizione per la popolazione di pazienti (cioè tutti i pesi corporei) riportati sopra. La curva dose-risposta per </w:t>
      </w:r>
      <w:r w:rsidR="004F220B" w:rsidRPr="00C6298B">
        <w:t>tocilizumab</w:t>
      </w:r>
      <w:r w:rsidRPr="00C6298B">
        <w:t xml:space="preserve"> si appiattisce ad una esposizione più alta, determinando un aumento di efficacia più piccolo rispetto a ogni ulteriore aumento della concentrazione di </w:t>
      </w:r>
      <w:r w:rsidR="004F220B" w:rsidRPr="00C6298B">
        <w:t>tocilizumab</w:t>
      </w:r>
      <w:r w:rsidRPr="00C6298B">
        <w:t xml:space="preserve"> così che aumenti clinicamente rilevanti dell’efficacia non siano stati dimostrati in pazienti trattati con </w:t>
      </w:r>
      <w:r w:rsidR="004F220B" w:rsidRPr="00C6298B">
        <w:t>tocilizumab</w:t>
      </w:r>
      <w:r w:rsidRPr="00C6298B">
        <w:t xml:space="preserve"> &gt;800 mg. Pertanto, una dose di </w:t>
      </w:r>
      <w:r w:rsidR="004F220B" w:rsidRPr="00C6298B">
        <w:t>tocilizumab</w:t>
      </w:r>
      <w:r w:rsidR="006D74CB" w:rsidRPr="00C6298B">
        <w:rPr>
          <w:rFonts w:eastAsia="SimSun"/>
          <w:lang w:eastAsia="zh-CN"/>
        </w:rPr>
        <w:t xml:space="preserve"> </w:t>
      </w:r>
      <w:r w:rsidRPr="00C6298B">
        <w:t>&gt;800 mg per infusione non è raccomandata (vedere paragrafo 4.2).</w:t>
      </w:r>
    </w:p>
    <w:p w14:paraId="64FCEF53" w14:textId="77777777" w:rsidR="006D74CB" w:rsidRPr="00C6298B" w:rsidRDefault="006D74CB" w:rsidP="00BE51D0">
      <w:pPr>
        <w:pStyle w:val="a4"/>
        <w:widowControl/>
        <w:ind w:left="0"/>
        <w:rPr>
          <w:rFonts w:eastAsia="SimSun"/>
          <w:u w:val="single"/>
          <w:lang w:eastAsia="zh-CN"/>
        </w:rPr>
      </w:pPr>
    </w:p>
    <w:p w14:paraId="1BA97BB1" w14:textId="2A7BA886" w:rsidR="00FE4398" w:rsidRPr="00C6298B" w:rsidRDefault="0069335E" w:rsidP="00BE51D0">
      <w:pPr>
        <w:pStyle w:val="a4"/>
        <w:widowControl/>
        <w:ind w:left="0"/>
      </w:pPr>
      <w:r w:rsidRPr="00C6298B">
        <w:rPr>
          <w:u w:val="single"/>
        </w:rPr>
        <w:t>Distribuzione</w:t>
      </w:r>
    </w:p>
    <w:p w14:paraId="4FFAEA0D" w14:textId="77777777" w:rsidR="00FE4398" w:rsidRPr="00C6298B" w:rsidRDefault="0069335E" w:rsidP="00BE51D0">
      <w:pPr>
        <w:pStyle w:val="a4"/>
        <w:widowControl/>
        <w:ind w:left="0"/>
      </w:pPr>
      <w:r w:rsidRPr="00C6298B">
        <w:t>Nei pazienti con AR il volume centrale di distribuzione era 3,72 l, il volume periferico di distribuzione era 3,35 l, con un risultante volume di distribuzione allo stato stazionario di 7,07 l.</w:t>
      </w:r>
    </w:p>
    <w:p w14:paraId="68D850DB" w14:textId="77777777" w:rsidR="006D74CB" w:rsidRPr="00C6298B" w:rsidRDefault="006D74CB" w:rsidP="00BE51D0">
      <w:pPr>
        <w:pStyle w:val="a4"/>
        <w:widowControl/>
        <w:ind w:left="0"/>
        <w:rPr>
          <w:rFonts w:eastAsia="SimSun"/>
          <w:u w:val="single"/>
          <w:lang w:eastAsia="zh-CN"/>
        </w:rPr>
      </w:pPr>
    </w:p>
    <w:p w14:paraId="67F1C9C4" w14:textId="1EB6E0BC" w:rsidR="00FE4398" w:rsidRPr="00C6298B" w:rsidRDefault="0069335E" w:rsidP="00976DDE">
      <w:pPr>
        <w:pStyle w:val="a4"/>
        <w:keepNext/>
        <w:widowControl/>
        <w:ind w:left="0"/>
      </w:pPr>
      <w:r w:rsidRPr="00C6298B">
        <w:rPr>
          <w:u w:val="single"/>
        </w:rPr>
        <w:t>Eliminazione</w:t>
      </w:r>
    </w:p>
    <w:p w14:paraId="41D64443" w14:textId="118B7964" w:rsidR="00FE4398" w:rsidRPr="00C6298B" w:rsidRDefault="0069335E" w:rsidP="00976DDE">
      <w:pPr>
        <w:pStyle w:val="a4"/>
        <w:keepNext/>
        <w:widowControl/>
        <w:ind w:left="0"/>
      </w:pPr>
      <w:r w:rsidRPr="00C6298B">
        <w:t xml:space="preserve">In seguito a somministrazione endovenosa, </w:t>
      </w:r>
      <w:r w:rsidR="00D37643" w:rsidRPr="00C6298B">
        <w:t>tocilizumab</w:t>
      </w:r>
      <w:r w:rsidRPr="00C6298B">
        <w:t xml:space="preserve"> viene eliminato dalla circolazione in due fasi. La clearance totale di </w:t>
      </w:r>
      <w:r w:rsidR="00D37643" w:rsidRPr="00C6298B">
        <w:t>tocilizumab</w:t>
      </w:r>
      <w:r w:rsidRPr="00C6298B">
        <w:t xml:space="preserve"> è risultata dipendente dalla concentrazione e costituita dalla somma della clearance lineare e della clearance non lineare. La clearance lineare è stata stimata come parametro nell’analisi della farmacocinetica di popolazione ed è risultata pari a 9,5 mL/h. La clearance non lineare dipendente dalla concentrazione riveste un ruolo di primo piano a basse concentrazioni di </w:t>
      </w:r>
      <w:r w:rsidR="00D37643" w:rsidRPr="00C6298B">
        <w:t>tocilizumab</w:t>
      </w:r>
      <w:r w:rsidRPr="00C6298B">
        <w:t xml:space="preserve">. Una volta che la via della clearance non lineare è satura, a concentrazioni più alte di </w:t>
      </w:r>
      <w:r w:rsidR="00D37643" w:rsidRPr="00C6298B">
        <w:t>tocilizumab</w:t>
      </w:r>
      <w:r w:rsidRPr="00C6298B">
        <w:t>, la clearance è determinata principalmente dalla clearance lineare.</w:t>
      </w:r>
    </w:p>
    <w:p w14:paraId="540592EF" w14:textId="2EBCACF9" w:rsidR="00FE4398" w:rsidRPr="00C6298B" w:rsidRDefault="0069335E" w:rsidP="00BE51D0">
      <w:pPr>
        <w:pStyle w:val="a4"/>
        <w:widowControl/>
        <w:ind w:left="0"/>
      </w:pPr>
      <w:r w:rsidRPr="00C6298B">
        <w:t>Il t</w:t>
      </w:r>
      <w:r w:rsidRPr="00F14D86">
        <w:rPr>
          <w:vertAlign w:val="subscript"/>
        </w:rPr>
        <w:t>1/2</w:t>
      </w:r>
      <w:r w:rsidRPr="00C6298B">
        <w:t xml:space="preserve"> di </w:t>
      </w:r>
      <w:r w:rsidR="005E6FA1" w:rsidRPr="00C6298B">
        <w:t>tocilizumab</w:t>
      </w:r>
      <w:r w:rsidRPr="00C6298B">
        <w:t xml:space="preserve"> è risultato dipendente dalla concentrazione. Allo stato stazionario, dopo la somministrazione di una dose di 8 mg/kg ogni 4 settimane, il t</w:t>
      </w:r>
      <w:r w:rsidRPr="00F14D86">
        <w:rPr>
          <w:vertAlign w:val="subscript"/>
        </w:rPr>
        <w:t>1/2</w:t>
      </w:r>
      <w:r w:rsidRPr="00C6298B">
        <w:t xml:space="preserve"> effettivo si è ridotto di pari passo con le concentrazioni, e con un intervallo di somministrazione compreso tra i 18 e i 6 giorni.</w:t>
      </w:r>
    </w:p>
    <w:p w14:paraId="74E2B76F" w14:textId="77777777" w:rsidR="00FE4398" w:rsidRPr="00C6298B" w:rsidRDefault="00FE4398" w:rsidP="00BE51D0">
      <w:pPr>
        <w:pStyle w:val="a4"/>
        <w:widowControl/>
        <w:ind w:left="0"/>
      </w:pPr>
    </w:p>
    <w:p w14:paraId="38A40AA5" w14:textId="77777777" w:rsidR="00FE4398" w:rsidRPr="00C6298B" w:rsidRDefault="0069335E" w:rsidP="00BE51D0">
      <w:pPr>
        <w:pStyle w:val="a4"/>
        <w:widowControl/>
        <w:ind w:left="0"/>
      </w:pPr>
      <w:r w:rsidRPr="00C6298B">
        <w:rPr>
          <w:u w:val="single"/>
        </w:rPr>
        <w:t>Linearità</w:t>
      </w:r>
    </w:p>
    <w:p w14:paraId="08393662" w14:textId="1744966A" w:rsidR="00FE4398" w:rsidRPr="00C6298B" w:rsidRDefault="0069335E" w:rsidP="00BE51D0">
      <w:pPr>
        <w:pStyle w:val="a4"/>
        <w:widowControl/>
        <w:ind w:left="0"/>
      </w:pPr>
      <w:r w:rsidRPr="00C6298B">
        <w:t xml:space="preserve">I parametri farmacocinetici di </w:t>
      </w:r>
      <w:r w:rsidR="005E6FA1" w:rsidRPr="00C6298B">
        <w:t>tocilizumab</w:t>
      </w:r>
      <w:r w:rsidRPr="00C6298B">
        <w:t xml:space="preserve"> non cambiano col tempo. Si è osservato un incremento più che proporzionale alla dose della AUC e della C</w:t>
      </w:r>
      <w:r w:rsidRPr="00C6298B">
        <w:rPr>
          <w:vertAlign w:val="subscript"/>
        </w:rPr>
        <w:t>min</w:t>
      </w:r>
      <w:r w:rsidRPr="00C6298B">
        <w:t xml:space="preserve"> per dosi di 4 e 8 mg/kg ogni 4 settimane. La </w:t>
      </w:r>
      <w:r w:rsidR="00DA7744" w:rsidRPr="00C6298B">
        <w:t>C</w:t>
      </w:r>
      <w:r w:rsidR="00DA7744" w:rsidRPr="00C6298B">
        <w:rPr>
          <w:vertAlign w:val="subscript"/>
        </w:rPr>
        <w:t>max</w:t>
      </w:r>
      <w:r w:rsidRPr="00C6298B">
        <w:t xml:space="preserve"> è cresciuta proporzionalmente alla dose. Allo stato stazionario, le AUC e C</w:t>
      </w:r>
      <w:r w:rsidRPr="00C6298B">
        <w:rPr>
          <w:vertAlign w:val="subscript"/>
        </w:rPr>
        <w:t>min</w:t>
      </w:r>
      <w:r w:rsidRPr="00C6298B">
        <w:t xml:space="preserve"> previste erano 3,2 e 30 volte più elevate con 8 mg/kg rispetto a 4 mg/kg rispettivamente.</w:t>
      </w:r>
    </w:p>
    <w:p w14:paraId="42927AFD" w14:textId="77777777" w:rsidR="00827E78" w:rsidRPr="00C6298B" w:rsidRDefault="00827E78" w:rsidP="00BE51D0">
      <w:pPr>
        <w:widowControl/>
      </w:pPr>
    </w:p>
    <w:p w14:paraId="01DFBE09" w14:textId="77777777" w:rsidR="00FE4398" w:rsidRPr="00C6298B" w:rsidRDefault="0069335E" w:rsidP="00BE51D0">
      <w:pPr>
        <w:pStyle w:val="a4"/>
        <w:widowControl/>
        <w:ind w:left="0"/>
      </w:pPr>
      <w:r w:rsidRPr="00C6298B">
        <w:rPr>
          <w:u w:val="single"/>
        </w:rPr>
        <w:t>Uso sottocutaneo</w:t>
      </w:r>
    </w:p>
    <w:p w14:paraId="7F8A0A20" w14:textId="3D4B1EB3" w:rsidR="00FE4398" w:rsidRPr="00C6298B" w:rsidRDefault="0069335E" w:rsidP="00BE51D0">
      <w:pPr>
        <w:pStyle w:val="a4"/>
        <w:widowControl/>
        <w:ind w:left="0"/>
      </w:pPr>
      <w:r w:rsidRPr="00C6298B">
        <w:t xml:space="preserve">La farmacocinetica di </w:t>
      </w:r>
      <w:r w:rsidR="0089657A" w:rsidRPr="00C6298B">
        <w:t>tocilizumab</w:t>
      </w:r>
      <w:r w:rsidRPr="00C6298B">
        <w:t xml:space="preserve"> è stata determinata effettuando un’analisi di farmacocinetica di popolazione su un database composto da 3.552 pazienti affetti da AR, trattati con 162 mg sottocute ogni settimana, 162 mg sottocute ogni due settimane e o 4 o 8 mg/kg endovena ogni 4 settimane per 24 settimane.</w:t>
      </w:r>
    </w:p>
    <w:p w14:paraId="0D88D97B" w14:textId="77777777" w:rsidR="006D74CB" w:rsidRPr="00C6298B" w:rsidRDefault="006D74CB" w:rsidP="00BE51D0">
      <w:pPr>
        <w:pStyle w:val="a4"/>
        <w:widowControl/>
        <w:ind w:left="0"/>
        <w:rPr>
          <w:rFonts w:eastAsia="SimSun"/>
          <w:lang w:eastAsia="zh-CN"/>
        </w:rPr>
      </w:pPr>
    </w:p>
    <w:p w14:paraId="16F3CD6B" w14:textId="51E17019" w:rsidR="00FE4398" w:rsidRPr="00C6298B" w:rsidRDefault="0069335E" w:rsidP="00BE51D0">
      <w:pPr>
        <w:pStyle w:val="a4"/>
        <w:widowControl/>
        <w:ind w:left="0"/>
      </w:pPr>
      <w:r w:rsidRPr="00C6298B">
        <w:lastRenderedPageBreak/>
        <w:t xml:space="preserve">I parametri farmacocinetici di </w:t>
      </w:r>
      <w:r w:rsidR="0089657A" w:rsidRPr="00C6298B">
        <w:t>tocilizumab</w:t>
      </w:r>
      <w:r w:rsidRPr="00C6298B">
        <w:t xml:space="preserve"> non cambiano col tempo. Per quanto riguarda la dose di 162</w:t>
      </w:r>
      <w:r w:rsidR="00461260" w:rsidRPr="00C6298B">
        <w:t> </w:t>
      </w:r>
      <w:r w:rsidRPr="00C6298B">
        <w:t>mg somministrata ogni settimana, i valori medi previsti (</w:t>
      </w:r>
      <w:r w:rsidR="007438D0" w:rsidRPr="00C6298B">
        <w:t>±</w:t>
      </w:r>
      <w:r w:rsidRPr="00C6298B">
        <w:t xml:space="preserve"> DS) allo stato stazionario dell’AUC1 sett, C</w:t>
      </w:r>
      <w:r w:rsidRPr="00C6298B">
        <w:rPr>
          <w:vertAlign w:val="subscript"/>
        </w:rPr>
        <w:t>min</w:t>
      </w:r>
      <w:r w:rsidRPr="00C6298B">
        <w:t xml:space="preserve"> e </w:t>
      </w:r>
      <w:r w:rsidR="00DA7744" w:rsidRPr="00C6298B">
        <w:t>C</w:t>
      </w:r>
      <w:r w:rsidR="00DA7744" w:rsidRPr="00C6298B">
        <w:rPr>
          <w:vertAlign w:val="subscript"/>
        </w:rPr>
        <w:t>max</w:t>
      </w:r>
      <w:r w:rsidRPr="00C6298B">
        <w:t xml:space="preserve"> di </w:t>
      </w:r>
      <w:r w:rsidR="0089657A" w:rsidRPr="00C6298B">
        <w:t>tocilizumab</w:t>
      </w:r>
      <w:r w:rsidRPr="00C6298B">
        <w:t xml:space="preserve"> sono stati rispettivamente 7,970 ± 3,432 μg•h/mL, 43,0 ± 19,8 μg/mL e 49,8</w:t>
      </w:r>
      <w:r w:rsidR="00841180" w:rsidRPr="00C6298B">
        <w:rPr>
          <w:rFonts w:eastAsia="SimSun" w:hint="eastAsia"/>
          <w:lang w:eastAsia="zh-CN"/>
        </w:rPr>
        <w:t xml:space="preserve"> </w:t>
      </w:r>
      <w:r w:rsidRPr="00C6298B">
        <w:t>± 21,0 μg/mL. I tassi di accumulo relativi ad AUC, C</w:t>
      </w:r>
      <w:r w:rsidRPr="00C6298B">
        <w:rPr>
          <w:vertAlign w:val="subscript"/>
        </w:rPr>
        <w:t>min</w:t>
      </w:r>
      <w:r w:rsidRPr="00C6298B">
        <w:t xml:space="preserve"> e </w:t>
      </w:r>
      <w:r w:rsidR="00DA7744" w:rsidRPr="00C6298B">
        <w:t>C</w:t>
      </w:r>
      <w:r w:rsidR="00DA7744" w:rsidRPr="00C6298B">
        <w:rPr>
          <w:vertAlign w:val="subscript"/>
        </w:rPr>
        <w:t>max</w:t>
      </w:r>
      <w:r w:rsidRPr="00C6298B">
        <w:t xml:space="preserve"> sono stati rispettivamente di 6,32, 6,30 e 5,27. Lo stato stazionario è stato raggiunto dopo 12 settimane per AUC, C</w:t>
      </w:r>
      <w:r w:rsidRPr="00C6298B">
        <w:rPr>
          <w:vertAlign w:val="subscript"/>
        </w:rPr>
        <w:t>min</w:t>
      </w:r>
      <w:r w:rsidRPr="00C6298B">
        <w:t xml:space="preserve"> e </w:t>
      </w:r>
      <w:r w:rsidR="00DA7744" w:rsidRPr="00C6298B">
        <w:t>C</w:t>
      </w:r>
      <w:r w:rsidR="00DA7744" w:rsidRPr="00C6298B">
        <w:rPr>
          <w:vertAlign w:val="subscript"/>
        </w:rPr>
        <w:t>max</w:t>
      </w:r>
      <w:r w:rsidRPr="00C6298B">
        <w:t>.</w:t>
      </w:r>
    </w:p>
    <w:p w14:paraId="251B45CD" w14:textId="77777777" w:rsidR="006D74CB" w:rsidRPr="00C6298B" w:rsidRDefault="006D74CB" w:rsidP="00BE51D0">
      <w:pPr>
        <w:pStyle w:val="a4"/>
        <w:widowControl/>
        <w:ind w:left="0"/>
        <w:rPr>
          <w:rFonts w:eastAsia="SimSun"/>
          <w:lang w:eastAsia="zh-CN"/>
        </w:rPr>
      </w:pPr>
    </w:p>
    <w:p w14:paraId="221C4263" w14:textId="50964C84" w:rsidR="00FE4398" w:rsidRPr="00C6298B" w:rsidRDefault="0069335E" w:rsidP="00BE51D0">
      <w:pPr>
        <w:pStyle w:val="a4"/>
        <w:widowControl/>
        <w:ind w:left="0"/>
      </w:pPr>
      <w:r w:rsidRPr="00C6298B">
        <w:t>Per quanto riguarda la dose di 162 mg somministrata a settimane alterne, i valori medi previsti (</w:t>
      </w:r>
      <w:r w:rsidR="007438D0" w:rsidRPr="00C6298B">
        <w:t>±</w:t>
      </w:r>
      <w:r w:rsidRPr="00C6298B">
        <w:t xml:space="preserve"> DS) allo stato stazionario dell’AUC2 sett, C</w:t>
      </w:r>
      <w:r w:rsidRPr="00C6298B">
        <w:rPr>
          <w:vertAlign w:val="subscript"/>
        </w:rPr>
        <w:t>min</w:t>
      </w:r>
      <w:r w:rsidRPr="00C6298B">
        <w:t xml:space="preserve"> e </w:t>
      </w:r>
      <w:r w:rsidR="00DA7744" w:rsidRPr="00C6298B">
        <w:t>C</w:t>
      </w:r>
      <w:r w:rsidR="00DA7744" w:rsidRPr="00C6298B">
        <w:rPr>
          <w:vertAlign w:val="subscript"/>
        </w:rPr>
        <w:t>max</w:t>
      </w:r>
      <w:r w:rsidRPr="00C6298B">
        <w:t xml:space="preserve"> di </w:t>
      </w:r>
      <w:r w:rsidR="003C6BF1" w:rsidRPr="00C6298B">
        <w:t>tocilizumab</w:t>
      </w:r>
      <w:r w:rsidRPr="00C6298B">
        <w:t xml:space="preserve"> sono stati rispettivamente 3.430 ± 2.660 μg•h/mL, 5,7 ± 6,8 μg/mL e 13,2 ± 8,8 μg/mL. I tassi di accumulo relativi ad AUC, C</w:t>
      </w:r>
      <w:r w:rsidRPr="00C6298B">
        <w:rPr>
          <w:vertAlign w:val="subscript"/>
        </w:rPr>
        <w:t>min</w:t>
      </w:r>
      <w:r w:rsidRPr="00C6298B">
        <w:t xml:space="preserve">, e </w:t>
      </w:r>
      <w:r w:rsidR="00DA7744" w:rsidRPr="00C6298B">
        <w:t>C</w:t>
      </w:r>
      <w:r w:rsidR="00DA7744" w:rsidRPr="00C6298B">
        <w:rPr>
          <w:vertAlign w:val="subscript"/>
        </w:rPr>
        <w:t>max</w:t>
      </w:r>
      <w:r w:rsidRPr="00C6298B">
        <w:t xml:space="preserve"> sono stati rispettivamente di 2,67, 6,02 e 2,12. Lo stato stazionario è stato raggiunto dopo 12 settimane per AUC e C</w:t>
      </w:r>
      <w:r w:rsidRPr="00C6298B">
        <w:rPr>
          <w:vertAlign w:val="subscript"/>
        </w:rPr>
        <w:t>min</w:t>
      </w:r>
      <w:r w:rsidRPr="00C6298B">
        <w:t xml:space="preserve">, e dopo 10 settimane per la </w:t>
      </w:r>
      <w:r w:rsidR="00DA7744" w:rsidRPr="00C6298B">
        <w:t>C</w:t>
      </w:r>
      <w:r w:rsidR="00DA7744" w:rsidRPr="00C6298B">
        <w:rPr>
          <w:vertAlign w:val="subscript"/>
        </w:rPr>
        <w:t>max</w:t>
      </w:r>
      <w:r w:rsidRPr="00C6298B">
        <w:t>.</w:t>
      </w:r>
    </w:p>
    <w:p w14:paraId="312B9281" w14:textId="77777777" w:rsidR="00FE4398" w:rsidRPr="00C6298B" w:rsidRDefault="00FE4398" w:rsidP="00BE51D0">
      <w:pPr>
        <w:pStyle w:val="a4"/>
        <w:widowControl/>
        <w:ind w:left="0"/>
      </w:pPr>
    </w:p>
    <w:p w14:paraId="6FA01DBA" w14:textId="77777777" w:rsidR="00FE4398" w:rsidRPr="00C6298B" w:rsidRDefault="0069335E" w:rsidP="00BE51D0">
      <w:pPr>
        <w:pStyle w:val="a4"/>
        <w:widowControl/>
        <w:ind w:left="0"/>
      </w:pPr>
      <w:r w:rsidRPr="00C6298B">
        <w:rPr>
          <w:u w:val="single"/>
        </w:rPr>
        <w:t>Assorbimento</w:t>
      </w:r>
    </w:p>
    <w:p w14:paraId="6CA1519E" w14:textId="31025133" w:rsidR="00FE4398" w:rsidRPr="00C6298B" w:rsidRDefault="0069335E" w:rsidP="00BE51D0">
      <w:pPr>
        <w:pStyle w:val="a4"/>
        <w:widowControl/>
        <w:ind w:left="0"/>
      </w:pPr>
      <w:r w:rsidRPr="00C6298B">
        <w:t xml:space="preserve">In seguito a somministrazione sottocutanea in pazienti affetti da AR, il tempo di raggiungimento del picco di concentrazione serica tmax di </w:t>
      </w:r>
      <w:r w:rsidR="003C6BF1" w:rsidRPr="00C6298B">
        <w:t>tocilizumab</w:t>
      </w:r>
      <w:r w:rsidRPr="00C6298B">
        <w:t xml:space="preserve"> è stato pari a 2,8 giorni. La biodisponibilità della formulazione s.c. è stata del 79%.</w:t>
      </w:r>
    </w:p>
    <w:p w14:paraId="2C6C99DB" w14:textId="77777777" w:rsidR="006D74CB" w:rsidRPr="00C6298B" w:rsidRDefault="006D74CB" w:rsidP="00BE51D0">
      <w:pPr>
        <w:pStyle w:val="a4"/>
        <w:widowControl/>
        <w:ind w:left="0"/>
        <w:rPr>
          <w:rFonts w:eastAsia="SimSun"/>
          <w:u w:val="single"/>
          <w:lang w:eastAsia="zh-CN"/>
        </w:rPr>
      </w:pPr>
    </w:p>
    <w:p w14:paraId="03C50DB8" w14:textId="2251851E" w:rsidR="00FE4398" w:rsidRPr="00C6298B" w:rsidRDefault="0069335E" w:rsidP="00BE51D0">
      <w:pPr>
        <w:pStyle w:val="a4"/>
        <w:widowControl/>
        <w:ind w:left="0"/>
      </w:pPr>
      <w:r w:rsidRPr="00C6298B">
        <w:rPr>
          <w:u w:val="single"/>
        </w:rPr>
        <w:t>Eliminazione</w:t>
      </w:r>
    </w:p>
    <w:p w14:paraId="39ABEDF0" w14:textId="77777777" w:rsidR="00FE4398" w:rsidRPr="00C6298B" w:rsidRDefault="0069335E" w:rsidP="00BE51D0">
      <w:pPr>
        <w:pStyle w:val="a4"/>
        <w:widowControl/>
        <w:ind w:left="0"/>
      </w:pPr>
      <w:r w:rsidRPr="00C6298B">
        <w:t>Per quanto riguarda la somministrazione sottocutanea, allo stato stazionario il t</w:t>
      </w:r>
      <w:r w:rsidRPr="00F14D86">
        <w:rPr>
          <w:vertAlign w:val="subscript"/>
        </w:rPr>
        <w:t>1/2</w:t>
      </w:r>
      <w:r w:rsidRPr="00C6298B">
        <w:t xml:space="preserve"> apparente dipendente dalla concentrazione è pari a fino 12 giorni per la dose da 162 mg ogni settimana e 5 giorni per la dose da 162 mg a settimane alterne nei pazienti affetti da AR.</w:t>
      </w:r>
    </w:p>
    <w:p w14:paraId="7329AA72" w14:textId="77777777" w:rsidR="006D74CB" w:rsidRPr="00C6298B" w:rsidRDefault="006D74CB" w:rsidP="00BE51D0">
      <w:pPr>
        <w:pStyle w:val="a4"/>
        <w:widowControl/>
        <w:ind w:left="0"/>
        <w:rPr>
          <w:rFonts w:eastAsia="SimSun"/>
          <w:u w:val="single"/>
          <w:lang w:eastAsia="zh-CN"/>
        </w:rPr>
      </w:pPr>
    </w:p>
    <w:p w14:paraId="13D3DC78" w14:textId="5D5724BF" w:rsidR="00FE4398" w:rsidRPr="00C6298B" w:rsidRDefault="0069335E" w:rsidP="00BE51D0">
      <w:pPr>
        <w:pStyle w:val="a4"/>
        <w:widowControl/>
        <w:ind w:left="0"/>
      </w:pPr>
      <w:r w:rsidRPr="00C6298B">
        <w:rPr>
          <w:u w:val="single"/>
        </w:rPr>
        <w:t>AIGs</w:t>
      </w:r>
    </w:p>
    <w:p w14:paraId="41BD979F" w14:textId="77777777" w:rsidR="00FE4398" w:rsidRPr="00C6298B" w:rsidRDefault="0069335E" w:rsidP="00BE51D0">
      <w:pPr>
        <w:pStyle w:val="a4"/>
        <w:widowControl/>
        <w:ind w:left="0"/>
      </w:pPr>
      <w:r w:rsidRPr="00C6298B">
        <w:rPr>
          <w:u w:val="single"/>
        </w:rPr>
        <w:t>Uso sottocutaneo</w:t>
      </w:r>
    </w:p>
    <w:p w14:paraId="216E9929" w14:textId="40F1E4EC" w:rsidR="00FE4398" w:rsidRPr="00C6298B" w:rsidRDefault="0069335E" w:rsidP="00BE51D0">
      <w:pPr>
        <w:pStyle w:val="a4"/>
        <w:widowControl/>
        <w:ind w:left="0"/>
        <w:rPr>
          <w:rFonts w:eastAsia="SimSun"/>
          <w:lang w:eastAsia="zh-CN"/>
        </w:rPr>
      </w:pPr>
      <w:r w:rsidRPr="00C6298B">
        <w:t xml:space="preserve">La farmacocinetica di </w:t>
      </w:r>
      <w:r w:rsidR="003C6BF1" w:rsidRPr="00C6298B">
        <w:t>tocilizumab</w:t>
      </w:r>
      <w:r w:rsidRPr="00C6298B">
        <w:t xml:space="preserve"> nei pazienti affetti da AIGs è stata caratterizzata attraverso un’analisi di farmacocinetica di popolazione che ha incluso 140 pazienti trattati con 8 mg/kg e.v. ogni 2 settimane (pazienti di peso ≥ 30 kg), 12 mg/kg e.v. ogni 2 settimane (pazienti di peso inferiore a 30</w:t>
      </w:r>
      <w:r w:rsidR="001D2D4A" w:rsidRPr="00C6298B">
        <w:t> </w:t>
      </w:r>
      <w:r w:rsidRPr="00C6298B">
        <w:t>kg), 162 mg s.c. ogni settimana (pazienti di peso ≥ 30 kg) o 162 mg s.c. ogni 10 giorni od ogni 2 settimane (pazienti di peso inferiore a 30 kg).</w:t>
      </w:r>
    </w:p>
    <w:p w14:paraId="2D81F5CE" w14:textId="77777777" w:rsidR="006D74CB" w:rsidRPr="00C6298B" w:rsidRDefault="006D74CB" w:rsidP="00BE51D0">
      <w:pPr>
        <w:pStyle w:val="a4"/>
        <w:widowControl/>
        <w:ind w:left="0"/>
        <w:rPr>
          <w:rFonts w:eastAsia="SimSun"/>
          <w:lang w:eastAsia="zh-CN"/>
        </w:rPr>
      </w:pPr>
    </w:p>
    <w:p w14:paraId="2AF6910A" w14:textId="1AE811F2" w:rsidR="00FE4398" w:rsidRPr="00C6298B" w:rsidRDefault="0069335E" w:rsidP="00976DDE">
      <w:pPr>
        <w:pStyle w:val="a4"/>
        <w:keepNext/>
        <w:widowControl/>
        <w:ind w:left="0"/>
        <w:rPr>
          <w:rFonts w:eastAsia="SimSun"/>
          <w:lang w:eastAsia="zh-CN"/>
        </w:rPr>
      </w:pPr>
      <w:r w:rsidRPr="00C6298B">
        <w:t xml:space="preserve">I dati disponibili relativi all’esposizione dopo la somministrazione sottocutanea di </w:t>
      </w:r>
      <w:r w:rsidR="00762A2E" w:rsidRPr="00C6298B">
        <w:t>tocilizumab</w:t>
      </w:r>
      <w:r w:rsidRPr="00C6298B">
        <w:t xml:space="preserve"> nei pazienti affetti da AIGs di età inferiore a 2 anni e di peso corporeo inferiore a 10 kg sono limitati.</w:t>
      </w:r>
    </w:p>
    <w:p w14:paraId="6F768C1C" w14:textId="77777777" w:rsidR="00841180" w:rsidRPr="00C6298B" w:rsidRDefault="00841180" w:rsidP="00976DDE">
      <w:pPr>
        <w:pStyle w:val="a4"/>
        <w:keepNext/>
        <w:widowControl/>
        <w:ind w:left="0"/>
        <w:rPr>
          <w:rFonts w:eastAsia="SimSun"/>
          <w:lang w:eastAsia="zh-CN"/>
        </w:rPr>
      </w:pPr>
    </w:p>
    <w:p w14:paraId="5026E9A0" w14:textId="54052D15" w:rsidR="00FE4398" w:rsidRPr="00C6298B" w:rsidRDefault="0069335E" w:rsidP="00BE51D0">
      <w:pPr>
        <w:pStyle w:val="a4"/>
        <w:widowControl/>
        <w:ind w:left="0"/>
        <w:rPr>
          <w:rFonts w:eastAsia="SimSun"/>
          <w:lang w:eastAsia="zh-CN"/>
        </w:rPr>
      </w:pPr>
      <w:r w:rsidRPr="00C6298B">
        <w:t xml:space="preserve">I pazienti affetti da AIGs devono pesare almeno 10 kg durante il trattamento con </w:t>
      </w:r>
      <w:r w:rsidR="00762A2E" w:rsidRPr="00C6298B">
        <w:t>tocilizumab</w:t>
      </w:r>
      <w:r w:rsidRPr="00C6298B">
        <w:t xml:space="preserve"> per via sottocutanea (vedere paragrafo 4.2).</w:t>
      </w:r>
    </w:p>
    <w:p w14:paraId="27D015EC" w14:textId="77777777" w:rsidR="006D74CB" w:rsidRPr="00C6298B" w:rsidRDefault="006D74CB" w:rsidP="00BE51D0">
      <w:pPr>
        <w:pStyle w:val="a4"/>
        <w:widowControl/>
        <w:ind w:left="0"/>
        <w:rPr>
          <w:rFonts w:eastAsia="SimSun"/>
          <w:lang w:eastAsia="zh-CN"/>
        </w:rPr>
      </w:pPr>
    </w:p>
    <w:p w14:paraId="7FDD736A" w14:textId="17488E18" w:rsidR="00FE4398" w:rsidRPr="00C6298B" w:rsidRDefault="0069335E" w:rsidP="00976DDE">
      <w:pPr>
        <w:pStyle w:val="T3"/>
      </w:pPr>
      <w:r w:rsidRPr="00C6298B">
        <w:t>Tabella 8.</w:t>
      </w:r>
      <w:r w:rsidR="006D74CB" w:rsidRPr="00C6298B">
        <w:rPr>
          <w:rFonts w:eastAsia="SimSun"/>
          <w:lang w:eastAsia="zh-CN"/>
        </w:rPr>
        <w:tab/>
      </w:r>
      <w:r w:rsidRPr="00C6298B">
        <w:t>Parametri previsti di PK allo stato stazionario relativi a media ± DS dopo somministrazione s.c. in soggetti affetti da AIGs</w:t>
      </w:r>
    </w:p>
    <w:p w14:paraId="6DA1B6F8" w14:textId="77777777" w:rsidR="00FE4398" w:rsidRPr="00C6298B" w:rsidRDefault="00FE4398" w:rsidP="00976DDE">
      <w:pPr>
        <w:pStyle w:val="a4"/>
        <w:keepNext/>
        <w:widowControl/>
        <w:ind w:left="0"/>
        <w:rPr>
          <w:i/>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3256"/>
        <w:gridCol w:w="2905"/>
        <w:gridCol w:w="2906"/>
      </w:tblGrid>
      <w:tr w:rsidR="00FE4398" w:rsidRPr="00C6298B" w14:paraId="51D6485B" w14:textId="77777777" w:rsidTr="00BE51D0">
        <w:trPr>
          <w:cantSplit/>
          <w:trHeight w:val="20"/>
          <w:tblHeader/>
        </w:trPr>
        <w:tc>
          <w:tcPr>
            <w:tcW w:w="3256" w:type="dxa"/>
          </w:tcPr>
          <w:p w14:paraId="6FF545E5" w14:textId="659F52FF" w:rsidR="00FE4398" w:rsidRPr="00C6298B" w:rsidRDefault="0069335E" w:rsidP="00976DDE">
            <w:pPr>
              <w:pStyle w:val="TableParagraph"/>
              <w:keepNext/>
              <w:widowControl/>
              <w:rPr>
                <w:b/>
              </w:rPr>
            </w:pPr>
            <w:r w:rsidRPr="00C6298B">
              <w:rPr>
                <w:b/>
              </w:rPr>
              <w:t xml:space="preserve">Parametro di PK di </w:t>
            </w:r>
            <w:r w:rsidR="00762A2E" w:rsidRPr="00C6298B">
              <w:rPr>
                <w:b/>
              </w:rPr>
              <w:t>tocilizumab</w:t>
            </w:r>
          </w:p>
        </w:tc>
        <w:tc>
          <w:tcPr>
            <w:tcW w:w="2905" w:type="dxa"/>
          </w:tcPr>
          <w:p w14:paraId="060574BE" w14:textId="77777777" w:rsidR="00E6057E" w:rsidRPr="00C6298B" w:rsidRDefault="0069335E" w:rsidP="00976DDE">
            <w:pPr>
              <w:pStyle w:val="TableParagraph"/>
              <w:keepNext/>
              <w:widowControl/>
              <w:jc w:val="center"/>
              <w:rPr>
                <w:b/>
              </w:rPr>
            </w:pPr>
            <w:r w:rsidRPr="00C6298B">
              <w:rPr>
                <w:b/>
              </w:rPr>
              <w:t>162 mg QW</w:t>
            </w:r>
          </w:p>
          <w:p w14:paraId="2F87617F" w14:textId="02033683" w:rsidR="00FE4398" w:rsidRPr="00C6298B" w:rsidRDefault="0069335E" w:rsidP="00976DDE">
            <w:pPr>
              <w:pStyle w:val="TableParagraph"/>
              <w:keepNext/>
              <w:widowControl/>
              <w:jc w:val="center"/>
              <w:rPr>
                <w:b/>
              </w:rPr>
            </w:pPr>
            <w:r w:rsidRPr="00C6298B">
              <w:rPr>
                <w:b/>
              </w:rPr>
              <w:t>≥ 30 kg</w:t>
            </w:r>
          </w:p>
        </w:tc>
        <w:tc>
          <w:tcPr>
            <w:tcW w:w="2906" w:type="dxa"/>
          </w:tcPr>
          <w:p w14:paraId="626691B9" w14:textId="77777777" w:rsidR="00E6057E" w:rsidRPr="00C6298B" w:rsidRDefault="0069335E" w:rsidP="00976DDE">
            <w:pPr>
              <w:pStyle w:val="TableParagraph"/>
              <w:keepNext/>
              <w:widowControl/>
              <w:jc w:val="center"/>
              <w:rPr>
                <w:b/>
              </w:rPr>
            </w:pPr>
            <w:r w:rsidRPr="00C6298B">
              <w:rPr>
                <w:b/>
              </w:rPr>
              <w:t>162 mg Q2W</w:t>
            </w:r>
          </w:p>
          <w:p w14:paraId="77B40FFD" w14:textId="504EEFB1" w:rsidR="00FE4398" w:rsidRPr="00C6298B" w:rsidRDefault="0069335E" w:rsidP="00976DDE">
            <w:pPr>
              <w:pStyle w:val="TableParagraph"/>
              <w:keepNext/>
              <w:widowControl/>
              <w:jc w:val="center"/>
              <w:rPr>
                <w:b/>
              </w:rPr>
            </w:pPr>
            <w:r w:rsidRPr="00C6298B">
              <w:rPr>
                <w:b/>
              </w:rPr>
              <w:t>&lt; 30 kg</w:t>
            </w:r>
          </w:p>
        </w:tc>
      </w:tr>
      <w:tr w:rsidR="00FE4398" w:rsidRPr="00C6298B" w14:paraId="747C9591" w14:textId="77777777" w:rsidTr="00BE51D0">
        <w:trPr>
          <w:cantSplit/>
          <w:trHeight w:val="20"/>
        </w:trPr>
        <w:tc>
          <w:tcPr>
            <w:tcW w:w="3256" w:type="dxa"/>
          </w:tcPr>
          <w:p w14:paraId="24A2B72F" w14:textId="7904AFB1" w:rsidR="00FE4398" w:rsidRPr="00C6298B" w:rsidRDefault="00DA7744" w:rsidP="00BE51D0">
            <w:pPr>
              <w:pStyle w:val="TableParagraph"/>
              <w:widowControl/>
            </w:pPr>
            <w:r w:rsidRPr="00C6298B">
              <w:t>C</w:t>
            </w:r>
            <w:r w:rsidRPr="00C6298B">
              <w:rPr>
                <w:vertAlign w:val="subscript"/>
              </w:rPr>
              <w:t>max</w:t>
            </w:r>
            <w:r w:rsidR="0069335E" w:rsidRPr="00C6298B">
              <w:t xml:space="preserve"> (µg/mL)</w:t>
            </w:r>
          </w:p>
        </w:tc>
        <w:tc>
          <w:tcPr>
            <w:tcW w:w="2905" w:type="dxa"/>
          </w:tcPr>
          <w:p w14:paraId="115A3DAD" w14:textId="77777777" w:rsidR="00FE4398" w:rsidRPr="00C6298B" w:rsidRDefault="0069335E" w:rsidP="00BE51D0">
            <w:pPr>
              <w:pStyle w:val="TableParagraph"/>
              <w:widowControl/>
              <w:jc w:val="center"/>
            </w:pPr>
            <w:r w:rsidRPr="00C6298B">
              <w:t>99,8 ± 46,2</w:t>
            </w:r>
          </w:p>
        </w:tc>
        <w:tc>
          <w:tcPr>
            <w:tcW w:w="2906" w:type="dxa"/>
          </w:tcPr>
          <w:p w14:paraId="4DFCC0C8" w14:textId="77777777" w:rsidR="00FE4398" w:rsidRPr="00C6298B" w:rsidRDefault="0069335E" w:rsidP="00BE51D0">
            <w:pPr>
              <w:pStyle w:val="TableParagraph"/>
              <w:widowControl/>
              <w:jc w:val="center"/>
            </w:pPr>
            <w:r w:rsidRPr="00C6298B">
              <w:t>134 ± 58,6</w:t>
            </w:r>
          </w:p>
        </w:tc>
      </w:tr>
      <w:tr w:rsidR="00FE4398" w:rsidRPr="00C6298B" w14:paraId="4E61E966" w14:textId="77777777" w:rsidTr="00BE51D0">
        <w:trPr>
          <w:cantSplit/>
          <w:trHeight w:val="20"/>
        </w:trPr>
        <w:tc>
          <w:tcPr>
            <w:tcW w:w="3256" w:type="dxa"/>
          </w:tcPr>
          <w:p w14:paraId="6A82BE81" w14:textId="77777777" w:rsidR="00FE4398" w:rsidRPr="00C6298B" w:rsidRDefault="0069335E" w:rsidP="00BE51D0">
            <w:pPr>
              <w:pStyle w:val="TableParagraph"/>
              <w:widowControl/>
            </w:pPr>
            <w:r w:rsidRPr="00C6298B">
              <w:t>C</w:t>
            </w:r>
            <w:r w:rsidRPr="00C6298B">
              <w:rPr>
                <w:vertAlign w:val="subscript"/>
              </w:rPr>
              <w:t>min</w:t>
            </w:r>
            <w:r w:rsidRPr="00C6298B">
              <w:t xml:space="preserve"> (µg/mL)</w:t>
            </w:r>
          </w:p>
        </w:tc>
        <w:tc>
          <w:tcPr>
            <w:tcW w:w="2905" w:type="dxa"/>
          </w:tcPr>
          <w:p w14:paraId="34D34B2F" w14:textId="77777777" w:rsidR="00FE4398" w:rsidRPr="00C6298B" w:rsidRDefault="0069335E" w:rsidP="00BE51D0">
            <w:pPr>
              <w:pStyle w:val="TableParagraph"/>
              <w:widowControl/>
              <w:jc w:val="center"/>
            </w:pPr>
            <w:r w:rsidRPr="00C6298B">
              <w:t>79,2 ± 35,6</w:t>
            </w:r>
          </w:p>
        </w:tc>
        <w:tc>
          <w:tcPr>
            <w:tcW w:w="2906" w:type="dxa"/>
          </w:tcPr>
          <w:p w14:paraId="28F80844" w14:textId="77777777" w:rsidR="00FE4398" w:rsidRPr="00C6298B" w:rsidRDefault="0069335E" w:rsidP="00BE51D0">
            <w:pPr>
              <w:pStyle w:val="TableParagraph"/>
              <w:widowControl/>
              <w:jc w:val="center"/>
            </w:pPr>
            <w:r w:rsidRPr="00C6298B">
              <w:t>65,9 ± 31,3</w:t>
            </w:r>
          </w:p>
        </w:tc>
      </w:tr>
      <w:tr w:rsidR="00FE4398" w:rsidRPr="00C6298B" w14:paraId="7D1A9C28" w14:textId="77777777" w:rsidTr="00BE51D0">
        <w:trPr>
          <w:cantSplit/>
          <w:trHeight w:val="20"/>
        </w:trPr>
        <w:tc>
          <w:tcPr>
            <w:tcW w:w="3256" w:type="dxa"/>
          </w:tcPr>
          <w:p w14:paraId="1D43DFF3" w14:textId="0004BB94" w:rsidR="00FE4398" w:rsidRPr="00C6298B" w:rsidRDefault="00DA7744" w:rsidP="00BE51D0">
            <w:pPr>
              <w:pStyle w:val="TableParagraph"/>
              <w:widowControl/>
            </w:pPr>
            <w:r w:rsidRPr="00C6298B">
              <w:t>C</w:t>
            </w:r>
            <w:r w:rsidRPr="00C6298B">
              <w:rPr>
                <w:vertAlign w:val="subscript"/>
              </w:rPr>
              <w:t>mean</w:t>
            </w:r>
            <w:r w:rsidR="0069335E" w:rsidRPr="00C6298B">
              <w:t xml:space="preserve"> (µg/mL)</w:t>
            </w:r>
          </w:p>
        </w:tc>
        <w:tc>
          <w:tcPr>
            <w:tcW w:w="2905" w:type="dxa"/>
          </w:tcPr>
          <w:p w14:paraId="4FF32459" w14:textId="77777777" w:rsidR="00FE4398" w:rsidRPr="00C6298B" w:rsidRDefault="0069335E" w:rsidP="00BE51D0">
            <w:pPr>
              <w:pStyle w:val="TableParagraph"/>
              <w:widowControl/>
              <w:jc w:val="center"/>
            </w:pPr>
            <w:r w:rsidRPr="00C6298B">
              <w:t>91,3 ± 40,4</w:t>
            </w:r>
          </w:p>
        </w:tc>
        <w:tc>
          <w:tcPr>
            <w:tcW w:w="2906" w:type="dxa"/>
          </w:tcPr>
          <w:p w14:paraId="3DC65794" w14:textId="77777777" w:rsidR="00FE4398" w:rsidRPr="00C6298B" w:rsidRDefault="0069335E" w:rsidP="00BE51D0">
            <w:pPr>
              <w:pStyle w:val="TableParagraph"/>
              <w:widowControl/>
              <w:jc w:val="center"/>
            </w:pPr>
            <w:r w:rsidRPr="00C6298B">
              <w:t>101 ± 43,2</w:t>
            </w:r>
          </w:p>
        </w:tc>
      </w:tr>
      <w:tr w:rsidR="00FE4398" w:rsidRPr="00C6298B" w14:paraId="69571E02" w14:textId="77777777" w:rsidTr="00BE51D0">
        <w:trPr>
          <w:cantSplit/>
          <w:trHeight w:val="20"/>
        </w:trPr>
        <w:tc>
          <w:tcPr>
            <w:tcW w:w="3256" w:type="dxa"/>
          </w:tcPr>
          <w:p w14:paraId="00E5B11B" w14:textId="5F3AD2E3" w:rsidR="00FE4398" w:rsidRPr="00C6298B" w:rsidRDefault="00DA7744" w:rsidP="00BE51D0">
            <w:pPr>
              <w:pStyle w:val="TableParagraph"/>
              <w:widowControl/>
            </w:pPr>
            <w:r w:rsidRPr="00C6298B">
              <w:t>C</w:t>
            </w:r>
            <w:r w:rsidRPr="00C6298B">
              <w:rPr>
                <w:vertAlign w:val="subscript"/>
              </w:rPr>
              <w:t>max</w:t>
            </w:r>
            <w:r w:rsidR="0069335E" w:rsidRPr="00C6298B">
              <w:t xml:space="preserve"> d’accumulo</w:t>
            </w:r>
          </w:p>
        </w:tc>
        <w:tc>
          <w:tcPr>
            <w:tcW w:w="2905" w:type="dxa"/>
          </w:tcPr>
          <w:p w14:paraId="06C814FB" w14:textId="77777777" w:rsidR="00FE4398" w:rsidRPr="00C6298B" w:rsidRDefault="0069335E" w:rsidP="00BE51D0">
            <w:pPr>
              <w:pStyle w:val="TableParagraph"/>
              <w:widowControl/>
              <w:jc w:val="center"/>
            </w:pPr>
            <w:r w:rsidRPr="00C6298B">
              <w:t>3,66</w:t>
            </w:r>
          </w:p>
        </w:tc>
        <w:tc>
          <w:tcPr>
            <w:tcW w:w="2906" w:type="dxa"/>
          </w:tcPr>
          <w:p w14:paraId="44D98F31" w14:textId="77777777" w:rsidR="00FE4398" w:rsidRPr="00C6298B" w:rsidRDefault="0069335E" w:rsidP="00BE51D0">
            <w:pPr>
              <w:pStyle w:val="TableParagraph"/>
              <w:widowControl/>
              <w:jc w:val="center"/>
            </w:pPr>
            <w:r w:rsidRPr="00C6298B">
              <w:t>1,88</w:t>
            </w:r>
          </w:p>
        </w:tc>
      </w:tr>
      <w:tr w:rsidR="00FE4398" w:rsidRPr="00C6298B" w14:paraId="6DC2E888" w14:textId="77777777" w:rsidTr="00BE51D0">
        <w:trPr>
          <w:cantSplit/>
          <w:trHeight w:val="20"/>
        </w:trPr>
        <w:tc>
          <w:tcPr>
            <w:tcW w:w="3256" w:type="dxa"/>
          </w:tcPr>
          <w:p w14:paraId="4E2714BB" w14:textId="77777777" w:rsidR="00FE4398" w:rsidRPr="00C6298B" w:rsidRDefault="0069335E" w:rsidP="00BE51D0">
            <w:pPr>
              <w:pStyle w:val="TableParagraph"/>
              <w:widowControl/>
            </w:pPr>
            <w:r w:rsidRPr="00C6298B">
              <w:t>C</w:t>
            </w:r>
            <w:r w:rsidRPr="00C6298B">
              <w:rPr>
                <w:vertAlign w:val="subscript"/>
              </w:rPr>
              <w:t>min</w:t>
            </w:r>
            <w:r w:rsidRPr="00C6298B">
              <w:t xml:space="preserve"> d’accumulo</w:t>
            </w:r>
          </w:p>
        </w:tc>
        <w:tc>
          <w:tcPr>
            <w:tcW w:w="2905" w:type="dxa"/>
          </w:tcPr>
          <w:p w14:paraId="4C533A40" w14:textId="77777777" w:rsidR="00FE4398" w:rsidRPr="00C6298B" w:rsidRDefault="0069335E" w:rsidP="00BE51D0">
            <w:pPr>
              <w:pStyle w:val="TableParagraph"/>
              <w:widowControl/>
              <w:jc w:val="center"/>
            </w:pPr>
            <w:r w:rsidRPr="00C6298B">
              <w:t>4,39</w:t>
            </w:r>
          </w:p>
        </w:tc>
        <w:tc>
          <w:tcPr>
            <w:tcW w:w="2906" w:type="dxa"/>
          </w:tcPr>
          <w:p w14:paraId="2FEE8DCE" w14:textId="77777777" w:rsidR="00FE4398" w:rsidRPr="00C6298B" w:rsidRDefault="0069335E" w:rsidP="00BE51D0">
            <w:pPr>
              <w:pStyle w:val="TableParagraph"/>
              <w:widowControl/>
              <w:jc w:val="center"/>
            </w:pPr>
            <w:r w:rsidRPr="00C6298B">
              <w:t>3,21</w:t>
            </w:r>
          </w:p>
        </w:tc>
      </w:tr>
      <w:tr w:rsidR="00FE4398" w:rsidRPr="00C6298B" w14:paraId="473194EB" w14:textId="77777777" w:rsidTr="00BE51D0">
        <w:trPr>
          <w:cantSplit/>
          <w:trHeight w:val="20"/>
        </w:trPr>
        <w:tc>
          <w:tcPr>
            <w:tcW w:w="3256" w:type="dxa"/>
          </w:tcPr>
          <w:p w14:paraId="695F9B4C" w14:textId="2C7D3A39" w:rsidR="00FE4398" w:rsidRPr="00C6298B" w:rsidRDefault="00DA7744" w:rsidP="00BE51D0">
            <w:pPr>
              <w:pStyle w:val="TableParagraph"/>
              <w:widowControl/>
              <w:rPr>
                <w:lang w:val="pt-PT"/>
              </w:rPr>
            </w:pPr>
            <w:r w:rsidRPr="00C6298B">
              <w:rPr>
                <w:lang w:val="pt-PT"/>
              </w:rPr>
              <w:t>C</w:t>
            </w:r>
            <w:r w:rsidRPr="00C6298B">
              <w:rPr>
                <w:vertAlign w:val="subscript"/>
                <w:lang w:val="pt-PT"/>
              </w:rPr>
              <w:t>mean</w:t>
            </w:r>
            <w:r w:rsidR="0069335E" w:rsidRPr="00C6298B">
              <w:rPr>
                <w:lang w:val="pt-PT"/>
              </w:rPr>
              <w:t xml:space="preserve"> d’accumulo o AUC</w:t>
            </w:r>
            <w:r w:rsidR="0069335E" w:rsidRPr="00C6298B">
              <w:t>τ</w:t>
            </w:r>
            <w:r w:rsidR="0069335E" w:rsidRPr="00C6298B">
              <w:rPr>
                <w:lang w:val="pt-PT"/>
              </w:rPr>
              <w:t>*</w:t>
            </w:r>
          </w:p>
        </w:tc>
        <w:tc>
          <w:tcPr>
            <w:tcW w:w="2905" w:type="dxa"/>
          </w:tcPr>
          <w:p w14:paraId="13D5900C" w14:textId="77777777" w:rsidR="00FE4398" w:rsidRPr="00C6298B" w:rsidRDefault="0069335E" w:rsidP="00BE51D0">
            <w:pPr>
              <w:pStyle w:val="TableParagraph"/>
              <w:widowControl/>
              <w:jc w:val="center"/>
            </w:pPr>
            <w:r w:rsidRPr="00C6298B">
              <w:t>4,28</w:t>
            </w:r>
          </w:p>
        </w:tc>
        <w:tc>
          <w:tcPr>
            <w:tcW w:w="2906" w:type="dxa"/>
          </w:tcPr>
          <w:p w14:paraId="0303E33F" w14:textId="77777777" w:rsidR="00FE4398" w:rsidRPr="00C6298B" w:rsidRDefault="0069335E" w:rsidP="00BE51D0">
            <w:pPr>
              <w:pStyle w:val="TableParagraph"/>
              <w:widowControl/>
              <w:jc w:val="center"/>
            </w:pPr>
            <w:r w:rsidRPr="00C6298B">
              <w:t>2,27</w:t>
            </w:r>
          </w:p>
        </w:tc>
      </w:tr>
    </w:tbl>
    <w:p w14:paraId="542ADB95" w14:textId="77777777" w:rsidR="00FE4398" w:rsidRPr="00C6298B" w:rsidRDefault="0069335E" w:rsidP="00BE51D0">
      <w:pPr>
        <w:widowControl/>
        <w:rPr>
          <w:sz w:val="20"/>
          <w:szCs w:val="20"/>
        </w:rPr>
      </w:pPr>
      <w:r w:rsidRPr="00C6298B">
        <w:rPr>
          <w:sz w:val="20"/>
          <w:szCs w:val="20"/>
        </w:rPr>
        <w:t>*τ = 1 o 2 settimane per i due regimi s.c.</w:t>
      </w:r>
    </w:p>
    <w:p w14:paraId="08852557" w14:textId="77777777" w:rsidR="00827E78" w:rsidRPr="00C6298B" w:rsidRDefault="00827E78" w:rsidP="00BE51D0">
      <w:pPr>
        <w:widowControl/>
      </w:pPr>
    </w:p>
    <w:p w14:paraId="4CFC7346" w14:textId="77777777" w:rsidR="00FE4398" w:rsidRPr="00C6298B" w:rsidRDefault="0069335E" w:rsidP="00BE51D0">
      <w:pPr>
        <w:pStyle w:val="a4"/>
        <w:widowControl/>
        <w:ind w:left="0"/>
        <w:rPr>
          <w:rFonts w:eastAsia="SimSun"/>
          <w:lang w:eastAsia="zh-CN"/>
        </w:rPr>
      </w:pPr>
      <w:r w:rsidRPr="00C6298B">
        <w:t>Dopo somministrazione s.c., il 90% circa dello stato stazionario è stato raggiunto entro la settimana 12 con entrambi i regimi 162 mg QW e Q2W.</w:t>
      </w:r>
    </w:p>
    <w:p w14:paraId="255AA21B" w14:textId="77777777" w:rsidR="008063CA" w:rsidRPr="00C6298B" w:rsidRDefault="008063CA" w:rsidP="00BE51D0">
      <w:pPr>
        <w:pStyle w:val="a4"/>
        <w:widowControl/>
        <w:ind w:left="0"/>
        <w:rPr>
          <w:rFonts w:eastAsia="SimSun"/>
          <w:lang w:eastAsia="zh-CN"/>
        </w:rPr>
      </w:pPr>
    </w:p>
    <w:p w14:paraId="0BDF3354" w14:textId="77777777" w:rsidR="00FE4398" w:rsidRPr="00C6298B" w:rsidRDefault="0069335E" w:rsidP="00976DDE">
      <w:pPr>
        <w:pStyle w:val="a4"/>
        <w:keepNext/>
        <w:widowControl/>
        <w:ind w:left="0"/>
      </w:pPr>
      <w:r w:rsidRPr="00C6298B">
        <w:rPr>
          <w:u w:val="single"/>
        </w:rPr>
        <w:lastRenderedPageBreak/>
        <w:t>Assorbimento</w:t>
      </w:r>
    </w:p>
    <w:p w14:paraId="0CC0CA67" w14:textId="77777777" w:rsidR="00FE4398" w:rsidRPr="00C6298B" w:rsidRDefault="0069335E" w:rsidP="00976DDE">
      <w:pPr>
        <w:pStyle w:val="a4"/>
        <w:keepNext/>
        <w:widowControl/>
        <w:ind w:left="0"/>
        <w:rPr>
          <w:rFonts w:eastAsia="SimSun"/>
          <w:lang w:eastAsia="zh-CN"/>
        </w:rPr>
      </w:pPr>
      <w:r w:rsidRPr="00C6298B">
        <w:t>In seguito a somministrazione s.c. in pazienti affetti da AIGs, l’emivita di assorbimento si è attestata a 2 giorni circa, mentre la biodisponibilità della formulazione s.c. nei pazienti affetti da AIGs è stata del 95%.</w:t>
      </w:r>
    </w:p>
    <w:p w14:paraId="0D8B9AAC" w14:textId="77777777" w:rsidR="008063CA" w:rsidRPr="00C6298B" w:rsidRDefault="008063CA" w:rsidP="00BE51D0">
      <w:pPr>
        <w:pStyle w:val="a4"/>
        <w:widowControl/>
        <w:ind w:left="0"/>
        <w:rPr>
          <w:rFonts w:eastAsia="SimSun"/>
          <w:lang w:eastAsia="zh-CN"/>
        </w:rPr>
      </w:pPr>
    </w:p>
    <w:p w14:paraId="5B217D53" w14:textId="77777777" w:rsidR="00FE4398" w:rsidRPr="00C6298B" w:rsidRDefault="0069335E" w:rsidP="00BE51D0">
      <w:pPr>
        <w:pStyle w:val="a4"/>
        <w:widowControl/>
        <w:ind w:left="0"/>
      </w:pPr>
      <w:r w:rsidRPr="00C6298B">
        <w:rPr>
          <w:u w:val="single"/>
        </w:rPr>
        <w:t>Distribuzione</w:t>
      </w:r>
    </w:p>
    <w:p w14:paraId="2ED1C3ED" w14:textId="77777777" w:rsidR="00FE4398" w:rsidRPr="00C6298B" w:rsidRDefault="0069335E" w:rsidP="00BE51D0">
      <w:pPr>
        <w:pStyle w:val="a4"/>
        <w:widowControl/>
        <w:ind w:left="0"/>
        <w:rPr>
          <w:rFonts w:eastAsia="SimSun"/>
          <w:lang w:eastAsia="zh-CN"/>
        </w:rPr>
      </w:pPr>
      <w:r w:rsidRPr="00C6298B">
        <w:t>Nei pazienti pediatrici affetti da AIGs, il volume centrale di distribuzione si è attestato a 1,87 L, mentre quello periferico a 2,14 L, per un volume di distribuzione allo stato stazionario pari a 4,01 L.</w:t>
      </w:r>
    </w:p>
    <w:p w14:paraId="45CBE0EC" w14:textId="77777777" w:rsidR="008063CA" w:rsidRPr="00C6298B" w:rsidRDefault="008063CA" w:rsidP="00BE51D0">
      <w:pPr>
        <w:pStyle w:val="a4"/>
        <w:widowControl/>
        <w:ind w:left="0"/>
        <w:rPr>
          <w:rFonts w:eastAsia="SimSun"/>
          <w:lang w:eastAsia="zh-CN"/>
        </w:rPr>
      </w:pPr>
    </w:p>
    <w:p w14:paraId="40562EB8" w14:textId="77777777" w:rsidR="00FE4398" w:rsidRPr="00C6298B" w:rsidRDefault="0069335E" w:rsidP="00BE51D0">
      <w:pPr>
        <w:pStyle w:val="a4"/>
        <w:widowControl/>
        <w:ind w:left="0"/>
      </w:pPr>
      <w:r w:rsidRPr="00C6298B">
        <w:rPr>
          <w:u w:val="single"/>
        </w:rPr>
        <w:t>Eliminazione</w:t>
      </w:r>
    </w:p>
    <w:p w14:paraId="454B1798" w14:textId="2C3FEEB5" w:rsidR="00FE4398" w:rsidRPr="00C6298B" w:rsidRDefault="0069335E" w:rsidP="00BE51D0">
      <w:pPr>
        <w:pStyle w:val="a4"/>
        <w:widowControl/>
        <w:ind w:left="0"/>
      </w:pPr>
      <w:r w:rsidRPr="00C6298B">
        <w:t xml:space="preserve">La clearance totale di tocilizumab è risultata dipendente dalla concentrazione e costituita dalla somma della clearance lineare e della clearance non lineare. La clearance lineare è stata stimata come parametro nell’analisi di farmacocinetica di popolazione e, nei pazienti pediatrici affetti da artrite idiopatica giovanile sistemica, è risultata pari a 5,7 mL/h. Dopo somministrazione sottocutanea, il t½ effettivo di </w:t>
      </w:r>
      <w:r w:rsidR="00F1198E" w:rsidRPr="00C6298B">
        <w:t>tocilizumab</w:t>
      </w:r>
      <w:r w:rsidRPr="00C6298B">
        <w:t xml:space="preserve"> nei pazienti affetti da AIGs si è attestato a un massimo di 14 giorni con entrambi i regimi 162 mg QW e Q2W durante un intervallo posologico allo stato stazionario.</w:t>
      </w:r>
    </w:p>
    <w:p w14:paraId="6CD4F862" w14:textId="77777777" w:rsidR="00FE4398" w:rsidRPr="00C6298B" w:rsidRDefault="00FE4398" w:rsidP="00BE51D0">
      <w:pPr>
        <w:pStyle w:val="a4"/>
        <w:widowControl/>
        <w:ind w:left="0"/>
      </w:pPr>
    </w:p>
    <w:p w14:paraId="4149C375" w14:textId="77777777" w:rsidR="00FE4398" w:rsidRPr="00C6298B" w:rsidRDefault="0069335E" w:rsidP="00BE51D0">
      <w:pPr>
        <w:pStyle w:val="a4"/>
        <w:widowControl/>
        <w:ind w:left="0"/>
      </w:pPr>
      <w:r w:rsidRPr="00C6298B">
        <w:rPr>
          <w:u w:val="single"/>
        </w:rPr>
        <w:t>AIGp</w:t>
      </w:r>
    </w:p>
    <w:p w14:paraId="45DC4315" w14:textId="77777777" w:rsidR="00FE4398" w:rsidRPr="00C6298B" w:rsidRDefault="0069335E" w:rsidP="00BE51D0">
      <w:pPr>
        <w:pStyle w:val="a4"/>
        <w:widowControl/>
        <w:ind w:left="0"/>
      </w:pPr>
      <w:r w:rsidRPr="00C6298B">
        <w:rPr>
          <w:u w:val="single"/>
        </w:rPr>
        <w:t>Uso sottocutaneo</w:t>
      </w:r>
    </w:p>
    <w:p w14:paraId="2E0665D4" w14:textId="2BB56913" w:rsidR="00FE4398" w:rsidRPr="00C6298B" w:rsidRDefault="0069335E" w:rsidP="00BE51D0">
      <w:pPr>
        <w:pStyle w:val="a4"/>
        <w:widowControl/>
        <w:ind w:left="0"/>
        <w:rPr>
          <w:rFonts w:eastAsia="SimSun"/>
          <w:lang w:eastAsia="zh-CN"/>
        </w:rPr>
      </w:pPr>
      <w:r w:rsidRPr="00C6298B">
        <w:t xml:space="preserve">La farmacocinetica di </w:t>
      </w:r>
      <w:r w:rsidR="005D2C71" w:rsidRPr="00C6298B">
        <w:t>tocilizumab</w:t>
      </w:r>
      <w:r w:rsidRPr="00C6298B">
        <w:t xml:space="preserve"> nei pazienti affetti da AIGp è stata caratterizzata attraverso un’analisi di farmacocinetica di popolazione che ha incluso 237 pazienti trattati con 8 mg/kg e.v. ogni 4 settimane (pazienti di peso ≥ 30 kg), 10 mg/kg e.v. ogni 4 settimane (pazienti di peso inferiore a 30</w:t>
      </w:r>
      <w:r w:rsidR="001D2D4A" w:rsidRPr="00C6298B">
        <w:t> </w:t>
      </w:r>
      <w:r w:rsidRPr="00C6298B">
        <w:t>kg), 162 mg s.c. ogni 2 settimane (pazienti di peso ≥ 30 kg) o 162 mg s.c. ogni 3 settimane (pazienti di peso inferiore a 30 kg).</w:t>
      </w:r>
    </w:p>
    <w:p w14:paraId="1360C9CE" w14:textId="77777777" w:rsidR="008063CA" w:rsidRPr="00C6298B" w:rsidRDefault="008063CA" w:rsidP="00BE51D0">
      <w:pPr>
        <w:pStyle w:val="a4"/>
        <w:widowControl/>
        <w:ind w:left="0"/>
        <w:rPr>
          <w:rFonts w:eastAsia="SimSun"/>
          <w:lang w:eastAsia="zh-CN"/>
        </w:rPr>
      </w:pPr>
    </w:p>
    <w:p w14:paraId="467D50C1" w14:textId="41329D30" w:rsidR="00FE4398" w:rsidRPr="00C6298B" w:rsidRDefault="0069335E" w:rsidP="00976DDE">
      <w:pPr>
        <w:pStyle w:val="T3"/>
      </w:pPr>
      <w:r w:rsidRPr="00C6298B">
        <w:t>Tabella 9.</w:t>
      </w:r>
      <w:r w:rsidR="008063CA" w:rsidRPr="00C6298B">
        <w:rPr>
          <w:rFonts w:eastAsia="SimSun"/>
          <w:lang w:eastAsia="zh-CN"/>
        </w:rPr>
        <w:tab/>
      </w:r>
      <w:r w:rsidRPr="00C6298B">
        <w:t>Parametri previsti di PK allo stato stazionario relativi a media ± DS dopo somministrazione s.c. in soggetti affetti da AIGp</w:t>
      </w:r>
    </w:p>
    <w:p w14:paraId="508FD4AE" w14:textId="77777777" w:rsidR="00FE4398" w:rsidRPr="00C6298B" w:rsidRDefault="00FE4398" w:rsidP="00BE51D0">
      <w:pPr>
        <w:pStyle w:val="a4"/>
        <w:widowControl/>
        <w:ind w:left="0"/>
        <w:rPr>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3258"/>
        <w:gridCol w:w="2819"/>
        <w:gridCol w:w="2819"/>
      </w:tblGrid>
      <w:tr w:rsidR="00FE4398" w:rsidRPr="00C6298B" w14:paraId="6CA8D9A0" w14:textId="77777777" w:rsidTr="00BE51D0">
        <w:trPr>
          <w:cantSplit/>
          <w:trHeight w:val="20"/>
          <w:tblHeader/>
        </w:trPr>
        <w:tc>
          <w:tcPr>
            <w:tcW w:w="3258" w:type="dxa"/>
          </w:tcPr>
          <w:p w14:paraId="38DEE583" w14:textId="698CD724" w:rsidR="00FE4398" w:rsidRPr="00C6298B" w:rsidRDefault="0069335E" w:rsidP="00BE51D0">
            <w:pPr>
              <w:pStyle w:val="TableParagraph"/>
              <w:widowControl/>
              <w:rPr>
                <w:b/>
              </w:rPr>
            </w:pPr>
            <w:r w:rsidRPr="00C6298B">
              <w:rPr>
                <w:b/>
              </w:rPr>
              <w:t xml:space="preserve">Parametro di PK di </w:t>
            </w:r>
            <w:r w:rsidR="005D2C71" w:rsidRPr="00C6298B">
              <w:rPr>
                <w:b/>
              </w:rPr>
              <w:t>tocilizumab</w:t>
            </w:r>
          </w:p>
        </w:tc>
        <w:tc>
          <w:tcPr>
            <w:tcW w:w="2819" w:type="dxa"/>
          </w:tcPr>
          <w:p w14:paraId="2ACB0BAB" w14:textId="77777777" w:rsidR="00E6057E" w:rsidRPr="00C6298B" w:rsidRDefault="0069335E" w:rsidP="00BE51D0">
            <w:pPr>
              <w:pStyle w:val="TableParagraph"/>
              <w:widowControl/>
              <w:jc w:val="center"/>
              <w:rPr>
                <w:b/>
              </w:rPr>
            </w:pPr>
            <w:r w:rsidRPr="00C6298B">
              <w:rPr>
                <w:b/>
              </w:rPr>
              <w:t>162 mg Q2W</w:t>
            </w:r>
          </w:p>
          <w:p w14:paraId="5A17A54F" w14:textId="7F4E4AAB" w:rsidR="00FE4398" w:rsidRPr="00C6298B" w:rsidRDefault="0069335E" w:rsidP="00BE51D0">
            <w:pPr>
              <w:pStyle w:val="TableParagraph"/>
              <w:widowControl/>
              <w:jc w:val="center"/>
              <w:rPr>
                <w:b/>
              </w:rPr>
            </w:pPr>
            <w:r w:rsidRPr="00C6298B">
              <w:rPr>
                <w:b/>
              </w:rPr>
              <w:t>≥ 30 kg</w:t>
            </w:r>
          </w:p>
        </w:tc>
        <w:tc>
          <w:tcPr>
            <w:tcW w:w="2819" w:type="dxa"/>
          </w:tcPr>
          <w:p w14:paraId="622558A0" w14:textId="77777777" w:rsidR="00E6057E" w:rsidRPr="00C6298B" w:rsidRDefault="0069335E" w:rsidP="00BE51D0">
            <w:pPr>
              <w:pStyle w:val="TableParagraph"/>
              <w:widowControl/>
              <w:jc w:val="center"/>
              <w:rPr>
                <w:b/>
              </w:rPr>
            </w:pPr>
            <w:r w:rsidRPr="00C6298B">
              <w:rPr>
                <w:b/>
              </w:rPr>
              <w:t>162 mg Q3W</w:t>
            </w:r>
          </w:p>
          <w:p w14:paraId="582DB5EB" w14:textId="79936C24" w:rsidR="00FE4398" w:rsidRPr="00C6298B" w:rsidRDefault="0069335E" w:rsidP="00BE51D0">
            <w:pPr>
              <w:pStyle w:val="TableParagraph"/>
              <w:widowControl/>
              <w:jc w:val="center"/>
              <w:rPr>
                <w:b/>
              </w:rPr>
            </w:pPr>
            <w:r w:rsidRPr="00C6298B">
              <w:rPr>
                <w:b/>
              </w:rPr>
              <w:t>&lt; 30 kg</w:t>
            </w:r>
          </w:p>
        </w:tc>
      </w:tr>
      <w:tr w:rsidR="00FE4398" w:rsidRPr="00C6298B" w14:paraId="32F55A35" w14:textId="77777777" w:rsidTr="00BE51D0">
        <w:trPr>
          <w:cantSplit/>
          <w:trHeight w:val="20"/>
        </w:trPr>
        <w:tc>
          <w:tcPr>
            <w:tcW w:w="3258" w:type="dxa"/>
          </w:tcPr>
          <w:p w14:paraId="24B1C67D" w14:textId="53348883" w:rsidR="00FE4398" w:rsidRPr="00C6298B" w:rsidRDefault="00DA7744" w:rsidP="00BE51D0">
            <w:pPr>
              <w:pStyle w:val="TableParagraph"/>
              <w:widowControl/>
            </w:pPr>
            <w:r w:rsidRPr="00C6298B">
              <w:t>C</w:t>
            </w:r>
            <w:r w:rsidRPr="00C6298B">
              <w:rPr>
                <w:vertAlign w:val="subscript"/>
              </w:rPr>
              <w:t>max</w:t>
            </w:r>
            <w:r w:rsidR="0069335E" w:rsidRPr="00C6298B">
              <w:t xml:space="preserve"> (µg/mL)</w:t>
            </w:r>
          </w:p>
        </w:tc>
        <w:tc>
          <w:tcPr>
            <w:tcW w:w="2819" w:type="dxa"/>
          </w:tcPr>
          <w:p w14:paraId="53186A86" w14:textId="77777777" w:rsidR="00FE4398" w:rsidRPr="00C6298B" w:rsidRDefault="0069335E" w:rsidP="00BE51D0">
            <w:pPr>
              <w:pStyle w:val="TableParagraph"/>
              <w:widowControl/>
              <w:jc w:val="center"/>
            </w:pPr>
            <w:r w:rsidRPr="00C6298B">
              <w:t>29,4 ± 13,5</w:t>
            </w:r>
          </w:p>
        </w:tc>
        <w:tc>
          <w:tcPr>
            <w:tcW w:w="2819" w:type="dxa"/>
          </w:tcPr>
          <w:p w14:paraId="6ABB6A99" w14:textId="77777777" w:rsidR="00FE4398" w:rsidRPr="00C6298B" w:rsidRDefault="0069335E" w:rsidP="00BE51D0">
            <w:pPr>
              <w:pStyle w:val="TableParagraph"/>
              <w:widowControl/>
              <w:jc w:val="center"/>
            </w:pPr>
            <w:r w:rsidRPr="00C6298B">
              <w:t>75,5 ± 24,1</w:t>
            </w:r>
          </w:p>
        </w:tc>
      </w:tr>
      <w:tr w:rsidR="00FE4398" w:rsidRPr="00C6298B" w14:paraId="3B5C2686" w14:textId="77777777" w:rsidTr="00BE51D0">
        <w:trPr>
          <w:cantSplit/>
          <w:trHeight w:val="20"/>
        </w:trPr>
        <w:tc>
          <w:tcPr>
            <w:tcW w:w="3258" w:type="dxa"/>
          </w:tcPr>
          <w:p w14:paraId="099268F1" w14:textId="77777777" w:rsidR="00FE4398" w:rsidRPr="00C6298B" w:rsidRDefault="0069335E" w:rsidP="00BE51D0">
            <w:pPr>
              <w:pStyle w:val="TableParagraph"/>
              <w:widowControl/>
            </w:pPr>
            <w:r w:rsidRPr="00C6298B">
              <w:t>C</w:t>
            </w:r>
            <w:r w:rsidRPr="00C6298B">
              <w:rPr>
                <w:vertAlign w:val="subscript"/>
              </w:rPr>
              <w:t>min</w:t>
            </w:r>
            <w:r w:rsidRPr="00C6298B">
              <w:t xml:space="preserve"> (µg/mL)</w:t>
            </w:r>
          </w:p>
        </w:tc>
        <w:tc>
          <w:tcPr>
            <w:tcW w:w="2819" w:type="dxa"/>
          </w:tcPr>
          <w:p w14:paraId="50D0962E" w14:textId="77777777" w:rsidR="00FE4398" w:rsidRPr="00C6298B" w:rsidRDefault="0069335E" w:rsidP="00BE51D0">
            <w:pPr>
              <w:pStyle w:val="TableParagraph"/>
              <w:widowControl/>
              <w:jc w:val="center"/>
            </w:pPr>
            <w:r w:rsidRPr="00C6298B">
              <w:t>11,8 ± 7,08</w:t>
            </w:r>
          </w:p>
        </w:tc>
        <w:tc>
          <w:tcPr>
            <w:tcW w:w="2819" w:type="dxa"/>
          </w:tcPr>
          <w:p w14:paraId="6D1E3820" w14:textId="77777777" w:rsidR="00FE4398" w:rsidRPr="00C6298B" w:rsidRDefault="0069335E" w:rsidP="00BE51D0">
            <w:pPr>
              <w:pStyle w:val="TableParagraph"/>
              <w:widowControl/>
              <w:jc w:val="center"/>
            </w:pPr>
            <w:r w:rsidRPr="00C6298B">
              <w:t>18,4 ± 12,9</w:t>
            </w:r>
          </w:p>
        </w:tc>
      </w:tr>
      <w:tr w:rsidR="00FE4398" w:rsidRPr="00C6298B" w14:paraId="5F627443" w14:textId="77777777" w:rsidTr="00BE51D0">
        <w:trPr>
          <w:cantSplit/>
          <w:trHeight w:val="20"/>
        </w:trPr>
        <w:tc>
          <w:tcPr>
            <w:tcW w:w="3258" w:type="dxa"/>
          </w:tcPr>
          <w:p w14:paraId="593EC91B" w14:textId="77777777" w:rsidR="00FE4398" w:rsidRPr="00C6298B" w:rsidRDefault="0069335E" w:rsidP="00BE51D0">
            <w:pPr>
              <w:pStyle w:val="TableParagraph"/>
              <w:widowControl/>
            </w:pPr>
            <w:r w:rsidRPr="00C6298B">
              <w:t>C</w:t>
            </w:r>
            <w:r w:rsidRPr="00C6298B">
              <w:rPr>
                <w:vertAlign w:val="subscript"/>
              </w:rPr>
              <w:t>avg</w:t>
            </w:r>
            <w:r w:rsidRPr="00C6298B">
              <w:t xml:space="preserve"> (µg/mL)</w:t>
            </w:r>
          </w:p>
        </w:tc>
        <w:tc>
          <w:tcPr>
            <w:tcW w:w="2819" w:type="dxa"/>
          </w:tcPr>
          <w:p w14:paraId="58B5F643" w14:textId="77777777" w:rsidR="00FE4398" w:rsidRPr="00C6298B" w:rsidRDefault="0069335E" w:rsidP="00BE51D0">
            <w:pPr>
              <w:pStyle w:val="TableParagraph"/>
              <w:widowControl/>
              <w:jc w:val="center"/>
            </w:pPr>
            <w:r w:rsidRPr="00C6298B">
              <w:t>21,7 ± 10,4</w:t>
            </w:r>
          </w:p>
        </w:tc>
        <w:tc>
          <w:tcPr>
            <w:tcW w:w="2819" w:type="dxa"/>
          </w:tcPr>
          <w:p w14:paraId="57B53FEE" w14:textId="77777777" w:rsidR="00FE4398" w:rsidRPr="00C6298B" w:rsidRDefault="0069335E" w:rsidP="00BE51D0">
            <w:pPr>
              <w:pStyle w:val="TableParagraph"/>
              <w:widowControl/>
              <w:jc w:val="center"/>
            </w:pPr>
            <w:r w:rsidRPr="00C6298B">
              <w:t>45,5 ± 19,8</w:t>
            </w:r>
          </w:p>
        </w:tc>
      </w:tr>
      <w:tr w:rsidR="00FE4398" w:rsidRPr="00C6298B" w14:paraId="5A0C2A79" w14:textId="77777777" w:rsidTr="00BE51D0">
        <w:trPr>
          <w:cantSplit/>
          <w:trHeight w:val="20"/>
        </w:trPr>
        <w:tc>
          <w:tcPr>
            <w:tcW w:w="3258" w:type="dxa"/>
          </w:tcPr>
          <w:p w14:paraId="5F131045" w14:textId="5DC9F982" w:rsidR="00FE4398" w:rsidRPr="00C6298B" w:rsidRDefault="00DA7744" w:rsidP="00BE51D0">
            <w:pPr>
              <w:pStyle w:val="TableParagraph"/>
              <w:widowControl/>
            </w:pPr>
            <w:r w:rsidRPr="00C6298B">
              <w:t>C</w:t>
            </w:r>
            <w:r w:rsidRPr="00C6298B">
              <w:rPr>
                <w:vertAlign w:val="subscript"/>
              </w:rPr>
              <w:t>max</w:t>
            </w:r>
            <w:r w:rsidR="0069335E" w:rsidRPr="00C6298B">
              <w:t xml:space="preserve"> d’accumulo</w:t>
            </w:r>
          </w:p>
        </w:tc>
        <w:tc>
          <w:tcPr>
            <w:tcW w:w="2819" w:type="dxa"/>
          </w:tcPr>
          <w:p w14:paraId="7964106A" w14:textId="77777777" w:rsidR="00FE4398" w:rsidRPr="00C6298B" w:rsidRDefault="0069335E" w:rsidP="00BE51D0">
            <w:pPr>
              <w:pStyle w:val="TableParagraph"/>
              <w:widowControl/>
              <w:jc w:val="center"/>
            </w:pPr>
            <w:r w:rsidRPr="00C6298B">
              <w:t>1,72</w:t>
            </w:r>
          </w:p>
        </w:tc>
        <w:tc>
          <w:tcPr>
            <w:tcW w:w="2819" w:type="dxa"/>
          </w:tcPr>
          <w:p w14:paraId="0ED69B30" w14:textId="77777777" w:rsidR="00FE4398" w:rsidRPr="00C6298B" w:rsidRDefault="0069335E" w:rsidP="00BE51D0">
            <w:pPr>
              <w:pStyle w:val="TableParagraph"/>
              <w:widowControl/>
              <w:jc w:val="center"/>
            </w:pPr>
            <w:r w:rsidRPr="00C6298B">
              <w:t>1,32</w:t>
            </w:r>
          </w:p>
        </w:tc>
      </w:tr>
      <w:tr w:rsidR="00FE4398" w:rsidRPr="00C6298B" w14:paraId="2C43D63F" w14:textId="77777777" w:rsidTr="00BE51D0">
        <w:trPr>
          <w:cantSplit/>
          <w:trHeight w:val="20"/>
        </w:trPr>
        <w:tc>
          <w:tcPr>
            <w:tcW w:w="3258" w:type="dxa"/>
          </w:tcPr>
          <w:p w14:paraId="1FC639FA" w14:textId="77777777" w:rsidR="00FE4398" w:rsidRPr="00C6298B" w:rsidRDefault="0069335E" w:rsidP="00BE51D0">
            <w:pPr>
              <w:pStyle w:val="TableParagraph"/>
              <w:widowControl/>
            </w:pPr>
            <w:r w:rsidRPr="00C6298B">
              <w:t>C</w:t>
            </w:r>
            <w:r w:rsidRPr="00C6298B">
              <w:rPr>
                <w:vertAlign w:val="subscript"/>
              </w:rPr>
              <w:t>min</w:t>
            </w:r>
            <w:r w:rsidRPr="00C6298B">
              <w:t xml:space="preserve"> d’accumulo</w:t>
            </w:r>
          </w:p>
        </w:tc>
        <w:tc>
          <w:tcPr>
            <w:tcW w:w="2819" w:type="dxa"/>
          </w:tcPr>
          <w:p w14:paraId="12AAF361" w14:textId="77777777" w:rsidR="00FE4398" w:rsidRPr="00C6298B" w:rsidRDefault="0069335E" w:rsidP="00BE51D0">
            <w:pPr>
              <w:pStyle w:val="TableParagraph"/>
              <w:widowControl/>
              <w:jc w:val="center"/>
            </w:pPr>
            <w:r w:rsidRPr="00C6298B">
              <w:t>3,58</w:t>
            </w:r>
          </w:p>
        </w:tc>
        <w:tc>
          <w:tcPr>
            <w:tcW w:w="2819" w:type="dxa"/>
          </w:tcPr>
          <w:p w14:paraId="4347959F" w14:textId="77777777" w:rsidR="00FE4398" w:rsidRPr="00C6298B" w:rsidRDefault="0069335E" w:rsidP="00BE51D0">
            <w:pPr>
              <w:pStyle w:val="TableParagraph"/>
              <w:widowControl/>
              <w:jc w:val="center"/>
            </w:pPr>
            <w:r w:rsidRPr="00C6298B">
              <w:t>2,08</w:t>
            </w:r>
          </w:p>
        </w:tc>
      </w:tr>
      <w:tr w:rsidR="00FE4398" w:rsidRPr="00C6298B" w14:paraId="4025C010" w14:textId="77777777" w:rsidTr="00BE51D0">
        <w:trPr>
          <w:cantSplit/>
          <w:trHeight w:val="20"/>
        </w:trPr>
        <w:tc>
          <w:tcPr>
            <w:tcW w:w="3258" w:type="dxa"/>
          </w:tcPr>
          <w:p w14:paraId="417EEE6D" w14:textId="438B1112" w:rsidR="00FE4398" w:rsidRPr="00C6298B" w:rsidRDefault="00DA7744" w:rsidP="00BE51D0">
            <w:pPr>
              <w:pStyle w:val="TableParagraph"/>
              <w:widowControl/>
              <w:rPr>
                <w:lang w:val="pt-PT"/>
              </w:rPr>
            </w:pPr>
            <w:r w:rsidRPr="00C6298B">
              <w:rPr>
                <w:lang w:val="pt-PT"/>
              </w:rPr>
              <w:t>C</w:t>
            </w:r>
            <w:r w:rsidRPr="00C6298B">
              <w:rPr>
                <w:vertAlign w:val="subscript"/>
                <w:lang w:val="pt-PT"/>
              </w:rPr>
              <w:t>mean</w:t>
            </w:r>
            <w:r w:rsidR="0069335E" w:rsidRPr="00C6298B">
              <w:rPr>
                <w:lang w:val="pt-PT"/>
              </w:rPr>
              <w:t xml:space="preserve"> d’accumulo o AUC</w:t>
            </w:r>
            <w:r w:rsidR="0069335E" w:rsidRPr="00C6298B">
              <w:t>τ</w:t>
            </w:r>
            <w:r w:rsidR="0069335E" w:rsidRPr="00C6298B">
              <w:rPr>
                <w:lang w:val="pt-PT"/>
              </w:rPr>
              <w:t>*</w:t>
            </w:r>
          </w:p>
        </w:tc>
        <w:tc>
          <w:tcPr>
            <w:tcW w:w="2819" w:type="dxa"/>
          </w:tcPr>
          <w:p w14:paraId="3D8DA6A3" w14:textId="77777777" w:rsidR="00FE4398" w:rsidRPr="00C6298B" w:rsidRDefault="0069335E" w:rsidP="00BE51D0">
            <w:pPr>
              <w:pStyle w:val="TableParagraph"/>
              <w:widowControl/>
              <w:jc w:val="center"/>
            </w:pPr>
            <w:r w:rsidRPr="00C6298B">
              <w:t>2,04</w:t>
            </w:r>
          </w:p>
        </w:tc>
        <w:tc>
          <w:tcPr>
            <w:tcW w:w="2819" w:type="dxa"/>
          </w:tcPr>
          <w:p w14:paraId="7E3E8949" w14:textId="77777777" w:rsidR="00FE4398" w:rsidRPr="00C6298B" w:rsidRDefault="0069335E" w:rsidP="00BE51D0">
            <w:pPr>
              <w:pStyle w:val="TableParagraph"/>
              <w:widowControl/>
              <w:jc w:val="center"/>
            </w:pPr>
            <w:r w:rsidRPr="00C6298B">
              <w:t>1,46</w:t>
            </w:r>
          </w:p>
        </w:tc>
      </w:tr>
    </w:tbl>
    <w:p w14:paraId="0345FA1C" w14:textId="77777777" w:rsidR="00FE4398" w:rsidRPr="00C6298B" w:rsidRDefault="0069335E" w:rsidP="00BE51D0">
      <w:pPr>
        <w:widowControl/>
      </w:pPr>
      <w:r w:rsidRPr="00C6298B">
        <w:t>*τ = 2 o 3 settimane per i due regimi s.c.</w:t>
      </w:r>
    </w:p>
    <w:p w14:paraId="2E98C4E9" w14:textId="77777777" w:rsidR="00FE4398" w:rsidRPr="00C6298B" w:rsidRDefault="00FE4398" w:rsidP="00BE51D0">
      <w:pPr>
        <w:pStyle w:val="a4"/>
        <w:widowControl/>
        <w:ind w:left="0"/>
      </w:pPr>
    </w:p>
    <w:p w14:paraId="35C6F617" w14:textId="77777777" w:rsidR="00FE4398" w:rsidRPr="00C6298B" w:rsidRDefault="0069335E" w:rsidP="00BE51D0">
      <w:pPr>
        <w:pStyle w:val="a4"/>
        <w:widowControl/>
        <w:ind w:left="0"/>
        <w:rPr>
          <w:rFonts w:eastAsia="SimSun"/>
          <w:lang w:eastAsia="zh-CN"/>
        </w:rPr>
      </w:pPr>
      <w:r w:rsidRPr="00C6298B">
        <w:t>Dopo somministrazione e.v., il 90% circa dello stato stazionario è stato raggiunto entro la settimana 12 con la dose da 10 mg/kg (BW &lt; 30 kg) ed entro la settimana 16 con la dose da 8 mg/kg (BW ≥ 30 kg). Dopo somministrazione s.c., il 90% circa dello stato stazionario è stato raggiunto entro la settimana 12 con entrambi i regimi 162 mg s.c. Q2W e Q3W.</w:t>
      </w:r>
    </w:p>
    <w:p w14:paraId="6C376182" w14:textId="77777777" w:rsidR="00B16BCB" w:rsidRPr="00C6298B" w:rsidRDefault="00B16BCB" w:rsidP="00BE51D0">
      <w:pPr>
        <w:pStyle w:val="a4"/>
        <w:widowControl/>
        <w:ind w:left="0"/>
        <w:rPr>
          <w:rFonts w:eastAsia="SimSun"/>
          <w:lang w:eastAsia="zh-CN"/>
        </w:rPr>
      </w:pPr>
    </w:p>
    <w:p w14:paraId="2CDB99DD" w14:textId="77777777" w:rsidR="00FE4398" w:rsidRPr="00C6298B" w:rsidRDefault="0069335E" w:rsidP="00BE51D0">
      <w:pPr>
        <w:pStyle w:val="a4"/>
        <w:widowControl/>
        <w:ind w:left="0"/>
      </w:pPr>
      <w:r w:rsidRPr="00C6298B">
        <w:rPr>
          <w:u w:val="single"/>
        </w:rPr>
        <w:t>Assorbimento</w:t>
      </w:r>
    </w:p>
    <w:p w14:paraId="7FAA6E06" w14:textId="77777777" w:rsidR="00FE4398" w:rsidRPr="00C6298B" w:rsidRDefault="0069335E" w:rsidP="00BE51D0">
      <w:pPr>
        <w:pStyle w:val="a4"/>
        <w:widowControl/>
        <w:ind w:left="0"/>
      </w:pPr>
      <w:r w:rsidRPr="00C6298B">
        <w:t>In seguito a somministrazione s.c. in pazienti affetti da AIGp, l’emivita di assorbimento si è attestata a 2 giorni circa, mentre la biodisponibilità della formulazione s.c. nei pazienti affetti da AIGp è stata del 96%.</w:t>
      </w:r>
    </w:p>
    <w:p w14:paraId="484BEBF8" w14:textId="77777777" w:rsidR="00FE4398" w:rsidRPr="00C6298B" w:rsidRDefault="00FE4398" w:rsidP="00BE51D0">
      <w:pPr>
        <w:pStyle w:val="a4"/>
        <w:widowControl/>
        <w:ind w:left="0"/>
      </w:pPr>
    </w:p>
    <w:p w14:paraId="23A85273" w14:textId="77777777" w:rsidR="00FE4398" w:rsidRPr="00C6298B" w:rsidRDefault="0069335E" w:rsidP="00BE51D0">
      <w:pPr>
        <w:pStyle w:val="a4"/>
        <w:widowControl/>
        <w:ind w:left="0"/>
      </w:pPr>
      <w:r w:rsidRPr="00C6298B">
        <w:rPr>
          <w:u w:val="single"/>
        </w:rPr>
        <w:t>Distribuzione</w:t>
      </w:r>
    </w:p>
    <w:p w14:paraId="0B6FD8F4" w14:textId="77777777" w:rsidR="00FE4398" w:rsidRPr="00C6298B" w:rsidRDefault="0069335E" w:rsidP="00BE51D0">
      <w:pPr>
        <w:pStyle w:val="a4"/>
        <w:widowControl/>
        <w:ind w:left="0"/>
      </w:pPr>
      <w:r w:rsidRPr="00C6298B">
        <w:t>Nei pazienti pediatrici affetti da AIGp, il volume centrale di distribuzione si è attestato a 1,97 L, mentre quello periferico a 2,03 L, per un volume di distribuzione allo stato stazionario pari a 4,0 L.</w:t>
      </w:r>
    </w:p>
    <w:p w14:paraId="76F61D85" w14:textId="77777777" w:rsidR="00827E78" w:rsidRPr="00C6298B" w:rsidRDefault="00827E78" w:rsidP="00BE51D0">
      <w:pPr>
        <w:widowControl/>
      </w:pPr>
    </w:p>
    <w:p w14:paraId="7F29F5A8" w14:textId="77777777" w:rsidR="00FE4398" w:rsidRPr="00C6298B" w:rsidRDefault="0069335E" w:rsidP="00976DDE">
      <w:pPr>
        <w:pStyle w:val="a4"/>
        <w:keepNext/>
        <w:widowControl/>
        <w:ind w:left="0"/>
      </w:pPr>
      <w:r w:rsidRPr="00C6298B">
        <w:rPr>
          <w:u w:val="single"/>
        </w:rPr>
        <w:lastRenderedPageBreak/>
        <w:t>Eliminazione</w:t>
      </w:r>
    </w:p>
    <w:p w14:paraId="07C227A5" w14:textId="77777777" w:rsidR="00FE4398" w:rsidRPr="00C6298B" w:rsidRDefault="0069335E" w:rsidP="00976DDE">
      <w:pPr>
        <w:pStyle w:val="a4"/>
        <w:keepNext/>
        <w:widowControl/>
        <w:ind w:left="0"/>
      </w:pPr>
      <w:r w:rsidRPr="00C6298B">
        <w:t>L’analisi di farmacocinetica di popolazione sui pazienti affetti da AIGp ha evidenziato un impatto sulla clearance lineare correlato al peso corporeo, in ragione del quale occorre prendere in considerazione una posologia basata sul peso (vedere Tabella 9).</w:t>
      </w:r>
    </w:p>
    <w:p w14:paraId="3E7790ED" w14:textId="77777777" w:rsidR="00FE4398" w:rsidRPr="00C6298B" w:rsidRDefault="00FE4398" w:rsidP="00BE51D0">
      <w:pPr>
        <w:pStyle w:val="a4"/>
        <w:widowControl/>
        <w:ind w:left="0"/>
      </w:pPr>
    </w:p>
    <w:p w14:paraId="0BFF9F7B" w14:textId="5B2666BB" w:rsidR="00FE4398" w:rsidRPr="00C6298B" w:rsidRDefault="0069335E" w:rsidP="00BE51D0">
      <w:pPr>
        <w:pStyle w:val="a4"/>
        <w:widowControl/>
        <w:ind w:left="0"/>
      </w:pPr>
      <w:r w:rsidRPr="00C6298B">
        <w:t xml:space="preserve">Dopo somministrazione sottocutanea, il t½ effettivo di </w:t>
      </w:r>
      <w:r w:rsidR="00587AC6" w:rsidRPr="00C6298B">
        <w:t>tocilizumab</w:t>
      </w:r>
      <w:r w:rsidRPr="00C6298B">
        <w:t xml:space="preserve"> nei pazienti affetti da AIGp si è attestato a un massimo di 10 giorni nei pazienti di peso &lt; 30 kg (162 mg s.c. Q3W) e di 7 giorni nei pazienti di peso &gt;= 30 kg (162 mg s.c. Q2W) durante un intervallo posologico allo stato stazionario. A seguito di somministrazione endovenosa, tocilizumab viene eliminato dalla circolazione con un andamento bifasico. La clearance totale di tocilizumab è risultata dipendente dalla concentrazione e costituita dalla somma della clearance lineare e della clearance non lineare. La clearance lineare è stata stimata come parametro nell’analisi di farmacocinetica di popolazione ed è risultata pari a 6,25 mL/h. La clearance non lineare dipendente dalla concentrazione riveste un ruolo di primo piano a basse concentrazioni di tocilizumab. Una volta che la via della clearance non lineare è satura, a concentrazioni più alte di tocilizumab, la clearance è determinata principalmente dalla clearance lineare.</w:t>
      </w:r>
    </w:p>
    <w:p w14:paraId="6895DAD1" w14:textId="77777777" w:rsidR="00FE4398" w:rsidRPr="00C6298B" w:rsidRDefault="00FE4398" w:rsidP="00BE51D0">
      <w:pPr>
        <w:pStyle w:val="a4"/>
        <w:widowControl/>
        <w:ind w:left="0"/>
      </w:pPr>
    </w:p>
    <w:p w14:paraId="57F8796A" w14:textId="77777777" w:rsidR="00FE4398" w:rsidRPr="00C6298B" w:rsidRDefault="0069335E" w:rsidP="00BE51D0">
      <w:pPr>
        <w:pStyle w:val="a4"/>
        <w:widowControl/>
        <w:ind w:left="0"/>
      </w:pPr>
      <w:r w:rsidRPr="00C6298B">
        <w:rPr>
          <w:u w:val="single"/>
        </w:rPr>
        <w:t>ACG</w:t>
      </w:r>
    </w:p>
    <w:p w14:paraId="7256AA27" w14:textId="77777777" w:rsidR="00FE4398" w:rsidRPr="00C6298B" w:rsidRDefault="0069335E" w:rsidP="00BE51D0">
      <w:pPr>
        <w:pStyle w:val="a4"/>
        <w:widowControl/>
        <w:ind w:left="0"/>
      </w:pPr>
      <w:r w:rsidRPr="00C6298B">
        <w:rPr>
          <w:u w:val="single"/>
        </w:rPr>
        <w:t>Uso sottocutaneo</w:t>
      </w:r>
    </w:p>
    <w:p w14:paraId="01CA816C" w14:textId="6B3FE7ED" w:rsidR="00FE4398" w:rsidRPr="00C6298B" w:rsidRDefault="0069335E" w:rsidP="00BE51D0">
      <w:pPr>
        <w:pStyle w:val="a4"/>
        <w:widowControl/>
        <w:ind w:left="0"/>
      </w:pPr>
      <w:r w:rsidRPr="00C6298B">
        <w:t xml:space="preserve">La PK di </w:t>
      </w:r>
      <w:r w:rsidR="00587AC6" w:rsidRPr="00C6298B">
        <w:t>tocilizumab</w:t>
      </w:r>
      <w:r w:rsidRPr="00C6298B">
        <w:t xml:space="preserve"> in pazienti con ACG è stata determinata utilizzando un modello di PK di popolazione da un set di dati composto da 149 pazienti con ACG trattati con 162 mg per via sottocutanea ogni settimana o 162 mg per via sottocutanea a settimane alterne. Il modello sviluppato aveva la stessa struttura del modello di PK di popolazione sviluppato in precedenza sulla base dei dati raccolti su pazienti con AR (vedere Tabella 10).</w:t>
      </w:r>
    </w:p>
    <w:p w14:paraId="50D3CB66" w14:textId="77777777" w:rsidR="00FE4398" w:rsidRPr="00C6298B" w:rsidRDefault="00FE4398" w:rsidP="00BE51D0">
      <w:pPr>
        <w:pStyle w:val="a4"/>
        <w:widowControl/>
        <w:ind w:left="0"/>
      </w:pPr>
    </w:p>
    <w:p w14:paraId="682EE69D" w14:textId="558F41FA" w:rsidR="00FE4398" w:rsidRPr="00C6298B" w:rsidRDefault="0069335E" w:rsidP="00976DDE">
      <w:pPr>
        <w:pStyle w:val="T3"/>
      </w:pPr>
      <w:r w:rsidRPr="00C6298B">
        <w:t>Tabella 10.</w:t>
      </w:r>
      <w:r w:rsidR="00B16BCB" w:rsidRPr="00C6298B">
        <w:rPr>
          <w:rFonts w:eastAsia="SimSun"/>
          <w:lang w:eastAsia="zh-CN"/>
        </w:rPr>
        <w:tab/>
      </w:r>
      <w:r w:rsidRPr="00C6298B">
        <w:t>Parametri previsti di PK allo stato stazionario relativi a media ± DS dopo somministrazione sottocutanea in pazienti con ACG</w:t>
      </w:r>
    </w:p>
    <w:p w14:paraId="6A520EB7" w14:textId="77777777" w:rsidR="00FE4398" w:rsidRPr="00C6298B" w:rsidRDefault="00FE4398" w:rsidP="00BE51D0">
      <w:pPr>
        <w:pStyle w:val="a4"/>
        <w:widowControl/>
        <w:ind w:left="0"/>
        <w:rPr>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3397"/>
        <w:gridCol w:w="2821"/>
        <w:gridCol w:w="2601"/>
      </w:tblGrid>
      <w:tr w:rsidR="00FE4398" w:rsidRPr="00C6298B" w14:paraId="48B70C27" w14:textId="77777777" w:rsidTr="00B16BCB">
        <w:trPr>
          <w:cantSplit/>
          <w:trHeight w:val="20"/>
          <w:tblHeader/>
        </w:trPr>
        <w:tc>
          <w:tcPr>
            <w:tcW w:w="3397" w:type="dxa"/>
          </w:tcPr>
          <w:p w14:paraId="690B8215" w14:textId="77777777" w:rsidR="00FE4398" w:rsidRPr="00C6298B" w:rsidRDefault="00FE4398" w:rsidP="00BE51D0">
            <w:pPr>
              <w:pStyle w:val="TableParagraph"/>
              <w:widowControl/>
              <w:jc w:val="center"/>
            </w:pPr>
          </w:p>
        </w:tc>
        <w:tc>
          <w:tcPr>
            <w:tcW w:w="5422" w:type="dxa"/>
            <w:gridSpan w:val="2"/>
          </w:tcPr>
          <w:p w14:paraId="798A4647" w14:textId="77777777" w:rsidR="00FE4398" w:rsidRPr="00C6298B" w:rsidRDefault="0069335E" w:rsidP="00BE51D0">
            <w:pPr>
              <w:pStyle w:val="TableParagraph"/>
              <w:widowControl/>
              <w:jc w:val="center"/>
              <w:rPr>
                <w:b/>
              </w:rPr>
            </w:pPr>
            <w:r w:rsidRPr="00C6298B">
              <w:rPr>
                <w:b/>
              </w:rPr>
              <w:t>Somministrazione sottocutanea</w:t>
            </w:r>
          </w:p>
        </w:tc>
      </w:tr>
      <w:tr w:rsidR="00FE4398" w:rsidRPr="00C6298B" w14:paraId="4BB24A4D" w14:textId="77777777" w:rsidTr="00B16BCB">
        <w:trPr>
          <w:cantSplit/>
          <w:trHeight w:val="20"/>
          <w:tblHeader/>
        </w:trPr>
        <w:tc>
          <w:tcPr>
            <w:tcW w:w="3397" w:type="dxa"/>
          </w:tcPr>
          <w:p w14:paraId="3159FF79" w14:textId="77777777" w:rsidR="00FE4398" w:rsidRPr="00C6298B" w:rsidRDefault="0069335E" w:rsidP="00BE51D0">
            <w:pPr>
              <w:pStyle w:val="TableParagraph"/>
              <w:widowControl/>
              <w:rPr>
                <w:b/>
              </w:rPr>
            </w:pPr>
            <w:r w:rsidRPr="00C6298B">
              <w:rPr>
                <w:b/>
              </w:rPr>
              <w:t>Parametro di PK di tocilizumab</w:t>
            </w:r>
          </w:p>
        </w:tc>
        <w:tc>
          <w:tcPr>
            <w:tcW w:w="2821" w:type="dxa"/>
          </w:tcPr>
          <w:p w14:paraId="64AA8D7C" w14:textId="77777777" w:rsidR="00FE4398" w:rsidRPr="00C6298B" w:rsidRDefault="0069335E" w:rsidP="00BE51D0">
            <w:pPr>
              <w:pStyle w:val="TableParagraph"/>
              <w:widowControl/>
              <w:ind w:firstLine="26"/>
              <w:jc w:val="center"/>
              <w:rPr>
                <w:b/>
              </w:rPr>
            </w:pPr>
            <w:r w:rsidRPr="00C6298B">
              <w:rPr>
                <w:b/>
              </w:rPr>
              <w:t>162 mg a settimane alterne</w:t>
            </w:r>
          </w:p>
        </w:tc>
        <w:tc>
          <w:tcPr>
            <w:tcW w:w="2601" w:type="dxa"/>
          </w:tcPr>
          <w:p w14:paraId="7E02C7A7" w14:textId="77777777" w:rsidR="00FE4398" w:rsidRPr="00C6298B" w:rsidRDefault="0069335E" w:rsidP="00BE51D0">
            <w:pPr>
              <w:pStyle w:val="TableParagraph"/>
              <w:widowControl/>
              <w:jc w:val="center"/>
              <w:rPr>
                <w:b/>
              </w:rPr>
            </w:pPr>
            <w:r w:rsidRPr="00C6298B">
              <w:rPr>
                <w:b/>
              </w:rPr>
              <w:t>162 mg ogni settimana</w:t>
            </w:r>
          </w:p>
        </w:tc>
      </w:tr>
      <w:tr w:rsidR="00FE4398" w:rsidRPr="00C6298B" w14:paraId="285D86E5" w14:textId="77777777" w:rsidTr="00B16BCB">
        <w:trPr>
          <w:cantSplit/>
          <w:trHeight w:val="20"/>
        </w:trPr>
        <w:tc>
          <w:tcPr>
            <w:tcW w:w="3397" w:type="dxa"/>
          </w:tcPr>
          <w:p w14:paraId="11D956E6" w14:textId="53A483BD" w:rsidR="00FE4398" w:rsidRPr="00C6298B" w:rsidRDefault="00DA7744" w:rsidP="00BE51D0">
            <w:pPr>
              <w:pStyle w:val="TableParagraph"/>
              <w:widowControl/>
            </w:pPr>
            <w:r w:rsidRPr="00C6298B">
              <w:t>C</w:t>
            </w:r>
            <w:r w:rsidRPr="00C6298B">
              <w:rPr>
                <w:vertAlign w:val="subscript"/>
              </w:rPr>
              <w:t>max</w:t>
            </w:r>
            <w:r w:rsidR="0069335E" w:rsidRPr="00C6298B">
              <w:t xml:space="preserve"> (µg/mL)</w:t>
            </w:r>
          </w:p>
        </w:tc>
        <w:tc>
          <w:tcPr>
            <w:tcW w:w="2821" w:type="dxa"/>
          </w:tcPr>
          <w:p w14:paraId="59E770BF" w14:textId="77777777" w:rsidR="00FE4398" w:rsidRPr="00C6298B" w:rsidRDefault="0069335E" w:rsidP="00BE51D0">
            <w:pPr>
              <w:pStyle w:val="TableParagraph"/>
              <w:widowControl/>
              <w:jc w:val="center"/>
            </w:pPr>
            <w:r w:rsidRPr="00C6298B">
              <w:t>19,3 ± 12,8</w:t>
            </w:r>
          </w:p>
        </w:tc>
        <w:tc>
          <w:tcPr>
            <w:tcW w:w="2601" w:type="dxa"/>
          </w:tcPr>
          <w:p w14:paraId="1EDD3C43" w14:textId="77777777" w:rsidR="00FE4398" w:rsidRPr="00C6298B" w:rsidRDefault="0069335E" w:rsidP="00BE51D0">
            <w:pPr>
              <w:pStyle w:val="TableParagraph"/>
              <w:widowControl/>
              <w:jc w:val="center"/>
            </w:pPr>
            <w:r w:rsidRPr="00C6298B">
              <w:t>73 ± 30,4</w:t>
            </w:r>
          </w:p>
        </w:tc>
      </w:tr>
      <w:tr w:rsidR="00FE4398" w:rsidRPr="00C6298B" w14:paraId="6F4419EF" w14:textId="77777777" w:rsidTr="00B16BCB">
        <w:trPr>
          <w:cantSplit/>
          <w:trHeight w:val="20"/>
        </w:trPr>
        <w:tc>
          <w:tcPr>
            <w:tcW w:w="3397" w:type="dxa"/>
          </w:tcPr>
          <w:p w14:paraId="270CCDA5" w14:textId="459BF0C0" w:rsidR="00FE4398" w:rsidRPr="00C6298B" w:rsidRDefault="00DA7744" w:rsidP="00BE51D0">
            <w:pPr>
              <w:pStyle w:val="TableParagraph"/>
              <w:widowControl/>
            </w:pPr>
            <w:r w:rsidRPr="00C6298B">
              <w:t>C</w:t>
            </w:r>
            <w:r w:rsidRPr="00C6298B">
              <w:rPr>
                <w:vertAlign w:val="subscript"/>
              </w:rPr>
              <w:t>trough</w:t>
            </w:r>
            <w:r w:rsidR="0069335E" w:rsidRPr="00C6298B">
              <w:t xml:space="preserve"> (µg/mL)</w:t>
            </w:r>
          </w:p>
        </w:tc>
        <w:tc>
          <w:tcPr>
            <w:tcW w:w="2821" w:type="dxa"/>
          </w:tcPr>
          <w:p w14:paraId="3139ED3D" w14:textId="77777777" w:rsidR="00FE4398" w:rsidRPr="00C6298B" w:rsidRDefault="0069335E" w:rsidP="00BE51D0">
            <w:pPr>
              <w:pStyle w:val="TableParagraph"/>
              <w:widowControl/>
              <w:jc w:val="center"/>
            </w:pPr>
            <w:r w:rsidRPr="00C6298B">
              <w:t>11,1 ± 10,3</w:t>
            </w:r>
          </w:p>
        </w:tc>
        <w:tc>
          <w:tcPr>
            <w:tcW w:w="2601" w:type="dxa"/>
          </w:tcPr>
          <w:p w14:paraId="164EFCC7" w14:textId="74826F27" w:rsidR="00FE4398" w:rsidRPr="00C6298B" w:rsidRDefault="0069335E" w:rsidP="00BE51D0">
            <w:pPr>
              <w:pStyle w:val="TableParagraph"/>
              <w:widowControl/>
              <w:jc w:val="center"/>
            </w:pPr>
            <w:r w:rsidRPr="00C6298B">
              <w:t>68,1</w:t>
            </w:r>
            <w:r w:rsidR="0036029A" w:rsidRPr="00C6298B">
              <w:t xml:space="preserve"> </w:t>
            </w:r>
            <w:r w:rsidRPr="00C6298B">
              <w:t>± 29,5</w:t>
            </w:r>
          </w:p>
        </w:tc>
      </w:tr>
      <w:tr w:rsidR="00FE4398" w:rsidRPr="00C6298B" w14:paraId="2DEF30A5" w14:textId="77777777" w:rsidTr="00B16BCB">
        <w:trPr>
          <w:cantSplit/>
          <w:trHeight w:val="20"/>
        </w:trPr>
        <w:tc>
          <w:tcPr>
            <w:tcW w:w="3397" w:type="dxa"/>
          </w:tcPr>
          <w:p w14:paraId="22A3D625" w14:textId="21468FEA" w:rsidR="00FE4398" w:rsidRPr="00C6298B" w:rsidRDefault="00DA7744" w:rsidP="00BE51D0">
            <w:pPr>
              <w:pStyle w:val="TableParagraph"/>
              <w:widowControl/>
            </w:pPr>
            <w:r w:rsidRPr="00C6298B">
              <w:t>C</w:t>
            </w:r>
            <w:r w:rsidRPr="00C6298B">
              <w:rPr>
                <w:vertAlign w:val="subscript"/>
              </w:rPr>
              <w:t>mean</w:t>
            </w:r>
            <w:r w:rsidR="0069335E" w:rsidRPr="00C6298B">
              <w:t xml:space="preserve"> (µg/mL)</w:t>
            </w:r>
          </w:p>
        </w:tc>
        <w:tc>
          <w:tcPr>
            <w:tcW w:w="2821" w:type="dxa"/>
          </w:tcPr>
          <w:p w14:paraId="025B07B6" w14:textId="77777777" w:rsidR="00FE4398" w:rsidRPr="00C6298B" w:rsidRDefault="0069335E" w:rsidP="00BE51D0">
            <w:pPr>
              <w:pStyle w:val="TableParagraph"/>
              <w:widowControl/>
              <w:jc w:val="center"/>
            </w:pPr>
            <w:r w:rsidRPr="00C6298B">
              <w:t>16,2 ± 11,8</w:t>
            </w:r>
          </w:p>
        </w:tc>
        <w:tc>
          <w:tcPr>
            <w:tcW w:w="2601" w:type="dxa"/>
          </w:tcPr>
          <w:p w14:paraId="7943826B" w14:textId="77777777" w:rsidR="00FE4398" w:rsidRPr="00C6298B" w:rsidRDefault="0069335E" w:rsidP="00BE51D0">
            <w:pPr>
              <w:pStyle w:val="TableParagraph"/>
              <w:widowControl/>
              <w:jc w:val="center"/>
            </w:pPr>
            <w:r w:rsidRPr="00C6298B">
              <w:t>71,3 ± 30,1</w:t>
            </w:r>
          </w:p>
        </w:tc>
      </w:tr>
      <w:tr w:rsidR="00FE4398" w:rsidRPr="00C6298B" w14:paraId="2E7BEFB0" w14:textId="77777777" w:rsidTr="00B16BCB">
        <w:trPr>
          <w:cantSplit/>
          <w:trHeight w:val="20"/>
        </w:trPr>
        <w:tc>
          <w:tcPr>
            <w:tcW w:w="3397" w:type="dxa"/>
          </w:tcPr>
          <w:p w14:paraId="4C29F864" w14:textId="76F70F35" w:rsidR="00FE4398" w:rsidRPr="00C6298B" w:rsidRDefault="00DA7744" w:rsidP="00BE51D0">
            <w:pPr>
              <w:pStyle w:val="TableParagraph"/>
              <w:widowControl/>
            </w:pPr>
            <w:r w:rsidRPr="00C6298B">
              <w:t>C</w:t>
            </w:r>
            <w:r w:rsidRPr="00C6298B">
              <w:rPr>
                <w:vertAlign w:val="subscript"/>
              </w:rPr>
              <w:t>max</w:t>
            </w:r>
            <w:r w:rsidR="0069335E" w:rsidRPr="00C6298B">
              <w:t xml:space="preserve"> d’accumulo</w:t>
            </w:r>
          </w:p>
        </w:tc>
        <w:tc>
          <w:tcPr>
            <w:tcW w:w="2821" w:type="dxa"/>
          </w:tcPr>
          <w:p w14:paraId="012AF4FD" w14:textId="77777777" w:rsidR="00FE4398" w:rsidRPr="00C6298B" w:rsidRDefault="0069335E" w:rsidP="00BE51D0">
            <w:pPr>
              <w:pStyle w:val="TableParagraph"/>
              <w:widowControl/>
              <w:jc w:val="center"/>
            </w:pPr>
            <w:r w:rsidRPr="00C6298B">
              <w:t>2,18</w:t>
            </w:r>
          </w:p>
        </w:tc>
        <w:tc>
          <w:tcPr>
            <w:tcW w:w="2601" w:type="dxa"/>
          </w:tcPr>
          <w:p w14:paraId="68054D86" w14:textId="77777777" w:rsidR="00FE4398" w:rsidRPr="00C6298B" w:rsidRDefault="0069335E" w:rsidP="00BE51D0">
            <w:pPr>
              <w:pStyle w:val="TableParagraph"/>
              <w:widowControl/>
              <w:jc w:val="center"/>
            </w:pPr>
            <w:r w:rsidRPr="00C6298B">
              <w:t>8,88</w:t>
            </w:r>
          </w:p>
        </w:tc>
      </w:tr>
      <w:tr w:rsidR="00FE4398" w:rsidRPr="00C6298B" w14:paraId="63DA7786" w14:textId="77777777" w:rsidTr="00B16BCB">
        <w:trPr>
          <w:cantSplit/>
          <w:trHeight w:val="20"/>
        </w:trPr>
        <w:tc>
          <w:tcPr>
            <w:tcW w:w="3397" w:type="dxa"/>
          </w:tcPr>
          <w:p w14:paraId="63A7085B" w14:textId="3368B54B" w:rsidR="00FE4398" w:rsidRPr="00C6298B" w:rsidRDefault="00DA7744" w:rsidP="00BE51D0">
            <w:pPr>
              <w:pStyle w:val="TableParagraph"/>
              <w:widowControl/>
            </w:pPr>
            <w:r w:rsidRPr="00C6298B">
              <w:t>C</w:t>
            </w:r>
            <w:r w:rsidRPr="00C6298B">
              <w:rPr>
                <w:vertAlign w:val="subscript"/>
              </w:rPr>
              <w:t>trough</w:t>
            </w:r>
            <w:r w:rsidR="0069335E" w:rsidRPr="00C6298B">
              <w:t xml:space="preserve"> d’accumulo</w:t>
            </w:r>
          </w:p>
        </w:tc>
        <w:tc>
          <w:tcPr>
            <w:tcW w:w="2821" w:type="dxa"/>
          </w:tcPr>
          <w:p w14:paraId="19F86799" w14:textId="77777777" w:rsidR="00FE4398" w:rsidRPr="00C6298B" w:rsidRDefault="0069335E" w:rsidP="00BE51D0">
            <w:pPr>
              <w:pStyle w:val="TableParagraph"/>
              <w:widowControl/>
              <w:jc w:val="center"/>
            </w:pPr>
            <w:r w:rsidRPr="00C6298B">
              <w:t>5,61</w:t>
            </w:r>
          </w:p>
        </w:tc>
        <w:tc>
          <w:tcPr>
            <w:tcW w:w="2601" w:type="dxa"/>
          </w:tcPr>
          <w:p w14:paraId="69AB1892" w14:textId="77777777" w:rsidR="00FE4398" w:rsidRPr="00C6298B" w:rsidRDefault="0069335E" w:rsidP="00BE51D0">
            <w:pPr>
              <w:pStyle w:val="TableParagraph"/>
              <w:widowControl/>
              <w:jc w:val="center"/>
            </w:pPr>
            <w:r w:rsidRPr="00C6298B">
              <w:t>9,59</w:t>
            </w:r>
          </w:p>
        </w:tc>
      </w:tr>
      <w:tr w:rsidR="00FE4398" w:rsidRPr="00C6298B" w14:paraId="0978C845" w14:textId="77777777" w:rsidTr="00B16BCB">
        <w:trPr>
          <w:cantSplit/>
          <w:trHeight w:val="20"/>
        </w:trPr>
        <w:tc>
          <w:tcPr>
            <w:tcW w:w="3397" w:type="dxa"/>
          </w:tcPr>
          <w:p w14:paraId="4F282B64" w14:textId="5C2E4FF4" w:rsidR="00FE4398" w:rsidRPr="00C6298B" w:rsidRDefault="00DA7744" w:rsidP="00BE51D0">
            <w:pPr>
              <w:pStyle w:val="TableParagraph"/>
              <w:widowControl/>
              <w:rPr>
                <w:lang w:val="pt-PT"/>
              </w:rPr>
            </w:pPr>
            <w:r w:rsidRPr="00C6298B">
              <w:rPr>
                <w:lang w:val="pt-PT"/>
              </w:rPr>
              <w:t>C</w:t>
            </w:r>
            <w:r w:rsidRPr="00C6298B">
              <w:rPr>
                <w:vertAlign w:val="subscript"/>
                <w:lang w:val="pt-PT"/>
              </w:rPr>
              <w:t>mean</w:t>
            </w:r>
            <w:r w:rsidR="0069335E" w:rsidRPr="00C6298B">
              <w:rPr>
                <w:lang w:val="pt-PT"/>
              </w:rPr>
              <w:t xml:space="preserve"> d’accumulo o AUC</w:t>
            </w:r>
            <w:r w:rsidR="0069335E" w:rsidRPr="00C6298B">
              <w:rPr>
                <w:vertAlign w:val="subscript"/>
              </w:rPr>
              <w:t>τ</w:t>
            </w:r>
            <w:r w:rsidR="0069335E" w:rsidRPr="00C6298B">
              <w:rPr>
                <w:lang w:val="pt-PT"/>
              </w:rPr>
              <w:t>*</w:t>
            </w:r>
          </w:p>
        </w:tc>
        <w:tc>
          <w:tcPr>
            <w:tcW w:w="2821" w:type="dxa"/>
          </w:tcPr>
          <w:p w14:paraId="531581C1" w14:textId="77777777" w:rsidR="00FE4398" w:rsidRPr="00C6298B" w:rsidRDefault="0069335E" w:rsidP="00BE51D0">
            <w:pPr>
              <w:pStyle w:val="TableParagraph"/>
              <w:widowControl/>
              <w:jc w:val="center"/>
            </w:pPr>
            <w:r w:rsidRPr="00C6298B">
              <w:t>2,81</w:t>
            </w:r>
          </w:p>
        </w:tc>
        <w:tc>
          <w:tcPr>
            <w:tcW w:w="2601" w:type="dxa"/>
          </w:tcPr>
          <w:p w14:paraId="7B1FAE90" w14:textId="77777777" w:rsidR="00FE4398" w:rsidRPr="00C6298B" w:rsidRDefault="0069335E" w:rsidP="00BE51D0">
            <w:pPr>
              <w:pStyle w:val="TableParagraph"/>
              <w:widowControl/>
              <w:jc w:val="center"/>
            </w:pPr>
            <w:r w:rsidRPr="00C6298B">
              <w:t>10,91</w:t>
            </w:r>
          </w:p>
        </w:tc>
      </w:tr>
    </w:tbl>
    <w:p w14:paraId="79A7BF94" w14:textId="77777777" w:rsidR="00FE4398" w:rsidRPr="00C6298B" w:rsidRDefault="0069335E" w:rsidP="00BE51D0">
      <w:pPr>
        <w:widowControl/>
      </w:pPr>
      <w:r w:rsidRPr="00C6298B">
        <w:t>*τ = 2 o 1 settimana per i due regimi s.c.</w:t>
      </w:r>
    </w:p>
    <w:p w14:paraId="336D79AB" w14:textId="77777777" w:rsidR="00FE4398" w:rsidRPr="00C6298B" w:rsidRDefault="00FE4398" w:rsidP="00BE51D0">
      <w:pPr>
        <w:pStyle w:val="a4"/>
        <w:widowControl/>
        <w:ind w:left="0"/>
      </w:pPr>
    </w:p>
    <w:p w14:paraId="09E153FD" w14:textId="68D727DC" w:rsidR="00FE4398" w:rsidRPr="00C6298B" w:rsidRDefault="0069335E" w:rsidP="00BE51D0">
      <w:pPr>
        <w:pStyle w:val="a4"/>
        <w:widowControl/>
        <w:ind w:left="0"/>
        <w:rPr>
          <w:rFonts w:eastAsia="SimSun"/>
          <w:lang w:eastAsia="zh-CN"/>
        </w:rPr>
      </w:pPr>
      <w:r w:rsidRPr="00C6298B">
        <w:t xml:space="preserve">Il profilo allo stato stazionario della somministrazione settimanale di </w:t>
      </w:r>
      <w:r w:rsidR="00587AC6" w:rsidRPr="00C6298B">
        <w:t>tocilizumab</w:t>
      </w:r>
      <w:r w:rsidRPr="00C6298B">
        <w:t xml:space="preserve"> è risultato sostanzialmente piatto, con fluttuazioni minime tra i valori minimi e massimi, mentre per </w:t>
      </w:r>
      <w:r w:rsidR="00587AC6" w:rsidRPr="00C6298B">
        <w:t>tocilizumab</w:t>
      </w:r>
      <w:r w:rsidRPr="00C6298B">
        <w:t xml:space="preserve"> in somministrazione a settimane alterne le fluttuazioni rilevate sono state considerevoli. Il 90% circa dello stato stazionario (AUCτ) è stato raggiunto entro la settimana 14 nel gruppo trattato a settimane alterne ed entro la settimana 17 nel gruppo in trattamento settimanale.</w:t>
      </w:r>
    </w:p>
    <w:p w14:paraId="3B4408E9" w14:textId="77777777" w:rsidR="00B16BCB" w:rsidRPr="00C6298B" w:rsidRDefault="00B16BCB" w:rsidP="00BE51D0">
      <w:pPr>
        <w:pStyle w:val="a4"/>
        <w:widowControl/>
        <w:ind w:left="0"/>
        <w:rPr>
          <w:rFonts w:eastAsia="SimSun"/>
          <w:lang w:eastAsia="zh-CN"/>
        </w:rPr>
      </w:pPr>
    </w:p>
    <w:p w14:paraId="245FD399" w14:textId="212120A7" w:rsidR="00FE4398" w:rsidRPr="00C6298B" w:rsidRDefault="0069335E" w:rsidP="00BE51D0">
      <w:pPr>
        <w:pStyle w:val="a4"/>
        <w:widowControl/>
        <w:ind w:left="0"/>
      </w:pPr>
      <w:r w:rsidRPr="00C6298B">
        <w:t xml:space="preserve">Sulla base dell’attuale caratterizzazione della PK, in questa popolazione si osservano concentrazioni minime allo stato stazionario di </w:t>
      </w:r>
      <w:r w:rsidR="00AA1735" w:rsidRPr="00C6298B">
        <w:t>tocilizumab</w:t>
      </w:r>
      <w:r w:rsidRPr="00C6298B">
        <w:t xml:space="preserve"> più elevate del 50% rispetto alle concentrazioni medie rilevate nel più ampio set di dati della popolazione con AR. Tali differenze sono ascrivibili a ragioni non note. Le differenze di PK non si associano a differenze marcate dei parametri di PD e pertanto la loro rilevanza clinica non è nota.</w:t>
      </w:r>
    </w:p>
    <w:p w14:paraId="5AD769E1" w14:textId="77777777" w:rsidR="00827E78" w:rsidRPr="00C6298B" w:rsidRDefault="00827E78" w:rsidP="00BE51D0">
      <w:pPr>
        <w:widowControl/>
      </w:pPr>
    </w:p>
    <w:p w14:paraId="7FB5CD68" w14:textId="2961B49F" w:rsidR="00FE4398" w:rsidRPr="00C6298B" w:rsidRDefault="0069335E" w:rsidP="00BE51D0">
      <w:pPr>
        <w:pStyle w:val="a4"/>
        <w:widowControl/>
        <w:ind w:left="0"/>
      </w:pPr>
      <w:r w:rsidRPr="00C6298B">
        <w:t xml:space="preserve">Nei pazienti affetti da ACG si è osservata un’esposizione più elevata in pazienti con peso corporeo inferiore. Per lo schema posologico da 162 mg una volta alla settimana, lo stato stazionario Cav è stato più elevato (del 51%) in pazienti con peso corporeo inferiore a 60 kg rispetto a pazienti con peso compreso tra 60 e 100 kg. Per lo schema posologico da 162 mg ogni due settimane, lo stato stazionario Cav è stato più elevato (del 129%) in pazienti con peso corporeo inferiore a 60 kg rispetto a pazienti </w:t>
      </w:r>
      <w:r w:rsidRPr="00C6298B">
        <w:lastRenderedPageBreak/>
        <w:t>con peso compreso tra 60 e 100 kg. Sono disponibili dati limitati su pazienti con peso superiore a 100</w:t>
      </w:r>
      <w:r w:rsidR="001D2D4A" w:rsidRPr="00C6298B">
        <w:t> </w:t>
      </w:r>
      <w:r w:rsidRPr="00C6298B">
        <w:t>kg (n=7).</w:t>
      </w:r>
    </w:p>
    <w:p w14:paraId="7C9602B1" w14:textId="77777777" w:rsidR="00FE4398" w:rsidRPr="00C6298B" w:rsidRDefault="00FE4398" w:rsidP="00BE51D0">
      <w:pPr>
        <w:pStyle w:val="a4"/>
        <w:widowControl/>
        <w:ind w:left="0"/>
      </w:pPr>
    </w:p>
    <w:p w14:paraId="21F24081" w14:textId="77777777" w:rsidR="00FE4398" w:rsidRPr="00C6298B" w:rsidRDefault="0069335E" w:rsidP="00BE51D0">
      <w:pPr>
        <w:pStyle w:val="a4"/>
        <w:widowControl/>
        <w:ind w:left="0"/>
      </w:pPr>
      <w:r w:rsidRPr="00C6298B">
        <w:rPr>
          <w:u w:val="single"/>
        </w:rPr>
        <w:t>Assorbimento</w:t>
      </w:r>
    </w:p>
    <w:p w14:paraId="7BEA4F07" w14:textId="0EEE7891" w:rsidR="00FE4398" w:rsidRPr="00C6298B" w:rsidRDefault="0069335E" w:rsidP="00BE51D0">
      <w:pPr>
        <w:pStyle w:val="a4"/>
        <w:widowControl/>
        <w:ind w:left="0"/>
      </w:pPr>
      <w:r w:rsidRPr="00C6298B">
        <w:t xml:space="preserve">In seguito a somministrazione sottocutanea in pazienti con ACG, il t½ di assorbimento è stato raggiunto intorno ai 4 giorni. La biodisponibilità della formulazione s.c. è stata di 0,8. I valori mediani di Tmax sono stati raggiunti 3 giorni dopo la somministrazione della dose settimanale di </w:t>
      </w:r>
      <w:r w:rsidR="000A3B3D" w:rsidRPr="00C6298B">
        <w:t>tocilizumab</w:t>
      </w:r>
      <w:r w:rsidRPr="00C6298B">
        <w:t xml:space="preserve"> e 4,5 giorni dopo la somministrazione della dose di tocilizumab a settimane alterne.</w:t>
      </w:r>
    </w:p>
    <w:p w14:paraId="66E6B002" w14:textId="77777777" w:rsidR="00FE4398" w:rsidRPr="00C6298B" w:rsidRDefault="00FE4398" w:rsidP="00BE51D0">
      <w:pPr>
        <w:pStyle w:val="a4"/>
        <w:widowControl/>
        <w:ind w:left="0"/>
      </w:pPr>
    </w:p>
    <w:p w14:paraId="3AFB2F4B" w14:textId="77777777" w:rsidR="00FE4398" w:rsidRPr="00C6298B" w:rsidRDefault="0069335E" w:rsidP="00976DDE">
      <w:pPr>
        <w:pStyle w:val="a4"/>
        <w:keepNext/>
        <w:widowControl/>
        <w:ind w:left="0"/>
      </w:pPr>
      <w:r w:rsidRPr="00C6298B">
        <w:rPr>
          <w:u w:val="single"/>
        </w:rPr>
        <w:t>Distribuzione</w:t>
      </w:r>
    </w:p>
    <w:p w14:paraId="51521FAB" w14:textId="77777777" w:rsidR="00FE4398" w:rsidRPr="00C6298B" w:rsidRDefault="0069335E" w:rsidP="00976DDE">
      <w:pPr>
        <w:pStyle w:val="a4"/>
        <w:keepNext/>
        <w:widowControl/>
        <w:ind w:left="0"/>
      </w:pPr>
      <w:r w:rsidRPr="00C6298B">
        <w:t>In pazienti con ACG, il volume di distribuzione centrale è stato di 4,09 L, il volume di distribuzione periferico è stato di 3,37 L, e di conseguenza il volume di distribuzione in stato stazionario è stato di 7,46 L.</w:t>
      </w:r>
    </w:p>
    <w:p w14:paraId="5695D1A4" w14:textId="77777777" w:rsidR="00FE4398" w:rsidRPr="00C6298B" w:rsidRDefault="00FE4398" w:rsidP="00BE51D0">
      <w:pPr>
        <w:pStyle w:val="a4"/>
        <w:widowControl/>
        <w:ind w:left="0"/>
      </w:pPr>
    </w:p>
    <w:p w14:paraId="4C985758" w14:textId="77777777" w:rsidR="00FE4398" w:rsidRPr="00C6298B" w:rsidRDefault="0069335E" w:rsidP="00BE51D0">
      <w:pPr>
        <w:pStyle w:val="a4"/>
        <w:widowControl/>
        <w:ind w:left="0"/>
      </w:pPr>
      <w:r w:rsidRPr="00C6298B">
        <w:rPr>
          <w:u w:val="single"/>
        </w:rPr>
        <w:t>Eliminazione</w:t>
      </w:r>
    </w:p>
    <w:p w14:paraId="57C2945E" w14:textId="6D941A9B" w:rsidR="00FE4398" w:rsidRPr="00C6298B" w:rsidRDefault="0069335E" w:rsidP="00BE51D0">
      <w:pPr>
        <w:pStyle w:val="a4"/>
        <w:widowControl/>
        <w:ind w:left="0"/>
        <w:rPr>
          <w:rFonts w:eastAsia="SimSun"/>
          <w:lang w:eastAsia="zh-CN"/>
        </w:rPr>
      </w:pPr>
      <w:r w:rsidRPr="00C6298B">
        <w:t xml:space="preserve">La clearance totale di </w:t>
      </w:r>
      <w:r w:rsidR="00E16112" w:rsidRPr="00C6298B">
        <w:t>tocilizumab</w:t>
      </w:r>
      <w:r w:rsidRPr="00C6298B">
        <w:t xml:space="preserve"> è risultata dipendente dalla concentrazione e costituita dalla somma della clearance lineare e della clearance non lineare. La clearance lineare è stata stimata come parametro nell’analisi della farmacocinetica di popolazione ed è risultata pari a 6,7 mL/h nei pazienti con ACG.</w:t>
      </w:r>
    </w:p>
    <w:p w14:paraId="1CB44396" w14:textId="77777777" w:rsidR="002F2AC5" w:rsidRPr="00C6298B" w:rsidRDefault="002F2AC5" w:rsidP="00BE51D0">
      <w:pPr>
        <w:pStyle w:val="a4"/>
        <w:widowControl/>
        <w:ind w:left="0"/>
        <w:rPr>
          <w:rFonts w:eastAsia="SimSun"/>
          <w:lang w:eastAsia="zh-CN"/>
        </w:rPr>
      </w:pPr>
    </w:p>
    <w:p w14:paraId="5EC2BF60" w14:textId="09693997" w:rsidR="00FE4398" w:rsidRPr="00C6298B" w:rsidRDefault="0069335E" w:rsidP="00BE51D0">
      <w:pPr>
        <w:pStyle w:val="a4"/>
        <w:widowControl/>
        <w:ind w:left="0"/>
        <w:rPr>
          <w:rFonts w:eastAsia="SimSun"/>
          <w:lang w:eastAsia="zh-CN"/>
        </w:rPr>
      </w:pPr>
      <w:r w:rsidRPr="00C6298B">
        <w:t xml:space="preserve">Nei pazienti con ACG, allo stato stazionario, il t½ effettivo di </w:t>
      </w:r>
      <w:r w:rsidR="00EF2FA3" w:rsidRPr="00C6298B">
        <w:t>tocilizumab</w:t>
      </w:r>
      <w:r w:rsidRPr="00C6298B">
        <w:t xml:space="preserve"> ha oscillato tra 18,3 e 18,9</w:t>
      </w:r>
      <w:r w:rsidR="00647BCD" w:rsidRPr="00C6298B">
        <w:t> </w:t>
      </w:r>
      <w:r w:rsidRPr="00C6298B">
        <w:t xml:space="preserve">giorni per il regime settimanale da 162 mg, e tra 4,2 e 7,9 giorni per il regime a settimane alterne da 162 mg. A concentrazioni sieriche elevate, quando la clearance totale di </w:t>
      </w:r>
      <w:r w:rsidR="00EF2FA3" w:rsidRPr="00C6298B">
        <w:t>tocilizumab</w:t>
      </w:r>
      <w:r w:rsidRPr="00C6298B">
        <w:t xml:space="preserve"> è dominata dalla clearance lineare, dalle stime dei parametri di popolazione è stato ricavato un t½ effettivo di circa 32 giorni.</w:t>
      </w:r>
    </w:p>
    <w:p w14:paraId="4D86FA2B" w14:textId="77777777" w:rsidR="002F2AC5" w:rsidRPr="00C6298B" w:rsidRDefault="002F2AC5" w:rsidP="00BE51D0">
      <w:pPr>
        <w:pStyle w:val="a4"/>
        <w:widowControl/>
        <w:ind w:left="0"/>
        <w:rPr>
          <w:rFonts w:eastAsia="SimSun"/>
          <w:lang w:eastAsia="zh-CN"/>
        </w:rPr>
      </w:pPr>
    </w:p>
    <w:p w14:paraId="7034AEEC" w14:textId="77777777" w:rsidR="00FE4398" w:rsidRPr="00C6298B" w:rsidRDefault="0069335E" w:rsidP="00BE51D0">
      <w:pPr>
        <w:pStyle w:val="a4"/>
        <w:widowControl/>
        <w:ind w:left="0"/>
      </w:pPr>
      <w:r w:rsidRPr="00C6298B">
        <w:rPr>
          <w:u w:val="single"/>
        </w:rPr>
        <w:t>Popolazioni particolari</w:t>
      </w:r>
    </w:p>
    <w:p w14:paraId="302786E7" w14:textId="51C5F4C5" w:rsidR="00FE4398" w:rsidRPr="00C6298B" w:rsidRDefault="0069335E" w:rsidP="00BE51D0">
      <w:pPr>
        <w:pStyle w:val="a4"/>
        <w:widowControl/>
        <w:ind w:left="0"/>
      </w:pPr>
      <w:r w:rsidRPr="00C6298B">
        <w:rPr>
          <w:i/>
        </w:rPr>
        <w:t xml:space="preserve">Compromissione renale: </w:t>
      </w:r>
      <w:r w:rsidRPr="00C6298B">
        <w:t xml:space="preserve">non sono stati condotti studi formali sull’effetto di una funzione renale compromessa sulla farmacocinetica di </w:t>
      </w:r>
      <w:r w:rsidR="00EF2FA3" w:rsidRPr="00C6298B">
        <w:t>tocilizumab</w:t>
      </w:r>
      <w:r w:rsidRPr="00C6298B">
        <w:t xml:space="preserve">. La maggior parte dei pazienti con AR e ACG inclusi negli studi oggetto dell’analisi di farmacocinetica di popolazione presentava una funzione renale nella norma o una lieve alterazione della funzione renale. Una lieve alterazione della funzione renale (clearance della creatinina stimata secondo la formula di Cockcroft-Gault) non ha avuto alcun effetto sulla farmacocinetica di </w:t>
      </w:r>
      <w:r w:rsidR="00EF2FA3" w:rsidRPr="00C6298B">
        <w:t>tocilizumab</w:t>
      </w:r>
      <w:r w:rsidRPr="00C6298B">
        <w:t>.</w:t>
      </w:r>
    </w:p>
    <w:p w14:paraId="776F066F" w14:textId="77777777" w:rsidR="00FE4398" w:rsidRPr="00C6298B" w:rsidRDefault="00FE4398" w:rsidP="00BE51D0">
      <w:pPr>
        <w:pStyle w:val="a4"/>
        <w:widowControl/>
        <w:ind w:left="0"/>
      </w:pPr>
    </w:p>
    <w:p w14:paraId="7956CB34" w14:textId="2B986285" w:rsidR="00FE4398" w:rsidRPr="00C6298B" w:rsidRDefault="0069335E" w:rsidP="00BE51D0">
      <w:pPr>
        <w:pStyle w:val="a4"/>
        <w:widowControl/>
        <w:ind w:left="0"/>
      </w:pPr>
      <w:r w:rsidRPr="00C6298B">
        <w:t xml:space="preserve">Un terzo circa dei pazienti nello studio sulla ACG presentava una compromissione renale moderata al basale (clearance della creatinina stimata di 30-59 mL/min). In questi pazienti non è stato osservato alcun effetto sull’esposizione a </w:t>
      </w:r>
      <w:r w:rsidR="00DD5486" w:rsidRPr="00C6298B">
        <w:t>tocilizumab</w:t>
      </w:r>
      <w:r w:rsidRPr="00C6298B">
        <w:t>.</w:t>
      </w:r>
    </w:p>
    <w:p w14:paraId="11BE85E6" w14:textId="77777777" w:rsidR="00FE4398" w:rsidRPr="00C6298B" w:rsidRDefault="00FE4398" w:rsidP="00BE51D0">
      <w:pPr>
        <w:pStyle w:val="a4"/>
        <w:widowControl/>
        <w:ind w:left="0"/>
      </w:pPr>
    </w:p>
    <w:p w14:paraId="552393B5" w14:textId="77777777" w:rsidR="00FE4398" w:rsidRPr="00C6298B" w:rsidRDefault="0069335E" w:rsidP="00BE51D0">
      <w:pPr>
        <w:pStyle w:val="a4"/>
        <w:widowControl/>
        <w:ind w:left="0"/>
        <w:rPr>
          <w:rFonts w:eastAsia="SimSun"/>
          <w:lang w:eastAsia="zh-CN"/>
        </w:rPr>
      </w:pPr>
      <w:r w:rsidRPr="00C6298B">
        <w:t>Non è necessario alcun aggiustamento della dose nei pazienti con compromissione renale lieve o moderata.</w:t>
      </w:r>
    </w:p>
    <w:p w14:paraId="5A16E64E" w14:textId="77777777" w:rsidR="002F2AC5" w:rsidRPr="00C6298B" w:rsidRDefault="002F2AC5" w:rsidP="00BE51D0">
      <w:pPr>
        <w:pStyle w:val="a4"/>
        <w:widowControl/>
        <w:ind w:left="0"/>
        <w:rPr>
          <w:rFonts w:eastAsia="SimSun"/>
          <w:lang w:eastAsia="zh-CN"/>
        </w:rPr>
      </w:pPr>
    </w:p>
    <w:p w14:paraId="50E667B6" w14:textId="100859EB" w:rsidR="00FE4398" w:rsidRPr="00C6298B" w:rsidRDefault="0069335E" w:rsidP="00BE51D0">
      <w:pPr>
        <w:pStyle w:val="a4"/>
        <w:widowControl/>
        <w:ind w:left="0"/>
        <w:rPr>
          <w:rFonts w:eastAsia="SimSun"/>
          <w:lang w:eastAsia="zh-CN"/>
        </w:rPr>
      </w:pPr>
      <w:r w:rsidRPr="00C6298B">
        <w:rPr>
          <w:i/>
        </w:rPr>
        <w:t xml:space="preserve">Compromissione epatica: </w:t>
      </w:r>
      <w:r w:rsidRPr="00C6298B">
        <w:t xml:space="preserve">non sono stati condotti studi formali sull’effetto di una funzione epatica compromessa sulla farmacocinetica di </w:t>
      </w:r>
      <w:r w:rsidR="00CA33F0" w:rsidRPr="00C6298B">
        <w:t>tocilizumab</w:t>
      </w:r>
      <w:r w:rsidRPr="00C6298B">
        <w:t>.</w:t>
      </w:r>
    </w:p>
    <w:p w14:paraId="65AC1588" w14:textId="77777777" w:rsidR="00057427" w:rsidRPr="00C6298B" w:rsidRDefault="00057427" w:rsidP="00BE51D0">
      <w:pPr>
        <w:pStyle w:val="a4"/>
        <w:widowControl/>
        <w:ind w:left="0"/>
        <w:rPr>
          <w:rFonts w:eastAsia="SimSun"/>
          <w:lang w:eastAsia="zh-CN"/>
        </w:rPr>
      </w:pPr>
    </w:p>
    <w:p w14:paraId="32258C9B" w14:textId="2B6E386E" w:rsidR="00FE4398" w:rsidRPr="00C6298B" w:rsidRDefault="0069335E" w:rsidP="00BE51D0">
      <w:pPr>
        <w:pStyle w:val="a4"/>
        <w:widowControl/>
        <w:ind w:left="0"/>
      </w:pPr>
      <w:r w:rsidRPr="00C6298B">
        <w:t xml:space="preserve">Età, genere ed etnia: le analisi di farmacocinetica di popolazione effettuate su pazienti adulti affetti da AR e ACG hanno dimostrato che età, sesso e origine etnica non hanno influito sulla farmacocinetica di </w:t>
      </w:r>
      <w:r w:rsidR="00CA33F0" w:rsidRPr="00C6298B">
        <w:t>tocilizumab</w:t>
      </w:r>
      <w:r w:rsidRPr="00C6298B">
        <w:t>.</w:t>
      </w:r>
    </w:p>
    <w:p w14:paraId="1505D29A" w14:textId="77777777" w:rsidR="00827E78" w:rsidRPr="00C6298B" w:rsidRDefault="00827E78" w:rsidP="00BE51D0">
      <w:pPr>
        <w:widowControl/>
      </w:pPr>
    </w:p>
    <w:p w14:paraId="5CBDA1D5" w14:textId="3E77A64F" w:rsidR="00FE4398" w:rsidRPr="00C6298B" w:rsidRDefault="0069335E" w:rsidP="00BE51D0">
      <w:pPr>
        <w:pStyle w:val="a4"/>
        <w:widowControl/>
        <w:ind w:left="0"/>
      </w:pPr>
      <w:r w:rsidRPr="00C6298B">
        <w:t xml:space="preserve">I risultati dell’analisi di farmacocinetica di popolazione nei pazienti affetti da AIGs e AIGp hanno confermato che le dimensioni corporee rappresentano l’unica covariata che influisce in misura significativa sulla farmacocinetica di </w:t>
      </w:r>
      <w:r w:rsidR="00CA33F0" w:rsidRPr="00C6298B">
        <w:t>tocilizumab</w:t>
      </w:r>
      <w:r w:rsidRPr="00C6298B">
        <w:t>, inclusi l’eliminazione e l’assorbimento, ragione per cui occorre prendere in considerazione una posologia basata sul peso corporeo (vedere Tabelle 8 e 9).</w:t>
      </w:r>
    </w:p>
    <w:p w14:paraId="71F63ED8" w14:textId="77777777" w:rsidR="00FE4398" w:rsidRPr="00C6298B" w:rsidRDefault="00FE4398" w:rsidP="00BE51D0">
      <w:pPr>
        <w:pStyle w:val="a4"/>
        <w:widowControl/>
        <w:ind w:left="0"/>
      </w:pPr>
    </w:p>
    <w:p w14:paraId="0ED5D5D7" w14:textId="77777777" w:rsidR="00FE4398" w:rsidRPr="00C6298B" w:rsidRDefault="00D73FFB" w:rsidP="00976DDE">
      <w:pPr>
        <w:pStyle w:val="T1"/>
      </w:pPr>
      <w:r w:rsidRPr="00C6298B">
        <w:lastRenderedPageBreak/>
        <w:t>5.3</w:t>
      </w:r>
      <w:r w:rsidRPr="00C6298B">
        <w:tab/>
      </w:r>
      <w:r w:rsidR="0069335E" w:rsidRPr="00C6298B">
        <w:t>Dati preclinici di sicurezza</w:t>
      </w:r>
    </w:p>
    <w:p w14:paraId="268F84EA" w14:textId="77777777" w:rsidR="002F2AC5" w:rsidRPr="00C6298B" w:rsidRDefault="002F2AC5" w:rsidP="00976DDE">
      <w:pPr>
        <w:pStyle w:val="a4"/>
        <w:keepNext/>
        <w:widowControl/>
        <w:ind w:left="0"/>
        <w:rPr>
          <w:rFonts w:eastAsia="SimSun"/>
          <w:lang w:eastAsia="zh-CN"/>
        </w:rPr>
      </w:pPr>
    </w:p>
    <w:p w14:paraId="3C7945D7" w14:textId="069F410F" w:rsidR="00FE4398" w:rsidRPr="00C6298B" w:rsidRDefault="0069335E" w:rsidP="00976DDE">
      <w:pPr>
        <w:pStyle w:val="a4"/>
        <w:keepNext/>
        <w:widowControl/>
        <w:ind w:left="0"/>
      </w:pPr>
      <w:r w:rsidRPr="00C6298B">
        <w:t>I dati non-clinici non rivelano rischi particolari per l’uomo sulla base di studi convenzionali di farmacologia di sicurezza, tossicità a dosi ripetute, genotossicità, tossicità riproduttiva e dello sviluppo.</w:t>
      </w:r>
    </w:p>
    <w:p w14:paraId="13790D71" w14:textId="77777777" w:rsidR="00FE4398" w:rsidRPr="00C6298B" w:rsidRDefault="00FE4398" w:rsidP="00BE51D0">
      <w:pPr>
        <w:pStyle w:val="a4"/>
        <w:widowControl/>
        <w:ind w:left="0"/>
      </w:pPr>
    </w:p>
    <w:p w14:paraId="260574B4" w14:textId="77777777" w:rsidR="00FE4398" w:rsidRPr="00C6298B" w:rsidRDefault="0069335E" w:rsidP="00BE51D0">
      <w:pPr>
        <w:pStyle w:val="a4"/>
        <w:widowControl/>
        <w:ind w:left="0"/>
        <w:rPr>
          <w:rFonts w:eastAsia="SimSun"/>
          <w:lang w:eastAsia="zh-CN"/>
        </w:rPr>
      </w:pPr>
      <w:r w:rsidRPr="00C6298B">
        <w:t>Non sono stati effettuati studi di carcinogenicità con tocilizumab in quanto non si ritiene che gli anticorpi monoclonali IgG1 abbiano un potenziale carcinogenico intrinseco.</w:t>
      </w:r>
    </w:p>
    <w:p w14:paraId="1F9DD202" w14:textId="77777777" w:rsidR="002F2AC5" w:rsidRPr="00C6298B" w:rsidRDefault="002F2AC5" w:rsidP="00BE51D0">
      <w:pPr>
        <w:pStyle w:val="a4"/>
        <w:widowControl/>
        <w:ind w:left="0"/>
        <w:rPr>
          <w:rFonts w:eastAsia="SimSun"/>
          <w:lang w:eastAsia="zh-CN"/>
        </w:rPr>
      </w:pPr>
    </w:p>
    <w:p w14:paraId="3A5AF043" w14:textId="0F33F015" w:rsidR="00FE4398" w:rsidRPr="00C6298B" w:rsidRDefault="0069335E" w:rsidP="00BE51D0">
      <w:pPr>
        <w:pStyle w:val="a4"/>
        <w:widowControl/>
        <w:ind w:left="0"/>
      </w:pPr>
      <w:r w:rsidRPr="00C6298B">
        <w:t xml:space="preserve">I dati non-clinici disponibili hanno dimostrato l’effetto di IL-6 sulla progressione tumorale e sulla resistenza all’apoptosi di diverse tipologie tumorali. Questi dati non suggeriscono un rischio rilevante per l’instaurarsi e il progredire di una neoplasia nel corso della terapia con </w:t>
      </w:r>
      <w:r w:rsidR="0017279A" w:rsidRPr="00C6298B">
        <w:t>tocilizumab</w:t>
      </w:r>
      <w:r w:rsidRPr="00C6298B">
        <w:t>. Inoltre, non sono state osservate lesioni proliferative in uno studio di tossicità cronica della durata di 6 mesi effettuato nelle scimmie cynomolgus o su topi privi di IL-6.</w:t>
      </w:r>
    </w:p>
    <w:p w14:paraId="4DC01022" w14:textId="77777777" w:rsidR="00FE4398" w:rsidRPr="00C6298B" w:rsidRDefault="00FE4398" w:rsidP="00BE51D0">
      <w:pPr>
        <w:pStyle w:val="a4"/>
        <w:widowControl/>
        <w:ind w:left="0"/>
      </w:pPr>
    </w:p>
    <w:p w14:paraId="5C37C15D" w14:textId="08428D2A" w:rsidR="00FE4398" w:rsidRPr="00C6298B" w:rsidRDefault="0069335E" w:rsidP="00BE51D0">
      <w:pPr>
        <w:pStyle w:val="a4"/>
        <w:widowControl/>
        <w:ind w:left="0"/>
        <w:rPr>
          <w:rFonts w:eastAsia="SimSun"/>
          <w:lang w:eastAsia="zh-CN"/>
        </w:rPr>
      </w:pPr>
      <w:r w:rsidRPr="00C6298B">
        <w:t xml:space="preserve">I dati non-clinici disponibili non indicano un effetto sulla fertilità del trattamento con </w:t>
      </w:r>
      <w:r w:rsidR="00682799" w:rsidRPr="00C6298B">
        <w:t>tocilizumab</w:t>
      </w:r>
      <w:r w:rsidRPr="00C6298B">
        <w:t xml:space="preserve">. Non sono stati osservati effetti sugli organi attivi del sistema endocrino o dell’apparato riproduttivo in uno studio di tossicità cronica effettuato su scimmie cynomolgus e le potenzialità riproduttive non sono state alterate in topi privi di IL-6. </w:t>
      </w:r>
      <w:r w:rsidR="00682799" w:rsidRPr="00C6298B">
        <w:t>Tocilizumab</w:t>
      </w:r>
      <w:r w:rsidRPr="00C6298B">
        <w:t xml:space="preserve"> somministrato a scimmie cynomolgus nella prima fase della gestazione non ha dimostrato di determinare alcun effetto nocivo diretto o indiretto sulla gravidanza o sullo sviluppo embrio-fetale. Con un’esposizione sistemica elevata (&gt;100 volte l’esposizione nell’uomo) è stato tuttavia registrato un lieve incremento del tasso di aborto/morte embrio-fetale nel gruppo trattato con la dose elevata di 50 mg/kg/die rispetto ai gruppi placebo e a basse dosi. Sebbene IL-6 non sembri rappresentare una citochina fondamentale per la crescita fetale o per il controllo immunologico dell’interfaccia materno-fetale, non può essere esclusa una correlazione tra questo risultato e </w:t>
      </w:r>
      <w:r w:rsidR="00682799" w:rsidRPr="00C6298B">
        <w:t>tocilizumab</w:t>
      </w:r>
      <w:r w:rsidRPr="00C6298B">
        <w:t>.</w:t>
      </w:r>
    </w:p>
    <w:p w14:paraId="667E87FC" w14:textId="77777777" w:rsidR="002F2AC5" w:rsidRPr="00C6298B" w:rsidRDefault="002F2AC5" w:rsidP="00BE51D0">
      <w:pPr>
        <w:pStyle w:val="a4"/>
        <w:widowControl/>
        <w:ind w:left="0"/>
        <w:rPr>
          <w:rFonts w:eastAsia="SimSun"/>
          <w:lang w:eastAsia="zh-CN"/>
        </w:rPr>
      </w:pPr>
    </w:p>
    <w:p w14:paraId="620204E5" w14:textId="77777777" w:rsidR="00FE4398" w:rsidRPr="00C6298B" w:rsidRDefault="0069335E" w:rsidP="00BE51D0">
      <w:pPr>
        <w:pStyle w:val="a4"/>
        <w:widowControl/>
        <w:ind w:left="0"/>
        <w:rPr>
          <w:rFonts w:eastAsia="SimSun"/>
          <w:lang w:eastAsia="zh-CN"/>
        </w:rPr>
      </w:pPr>
      <w:r w:rsidRPr="00C6298B">
        <w:t>Il trattamento con un analogo murino non ha comportato effetti tossici nei topi giovani. In particolare, non è stata osservata alcuna compromissione della crescita scheletrica, della funzione immunitaria e della maturazione sessuale.</w:t>
      </w:r>
    </w:p>
    <w:p w14:paraId="1F95842F" w14:textId="77777777" w:rsidR="002F2AC5" w:rsidRPr="00C6298B" w:rsidRDefault="002F2AC5" w:rsidP="00BE51D0">
      <w:pPr>
        <w:pStyle w:val="a4"/>
        <w:widowControl/>
        <w:ind w:left="0"/>
        <w:rPr>
          <w:rFonts w:eastAsia="SimSun"/>
          <w:lang w:eastAsia="zh-CN"/>
        </w:rPr>
      </w:pPr>
    </w:p>
    <w:p w14:paraId="0282A58E" w14:textId="7C2E4524" w:rsidR="00FE4398" w:rsidRPr="00C6298B" w:rsidRDefault="0069335E" w:rsidP="00976DDE">
      <w:pPr>
        <w:pStyle w:val="a4"/>
        <w:keepNext/>
        <w:widowControl/>
        <w:ind w:left="0"/>
      </w:pPr>
      <w:r w:rsidRPr="00C6298B">
        <w:t xml:space="preserve">Il profilo non-clinico di sicurezza di </w:t>
      </w:r>
      <w:r w:rsidR="00682799" w:rsidRPr="00C6298B">
        <w:t>tocilizumab</w:t>
      </w:r>
      <w:r w:rsidRPr="00C6298B">
        <w:t xml:space="preserve"> valutato nelle scimmie cynomolgus non suggerisce l’esistenza di differenze tra la via di somministrazione endovenosa e quella sottocutanea.</w:t>
      </w:r>
    </w:p>
    <w:p w14:paraId="6915DC53" w14:textId="77777777" w:rsidR="00FE4398" w:rsidRPr="00C6298B" w:rsidRDefault="00FE4398" w:rsidP="00BE51D0">
      <w:pPr>
        <w:pStyle w:val="a4"/>
        <w:widowControl/>
        <w:ind w:left="0"/>
      </w:pPr>
    </w:p>
    <w:p w14:paraId="06B24EA6" w14:textId="77777777" w:rsidR="00FE4398" w:rsidRPr="00C6298B" w:rsidRDefault="00FE4398" w:rsidP="00BE51D0">
      <w:pPr>
        <w:pStyle w:val="a4"/>
        <w:widowControl/>
        <w:ind w:left="0"/>
      </w:pPr>
    </w:p>
    <w:p w14:paraId="017FEF67" w14:textId="77777777" w:rsidR="00FE4398" w:rsidRPr="00C6298B" w:rsidRDefault="00D73FFB" w:rsidP="00976DDE">
      <w:pPr>
        <w:pStyle w:val="T1"/>
      </w:pPr>
      <w:r w:rsidRPr="00C6298B">
        <w:t>6.</w:t>
      </w:r>
      <w:r w:rsidRPr="00C6298B">
        <w:tab/>
      </w:r>
      <w:r w:rsidR="0069335E" w:rsidRPr="00C6298B">
        <w:t>INFORMAZIONI FARMACEUTICHE</w:t>
      </w:r>
    </w:p>
    <w:p w14:paraId="241005A1" w14:textId="77777777" w:rsidR="00FE4398" w:rsidRPr="00C6298B" w:rsidRDefault="00FE4398" w:rsidP="00BE51D0">
      <w:pPr>
        <w:pStyle w:val="a4"/>
        <w:widowControl/>
        <w:ind w:left="0"/>
        <w:rPr>
          <w:b/>
        </w:rPr>
      </w:pPr>
    </w:p>
    <w:p w14:paraId="15B4C8B5" w14:textId="77777777" w:rsidR="00FE4398" w:rsidRPr="00C6298B" w:rsidRDefault="00D73FFB" w:rsidP="00976DDE">
      <w:pPr>
        <w:pStyle w:val="T1"/>
      </w:pPr>
      <w:r w:rsidRPr="00C6298B">
        <w:t>6.1</w:t>
      </w:r>
      <w:r w:rsidRPr="00C6298B">
        <w:tab/>
      </w:r>
      <w:r w:rsidR="0069335E" w:rsidRPr="00C6298B">
        <w:t>Elenco degli eccipienti</w:t>
      </w:r>
    </w:p>
    <w:p w14:paraId="5D5A9EC0" w14:textId="77777777" w:rsidR="002F2AC5" w:rsidRPr="00C6298B" w:rsidRDefault="002F2AC5" w:rsidP="00BE51D0">
      <w:pPr>
        <w:pStyle w:val="a4"/>
        <w:widowControl/>
        <w:ind w:left="0"/>
        <w:rPr>
          <w:rFonts w:eastAsia="SimSun"/>
          <w:lang w:eastAsia="zh-CN"/>
        </w:rPr>
      </w:pPr>
    </w:p>
    <w:p w14:paraId="53849737" w14:textId="3419D058" w:rsidR="00FE4398" w:rsidRDefault="0069335E" w:rsidP="00BE51D0">
      <w:pPr>
        <w:pStyle w:val="a4"/>
        <w:widowControl/>
        <w:ind w:left="0"/>
      </w:pPr>
      <w:r w:rsidRPr="00C6298B">
        <w:t>L-istidina</w:t>
      </w:r>
    </w:p>
    <w:p w14:paraId="2761C3D9" w14:textId="0685F79F" w:rsidR="00821EA3" w:rsidRPr="00821EA3" w:rsidRDefault="00821EA3" w:rsidP="00BE51D0">
      <w:pPr>
        <w:pStyle w:val="a4"/>
        <w:widowControl/>
        <w:ind w:left="0"/>
      </w:pPr>
      <w:r w:rsidRPr="00821EA3">
        <w:rPr>
          <w:rFonts w:hint="eastAsia"/>
        </w:rPr>
        <w:t>L-istidina monocloridrato monoidrato</w:t>
      </w:r>
    </w:p>
    <w:p w14:paraId="4FB1380A" w14:textId="7892FF83" w:rsidR="00682799" w:rsidRPr="00C6298B" w:rsidRDefault="00682799" w:rsidP="00BE51D0">
      <w:pPr>
        <w:pStyle w:val="a4"/>
        <w:widowControl/>
        <w:ind w:left="0"/>
      </w:pPr>
      <w:r w:rsidRPr="00C6298B">
        <w:t>L</w:t>
      </w:r>
      <w:r w:rsidR="00BF3D1A" w:rsidRPr="00C6298B">
        <w:rPr>
          <w:u w:val="single"/>
        </w:rPr>
        <w:noBreakHyphen/>
      </w:r>
      <w:r w:rsidRPr="00C6298B">
        <w:t>treonina</w:t>
      </w:r>
    </w:p>
    <w:p w14:paraId="2289C2FA" w14:textId="77777777" w:rsidR="002F2AC5" w:rsidRPr="00C6298B" w:rsidRDefault="0069335E" w:rsidP="00BE51D0">
      <w:pPr>
        <w:pStyle w:val="a4"/>
        <w:widowControl/>
        <w:ind w:left="0"/>
        <w:rPr>
          <w:rFonts w:eastAsia="SimSun"/>
          <w:lang w:eastAsia="zh-CN"/>
        </w:rPr>
      </w:pPr>
      <w:r w:rsidRPr="00C6298B">
        <w:t>L-metionina</w:t>
      </w:r>
    </w:p>
    <w:p w14:paraId="33945B53" w14:textId="7758BE4F" w:rsidR="00FE4398" w:rsidRPr="00C6298B" w:rsidRDefault="0069335E" w:rsidP="00BE51D0">
      <w:pPr>
        <w:pStyle w:val="a4"/>
        <w:widowControl/>
        <w:ind w:left="0"/>
      </w:pPr>
      <w:r w:rsidRPr="00C6298B">
        <w:t>Polisorbato 80</w:t>
      </w:r>
    </w:p>
    <w:p w14:paraId="5D804F8D" w14:textId="77777777" w:rsidR="00FE4398" w:rsidRPr="00C6298B" w:rsidRDefault="0069335E" w:rsidP="00BE51D0">
      <w:pPr>
        <w:pStyle w:val="a4"/>
        <w:widowControl/>
        <w:ind w:left="0"/>
      </w:pPr>
      <w:r w:rsidRPr="00C6298B">
        <w:t>Acqua per preparazioni iniettabili</w:t>
      </w:r>
    </w:p>
    <w:p w14:paraId="1E78AA3E" w14:textId="77777777" w:rsidR="00FE4398" w:rsidRPr="00C6298B" w:rsidRDefault="00FE4398" w:rsidP="00BE51D0">
      <w:pPr>
        <w:pStyle w:val="a4"/>
        <w:widowControl/>
        <w:ind w:left="0"/>
      </w:pPr>
    </w:p>
    <w:p w14:paraId="1627D415" w14:textId="77777777" w:rsidR="00FE4398" w:rsidRPr="00C6298B" w:rsidRDefault="00D73FFB" w:rsidP="00976DDE">
      <w:pPr>
        <w:pStyle w:val="T1"/>
      </w:pPr>
      <w:r w:rsidRPr="00C6298B">
        <w:t>6.2</w:t>
      </w:r>
      <w:r w:rsidRPr="00C6298B">
        <w:tab/>
      </w:r>
      <w:r w:rsidR="0069335E" w:rsidRPr="00C6298B">
        <w:t>Incompatibilità</w:t>
      </w:r>
    </w:p>
    <w:p w14:paraId="01627B3D" w14:textId="77777777" w:rsidR="002F2AC5" w:rsidRPr="00C6298B" w:rsidRDefault="002F2AC5" w:rsidP="00976DDE">
      <w:pPr>
        <w:pStyle w:val="a4"/>
        <w:keepNext/>
        <w:widowControl/>
        <w:ind w:left="0"/>
        <w:rPr>
          <w:rFonts w:eastAsia="SimSun"/>
          <w:lang w:eastAsia="zh-CN"/>
        </w:rPr>
      </w:pPr>
    </w:p>
    <w:p w14:paraId="10FFEF04" w14:textId="1DD14C22" w:rsidR="00FE4398" w:rsidRPr="00C6298B" w:rsidRDefault="0069335E" w:rsidP="00976DDE">
      <w:pPr>
        <w:pStyle w:val="a4"/>
        <w:keepNext/>
        <w:widowControl/>
        <w:ind w:left="0"/>
      </w:pPr>
      <w:r w:rsidRPr="00C6298B">
        <w:t>In assenza di studi di compatibilità, questo medicinale non deve essere miscelato con altri prodotti medicinali.</w:t>
      </w:r>
    </w:p>
    <w:p w14:paraId="1B6D2D12" w14:textId="77777777" w:rsidR="00827E78" w:rsidRPr="00C6298B" w:rsidRDefault="00827E78" w:rsidP="00BE51D0">
      <w:pPr>
        <w:widowControl/>
      </w:pPr>
    </w:p>
    <w:p w14:paraId="06D7F1F2" w14:textId="77777777" w:rsidR="00FE4398" w:rsidRPr="00C6298B" w:rsidRDefault="00D73FFB" w:rsidP="00976DDE">
      <w:pPr>
        <w:pStyle w:val="T1"/>
      </w:pPr>
      <w:r w:rsidRPr="00C6298B">
        <w:t>6.3</w:t>
      </w:r>
      <w:r w:rsidRPr="00C6298B">
        <w:tab/>
      </w:r>
      <w:r w:rsidR="0069335E" w:rsidRPr="00C6298B">
        <w:t>Periodo di validità</w:t>
      </w:r>
    </w:p>
    <w:p w14:paraId="5DD416F9" w14:textId="77777777" w:rsidR="007C587E" w:rsidRPr="00C6298B" w:rsidRDefault="007C587E" w:rsidP="00BE51D0">
      <w:pPr>
        <w:pStyle w:val="a4"/>
        <w:widowControl/>
        <w:ind w:left="0"/>
        <w:rPr>
          <w:rFonts w:eastAsia="SimSun"/>
          <w:lang w:eastAsia="zh-CN"/>
        </w:rPr>
      </w:pPr>
    </w:p>
    <w:p w14:paraId="25698597" w14:textId="5C793D24" w:rsidR="00FE4398" w:rsidRPr="00C6298B" w:rsidRDefault="00765A4C" w:rsidP="00BE51D0">
      <w:pPr>
        <w:pStyle w:val="a4"/>
        <w:widowControl/>
        <w:ind w:left="0"/>
      </w:pPr>
      <w:r>
        <w:rPr>
          <w:rFonts w:hint="eastAsia"/>
          <w:lang w:eastAsia="ko-KR"/>
        </w:rPr>
        <w:t>42</w:t>
      </w:r>
      <w:r w:rsidRPr="00C6298B">
        <w:t xml:space="preserve"> </w:t>
      </w:r>
      <w:r w:rsidR="0069335E" w:rsidRPr="00C6298B">
        <w:t>mesi.</w:t>
      </w:r>
    </w:p>
    <w:p w14:paraId="5C36BFEE" w14:textId="77777777" w:rsidR="00FE4398" w:rsidRPr="00C6298B" w:rsidRDefault="00FE4398" w:rsidP="00BE51D0">
      <w:pPr>
        <w:pStyle w:val="T1"/>
        <w:keepNext w:val="0"/>
        <w:ind w:left="562" w:hanging="562"/>
      </w:pPr>
    </w:p>
    <w:p w14:paraId="3B6DF1A4" w14:textId="77777777" w:rsidR="00FE4398" w:rsidRPr="00C6298B" w:rsidRDefault="00D73FFB" w:rsidP="00976DDE">
      <w:pPr>
        <w:pStyle w:val="T1"/>
      </w:pPr>
      <w:r w:rsidRPr="00C6298B">
        <w:lastRenderedPageBreak/>
        <w:t>6.4</w:t>
      </w:r>
      <w:r w:rsidRPr="00C6298B">
        <w:tab/>
      </w:r>
      <w:r w:rsidR="0069335E" w:rsidRPr="00C6298B">
        <w:t>Precauzioni particolari per la conservazione</w:t>
      </w:r>
    </w:p>
    <w:p w14:paraId="1D10A694" w14:textId="77777777" w:rsidR="007C587E" w:rsidRPr="00C6298B" w:rsidRDefault="007C587E" w:rsidP="00976DDE">
      <w:pPr>
        <w:pStyle w:val="a4"/>
        <w:keepNext/>
        <w:widowControl/>
        <w:ind w:left="0"/>
        <w:rPr>
          <w:rFonts w:eastAsia="SimSun"/>
          <w:lang w:eastAsia="zh-CN"/>
        </w:rPr>
      </w:pPr>
    </w:p>
    <w:p w14:paraId="03DBF4CD" w14:textId="6CF2266F" w:rsidR="00FE4398" w:rsidRPr="00C6298B" w:rsidRDefault="0069335E" w:rsidP="00976DDE">
      <w:pPr>
        <w:pStyle w:val="a4"/>
        <w:keepNext/>
        <w:widowControl/>
        <w:ind w:left="0"/>
      </w:pPr>
      <w:r w:rsidRPr="00C6298B">
        <w:t xml:space="preserve">Conservare in frigorifero (2 °C-8 °C). Non congelare. Una volta tolta dal frigorifero, la penna preriempita può essere conservata per un massimo di </w:t>
      </w:r>
      <w:r w:rsidR="000E395E" w:rsidRPr="00C6298B">
        <w:t>3 </w:t>
      </w:r>
      <w:r w:rsidRPr="00C6298B">
        <w:t>settimane a temperatura pari o inferiore a 30°C.</w:t>
      </w:r>
    </w:p>
    <w:p w14:paraId="284B163F" w14:textId="77777777" w:rsidR="00FE4398" w:rsidRPr="00C6298B" w:rsidRDefault="00FE4398" w:rsidP="00BE51D0">
      <w:pPr>
        <w:pStyle w:val="a4"/>
        <w:widowControl/>
        <w:ind w:left="0"/>
      </w:pPr>
    </w:p>
    <w:p w14:paraId="63A12415" w14:textId="77777777" w:rsidR="00FE4398" w:rsidRPr="00C6298B" w:rsidRDefault="0069335E" w:rsidP="00BE51D0">
      <w:pPr>
        <w:pStyle w:val="a4"/>
        <w:widowControl/>
        <w:ind w:left="0"/>
      </w:pPr>
      <w:r w:rsidRPr="00C6298B">
        <w:t>Tenere la penna preriempita nell’imballaggio esterno per proteggerle dalla luce e dall’umidità.</w:t>
      </w:r>
    </w:p>
    <w:p w14:paraId="37F2387C" w14:textId="77777777" w:rsidR="00FE4398" w:rsidRPr="00C6298B" w:rsidRDefault="00FE4398" w:rsidP="00BE51D0">
      <w:pPr>
        <w:pStyle w:val="a4"/>
        <w:widowControl/>
        <w:ind w:left="0"/>
      </w:pPr>
    </w:p>
    <w:p w14:paraId="626DB460" w14:textId="77777777" w:rsidR="00FE4398" w:rsidRPr="00C6298B" w:rsidRDefault="00D73FFB" w:rsidP="00976DDE">
      <w:pPr>
        <w:pStyle w:val="T1"/>
      </w:pPr>
      <w:r w:rsidRPr="00C6298B">
        <w:t>6.5</w:t>
      </w:r>
      <w:r w:rsidRPr="00C6298B">
        <w:tab/>
      </w:r>
      <w:r w:rsidR="0069335E" w:rsidRPr="00C6298B">
        <w:t>Natura e contenuto del contenitore</w:t>
      </w:r>
    </w:p>
    <w:p w14:paraId="05C082F2" w14:textId="77777777" w:rsidR="007C587E" w:rsidRPr="00C6298B" w:rsidRDefault="007C587E" w:rsidP="00BE51D0">
      <w:pPr>
        <w:pStyle w:val="a4"/>
        <w:widowControl/>
        <w:ind w:left="0"/>
        <w:rPr>
          <w:rFonts w:eastAsia="SimSun"/>
          <w:lang w:eastAsia="zh-CN"/>
        </w:rPr>
      </w:pPr>
    </w:p>
    <w:p w14:paraId="1648211D" w14:textId="34714C7E" w:rsidR="00FE4398" w:rsidRPr="00C6298B" w:rsidRDefault="0069335E" w:rsidP="00BE51D0">
      <w:pPr>
        <w:pStyle w:val="a4"/>
        <w:widowControl/>
        <w:ind w:left="0"/>
        <w:rPr>
          <w:rFonts w:eastAsia="SimSun"/>
          <w:lang w:eastAsia="zh-CN"/>
        </w:rPr>
      </w:pPr>
      <w:r w:rsidRPr="00C6298B">
        <w:t>Soluzione da 0,9 mL in una siringa preriempita (vetro di tipo 1) con un ago fisso, contenente 162</w:t>
      </w:r>
      <w:r w:rsidR="00057427" w:rsidRPr="00C6298B">
        <w:rPr>
          <w:rFonts w:eastAsia="SimSun" w:hint="eastAsia"/>
          <w:lang w:eastAsia="zh-CN"/>
        </w:rPr>
        <w:t xml:space="preserve"> </w:t>
      </w:r>
      <w:r w:rsidRPr="00C6298B">
        <w:t xml:space="preserve">mg di </w:t>
      </w:r>
      <w:r w:rsidR="00E8648F" w:rsidRPr="00C6298B">
        <w:t>Avtozma</w:t>
      </w:r>
      <w:r w:rsidRPr="00C6298B">
        <w:t>, il tutto incorporato in una penna preriempita. La siringa è chiusa da un manicotto di sicurezza rigido per l’ago (</w:t>
      </w:r>
      <w:r w:rsidR="00D74595" w:rsidRPr="00C6298B">
        <w:t>poliisoprene e propilene</w:t>
      </w:r>
      <w:r w:rsidRPr="00C6298B">
        <w:t>) e da un tappo a stantuffo</w:t>
      </w:r>
      <w:r w:rsidR="00592278" w:rsidRPr="00C6298B">
        <w:t xml:space="preserve"> in elastomero rivestito in fluorotec</w:t>
      </w:r>
      <w:r w:rsidRPr="00C6298B">
        <w:t xml:space="preserve"> (</w:t>
      </w:r>
      <w:r w:rsidR="00592278" w:rsidRPr="00C6298B">
        <w:t>con silicone</w:t>
      </w:r>
      <w:r w:rsidRPr="00C6298B">
        <w:t>).</w:t>
      </w:r>
    </w:p>
    <w:p w14:paraId="3CFD1F6A" w14:textId="77777777" w:rsidR="007C587E" w:rsidRPr="00C6298B" w:rsidRDefault="007C587E" w:rsidP="00BE51D0">
      <w:pPr>
        <w:pStyle w:val="a4"/>
        <w:widowControl/>
        <w:ind w:left="0"/>
        <w:rPr>
          <w:rFonts w:eastAsia="SimSun"/>
          <w:lang w:eastAsia="zh-CN"/>
        </w:rPr>
      </w:pPr>
    </w:p>
    <w:p w14:paraId="3A18B8AE" w14:textId="480C7EB5" w:rsidR="00DE2B93" w:rsidRPr="00C6298B" w:rsidRDefault="00DE2B93" w:rsidP="00A632E0">
      <w:pPr>
        <w:rPr>
          <w:b/>
        </w:rPr>
      </w:pPr>
      <w:r w:rsidRPr="00C6298B">
        <w:t xml:space="preserve">La penna preriempita di </w:t>
      </w:r>
      <w:r w:rsidR="00E8648F" w:rsidRPr="00C6298B">
        <w:t>Avtozma</w:t>
      </w:r>
      <w:r w:rsidRPr="00C6298B">
        <w:t xml:space="preserve"> per l’uso da parte dei pazienti è disponibile in confezioni contenenti:</w:t>
      </w:r>
    </w:p>
    <w:p w14:paraId="465C0536" w14:textId="1F555A9C" w:rsidR="00DE2B93" w:rsidRPr="00541119" w:rsidRDefault="00DE2B93" w:rsidP="00541119">
      <w:pPr>
        <w:pStyle w:val="a4"/>
        <w:widowControl/>
        <w:numPr>
          <w:ilvl w:val="0"/>
          <w:numId w:val="46"/>
        </w:numPr>
        <w:ind w:left="562" w:hanging="562"/>
      </w:pPr>
      <w:r w:rsidRPr="00A632E0">
        <w:t>1 penna preriempita</w:t>
      </w:r>
    </w:p>
    <w:p w14:paraId="685768B2" w14:textId="5939C0FB" w:rsidR="00C3621E" w:rsidRPr="00541119" w:rsidRDefault="00C3621E" w:rsidP="00C3621E">
      <w:pPr>
        <w:pStyle w:val="a4"/>
        <w:widowControl/>
        <w:numPr>
          <w:ilvl w:val="0"/>
          <w:numId w:val="46"/>
        </w:numPr>
        <w:ind w:left="562" w:hanging="562"/>
        <w:rPr>
          <w:ins w:id="14" w:author="만든 이"/>
        </w:rPr>
      </w:pPr>
      <w:ins w:id="15" w:author="만든 이">
        <w:r>
          <w:rPr>
            <w:rFonts w:hint="eastAsia"/>
            <w:lang w:eastAsia="ko-KR"/>
          </w:rPr>
          <w:t>2</w:t>
        </w:r>
        <w:r w:rsidRPr="00C6298B">
          <w:t> penne preriempite</w:t>
        </w:r>
      </w:ins>
    </w:p>
    <w:p w14:paraId="2547158E" w14:textId="633588B7" w:rsidR="00DE2B93" w:rsidRPr="00541119" w:rsidRDefault="00DE2B93" w:rsidP="00541119">
      <w:pPr>
        <w:pStyle w:val="a4"/>
        <w:widowControl/>
        <w:numPr>
          <w:ilvl w:val="0"/>
          <w:numId w:val="46"/>
        </w:numPr>
        <w:ind w:left="562" w:hanging="562"/>
      </w:pPr>
      <w:r w:rsidRPr="00C6298B">
        <w:t>4</w:t>
      </w:r>
      <w:r w:rsidR="00E01FA0" w:rsidRPr="00C6298B">
        <w:t> penne preriempite</w:t>
      </w:r>
    </w:p>
    <w:p w14:paraId="78D2FC09" w14:textId="5895C822" w:rsidR="00E01FA0" w:rsidRPr="00541119" w:rsidRDefault="00E01FA0" w:rsidP="00541119">
      <w:pPr>
        <w:pStyle w:val="a4"/>
        <w:widowControl/>
        <w:numPr>
          <w:ilvl w:val="0"/>
          <w:numId w:val="46"/>
        </w:numPr>
        <w:ind w:left="562" w:hanging="562"/>
      </w:pPr>
      <w:r w:rsidRPr="00C6298B">
        <w:t>12 (3 confezioni da 4) penne preriempite (confezioni multiple)</w:t>
      </w:r>
    </w:p>
    <w:p w14:paraId="47E5642D" w14:textId="77777777" w:rsidR="00DE2B93" w:rsidRPr="00C6298B" w:rsidRDefault="00DE2B93" w:rsidP="00A632E0">
      <w:pPr>
        <w:rPr>
          <w:b/>
        </w:rPr>
      </w:pPr>
    </w:p>
    <w:p w14:paraId="682B13F3" w14:textId="31D42FD4" w:rsidR="00FE4398" w:rsidRPr="00C6298B" w:rsidRDefault="0069335E" w:rsidP="00A632E0">
      <w:pPr>
        <w:rPr>
          <w:rFonts w:eastAsia="SimSun"/>
          <w:b/>
          <w:bCs/>
          <w:lang w:eastAsia="zh-CN"/>
        </w:rPr>
      </w:pPr>
      <w:r w:rsidRPr="00C6298B">
        <w:t>È possibile che non tutte le confezioni siano commercializzate.</w:t>
      </w:r>
    </w:p>
    <w:p w14:paraId="7AC5F3AE" w14:textId="77777777" w:rsidR="007C587E" w:rsidRPr="00C6298B" w:rsidRDefault="007C587E" w:rsidP="00A632E0">
      <w:pPr>
        <w:rPr>
          <w:rFonts w:eastAsia="SimSun"/>
          <w:lang w:eastAsia="zh-CN"/>
        </w:rPr>
      </w:pPr>
    </w:p>
    <w:p w14:paraId="57A936E1" w14:textId="77777777" w:rsidR="00FE4398" w:rsidRPr="00C6298B" w:rsidRDefault="00D73FFB" w:rsidP="00976DDE">
      <w:pPr>
        <w:pStyle w:val="T1"/>
        <w:rPr>
          <w:rFonts w:eastAsia="SimSun"/>
          <w:lang w:eastAsia="zh-CN"/>
        </w:rPr>
      </w:pPr>
      <w:r w:rsidRPr="00C6298B">
        <w:t>6.6</w:t>
      </w:r>
      <w:r w:rsidRPr="00C6298B">
        <w:tab/>
      </w:r>
      <w:r w:rsidR="0069335E" w:rsidRPr="00C6298B">
        <w:t>Precauzioni particolari per lo smaltimento e la manipolazione</w:t>
      </w:r>
    </w:p>
    <w:p w14:paraId="1C9CFEB4" w14:textId="77777777" w:rsidR="007C587E" w:rsidRPr="00C6298B" w:rsidRDefault="007C587E" w:rsidP="00976DDE">
      <w:pPr>
        <w:pStyle w:val="T1"/>
        <w:rPr>
          <w:rFonts w:eastAsia="SimSun"/>
          <w:lang w:eastAsia="zh-CN"/>
        </w:rPr>
      </w:pPr>
    </w:p>
    <w:p w14:paraId="11AB3B45" w14:textId="5C0B9682" w:rsidR="00FE4398" w:rsidRPr="00C6298B" w:rsidRDefault="00E8648F" w:rsidP="00BE51D0">
      <w:pPr>
        <w:pStyle w:val="a4"/>
        <w:widowControl/>
        <w:ind w:left="0"/>
      </w:pPr>
      <w:r w:rsidRPr="00C6298B">
        <w:t>Avtozma</w:t>
      </w:r>
      <w:r w:rsidR="0069335E" w:rsidRPr="00C6298B">
        <w:t xml:space="preserve"> è fornito in una penna preriempita monouso. Prima di iniettare </w:t>
      </w:r>
      <w:r w:rsidRPr="00C6298B">
        <w:t>Avtozma</w:t>
      </w:r>
      <w:r w:rsidR="0069335E" w:rsidRPr="00C6298B">
        <w:t>, una volta tolta la penna preriempita dal frigorifero, occorre lasciare che raggiunga la temperatura ambiente (</w:t>
      </w:r>
      <w:r w:rsidR="002A6841" w:rsidRPr="00C6298B">
        <w:t xml:space="preserve">tra </w:t>
      </w:r>
      <w:r w:rsidR="00EC0118">
        <w:rPr>
          <w:rFonts w:hint="eastAsia"/>
          <w:lang w:eastAsia="ko-KR"/>
        </w:rPr>
        <w:t>18</w:t>
      </w:r>
      <w:r w:rsidR="00EC0118" w:rsidRPr="00C6298B">
        <w:t> </w:t>
      </w:r>
      <w:r w:rsidR="002A6841" w:rsidRPr="00C6298B">
        <w:t xml:space="preserve">°C e </w:t>
      </w:r>
      <w:r w:rsidR="00EC0118" w:rsidRPr="00C6298B">
        <w:t>2</w:t>
      </w:r>
      <w:r w:rsidR="00EC0118">
        <w:rPr>
          <w:rFonts w:hint="eastAsia"/>
          <w:lang w:eastAsia="ko-KR"/>
        </w:rPr>
        <w:t>8</w:t>
      </w:r>
      <w:r w:rsidR="00EC0118" w:rsidRPr="00C6298B">
        <w:t> </w:t>
      </w:r>
      <w:r w:rsidR="002A6841" w:rsidRPr="00C6298B">
        <w:t>°C</w:t>
      </w:r>
      <w:r w:rsidR="0069335E" w:rsidRPr="00C6298B">
        <w:rPr>
          <w:color w:val="1C1C1C"/>
        </w:rPr>
        <w:t xml:space="preserve">) </w:t>
      </w:r>
      <w:r w:rsidR="0069335E" w:rsidRPr="00C6298B">
        <w:t>attendendo per 45 minuti. La penna non deve essere agitata. Una volta rimosso il cappuccio la somministrazione dell’iniezione deve essere iniziata entro 3 minuti, per evitare che il farmaco si secchi e blocchi l’ago. Se la penna preriempita non viene utilizzata entro 3 minuti dalla rimozione del cappuccio, è necessario smaltirla in un contenitore resistente alla perforazione e utilizzare una nuova penna preriempita.</w:t>
      </w:r>
    </w:p>
    <w:p w14:paraId="710D7E43" w14:textId="77777777" w:rsidR="00FE4398" w:rsidRPr="00C6298B" w:rsidRDefault="00FE4398" w:rsidP="00BE51D0">
      <w:pPr>
        <w:pStyle w:val="a4"/>
        <w:widowControl/>
        <w:ind w:left="0"/>
      </w:pPr>
    </w:p>
    <w:p w14:paraId="2DB1B306" w14:textId="5F1D8B15" w:rsidR="00FE4398" w:rsidRPr="00C6298B" w:rsidRDefault="0069335E" w:rsidP="00BE51D0">
      <w:pPr>
        <w:pStyle w:val="a4"/>
        <w:widowControl/>
        <w:ind w:left="0"/>
      </w:pPr>
      <w:r w:rsidRPr="00C6298B">
        <w:t xml:space="preserve">Se dopo aver premuto </w:t>
      </w:r>
      <w:r w:rsidR="005D1A6A" w:rsidRPr="00C6298B">
        <w:t xml:space="preserve">la </w:t>
      </w:r>
      <w:r w:rsidR="00F40BD4" w:rsidRPr="00C6298B">
        <w:t>copertura</w:t>
      </w:r>
      <w:r w:rsidR="005D1A6A" w:rsidRPr="00C6298B">
        <w:t xml:space="preserve"> dell’ago</w:t>
      </w:r>
      <w:r w:rsidRPr="00C6298B">
        <w:t xml:space="preserve"> l’indicatore </w:t>
      </w:r>
      <w:r w:rsidR="00F34AA4" w:rsidRPr="00C6298B">
        <w:t>arancione</w:t>
      </w:r>
      <w:r w:rsidRPr="00C6298B">
        <w:t xml:space="preserve"> non si muove, è necessario gettare la penna preriempita in un contenitore resistente alla perforazione. </w:t>
      </w:r>
      <w:r w:rsidRPr="00C6298B">
        <w:rPr>
          <w:b/>
        </w:rPr>
        <w:t xml:space="preserve">Non </w:t>
      </w:r>
      <w:r w:rsidRPr="00C6298B">
        <w:t xml:space="preserve">cercare di riutilizzare la penna preriempita. </w:t>
      </w:r>
      <w:r w:rsidR="00360FAB" w:rsidRPr="00C6298B">
        <w:t>Quando si tenta di riutilizzarla,</w:t>
      </w:r>
      <w:r w:rsidR="002B63C7" w:rsidRPr="00C6298B">
        <w:t xml:space="preserve"> l</w:t>
      </w:r>
      <w:r w:rsidR="00360FAB" w:rsidRPr="00C6298B">
        <w:t xml:space="preserve">a penna preriempita è bloccata e l’ago è coperto all’interno della </w:t>
      </w:r>
      <w:r w:rsidR="00C00E86" w:rsidRPr="00C6298B">
        <w:t>copertura</w:t>
      </w:r>
      <w:r w:rsidR="00360FAB" w:rsidRPr="00C6298B">
        <w:t xml:space="preserve"> dell’ago. </w:t>
      </w:r>
      <w:r w:rsidRPr="00C6298B">
        <w:t>Non ripetere l’iniezione con un’altra penna preriempita. Contattare l’operatore sanitario per ricevere assistenza.</w:t>
      </w:r>
    </w:p>
    <w:p w14:paraId="152DA933" w14:textId="77777777" w:rsidR="00FE4398" w:rsidRPr="00C6298B" w:rsidRDefault="00FE4398" w:rsidP="00BE51D0">
      <w:pPr>
        <w:pStyle w:val="a4"/>
        <w:widowControl/>
        <w:ind w:left="0"/>
      </w:pPr>
    </w:p>
    <w:p w14:paraId="13C0CFF7" w14:textId="0282944E" w:rsidR="00FE4398" w:rsidRPr="00C6298B" w:rsidRDefault="0069335E" w:rsidP="00BE51D0">
      <w:pPr>
        <w:pStyle w:val="a4"/>
        <w:widowControl/>
        <w:ind w:left="0"/>
        <w:rPr>
          <w:rFonts w:eastAsia="SimSun"/>
          <w:lang w:eastAsia="zh-CN"/>
        </w:rPr>
      </w:pPr>
      <w:r w:rsidRPr="00C6298B">
        <w:t>Il medicinale non deve essere usato se la soluzione è torbida o contiene particelle, se non è trasparente o presenta un colore diverso dal giallo, o se qualsiasi parte della penna preriempita appare danneggiata.</w:t>
      </w:r>
    </w:p>
    <w:p w14:paraId="1D6E9B5C" w14:textId="77777777" w:rsidR="007C587E" w:rsidRPr="00C6298B" w:rsidRDefault="007C587E" w:rsidP="00BE51D0">
      <w:pPr>
        <w:pStyle w:val="a4"/>
        <w:widowControl/>
        <w:ind w:left="0"/>
        <w:rPr>
          <w:rFonts w:eastAsia="SimSun"/>
          <w:lang w:eastAsia="zh-CN"/>
        </w:rPr>
      </w:pPr>
    </w:p>
    <w:p w14:paraId="66F6E050" w14:textId="668021F7" w:rsidR="00FE4398" w:rsidRPr="00C6298B" w:rsidRDefault="0069335E" w:rsidP="00BE51D0">
      <w:pPr>
        <w:pStyle w:val="a4"/>
        <w:widowControl/>
        <w:ind w:left="0"/>
      </w:pPr>
      <w:r w:rsidRPr="00C6298B">
        <w:t xml:space="preserve">Le istruzioni complete relative alla somministrazione di </w:t>
      </w:r>
      <w:r w:rsidR="00E8648F" w:rsidRPr="00C6298B">
        <w:t>Avtozma</w:t>
      </w:r>
      <w:r w:rsidRPr="00C6298B">
        <w:t xml:space="preserve"> in penna preriempita sono fornite nel foglio illustrativo.</w:t>
      </w:r>
    </w:p>
    <w:p w14:paraId="4B6EA8DF" w14:textId="77777777" w:rsidR="007C587E" w:rsidRPr="00C6298B" w:rsidRDefault="007C587E" w:rsidP="00BE51D0">
      <w:pPr>
        <w:pStyle w:val="a4"/>
        <w:widowControl/>
        <w:ind w:left="0"/>
        <w:rPr>
          <w:rFonts w:eastAsia="SimSun"/>
          <w:lang w:eastAsia="zh-CN"/>
        </w:rPr>
      </w:pPr>
    </w:p>
    <w:p w14:paraId="28085600" w14:textId="374ACB86" w:rsidR="00FE4398" w:rsidRPr="00C6298B" w:rsidRDefault="0069335E" w:rsidP="00BE51D0">
      <w:pPr>
        <w:pStyle w:val="a4"/>
        <w:widowControl/>
        <w:ind w:left="0"/>
      </w:pPr>
      <w:r w:rsidRPr="00C6298B">
        <w:t>Il medicinale non utilizzato e i rifiuti derivati da tale medicinale devono essere smaltiti in conformità alla normativa locale vigente</w:t>
      </w:r>
    </w:p>
    <w:p w14:paraId="62D7F7EB" w14:textId="77777777" w:rsidR="00FE4398" w:rsidRPr="00C6298B" w:rsidRDefault="00FE4398" w:rsidP="00BE51D0">
      <w:pPr>
        <w:pStyle w:val="a4"/>
        <w:widowControl/>
        <w:ind w:left="0"/>
      </w:pPr>
    </w:p>
    <w:p w14:paraId="124EDBE0" w14:textId="77777777" w:rsidR="00FE4398" w:rsidRPr="00C6298B" w:rsidRDefault="00FE4398" w:rsidP="00BE51D0">
      <w:pPr>
        <w:pStyle w:val="a4"/>
        <w:widowControl/>
        <w:ind w:left="0"/>
      </w:pPr>
    </w:p>
    <w:p w14:paraId="7655CA42" w14:textId="77777777" w:rsidR="00FE4398" w:rsidRPr="00C6298B" w:rsidRDefault="00D73FFB" w:rsidP="00976DDE">
      <w:pPr>
        <w:pStyle w:val="T1"/>
      </w:pPr>
      <w:r w:rsidRPr="00C6298B">
        <w:t>7.</w:t>
      </w:r>
      <w:r w:rsidRPr="00C6298B">
        <w:tab/>
      </w:r>
      <w:r w:rsidR="0069335E" w:rsidRPr="00C6298B">
        <w:t>TITOLARE DELL’AUTORIZZAZIONE ALL’IMMISSIONE IN COMMERCIO</w:t>
      </w:r>
    </w:p>
    <w:p w14:paraId="20D377E4" w14:textId="77777777" w:rsidR="007C587E" w:rsidRPr="00C6298B" w:rsidRDefault="007C587E" w:rsidP="00976DDE">
      <w:pPr>
        <w:pStyle w:val="a4"/>
        <w:keepNext/>
        <w:widowControl/>
        <w:ind w:left="0"/>
        <w:rPr>
          <w:rFonts w:eastAsia="SimSun"/>
          <w:lang w:eastAsia="zh-CN"/>
        </w:rPr>
      </w:pPr>
    </w:p>
    <w:p w14:paraId="019D99A2" w14:textId="77777777" w:rsidR="002B63C7" w:rsidRPr="00C6298B" w:rsidRDefault="002B63C7" w:rsidP="00BE51D0">
      <w:pPr>
        <w:keepNext/>
        <w:widowControl/>
      </w:pPr>
      <w:r w:rsidRPr="00C6298B">
        <w:t xml:space="preserve">Celltrion Healthcare Hungary Kft. </w:t>
      </w:r>
    </w:p>
    <w:p w14:paraId="161B9360" w14:textId="77777777" w:rsidR="002B63C7" w:rsidRPr="00C6298B" w:rsidRDefault="002B63C7" w:rsidP="00BE51D0">
      <w:pPr>
        <w:keepNext/>
        <w:widowControl/>
        <w:rPr>
          <w:lang w:val="en-US"/>
        </w:rPr>
      </w:pPr>
      <w:r w:rsidRPr="00C6298B">
        <w:rPr>
          <w:lang w:val="en-US"/>
        </w:rPr>
        <w:t>1062 Budapest</w:t>
      </w:r>
    </w:p>
    <w:p w14:paraId="3AF19435" w14:textId="77777777" w:rsidR="002B63C7" w:rsidRPr="00C6298B" w:rsidRDefault="002B63C7" w:rsidP="00BE51D0">
      <w:pPr>
        <w:keepNext/>
        <w:widowControl/>
        <w:rPr>
          <w:lang w:val="en-US"/>
        </w:rPr>
      </w:pPr>
      <w:r w:rsidRPr="00C6298B">
        <w:rPr>
          <w:lang w:val="en-US"/>
        </w:rPr>
        <w:t xml:space="preserve">Váci </w:t>
      </w:r>
      <w:proofErr w:type="spellStart"/>
      <w:r w:rsidRPr="00C6298B">
        <w:rPr>
          <w:lang w:val="en-US"/>
        </w:rPr>
        <w:t>út</w:t>
      </w:r>
      <w:proofErr w:type="spellEnd"/>
      <w:r w:rsidRPr="00C6298B">
        <w:rPr>
          <w:lang w:val="en-US"/>
        </w:rPr>
        <w:t xml:space="preserve"> 1-3. </w:t>
      </w:r>
      <w:proofErr w:type="spellStart"/>
      <w:r w:rsidRPr="00C6298B">
        <w:rPr>
          <w:lang w:val="en-US"/>
        </w:rPr>
        <w:t>WestEnd</w:t>
      </w:r>
      <w:proofErr w:type="spellEnd"/>
      <w:r w:rsidRPr="00C6298B">
        <w:rPr>
          <w:lang w:val="en-US"/>
        </w:rPr>
        <w:t xml:space="preserve"> Office Building B </w:t>
      </w:r>
      <w:proofErr w:type="spellStart"/>
      <w:r w:rsidRPr="00C6298B">
        <w:rPr>
          <w:lang w:val="en-US"/>
        </w:rPr>
        <w:t>torony</w:t>
      </w:r>
      <w:proofErr w:type="spellEnd"/>
    </w:p>
    <w:p w14:paraId="60CF7B6C" w14:textId="7FD062A2" w:rsidR="002B63C7" w:rsidRPr="00C6298B" w:rsidRDefault="002B63C7" w:rsidP="00BE51D0">
      <w:pPr>
        <w:widowControl/>
      </w:pPr>
      <w:r w:rsidRPr="00C6298B">
        <w:t>Ungheria</w:t>
      </w:r>
    </w:p>
    <w:p w14:paraId="4666DE2F" w14:textId="77777777" w:rsidR="00827E78" w:rsidRPr="00C6298B" w:rsidRDefault="00827E78" w:rsidP="00BE51D0">
      <w:pPr>
        <w:widowControl/>
        <w:rPr>
          <w:rFonts w:eastAsia="SimSun"/>
          <w:lang w:eastAsia="zh-CN"/>
        </w:rPr>
      </w:pPr>
    </w:p>
    <w:p w14:paraId="20035615" w14:textId="77777777" w:rsidR="007C587E" w:rsidRPr="00C6298B" w:rsidRDefault="007C587E" w:rsidP="00BE51D0">
      <w:pPr>
        <w:widowControl/>
        <w:rPr>
          <w:rFonts w:eastAsia="SimSun"/>
          <w:lang w:eastAsia="zh-CN"/>
        </w:rPr>
      </w:pPr>
    </w:p>
    <w:p w14:paraId="29041E3A" w14:textId="77777777" w:rsidR="00FE4398" w:rsidRPr="00C6298B" w:rsidRDefault="00D73FFB" w:rsidP="00976DDE">
      <w:pPr>
        <w:pStyle w:val="T1"/>
      </w:pPr>
      <w:r w:rsidRPr="00C6298B">
        <w:t>8.</w:t>
      </w:r>
      <w:r w:rsidRPr="00C6298B">
        <w:tab/>
      </w:r>
      <w:r w:rsidR="0069335E" w:rsidRPr="00C6298B">
        <w:t>NUMERO(I) DELL’AUTORIZZAZIONE ALL’IMMISSIONE IN COMMERCIO</w:t>
      </w:r>
    </w:p>
    <w:p w14:paraId="27F1440D" w14:textId="77777777" w:rsidR="007C587E" w:rsidRPr="00C6298B" w:rsidRDefault="007C587E" w:rsidP="00BE51D0">
      <w:pPr>
        <w:pStyle w:val="a4"/>
        <w:widowControl/>
        <w:ind w:left="0"/>
        <w:rPr>
          <w:rFonts w:eastAsia="SimSun"/>
          <w:lang w:eastAsia="zh-CN"/>
        </w:rPr>
      </w:pPr>
    </w:p>
    <w:p w14:paraId="4469A512" w14:textId="2A0EECFE" w:rsidR="007C587E" w:rsidRPr="00C6298B" w:rsidRDefault="0069335E" w:rsidP="00BE51D0">
      <w:pPr>
        <w:pStyle w:val="a4"/>
        <w:widowControl/>
        <w:ind w:left="0"/>
        <w:rPr>
          <w:rFonts w:eastAsia="SimSun"/>
          <w:lang w:val="pt-BR" w:eastAsia="zh-CN"/>
        </w:rPr>
      </w:pPr>
      <w:r w:rsidRPr="00C6298B">
        <w:rPr>
          <w:lang w:val="pt-BR"/>
        </w:rPr>
        <w:t>EU</w:t>
      </w:r>
      <w:r w:rsidR="004E2B1A" w:rsidRPr="00C6298B">
        <w:rPr>
          <w:lang w:val="pt-BR"/>
        </w:rPr>
        <w:t>/</w:t>
      </w:r>
      <w:r w:rsidR="00ED2B49" w:rsidRPr="00C6298B">
        <w:rPr>
          <w:spacing w:val="-1"/>
          <w:lang w:val="pt-BR"/>
        </w:rPr>
        <w:t>1/24/1896/010</w:t>
      </w:r>
    </w:p>
    <w:p w14:paraId="1E085A35" w14:textId="19A68692" w:rsidR="00FE4398" w:rsidRPr="00C6298B" w:rsidRDefault="0069335E" w:rsidP="00BE51D0">
      <w:pPr>
        <w:pStyle w:val="a4"/>
        <w:widowControl/>
        <w:ind w:left="0"/>
        <w:rPr>
          <w:lang w:val="pt-BR"/>
        </w:rPr>
      </w:pPr>
      <w:r w:rsidRPr="00C6298B">
        <w:rPr>
          <w:lang w:val="pt-BR"/>
        </w:rPr>
        <w:t>EU</w:t>
      </w:r>
      <w:r w:rsidR="004E2B1A" w:rsidRPr="00C6298B">
        <w:rPr>
          <w:lang w:val="pt-BR"/>
        </w:rPr>
        <w:t>/</w:t>
      </w:r>
      <w:r w:rsidR="00ED2B49" w:rsidRPr="00C6298B">
        <w:rPr>
          <w:spacing w:val="-1"/>
          <w:lang w:val="pt-BR"/>
        </w:rPr>
        <w:t>1/24/1896/011</w:t>
      </w:r>
    </w:p>
    <w:p w14:paraId="03C4FED1" w14:textId="24854EA8" w:rsidR="004E2B1A" w:rsidRPr="00C6298B" w:rsidRDefault="004E2B1A" w:rsidP="00BE51D0">
      <w:pPr>
        <w:widowControl/>
        <w:rPr>
          <w:lang w:val="pt-BR"/>
        </w:rPr>
      </w:pPr>
      <w:r w:rsidRPr="00C6298B">
        <w:rPr>
          <w:lang w:val="pt-BR"/>
        </w:rPr>
        <w:t>EU/</w:t>
      </w:r>
      <w:r w:rsidR="00ED2B49" w:rsidRPr="00C6298B">
        <w:rPr>
          <w:spacing w:val="-1"/>
          <w:lang w:val="pt-BR"/>
        </w:rPr>
        <w:t>1/24/1896/012</w:t>
      </w:r>
    </w:p>
    <w:p w14:paraId="68E3219C" w14:textId="0093C3D8" w:rsidR="00C3621E" w:rsidRPr="00C6298B" w:rsidRDefault="00C3621E" w:rsidP="00C3621E">
      <w:pPr>
        <w:widowControl/>
        <w:rPr>
          <w:ins w:id="16" w:author="만든 이"/>
          <w:lang w:val="pt-BR" w:eastAsia="ko-KR"/>
        </w:rPr>
      </w:pPr>
      <w:ins w:id="17" w:author="만든 이">
        <w:r w:rsidRPr="00C6298B">
          <w:rPr>
            <w:lang w:val="pt-BR"/>
          </w:rPr>
          <w:t>EU/</w:t>
        </w:r>
        <w:r w:rsidRPr="00C6298B">
          <w:rPr>
            <w:spacing w:val="-1"/>
            <w:lang w:val="pt-BR"/>
          </w:rPr>
          <w:t>1/24/1896/</w:t>
        </w:r>
        <w:r w:rsidR="00B94441">
          <w:rPr>
            <w:rFonts w:hint="eastAsia"/>
            <w:spacing w:val="-1"/>
            <w:lang w:val="pt-BR" w:eastAsia="ko-KR"/>
          </w:rPr>
          <w:t>014</w:t>
        </w:r>
      </w:ins>
    </w:p>
    <w:p w14:paraId="41797381" w14:textId="77777777" w:rsidR="00FE4398" w:rsidRPr="00C6298B" w:rsidRDefault="00FE4398" w:rsidP="00BE51D0">
      <w:pPr>
        <w:pStyle w:val="a4"/>
        <w:widowControl/>
        <w:ind w:left="0"/>
        <w:rPr>
          <w:lang w:val="pt-BR"/>
        </w:rPr>
      </w:pPr>
    </w:p>
    <w:p w14:paraId="6B50E3F1" w14:textId="77777777" w:rsidR="00FE4398" w:rsidRPr="00C6298B" w:rsidRDefault="00FE4398" w:rsidP="00BE51D0">
      <w:pPr>
        <w:pStyle w:val="a4"/>
        <w:widowControl/>
        <w:ind w:left="0"/>
        <w:rPr>
          <w:lang w:val="pt-BR"/>
        </w:rPr>
      </w:pPr>
    </w:p>
    <w:p w14:paraId="19458AB7" w14:textId="77777777" w:rsidR="00FE4398" w:rsidRPr="00C6298B" w:rsidRDefault="00D73FFB" w:rsidP="00976DDE">
      <w:pPr>
        <w:pStyle w:val="T1"/>
      </w:pPr>
      <w:r w:rsidRPr="00C6298B">
        <w:t>9.</w:t>
      </w:r>
      <w:r w:rsidRPr="00C6298B">
        <w:tab/>
      </w:r>
      <w:r w:rsidR="0069335E" w:rsidRPr="00C6298B">
        <w:t>DATA DELLA PRIMA AUTORIZZAZIONE/DATA DELL’ULTIMO RINNOVO</w:t>
      </w:r>
    </w:p>
    <w:p w14:paraId="73D7B6F7" w14:textId="77777777" w:rsidR="007C587E" w:rsidRPr="00C6298B" w:rsidRDefault="007C587E" w:rsidP="00BE51D0">
      <w:pPr>
        <w:pStyle w:val="a4"/>
        <w:widowControl/>
        <w:ind w:left="0"/>
        <w:rPr>
          <w:rFonts w:eastAsia="SimSun"/>
          <w:color w:val="1C1C1C"/>
          <w:lang w:eastAsia="zh-CN"/>
        </w:rPr>
      </w:pPr>
    </w:p>
    <w:p w14:paraId="4DB37D1B" w14:textId="44DB2ABF" w:rsidR="00255B39" w:rsidRPr="00C6298B" w:rsidRDefault="0069335E" w:rsidP="00BE51D0">
      <w:pPr>
        <w:pStyle w:val="a4"/>
        <w:widowControl/>
        <w:ind w:left="0"/>
        <w:rPr>
          <w:rFonts w:eastAsia="SimSun"/>
          <w:lang w:eastAsia="zh-CN"/>
        </w:rPr>
      </w:pPr>
      <w:r w:rsidRPr="00C6298B">
        <w:rPr>
          <w:color w:val="1C1C1C"/>
        </w:rPr>
        <w:t xml:space="preserve">Data della prima autorizzazione: </w:t>
      </w:r>
      <w:r w:rsidR="0014586C">
        <w:rPr>
          <w:rFonts w:hint="eastAsia"/>
          <w:color w:val="1C1C1C"/>
          <w:lang w:eastAsia="ko-KR"/>
        </w:rPr>
        <w:t xml:space="preserve">14 </w:t>
      </w:r>
      <w:r w:rsidR="00E977DE" w:rsidRPr="004C41FF">
        <w:t>febbraio</w:t>
      </w:r>
      <w:r w:rsidR="00E977DE">
        <w:rPr>
          <w:rFonts w:hint="eastAsia"/>
          <w:lang w:eastAsia="ko-KR"/>
        </w:rPr>
        <w:t xml:space="preserve"> 2025</w:t>
      </w:r>
    </w:p>
    <w:p w14:paraId="146F47EF" w14:textId="77777777" w:rsidR="00FE4398" w:rsidRPr="00C6298B" w:rsidRDefault="00FE4398" w:rsidP="00BE51D0">
      <w:pPr>
        <w:pStyle w:val="a4"/>
        <w:widowControl/>
        <w:ind w:left="0"/>
      </w:pPr>
    </w:p>
    <w:p w14:paraId="0C275A18" w14:textId="77777777" w:rsidR="00FE4398" w:rsidRPr="00C6298B" w:rsidRDefault="00FE4398" w:rsidP="00BE51D0">
      <w:pPr>
        <w:pStyle w:val="a4"/>
        <w:widowControl/>
        <w:ind w:left="0"/>
      </w:pPr>
    </w:p>
    <w:p w14:paraId="5CB7FC05" w14:textId="77777777" w:rsidR="00FE4398" w:rsidRPr="00C6298B" w:rsidRDefault="00D73FFB" w:rsidP="00976DDE">
      <w:pPr>
        <w:pStyle w:val="T1"/>
        <w:rPr>
          <w:rFonts w:eastAsia="SimSun"/>
          <w:lang w:eastAsia="zh-CN"/>
        </w:rPr>
      </w:pPr>
      <w:r w:rsidRPr="00C6298B">
        <w:t>10.</w:t>
      </w:r>
      <w:r w:rsidRPr="00C6298B">
        <w:tab/>
      </w:r>
      <w:r w:rsidR="0069335E" w:rsidRPr="00C6298B">
        <w:t>DATA DI REVISIONE DEL TESTO</w:t>
      </w:r>
    </w:p>
    <w:p w14:paraId="68E87743" w14:textId="77777777" w:rsidR="00255B39" w:rsidRPr="00C6298B" w:rsidRDefault="00255B39" w:rsidP="00976DDE">
      <w:pPr>
        <w:pStyle w:val="T1"/>
        <w:rPr>
          <w:rFonts w:eastAsia="SimSun"/>
          <w:lang w:eastAsia="zh-CN"/>
        </w:rPr>
      </w:pPr>
    </w:p>
    <w:p w14:paraId="194C3997" w14:textId="2CBFE5E2" w:rsidR="00FE4398" w:rsidRPr="00C6298B" w:rsidRDefault="0069335E" w:rsidP="00BE51D0">
      <w:pPr>
        <w:pStyle w:val="a4"/>
        <w:widowControl/>
        <w:ind w:left="0"/>
        <w:rPr>
          <w:color w:val="0D0D0D"/>
        </w:rPr>
      </w:pPr>
      <w:r w:rsidRPr="00C6298B">
        <w:t xml:space="preserve">Informazioni più dettagliate su questo medicinale sono disponibili sul sito web dell’Agenzia europea dei medicinali: </w:t>
      </w:r>
      <w:r w:rsidR="00D22EC6">
        <w:fldChar w:fldCharType="begin"/>
      </w:r>
      <w:r w:rsidR="00D22EC6">
        <w:instrText>HYPERLINK "https://www.ema.europa.eu/"</w:instrText>
      </w:r>
      <w:r w:rsidR="00D22EC6">
        <w:fldChar w:fldCharType="separate"/>
      </w:r>
      <w:r w:rsidR="00D22EC6" w:rsidRPr="00EA3872">
        <w:rPr>
          <w:rStyle w:val="a8"/>
        </w:rPr>
        <w:t>http</w:t>
      </w:r>
      <w:r w:rsidR="00D22EC6" w:rsidRPr="00EA3872">
        <w:rPr>
          <w:rStyle w:val="a8"/>
          <w:rFonts w:hint="eastAsia"/>
          <w:lang w:eastAsia="ko-KR"/>
        </w:rPr>
        <w:t>s</w:t>
      </w:r>
      <w:r w:rsidR="00D22EC6" w:rsidRPr="00EA3872">
        <w:rPr>
          <w:rStyle w:val="a8"/>
        </w:rPr>
        <w:t>://www.ema.europa.eu/</w:t>
      </w:r>
      <w:r w:rsidR="00D22EC6">
        <w:fldChar w:fldCharType="end"/>
      </w:r>
    </w:p>
    <w:p w14:paraId="73669853" w14:textId="77777777" w:rsidR="00827E78" w:rsidRPr="00C6298B" w:rsidRDefault="00827E78" w:rsidP="00BE51D0">
      <w:pPr>
        <w:widowControl/>
        <w:rPr>
          <w:color w:val="0D0D0D"/>
        </w:rPr>
      </w:pPr>
    </w:p>
    <w:p w14:paraId="5FED2CB2" w14:textId="0D70D37E" w:rsidR="00255B39" w:rsidRPr="00C6298B" w:rsidRDefault="00255B39" w:rsidP="00BE51D0">
      <w:pPr>
        <w:widowControl/>
      </w:pPr>
      <w:r w:rsidRPr="00C6298B">
        <w:br w:type="page"/>
      </w:r>
    </w:p>
    <w:p w14:paraId="3C6E3967" w14:textId="77777777" w:rsidR="00FE4398" w:rsidRPr="00C6298B" w:rsidRDefault="00FE4398" w:rsidP="00BE51D0">
      <w:pPr>
        <w:pStyle w:val="a4"/>
        <w:widowControl/>
        <w:ind w:left="0"/>
      </w:pPr>
    </w:p>
    <w:p w14:paraId="28D88DD2" w14:textId="77777777" w:rsidR="00FE4398" w:rsidRPr="00C6298B" w:rsidRDefault="00FE4398" w:rsidP="00BE51D0">
      <w:pPr>
        <w:pStyle w:val="a4"/>
        <w:widowControl/>
        <w:ind w:left="0"/>
      </w:pPr>
    </w:p>
    <w:p w14:paraId="16C56D02" w14:textId="77777777" w:rsidR="00FE4398" w:rsidRPr="00C6298B" w:rsidRDefault="00FE4398" w:rsidP="00BE51D0">
      <w:pPr>
        <w:pStyle w:val="a4"/>
        <w:widowControl/>
        <w:ind w:left="0"/>
      </w:pPr>
    </w:p>
    <w:p w14:paraId="2EF3B6A7" w14:textId="77777777" w:rsidR="00FE4398" w:rsidRPr="00C6298B" w:rsidRDefault="00FE4398" w:rsidP="00BE51D0">
      <w:pPr>
        <w:pStyle w:val="a4"/>
        <w:widowControl/>
        <w:ind w:left="0"/>
      </w:pPr>
    </w:p>
    <w:p w14:paraId="56B2DEBD" w14:textId="77777777" w:rsidR="00FE4398" w:rsidRPr="00C6298B" w:rsidRDefault="00FE4398" w:rsidP="00BE51D0">
      <w:pPr>
        <w:pStyle w:val="a4"/>
        <w:widowControl/>
        <w:ind w:left="0"/>
      </w:pPr>
    </w:p>
    <w:p w14:paraId="2717C9BC" w14:textId="77777777" w:rsidR="00FE4398" w:rsidRPr="00C6298B" w:rsidRDefault="00FE4398" w:rsidP="00BE51D0">
      <w:pPr>
        <w:pStyle w:val="a4"/>
        <w:widowControl/>
        <w:ind w:left="0"/>
      </w:pPr>
    </w:p>
    <w:p w14:paraId="56A2F94D" w14:textId="77777777" w:rsidR="00FE4398" w:rsidRPr="00C6298B" w:rsidRDefault="00FE4398" w:rsidP="00BE51D0">
      <w:pPr>
        <w:pStyle w:val="a4"/>
        <w:widowControl/>
        <w:ind w:left="0"/>
      </w:pPr>
    </w:p>
    <w:p w14:paraId="4542EE2B" w14:textId="77777777" w:rsidR="00FE4398" w:rsidRPr="00C6298B" w:rsidRDefault="00FE4398" w:rsidP="00BE51D0">
      <w:pPr>
        <w:pStyle w:val="a4"/>
        <w:widowControl/>
        <w:ind w:left="0"/>
      </w:pPr>
    </w:p>
    <w:p w14:paraId="33B7B061" w14:textId="77777777" w:rsidR="00FE4398" w:rsidRPr="00C6298B" w:rsidRDefault="00FE4398" w:rsidP="00BE51D0">
      <w:pPr>
        <w:pStyle w:val="a4"/>
        <w:widowControl/>
        <w:ind w:left="0"/>
      </w:pPr>
    </w:p>
    <w:p w14:paraId="28F63B07" w14:textId="77777777" w:rsidR="00FE4398" w:rsidRPr="00C6298B" w:rsidRDefault="00FE4398" w:rsidP="00BE51D0">
      <w:pPr>
        <w:pStyle w:val="a4"/>
        <w:widowControl/>
        <w:ind w:left="0"/>
      </w:pPr>
    </w:p>
    <w:p w14:paraId="09434174" w14:textId="77777777" w:rsidR="00FE4398" w:rsidRPr="00C6298B" w:rsidRDefault="00FE4398" w:rsidP="00BE51D0">
      <w:pPr>
        <w:pStyle w:val="a4"/>
        <w:widowControl/>
        <w:ind w:left="0"/>
      </w:pPr>
    </w:p>
    <w:p w14:paraId="7432C4AC" w14:textId="77777777" w:rsidR="00FE4398" w:rsidRPr="00C6298B" w:rsidRDefault="00FE4398" w:rsidP="00BE51D0">
      <w:pPr>
        <w:pStyle w:val="a4"/>
        <w:widowControl/>
        <w:ind w:left="0"/>
      </w:pPr>
    </w:p>
    <w:p w14:paraId="5AAFE9E7" w14:textId="77777777" w:rsidR="00FE4398" w:rsidRPr="00C6298B" w:rsidRDefault="00FE4398" w:rsidP="00BE51D0">
      <w:pPr>
        <w:pStyle w:val="a4"/>
        <w:widowControl/>
        <w:ind w:left="0"/>
      </w:pPr>
    </w:p>
    <w:p w14:paraId="29AD20A8" w14:textId="77777777" w:rsidR="00FE4398" w:rsidRPr="00C6298B" w:rsidRDefault="00FE4398" w:rsidP="00BE51D0">
      <w:pPr>
        <w:pStyle w:val="a4"/>
        <w:widowControl/>
        <w:ind w:left="0"/>
      </w:pPr>
    </w:p>
    <w:p w14:paraId="71CA896C" w14:textId="77777777" w:rsidR="00FE4398" w:rsidRPr="00C6298B" w:rsidRDefault="00FE4398" w:rsidP="00BE51D0">
      <w:pPr>
        <w:pStyle w:val="a4"/>
        <w:widowControl/>
        <w:ind w:left="0"/>
      </w:pPr>
    </w:p>
    <w:p w14:paraId="0206DD83" w14:textId="77777777" w:rsidR="00FE4398" w:rsidRPr="00C6298B" w:rsidRDefault="00FE4398" w:rsidP="00BE51D0">
      <w:pPr>
        <w:pStyle w:val="a4"/>
        <w:widowControl/>
        <w:ind w:left="0"/>
      </w:pPr>
    </w:p>
    <w:p w14:paraId="5C6CA602" w14:textId="77777777" w:rsidR="00FE4398" w:rsidRPr="00C6298B" w:rsidRDefault="00FE4398" w:rsidP="00BE51D0">
      <w:pPr>
        <w:pStyle w:val="a4"/>
        <w:widowControl/>
        <w:ind w:left="0"/>
      </w:pPr>
    </w:p>
    <w:p w14:paraId="04A624A4" w14:textId="77777777" w:rsidR="00FE4398" w:rsidRPr="00C6298B" w:rsidRDefault="00FE4398" w:rsidP="00BE51D0">
      <w:pPr>
        <w:pStyle w:val="a4"/>
        <w:widowControl/>
        <w:ind w:left="0"/>
        <w:rPr>
          <w:rFonts w:eastAsia="SimSun"/>
          <w:lang w:eastAsia="zh-CN"/>
        </w:rPr>
      </w:pPr>
    </w:p>
    <w:p w14:paraId="00296348" w14:textId="77777777" w:rsidR="00255B39" w:rsidRPr="00C6298B" w:rsidRDefault="00255B39" w:rsidP="00BE51D0">
      <w:pPr>
        <w:pStyle w:val="a4"/>
        <w:widowControl/>
        <w:ind w:left="0"/>
        <w:rPr>
          <w:rFonts w:eastAsia="SimSun"/>
          <w:lang w:eastAsia="zh-CN"/>
        </w:rPr>
      </w:pPr>
    </w:p>
    <w:p w14:paraId="7CB426CB" w14:textId="77777777" w:rsidR="00255B39" w:rsidRPr="00C6298B" w:rsidRDefault="00255B39" w:rsidP="00BE51D0">
      <w:pPr>
        <w:pStyle w:val="a4"/>
        <w:widowControl/>
        <w:ind w:left="0"/>
        <w:rPr>
          <w:rFonts w:eastAsia="SimSun"/>
          <w:lang w:eastAsia="zh-CN"/>
        </w:rPr>
      </w:pPr>
    </w:p>
    <w:p w14:paraId="312A9C13" w14:textId="77777777" w:rsidR="00255B39" w:rsidRPr="00C6298B" w:rsidRDefault="00255B39" w:rsidP="00BE51D0">
      <w:pPr>
        <w:pStyle w:val="a4"/>
        <w:widowControl/>
        <w:ind w:left="0"/>
        <w:rPr>
          <w:rFonts w:eastAsia="SimSun"/>
          <w:lang w:eastAsia="zh-CN"/>
        </w:rPr>
      </w:pPr>
    </w:p>
    <w:p w14:paraId="39D400F7" w14:textId="77777777" w:rsidR="00255B39" w:rsidRPr="00C6298B" w:rsidRDefault="00255B39" w:rsidP="00BE51D0">
      <w:pPr>
        <w:pStyle w:val="a4"/>
        <w:widowControl/>
        <w:ind w:left="0"/>
        <w:rPr>
          <w:rFonts w:eastAsia="SimSun"/>
          <w:lang w:eastAsia="zh-CN"/>
        </w:rPr>
      </w:pPr>
    </w:p>
    <w:p w14:paraId="74D847B8" w14:textId="77777777" w:rsidR="00FE4398" w:rsidRPr="00C6298B" w:rsidRDefault="0069335E" w:rsidP="00BE51D0">
      <w:pPr>
        <w:widowControl/>
        <w:jc w:val="center"/>
        <w:rPr>
          <w:rFonts w:eastAsia="SimSun"/>
          <w:b/>
          <w:lang w:eastAsia="zh-CN"/>
        </w:rPr>
      </w:pPr>
      <w:r w:rsidRPr="00C6298B">
        <w:rPr>
          <w:b/>
        </w:rPr>
        <w:t>ALLEGATO II</w:t>
      </w:r>
    </w:p>
    <w:p w14:paraId="6FDB24E7" w14:textId="77777777" w:rsidR="00255B39" w:rsidRPr="00C6298B" w:rsidRDefault="00255B39" w:rsidP="00BE51D0">
      <w:pPr>
        <w:widowControl/>
        <w:jc w:val="center"/>
        <w:rPr>
          <w:rFonts w:eastAsia="SimSun"/>
          <w:b/>
          <w:lang w:eastAsia="zh-CN"/>
        </w:rPr>
      </w:pPr>
    </w:p>
    <w:p w14:paraId="28445B20" w14:textId="77777777" w:rsidR="00FE4398" w:rsidRPr="00C6298B" w:rsidRDefault="00D73FFB" w:rsidP="00BE51D0">
      <w:pPr>
        <w:widowControl/>
        <w:tabs>
          <w:tab w:val="left" w:pos="1919"/>
        </w:tabs>
        <w:ind w:left="1701" w:right="1418" w:hanging="709"/>
        <w:rPr>
          <w:b/>
        </w:rPr>
      </w:pPr>
      <w:r w:rsidRPr="00C6298B">
        <w:rPr>
          <w:b/>
          <w:bCs/>
        </w:rPr>
        <w:t>A.</w:t>
      </w:r>
      <w:r w:rsidRPr="00C6298B">
        <w:rPr>
          <w:b/>
          <w:bCs/>
        </w:rPr>
        <w:tab/>
      </w:r>
      <w:r w:rsidR="0069335E" w:rsidRPr="00C6298B">
        <w:rPr>
          <w:b/>
        </w:rPr>
        <w:t>PRODUTTORE(I) DEL(DEI) PRINCIPIO(I) ATTIVO(I) BIOLOGICO(I) E PRODUTTORE(I) RESPONSABILE(I) DEL RILASCIO DEI LOTTI</w:t>
      </w:r>
    </w:p>
    <w:p w14:paraId="6168A913" w14:textId="77777777" w:rsidR="00FE4398" w:rsidRPr="00C6298B" w:rsidRDefault="00FE4398" w:rsidP="00BE51D0">
      <w:pPr>
        <w:pStyle w:val="a4"/>
        <w:widowControl/>
        <w:ind w:left="1701" w:right="1418" w:hanging="709"/>
        <w:rPr>
          <w:b/>
        </w:rPr>
      </w:pPr>
    </w:p>
    <w:p w14:paraId="072B1E90" w14:textId="77777777" w:rsidR="00FE4398" w:rsidRPr="00C6298B" w:rsidRDefault="00D73FFB" w:rsidP="00BE51D0">
      <w:pPr>
        <w:widowControl/>
        <w:tabs>
          <w:tab w:val="left" w:pos="1919"/>
        </w:tabs>
        <w:ind w:left="1701" w:right="1418" w:hanging="709"/>
        <w:rPr>
          <w:rFonts w:eastAsia="SimSun"/>
          <w:b/>
          <w:lang w:eastAsia="zh-CN"/>
        </w:rPr>
      </w:pPr>
      <w:r w:rsidRPr="00C6298B">
        <w:rPr>
          <w:b/>
          <w:bCs/>
        </w:rPr>
        <w:t>B.</w:t>
      </w:r>
      <w:r w:rsidRPr="00C6298B">
        <w:rPr>
          <w:b/>
          <w:bCs/>
        </w:rPr>
        <w:tab/>
      </w:r>
      <w:r w:rsidR="0069335E" w:rsidRPr="00C6298B">
        <w:rPr>
          <w:b/>
        </w:rPr>
        <w:t>CONDIZIONI O LIMITAZIONI DI FORNITURA E UTILIZZO</w:t>
      </w:r>
    </w:p>
    <w:p w14:paraId="6B24E1D8" w14:textId="77777777" w:rsidR="00255B39" w:rsidRPr="00C6298B" w:rsidRDefault="00255B39" w:rsidP="00BE51D0">
      <w:pPr>
        <w:widowControl/>
        <w:tabs>
          <w:tab w:val="left" w:pos="1919"/>
        </w:tabs>
        <w:ind w:left="1701" w:right="1418" w:hanging="709"/>
        <w:rPr>
          <w:rFonts w:eastAsia="SimSun"/>
          <w:b/>
          <w:lang w:eastAsia="zh-CN"/>
        </w:rPr>
      </w:pPr>
    </w:p>
    <w:p w14:paraId="1C4039EE" w14:textId="77777777" w:rsidR="00FE4398" w:rsidRPr="00C6298B" w:rsidRDefault="00D73FFB" w:rsidP="00BE51D0">
      <w:pPr>
        <w:widowControl/>
        <w:tabs>
          <w:tab w:val="left" w:pos="1919"/>
        </w:tabs>
        <w:ind w:left="1701" w:right="1418" w:hanging="709"/>
        <w:rPr>
          <w:b/>
        </w:rPr>
      </w:pPr>
      <w:r w:rsidRPr="00C6298B">
        <w:rPr>
          <w:b/>
          <w:bCs/>
        </w:rPr>
        <w:t>C.</w:t>
      </w:r>
      <w:r w:rsidRPr="00C6298B">
        <w:rPr>
          <w:b/>
          <w:bCs/>
        </w:rPr>
        <w:tab/>
      </w:r>
      <w:r w:rsidR="0069335E" w:rsidRPr="00C6298B">
        <w:rPr>
          <w:b/>
        </w:rPr>
        <w:t>ALTRE CONDIZIONI E REQUISITI DELL’AUTORIZZAZIONE ALL’IMMISSIONE IN COMMERCIO</w:t>
      </w:r>
    </w:p>
    <w:p w14:paraId="66FB1B1A" w14:textId="77777777" w:rsidR="00FE4398" w:rsidRPr="00C6298B" w:rsidRDefault="00FE4398" w:rsidP="00BE51D0">
      <w:pPr>
        <w:pStyle w:val="a4"/>
        <w:widowControl/>
        <w:ind w:left="1701" w:right="1418" w:hanging="709"/>
        <w:rPr>
          <w:b/>
        </w:rPr>
      </w:pPr>
    </w:p>
    <w:p w14:paraId="4A4BA4C3" w14:textId="77777777" w:rsidR="00FE4398" w:rsidRPr="00C6298B" w:rsidRDefault="00D73FFB" w:rsidP="00BE51D0">
      <w:pPr>
        <w:widowControl/>
        <w:tabs>
          <w:tab w:val="left" w:pos="1919"/>
        </w:tabs>
        <w:ind w:left="1701" w:right="1418" w:hanging="709"/>
        <w:rPr>
          <w:b/>
        </w:rPr>
      </w:pPr>
      <w:r w:rsidRPr="00C6298B">
        <w:rPr>
          <w:b/>
          <w:bCs/>
        </w:rPr>
        <w:t>D.</w:t>
      </w:r>
      <w:r w:rsidRPr="00C6298B">
        <w:rPr>
          <w:b/>
          <w:bCs/>
        </w:rPr>
        <w:tab/>
      </w:r>
      <w:r w:rsidR="0069335E" w:rsidRPr="00C6298B">
        <w:rPr>
          <w:b/>
        </w:rPr>
        <w:t>CONDIZIONI O LIMITAZIONI PER QUANTO RIGUARDA L’USO SICURO ED EFFICACE DEL MEDICINALE</w:t>
      </w:r>
    </w:p>
    <w:p w14:paraId="432E4064" w14:textId="4A57E18E" w:rsidR="00FE4398" w:rsidRPr="00C6298B" w:rsidRDefault="00255B39" w:rsidP="00A632E0">
      <w:pPr>
        <w:pStyle w:val="T1"/>
        <w:outlineLvl w:val="0"/>
        <w:rPr>
          <w:rFonts w:eastAsia="SimSun"/>
          <w:lang w:eastAsia="zh-CN"/>
        </w:rPr>
      </w:pPr>
      <w:r w:rsidRPr="00C6298B">
        <w:br w:type="page"/>
      </w:r>
      <w:bookmarkStart w:id="18" w:name="A._PRODUTTORE(I)_DEL_PRINCIPIO_ATTIVO_BI"/>
      <w:bookmarkEnd w:id="18"/>
      <w:r w:rsidR="00D73FFB" w:rsidRPr="00C6298B">
        <w:lastRenderedPageBreak/>
        <w:t>A.</w:t>
      </w:r>
      <w:r w:rsidR="00D73FFB" w:rsidRPr="00C6298B">
        <w:tab/>
      </w:r>
      <w:r w:rsidR="0069335E" w:rsidRPr="00C6298B">
        <w:t>PRODUTTORE(I) DEL PRINCIPIO ATTIVO BIOLOGICO E PRODUTTORE(I) RESPONSABILE(I) DEL RILASCIO DEI LOTTI</w:t>
      </w:r>
    </w:p>
    <w:p w14:paraId="03F06C86" w14:textId="77777777" w:rsidR="00057BD1" w:rsidRPr="00C6298B" w:rsidRDefault="00057BD1" w:rsidP="00BE51D0">
      <w:pPr>
        <w:pStyle w:val="a4"/>
        <w:widowControl/>
        <w:ind w:left="0"/>
        <w:rPr>
          <w:rFonts w:eastAsia="SimSun"/>
          <w:u w:val="single"/>
          <w:lang w:eastAsia="zh-CN"/>
        </w:rPr>
      </w:pPr>
    </w:p>
    <w:p w14:paraId="606907DB" w14:textId="26D63D0A" w:rsidR="00FE4398" w:rsidRPr="00C6298B" w:rsidRDefault="0069335E" w:rsidP="00BE51D0">
      <w:pPr>
        <w:pStyle w:val="a4"/>
        <w:widowControl/>
        <w:ind w:left="0"/>
      </w:pPr>
      <w:r w:rsidRPr="00C6298B">
        <w:rPr>
          <w:u w:val="single"/>
        </w:rPr>
        <w:t>Nome e indirizzo del produttore del principio attivo biologico</w:t>
      </w:r>
    </w:p>
    <w:p w14:paraId="385F39FF" w14:textId="77777777" w:rsidR="00FE4398" w:rsidRPr="00C6298B" w:rsidRDefault="00FE4398" w:rsidP="00BE51D0">
      <w:pPr>
        <w:pStyle w:val="a4"/>
        <w:widowControl/>
        <w:ind w:left="0"/>
      </w:pPr>
    </w:p>
    <w:p w14:paraId="4B4CE8A4" w14:textId="77777777" w:rsidR="00B75994" w:rsidRPr="00F14D86" w:rsidRDefault="00B75994" w:rsidP="00BE51D0">
      <w:pPr>
        <w:keepNext/>
        <w:widowControl/>
        <w:rPr>
          <w:lang w:val="en-GB"/>
        </w:rPr>
      </w:pPr>
      <w:proofErr w:type="spellStart"/>
      <w:r w:rsidRPr="00F14D86">
        <w:rPr>
          <w:lang w:val="en-GB"/>
        </w:rPr>
        <w:t>Binex</w:t>
      </w:r>
      <w:proofErr w:type="spellEnd"/>
      <w:r w:rsidRPr="00F14D86">
        <w:rPr>
          <w:lang w:val="en-GB"/>
        </w:rPr>
        <w:t>, Ltd,</w:t>
      </w:r>
    </w:p>
    <w:p w14:paraId="6085C7EC" w14:textId="77777777" w:rsidR="00B75994" w:rsidRPr="00F14D86" w:rsidRDefault="00B75994" w:rsidP="00BE51D0">
      <w:pPr>
        <w:keepNext/>
        <w:widowControl/>
        <w:rPr>
          <w:lang w:val="en-GB"/>
        </w:rPr>
      </w:pPr>
      <w:r w:rsidRPr="00F14D86">
        <w:rPr>
          <w:lang w:val="en-GB"/>
        </w:rPr>
        <w:t xml:space="preserve">3, </w:t>
      </w:r>
      <w:proofErr w:type="spellStart"/>
      <w:r w:rsidRPr="00F14D86">
        <w:rPr>
          <w:lang w:val="en-GB"/>
        </w:rPr>
        <w:t>Gaetbeol-ro</w:t>
      </w:r>
      <w:proofErr w:type="spellEnd"/>
      <w:r w:rsidRPr="00F14D86">
        <w:rPr>
          <w:lang w:val="en-GB"/>
        </w:rPr>
        <w:t xml:space="preserve">, </w:t>
      </w:r>
      <w:proofErr w:type="spellStart"/>
      <w:r w:rsidRPr="00F14D86">
        <w:rPr>
          <w:lang w:val="en-GB"/>
        </w:rPr>
        <w:t>Yeonsu-gu</w:t>
      </w:r>
      <w:proofErr w:type="spellEnd"/>
      <w:r w:rsidRPr="00F14D86">
        <w:rPr>
          <w:lang w:val="en-GB"/>
        </w:rPr>
        <w:t>,</w:t>
      </w:r>
    </w:p>
    <w:p w14:paraId="07539B9A" w14:textId="1FC28532" w:rsidR="00B75994" w:rsidRPr="00C6298B" w:rsidRDefault="00B75994" w:rsidP="00BE51D0">
      <w:pPr>
        <w:widowControl/>
      </w:pPr>
      <w:r w:rsidRPr="00C6298B">
        <w:t>Incheon, Corea</w:t>
      </w:r>
      <w:r w:rsidR="003F74D9" w:rsidRPr="00C6298B">
        <w:t xml:space="preserve"> del Sud</w:t>
      </w:r>
    </w:p>
    <w:p w14:paraId="6C97631A" w14:textId="77777777" w:rsidR="00057BD1" w:rsidRPr="00C6298B" w:rsidRDefault="00057BD1" w:rsidP="00BE51D0">
      <w:pPr>
        <w:pStyle w:val="a4"/>
        <w:widowControl/>
        <w:ind w:left="0"/>
        <w:rPr>
          <w:rFonts w:eastAsia="SimSun"/>
          <w:u w:val="single"/>
          <w:lang w:eastAsia="zh-CN"/>
        </w:rPr>
      </w:pPr>
    </w:p>
    <w:p w14:paraId="50582461" w14:textId="36D38B65" w:rsidR="00FE4398" w:rsidRPr="00C6298B" w:rsidRDefault="0069335E" w:rsidP="00BE51D0">
      <w:pPr>
        <w:pStyle w:val="a4"/>
        <w:widowControl/>
        <w:ind w:left="0"/>
      </w:pPr>
      <w:r w:rsidRPr="00C6298B">
        <w:rPr>
          <w:u w:val="single"/>
        </w:rPr>
        <w:t>Nome e indirizzo del produttore responsabile del rilascio dei lotti</w:t>
      </w:r>
    </w:p>
    <w:p w14:paraId="6078767A" w14:textId="77777777" w:rsidR="00FE4398" w:rsidRPr="00C6298B" w:rsidRDefault="00FE4398" w:rsidP="00BE51D0">
      <w:pPr>
        <w:pStyle w:val="a4"/>
        <w:widowControl/>
        <w:ind w:left="0"/>
      </w:pPr>
    </w:p>
    <w:p w14:paraId="2549CD73" w14:textId="77777777" w:rsidR="003F74D9" w:rsidRPr="00C6298B" w:rsidRDefault="003F74D9" w:rsidP="00BE51D0">
      <w:pPr>
        <w:keepNext/>
        <w:widowControl/>
        <w:rPr>
          <w:lang w:val="fr-FR"/>
        </w:rPr>
      </w:pPr>
      <w:r w:rsidRPr="00C6298B">
        <w:rPr>
          <w:lang w:val="fr-FR"/>
        </w:rPr>
        <w:t>Nuvisan France SARL</w:t>
      </w:r>
    </w:p>
    <w:p w14:paraId="1B5B773E" w14:textId="77777777" w:rsidR="003F74D9" w:rsidRPr="00C6298B" w:rsidRDefault="003F74D9" w:rsidP="00BE51D0">
      <w:pPr>
        <w:keepNext/>
        <w:widowControl/>
        <w:rPr>
          <w:lang w:val="fr-FR"/>
        </w:rPr>
      </w:pPr>
      <w:r w:rsidRPr="00C6298B">
        <w:rPr>
          <w:lang w:val="fr-FR"/>
        </w:rPr>
        <w:t>2400</w:t>
      </w:r>
      <w:del w:id="19" w:author="만든 이">
        <w:r w:rsidRPr="00C6298B" w:rsidDel="00BE2641">
          <w:rPr>
            <w:lang w:val="fr-FR"/>
          </w:rPr>
          <w:delText>,</w:delText>
        </w:r>
      </w:del>
      <w:r w:rsidRPr="00C6298B">
        <w:rPr>
          <w:lang w:val="fr-FR"/>
        </w:rPr>
        <w:t xml:space="preserve"> Route des Colles, </w:t>
      </w:r>
    </w:p>
    <w:p w14:paraId="1EFA3D6C" w14:textId="77777777" w:rsidR="003F74D9" w:rsidRPr="00F14D86" w:rsidRDefault="003F74D9" w:rsidP="00BE51D0">
      <w:pPr>
        <w:keepNext/>
        <w:widowControl/>
        <w:rPr>
          <w:lang w:val="en-GB"/>
        </w:rPr>
      </w:pPr>
      <w:r w:rsidRPr="00F14D86">
        <w:rPr>
          <w:lang w:val="en-GB"/>
        </w:rPr>
        <w:t>06410</w:t>
      </w:r>
      <w:del w:id="20" w:author="만든 이">
        <w:r w:rsidRPr="00F14D86" w:rsidDel="00BE2641">
          <w:rPr>
            <w:lang w:val="en-GB"/>
          </w:rPr>
          <w:delText>,</w:delText>
        </w:r>
      </w:del>
      <w:r w:rsidRPr="00F14D86">
        <w:rPr>
          <w:lang w:val="en-GB"/>
        </w:rPr>
        <w:t xml:space="preserve"> </w:t>
      </w:r>
      <w:proofErr w:type="spellStart"/>
      <w:r w:rsidRPr="00F14D86">
        <w:rPr>
          <w:lang w:val="en-GB"/>
        </w:rPr>
        <w:t>Biot</w:t>
      </w:r>
      <w:proofErr w:type="spellEnd"/>
      <w:r w:rsidRPr="00F14D86">
        <w:rPr>
          <w:lang w:val="en-GB"/>
        </w:rPr>
        <w:t xml:space="preserve">, </w:t>
      </w:r>
    </w:p>
    <w:p w14:paraId="01131F0C" w14:textId="0FB593B4" w:rsidR="003F74D9" w:rsidRPr="00F14D86" w:rsidRDefault="003F74D9" w:rsidP="00BE51D0">
      <w:pPr>
        <w:widowControl/>
        <w:rPr>
          <w:lang w:val="en-GB"/>
        </w:rPr>
      </w:pPr>
      <w:r w:rsidRPr="00F14D86">
        <w:rPr>
          <w:lang w:val="en-GB"/>
        </w:rPr>
        <w:t>Francia</w:t>
      </w:r>
    </w:p>
    <w:p w14:paraId="559AB56C" w14:textId="77777777" w:rsidR="003F74D9" w:rsidRPr="00F14D86" w:rsidRDefault="003F74D9" w:rsidP="00BE51D0">
      <w:pPr>
        <w:widowControl/>
        <w:rPr>
          <w:lang w:val="en-GB"/>
        </w:rPr>
      </w:pPr>
    </w:p>
    <w:p w14:paraId="2B2ED491" w14:textId="77777777" w:rsidR="003F74D9" w:rsidRPr="00F14D86" w:rsidRDefault="003F74D9" w:rsidP="00BE51D0">
      <w:pPr>
        <w:keepNext/>
        <w:widowControl/>
        <w:rPr>
          <w:lang w:val="en-GB"/>
        </w:rPr>
      </w:pPr>
      <w:r w:rsidRPr="00F14D86">
        <w:rPr>
          <w:lang w:val="en-GB"/>
        </w:rPr>
        <w:t>Midas Pharma GmbH</w:t>
      </w:r>
    </w:p>
    <w:p w14:paraId="3E9D85EF" w14:textId="77777777" w:rsidR="003F74D9" w:rsidRPr="00F14D86" w:rsidRDefault="003F74D9" w:rsidP="00BE51D0">
      <w:pPr>
        <w:keepNext/>
        <w:widowControl/>
        <w:rPr>
          <w:lang w:val="en-GB"/>
        </w:rPr>
      </w:pPr>
      <w:proofErr w:type="spellStart"/>
      <w:r w:rsidRPr="00F14D86">
        <w:rPr>
          <w:lang w:val="en-GB"/>
        </w:rPr>
        <w:t>Rheinstr</w:t>
      </w:r>
      <w:proofErr w:type="spellEnd"/>
      <w:r w:rsidRPr="00F14D86">
        <w:rPr>
          <w:lang w:val="en-GB"/>
        </w:rPr>
        <w:t xml:space="preserve">. 49, </w:t>
      </w:r>
    </w:p>
    <w:p w14:paraId="3C27F1B3" w14:textId="77777777" w:rsidR="003F74D9" w:rsidRPr="00F14D86" w:rsidRDefault="003F74D9" w:rsidP="00BE51D0">
      <w:pPr>
        <w:keepNext/>
        <w:widowControl/>
        <w:rPr>
          <w:lang w:val="en-GB"/>
        </w:rPr>
      </w:pPr>
      <w:r w:rsidRPr="00F14D86">
        <w:rPr>
          <w:lang w:val="en-GB"/>
        </w:rPr>
        <w:t>55218 Ingelheim,</w:t>
      </w:r>
    </w:p>
    <w:p w14:paraId="63702BA1" w14:textId="5677603A" w:rsidR="003F74D9" w:rsidRPr="00F14D86" w:rsidRDefault="003F74D9" w:rsidP="00BE51D0">
      <w:pPr>
        <w:widowControl/>
        <w:rPr>
          <w:lang w:val="en-GB"/>
        </w:rPr>
      </w:pPr>
      <w:r w:rsidRPr="00F14D86">
        <w:rPr>
          <w:lang w:val="en-GB"/>
        </w:rPr>
        <w:t>Germania</w:t>
      </w:r>
    </w:p>
    <w:p w14:paraId="6146A3E4" w14:textId="77777777" w:rsidR="003F74D9" w:rsidRPr="00F14D86" w:rsidRDefault="003F74D9" w:rsidP="00BE51D0">
      <w:pPr>
        <w:widowControl/>
        <w:rPr>
          <w:lang w:val="en-GB"/>
        </w:rPr>
      </w:pPr>
    </w:p>
    <w:p w14:paraId="6E0A4AF3" w14:textId="77777777" w:rsidR="003F74D9" w:rsidRPr="00F14D86" w:rsidRDefault="003F74D9" w:rsidP="00BE51D0">
      <w:pPr>
        <w:keepNext/>
        <w:widowControl/>
        <w:rPr>
          <w:lang w:val="en-GB"/>
        </w:rPr>
      </w:pPr>
      <w:r w:rsidRPr="00F14D86">
        <w:rPr>
          <w:lang w:val="en-GB"/>
        </w:rPr>
        <w:t xml:space="preserve">KYMOS S.L. </w:t>
      </w:r>
    </w:p>
    <w:p w14:paraId="1BEA466A" w14:textId="77777777" w:rsidR="003F74D9" w:rsidRPr="00C6298B" w:rsidRDefault="003F74D9" w:rsidP="00BE51D0">
      <w:pPr>
        <w:keepNext/>
        <w:widowControl/>
        <w:rPr>
          <w:lang w:val="pt-BR"/>
        </w:rPr>
      </w:pPr>
      <w:r w:rsidRPr="00C6298B">
        <w:rPr>
          <w:lang w:val="pt-BR"/>
        </w:rPr>
        <w:t xml:space="preserve">Ronda Can Fatjó, 7B. </w:t>
      </w:r>
    </w:p>
    <w:p w14:paraId="059C06FC" w14:textId="77777777" w:rsidR="003F74D9" w:rsidRPr="00C6298B" w:rsidRDefault="003F74D9" w:rsidP="00BE51D0">
      <w:pPr>
        <w:keepNext/>
        <w:widowControl/>
      </w:pPr>
      <w:r w:rsidRPr="00C6298B">
        <w:t xml:space="preserve">08290 Cerdanyola del Vallès, </w:t>
      </w:r>
    </w:p>
    <w:p w14:paraId="4DC4A70C" w14:textId="77777777" w:rsidR="003F74D9" w:rsidRPr="00C6298B" w:rsidRDefault="003F74D9" w:rsidP="00BE51D0">
      <w:pPr>
        <w:keepNext/>
        <w:widowControl/>
      </w:pPr>
      <w:r w:rsidRPr="00C6298B">
        <w:t xml:space="preserve">Barcelona, </w:t>
      </w:r>
    </w:p>
    <w:p w14:paraId="29026FFD" w14:textId="25000E55" w:rsidR="003F74D9" w:rsidRPr="00C6298B" w:rsidRDefault="003F74D9" w:rsidP="00BE51D0">
      <w:pPr>
        <w:pStyle w:val="a4"/>
        <w:widowControl/>
        <w:ind w:left="0"/>
      </w:pPr>
      <w:r w:rsidRPr="00C6298B">
        <w:t>Spagna</w:t>
      </w:r>
    </w:p>
    <w:p w14:paraId="50A8AD5E" w14:textId="77777777" w:rsidR="00FE4398" w:rsidRPr="00C6298B" w:rsidRDefault="00FE4398" w:rsidP="00BE51D0">
      <w:pPr>
        <w:pStyle w:val="a4"/>
        <w:widowControl/>
        <w:ind w:left="0"/>
      </w:pPr>
    </w:p>
    <w:p w14:paraId="720FD712" w14:textId="77777777" w:rsidR="00FE4398" w:rsidRPr="00C6298B" w:rsidRDefault="00FE4398" w:rsidP="00BE51D0">
      <w:pPr>
        <w:pStyle w:val="a4"/>
        <w:widowControl/>
        <w:ind w:left="0"/>
      </w:pPr>
    </w:p>
    <w:p w14:paraId="64BACB44" w14:textId="77777777" w:rsidR="00FE4398" w:rsidRPr="00C6298B" w:rsidRDefault="00D73FFB" w:rsidP="00A632E0">
      <w:pPr>
        <w:pStyle w:val="T1"/>
        <w:outlineLvl w:val="0"/>
      </w:pPr>
      <w:bookmarkStart w:id="21" w:name="B._CONDIZIONI_O_LIMITAZIONI_DI_FORNITURA"/>
      <w:bookmarkEnd w:id="21"/>
      <w:r w:rsidRPr="00C6298B">
        <w:t>B.</w:t>
      </w:r>
      <w:r w:rsidRPr="00C6298B">
        <w:tab/>
      </w:r>
      <w:r w:rsidR="0069335E" w:rsidRPr="00C6298B">
        <w:t>CONDIZIONI O LIMITAZIONI DI FORNITURA E UTILIZZO</w:t>
      </w:r>
    </w:p>
    <w:p w14:paraId="30E45ED7" w14:textId="77777777" w:rsidR="00865129" w:rsidRPr="00C6298B" w:rsidRDefault="00865129" w:rsidP="00BE51D0">
      <w:pPr>
        <w:pStyle w:val="a4"/>
        <w:widowControl/>
        <w:ind w:left="0"/>
        <w:rPr>
          <w:rFonts w:eastAsia="SimSun"/>
          <w:lang w:eastAsia="zh-CN"/>
        </w:rPr>
      </w:pPr>
    </w:p>
    <w:p w14:paraId="6D14E81C" w14:textId="388A68D4" w:rsidR="00FE4398" w:rsidRPr="00C6298B" w:rsidRDefault="0069335E" w:rsidP="00BE51D0">
      <w:pPr>
        <w:pStyle w:val="a4"/>
        <w:widowControl/>
        <w:ind w:left="0"/>
      </w:pPr>
      <w:r w:rsidRPr="00C6298B">
        <w:t>Medicinale soggetto a prescrizione medica limitativa (vedere allegato I: riassunto delle caratteristiche del prodotto, paragrafo 4.2).</w:t>
      </w:r>
    </w:p>
    <w:p w14:paraId="56197667" w14:textId="77777777" w:rsidR="00FE4398" w:rsidRPr="00C6298B" w:rsidRDefault="00FE4398" w:rsidP="00BE51D0">
      <w:pPr>
        <w:pStyle w:val="a4"/>
        <w:widowControl/>
        <w:ind w:left="0"/>
      </w:pPr>
    </w:p>
    <w:p w14:paraId="29E02D8D" w14:textId="77777777" w:rsidR="00FE4398" w:rsidRPr="00C6298B" w:rsidRDefault="00FE4398" w:rsidP="00BE51D0">
      <w:pPr>
        <w:pStyle w:val="a4"/>
        <w:widowControl/>
        <w:ind w:left="0"/>
      </w:pPr>
    </w:p>
    <w:p w14:paraId="184055CA" w14:textId="77777777" w:rsidR="00FE4398" w:rsidRPr="00C6298B" w:rsidRDefault="00D73FFB" w:rsidP="00A632E0">
      <w:pPr>
        <w:pStyle w:val="T1"/>
        <w:outlineLvl w:val="0"/>
        <w:rPr>
          <w:rFonts w:eastAsia="SimSun"/>
          <w:lang w:eastAsia="zh-CN"/>
        </w:rPr>
      </w:pPr>
      <w:bookmarkStart w:id="22" w:name="C._ALTRE_CONDIZIONI_E_REQUISITI_DELL’AUT"/>
      <w:bookmarkEnd w:id="22"/>
      <w:r w:rsidRPr="00C6298B">
        <w:t>C.</w:t>
      </w:r>
      <w:r w:rsidRPr="00C6298B">
        <w:tab/>
      </w:r>
      <w:r w:rsidR="0069335E" w:rsidRPr="00C6298B">
        <w:t>ALTRE CONDIZIONI E REQUISITI DELL’AUTORIZZAZIONE ALL’IMMISSIONE IN COMMERCIO</w:t>
      </w:r>
    </w:p>
    <w:p w14:paraId="1E70C573" w14:textId="77777777" w:rsidR="00865129" w:rsidRPr="00C6298B" w:rsidRDefault="00865129" w:rsidP="00976DDE">
      <w:pPr>
        <w:pStyle w:val="T1"/>
        <w:rPr>
          <w:rFonts w:eastAsia="SimSun"/>
          <w:lang w:eastAsia="zh-CN"/>
        </w:rPr>
      </w:pPr>
    </w:p>
    <w:p w14:paraId="7727D882" w14:textId="50805562" w:rsidR="00FE4398" w:rsidRPr="00C6298B" w:rsidRDefault="0069335E" w:rsidP="00BE51D0">
      <w:pPr>
        <w:pStyle w:val="T2"/>
        <w:widowControl/>
      </w:pPr>
      <w:r w:rsidRPr="00C6298B">
        <w:t>Rapporti periodici di aggiornamento sulla sicurezza (PSUR)</w:t>
      </w:r>
    </w:p>
    <w:p w14:paraId="4EA9E0EC" w14:textId="77777777" w:rsidR="00FE4398" w:rsidRPr="00C6298B" w:rsidRDefault="0069335E" w:rsidP="00BE51D0">
      <w:pPr>
        <w:pStyle w:val="a4"/>
        <w:widowControl/>
        <w:ind w:left="0"/>
      </w:pPr>
      <w:r w:rsidRPr="00C6298B">
        <w:t xml:space="preserve">I requisiti per la presentazione degli PSUR per questo medicinale sono definiti nell’elenco delle date di riferimento per l’Unione europea (elenco EURD) di cui all’articolo 107 </w:t>
      </w:r>
      <w:r w:rsidRPr="00C6298B">
        <w:rPr>
          <w:i/>
        </w:rPr>
        <w:t>quater</w:t>
      </w:r>
      <w:r w:rsidRPr="00C6298B">
        <w:t>, paragrafo 7, della Direttiva 2001/83/CE e successive modifiche, pubblicato sul sito web dell'Agenzia europea dei medicinali.</w:t>
      </w:r>
    </w:p>
    <w:p w14:paraId="77B86B1A" w14:textId="77777777" w:rsidR="00827E78" w:rsidRPr="00C6298B" w:rsidRDefault="00827E78" w:rsidP="00BE51D0">
      <w:pPr>
        <w:widowControl/>
        <w:rPr>
          <w:rFonts w:eastAsia="SimSun"/>
          <w:lang w:eastAsia="zh-CN"/>
        </w:rPr>
      </w:pPr>
    </w:p>
    <w:p w14:paraId="6737D6E5" w14:textId="77777777" w:rsidR="00865129" w:rsidRPr="00C6298B" w:rsidRDefault="00865129" w:rsidP="00BE51D0">
      <w:pPr>
        <w:widowControl/>
        <w:rPr>
          <w:rFonts w:eastAsia="SimSun"/>
          <w:lang w:eastAsia="zh-CN"/>
        </w:rPr>
      </w:pPr>
    </w:p>
    <w:p w14:paraId="711EB93F" w14:textId="77777777" w:rsidR="00FE4398" w:rsidRPr="00C6298B" w:rsidRDefault="00D73FFB" w:rsidP="00A632E0">
      <w:pPr>
        <w:pStyle w:val="T1"/>
        <w:outlineLvl w:val="0"/>
      </w:pPr>
      <w:bookmarkStart w:id="23" w:name="D._CONDIZIONI_O_LIMITAZIONI_PER_QUANTO_R"/>
      <w:bookmarkEnd w:id="23"/>
      <w:r w:rsidRPr="00C6298B">
        <w:t>D.</w:t>
      </w:r>
      <w:r w:rsidRPr="00C6298B">
        <w:tab/>
      </w:r>
      <w:r w:rsidR="0069335E" w:rsidRPr="00C6298B">
        <w:t>CONDIZIONI O LIMITAZIONI PER QUANTO RIGUARDA L’USO SICURO ED EFFICACE DEL MEDICINALE</w:t>
      </w:r>
    </w:p>
    <w:p w14:paraId="6771291E" w14:textId="77777777" w:rsidR="00865129" w:rsidRPr="00C6298B" w:rsidRDefault="00865129" w:rsidP="00A632E0">
      <w:pPr>
        <w:rPr>
          <w:rFonts w:eastAsia="SimSun"/>
          <w:b/>
          <w:bCs/>
          <w:lang w:eastAsia="zh-CN"/>
        </w:rPr>
      </w:pPr>
    </w:p>
    <w:p w14:paraId="42B58AAA" w14:textId="3C140784" w:rsidR="00FE4398" w:rsidRPr="00C6298B" w:rsidRDefault="0069335E" w:rsidP="00BE51D0">
      <w:pPr>
        <w:pStyle w:val="T2"/>
        <w:widowControl/>
        <w:rPr>
          <w:b/>
          <w:bCs/>
        </w:rPr>
      </w:pPr>
      <w:r w:rsidRPr="00C6298B">
        <w:rPr>
          <w:b/>
          <w:bCs/>
        </w:rPr>
        <w:t>Piano di gestione del rischio (RMP)</w:t>
      </w:r>
    </w:p>
    <w:p w14:paraId="62BD529E" w14:textId="77777777" w:rsidR="00865129" w:rsidRPr="00C6298B" w:rsidRDefault="00865129" w:rsidP="00BE51D0">
      <w:pPr>
        <w:pStyle w:val="a4"/>
        <w:widowControl/>
        <w:ind w:left="0"/>
        <w:rPr>
          <w:rFonts w:eastAsia="SimSun"/>
          <w:lang w:eastAsia="zh-CN"/>
        </w:rPr>
      </w:pPr>
    </w:p>
    <w:p w14:paraId="4995816F" w14:textId="7B435FC0" w:rsidR="00FE4398" w:rsidRPr="00C6298B" w:rsidRDefault="0069335E" w:rsidP="00BE51D0">
      <w:pPr>
        <w:pStyle w:val="a4"/>
        <w:widowControl/>
        <w:ind w:left="0"/>
        <w:rPr>
          <w:rFonts w:eastAsia="SimSun"/>
          <w:lang w:eastAsia="zh-CN"/>
        </w:rPr>
      </w:pPr>
      <w:r w:rsidRPr="00C6298B">
        <w:t>Il titolare dell’autorizzazione all'immissione in commercio deve effettuare le attività e le azioni di farmacovigilanza richiesti e dettagliati nel RMP approvato e presentato nel modulo 1.8.2 dell’autorizzazione all'immissione in commercio e in ogni successivo aggiornamento approvato del RMP.</w:t>
      </w:r>
    </w:p>
    <w:p w14:paraId="6633707E" w14:textId="77777777" w:rsidR="00865129" w:rsidRPr="00C6298B" w:rsidRDefault="00865129" w:rsidP="00BE51D0">
      <w:pPr>
        <w:pStyle w:val="a4"/>
        <w:widowControl/>
        <w:ind w:left="0"/>
        <w:rPr>
          <w:rFonts w:eastAsia="SimSun"/>
          <w:lang w:eastAsia="zh-CN"/>
        </w:rPr>
      </w:pPr>
    </w:p>
    <w:p w14:paraId="07936BD3" w14:textId="77777777" w:rsidR="00FE4398" w:rsidRPr="00C6298B" w:rsidRDefault="0069335E" w:rsidP="00976DDE">
      <w:pPr>
        <w:pStyle w:val="a4"/>
        <w:keepNext/>
        <w:widowControl/>
        <w:ind w:left="0"/>
      </w:pPr>
      <w:r w:rsidRPr="00C6298B">
        <w:lastRenderedPageBreak/>
        <w:t>Il RMP aggiornato deve essere presentato:</w:t>
      </w:r>
    </w:p>
    <w:p w14:paraId="3D9C31BA" w14:textId="782C01E8" w:rsidR="00FE4398" w:rsidRPr="00C6298B" w:rsidRDefault="0069335E" w:rsidP="00976DDE">
      <w:pPr>
        <w:pStyle w:val="T2"/>
        <w:keepNext/>
        <w:widowControl/>
      </w:pPr>
      <w:r w:rsidRPr="00C6298B">
        <w:t>su richiesta dell’Agenzia europea dei medicinali;</w:t>
      </w:r>
    </w:p>
    <w:p w14:paraId="2C2C8FA1" w14:textId="24D65218" w:rsidR="00FE4398" w:rsidRPr="00C6298B" w:rsidRDefault="0069335E" w:rsidP="00976DDE">
      <w:pPr>
        <w:pStyle w:val="T2"/>
        <w:keepNext/>
        <w:widowControl/>
      </w:pPr>
      <w:r w:rsidRPr="00C6298B">
        <w:t>ogni volta che il sistema di gestione del rischio è modificato, in particolare a seguito del ricevimento di nuove informazioni che possono portare a un cambiamento significativo del profilo beneficio/rischio o a seguito del raggiungimento di un importante obiettivo (di farmacovigilanza o di minimizzazione del rischio).</w:t>
      </w:r>
    </w:p>
    <w:p w14:paraId="671DFDA6" w14:textId="77777777" w:rsidR="00865129" w:rsidRPr="00C6298B" w:rsidRDefault="00865129" w:rsidP="00BE51D0">
      <w:pPr>
        <w:pStyle w:val="a4"/>
        <w:widowControl/>
        <w:ind w:left="0"/>
        <w:rPr>
          <w:rFonts w:eastAsia="SimSun"/>
          <w:lang w:eastAsia="zh-CN"/>
        </w:rPr>
      </w:pPr>
    </w:p>
    <w:p w14:paraId="448ECBE9" w14:textId="3A72F496" w:rsidR="00FE4398" w:rsidRPr="00C6298B" w:rsidRDefault="0069335E" w:rsidP="00BE51D0">
      <w:pPr>
        <w:pStyle w:val="a4"/>
        <w:widowControl/>
        <w:ind w:left="567"/>
        <w:rPr>
          <w:rFonts w:eastAsia="SimSun"/>
          <w:lang w:eastAsia="zh-CN"/>
        </w:rPr>
      </w:pPr>
      <w:r w:rsidRPr="00C6298B">
        <w:t>Quando le date per la presentazione di un rapporto periodico di aggiornamento sulla sicurezza (PSUR) e l’aggiornamento del RMP coincidono, essi possono essere presentati allo stesso tempo.</w:t>
      </w:r>
    </w:p>
    <w:p w14:paraId="72A5A6D9" w14:textId="77777777" w:rsidR="00865129" w:rsidRPr="00C6298B" w:rsidRDefault="00865129" w:rsidP="00BE51D0">
      <w:pPr>
        <w:pStyle w:val="a4"/>
        <w:widowControl/>
        <w:ind w:left="0"/>
        <w:rPr>
          <w:rFonts w:eastAsia="SimSun"/>
          <w:lang w:eastAsia="zh-CN"/>
        </w:rPr>
      </w:pPr>
    </w:p>
    <w:p w14:paraId="35317ADE" w14:textId="6997ADB5" w:rsidR="00FE4398" w:rsidRPr="00C6298B" w:rsidRDefault="0069335E" w:rsidP="00BE51D0">
      <w:pPr>
        <w:pStyle w:val="T2"/>
        <w:widowControl/>
        <w:rPr>
          <w:b/>
          <w:bCs/>
        </w:rPr>
      </w:pPr>
      <w:r w:rsidRPr="00C6298B">
        <w:rPr>
          <w:b/>
          <w:bCs/>
        </w:rPr>
        <w:t>Misure aggiuntive di minimizzazione del rischio</w:t>
      </w:r>
    </w:p>
    <w:p w14:paraId="61D2D053" w14:textId="77777777" w:rsidR="00865129" w:rsidRPr="00C6298B" w:rsidRDefault="00865129" w:rsidP="00BE51D0">
      <w:pPr>
        <w:pStyle w:val="a4"/>
        <w:widowControl/>
        <w:ind w:left="0"/>
        <w:rPr>
          <w:rFonts w:eastAsia="SimSun"/>
          <w:lang w:eastAsia="zh-CN"/>
        </w:rPr>
      </w:pPr>
    </w:p>
    <w:p w14:paraId="46436C97" w14:textId="14CB658F" w:rsidR="00FE4398" w:rsidRPr="00C6298B" w:rsidRDefault="0069335E" w:rsidP="00BE51D0">
      <w:pPr>
        <w:pStyle w:val="a4"/>
        <w:widowControl/>
        <w:ind w:left="0"/>
      </w:pPr>
      <w:r w:rsidRPr="00C6298B">
        <w:t xml:space="preserve">Il titolare dell’autorizzazione all’immissione in commercio deve fornire un pacchetto educazionale per le indicazioni terapeutiche AR, AIGs, AIGp e ACG, indirizzato a tutti i medici che possono prescrivere/usare </w:t>
      </w:r>
      <w:r w:rsidR="00E8648F" w:rsidRPr="00C6298B">
        <w:t>Avtozma</w:t>
      </w:r>
      <w:r w:rsidRPr="00C6298B">
        <w:t>, contenente quanto segue:</w:t>
      </w:r>
    </w:p>
    <w:p w14:paraId="23A9C3CF" w14:textId="77777777" w:rsidR="00FE4398" w:rsidRPr="00C6298B" w:rsidRDefault="00FE4398" w:rsidP="00BE51D0">
      <w:pPr>
        <w:pStyle w:val="a4"/>
        <w:widowControl/>
        <w:ind w:left="0"/>
      </w:pPr>
    </w:p>
    <w:p w14:paraId="42C9A5B4" w14:textId="483AA3E8" w:rsidR="00FE4398" w:rsidRPr="00C6298B" w:rsidRDefault="0069335E" w:rsidP="00BE51D0">
      <w:pPr>
        <w:pStyle w:val="T2"/>
        <w:widowControl/>
      </w:pPr>
      <w:r w:rsidRPr="00C6298B">
        <w:t>Pacchetto informativo per il medico</w:t>
      </w:r>
    </w:p>
    <w:p w14:paraId="4CE6CB7F" w14:textId="0CAEC70A" w:rsidR="00FE4398" w:rsidRPr="00C6298B" w:rsidRDefault="0069335E" w:rsidP="00BE51D0">
      <w:pPr>
        <w:pStyle w:val="T2"/>
        <w:widowControl/>
      </w:pPr>
      <w:r w:rsidRPr="00C6298B">
        <w:t>Pacchetto informativo per l’infermiere</w:t>
      </w:r>
    </w:p>
    <w:p w14:paraId="4D19B08F" w14:textId="28167040" w:rsidR="00FE4398" w:rsidRPr="00C6298B" w:rsidRDefault="0069335E" w:rsidP="00BE51D0">
      <w:pPr>
        <w:pStyle w:val="T2"/>
        <w:widowControl/>
      </w:pPr>
      <w:r w:rsidRPr="00C6298B">
        <w:t>Pacchetto informativo per il paziente</w:t>
      </w:r>
    </w:p>
    <w:p w14:paraId="563C77B8" w14:textId="77777777" w:rsidR="00865129" w:rsidRPr="00C6298B" w:rsidRDefault="00865129" w:rsidP="00BE51D0">
      <w:pPr>
        <w:pStyle w:val="a4"/>
        <w:widowControl/>
        <w:ind w:left="0"/>
        <w:rPr>
          <w:rFonts w:eastAsia="SimSun"/>
          <w:lang w:eastAsia="zh-CN"/>
        </w:rPr>
      </w:pPr>
    </w:p>
    <w:p w14:paraId="6D974D97" w14:textId="6F8ED98A" w:rsidR="00FE4398" w:rsidRPr="00C6298B" w:rsidRDefault="0069335E" w:rsidP="00BE51D0">
      <w:pPr>
        <w:pStyle w:val="a4"/>
        <w:widowControl/>
        <w:ind w:left="0"/>
      </w:pPr>
      <w:r w:rsidRPr="00C6298B">
        <w:t>Il titolare dell’autorizzazione all’immissione in commercio deve concordare il contenuto e il formato del materiale educazionale (compresi i mezzi di distribuzione), insieme ad un programma di comunicazione, con l'autorità competente nazionale prima della distribuzione del materiale educazionale stesso.</w:t>
      </w:r>
    </w:p>
    <w:p w14:paraId="5C99B716" w14:textId="77777777" w:rsidR="00865129" w:rsidRPr="00C6298B" w:rsidRDefault="00865129" w:rsidP="00BE51D0">
      <w:pPr>
        <w:pStyle w:val="a4"/>
        <w:widowControl/>
        <w:ind w:left="0"/>
        <w:rPr>
          <w:rFonts w:eastAsia="SimSun"/>
          <w:lang w:eastAsia="zh-CN"/>
        </w:rPr>
      </w:pPr>
    </w:p>
    <w:p w14:paraId="60888C6B" w14:textId="7FDD01C4" w:rsidR="00FE4398" w:rsidRPr="00C6298B" w:rsidRDefault="0069335E" w:rsidP="00BE51D0">
      <w:pPr>
        <w:pStyle w:val="a4"/>
        <w:widowControl/>
        <w:ind w:left="0"/>
      </w:pPr>
      <w:r w:rsidRPr="00C6298B">
        <w:t>Il Pacchetto informativo per il medico deve contenere i seguenti elementi chiave:</w:t>
      </w:r>
    </w:p>
    <w:p w14:paraId="717FDABB" w14:textId="19E211C9" w:rsidR="00FE4398" w:rsidRPr="00C6298B" w:rsidRDefault="0069335E" w:rsidP="00BE51D0">
      <w:pPr>
        <w:pStyle w:val="T2"/>
        <w:widowControl/>
      </w:pPr>
      <w:r w:rsidRPr="00C6298B">
        <w:t>Riferimento al riassunto delle caratteristiche del prodotto (ad es. collegamento al sito web dell’EMA)</w:t>
      </w:r>
    </w:p>
    <w:p w14:paraId="50F72D6C" w14:textId="417E27EA" w:rsidR="00FE4398" w:rsidRPr="00C6298B" w:rsidRDefault="0069335E" w:rsidP="00BE51D0">
      <w:pPr>
        <w:pStyle w:val="T2"/>
        <w:widowControl/>
      </w:pPr>
      <w:r w:rsidRPr="00C6298B">
        <w:t>I calcoli per il dosaggio (pazienti affetti da AR, AIGs o AIGp), la preparazione dell’infusione e la velocità di somministrazione</w:t>
      </w:r>
    </w:p>
    <w:p w14:paraId="35965AE2" w14:textId="40769403" w:rsidR="00FE4398" w:rsidRPr="00C6298B" w:rsidRDefault="0069335E" w:rsidP="00BE51D0">
      <w:pPr>
        <w:pStyle w:val="T2"/>
        <w:widowControl/>
      </w:pPr>
      <w:r w:rsidRPr="00C6298B">
        <w:t>Il rischio di infezioni gravi</w:t>
      </w:r>
    </w:p>
    <w:p w14:paraId="642950FD" w14:textId="135DB339" w:rsidR="00FE4398" w:rsidRPr="00C6298B" w:rsidRDefault="0069335E" w:rsidP="00BE51D0">
      <w:pPr>
        <w:pStyle w:val="T2"/>
        <w:widowControl/>
        <w:tabs>
          <w:tab w:val="left" w:pos="1134"/>
        </w:tabs>
        <w:ind w:left="1134"/>
      </w:pPr>
      <w:r w:rsidRPr="00C6298B">
        <w:t>Il prodotto non deve essere dato a pazienti con infezione attiva o sospetta</w:t>
      </w:r>
    </w:p>
    <w:p w14:paraId="2014DF4A" w14:textId="0B5E23B8" w:rsidR="00FE4398" w:rsidRPr="00C6298B" w:rsidRDefault="0069335E" w:rsidP="00BE51D0">
      <w:pPr>
        <w:pStyle w:val="T2"/>
        <w:widowControl/>
        <w:tabs>
          <w:tab w:val="left" w:pos="1134"/>
        </w:tabs>
        <w:ind w:left="1134"/>
      </w:pPr>
      <w:r w:rsidRPr="00C6298B">
        <w:t>Il prodotto può diminuire i segni e i sintomi di infezione acuta, ritardandone la diagnosi</w:t>
      </w:r>
    </w:p>
    <w:p w14:paraId="5BC6EA81" w14:textId="4A6925DA" w:rsidR="00FE4398" w:rsidRPr="00C6298B" w:rsidRDefault="0069335E" w:rsidP="00BE51D0">
      <w:pPr>
        <w:pStyle w:val="T2"/>
        <w:widowControl/>
      </w:pPr>
      <w:r w:rsidRPr="00C6298B">
        <w:t>Rischio di epatotossicità</w:t>
      </w:r>
    </w:p>
    <w:p w14:paraId="791F41C8" w14:textId="6306B685" w:rsidR="00FE4398" w:rsidRPr="00C6298B" w:rsidRDefault="0069335E" w:rsidP="00BE51D0">
      <w:pPr>
        <w:pStyle w:val="T2"/>
        <w:widowControl/>
        <w:tabs>
          <w:tab w:val="left" w:pos="1134"/>
        </w:tabs>
        <w:ind w:left="1134"/>
      </w:pPr>
      <w:r w:rsidRPr="00C6298B">
        <w:t>Occorre cautela nel considerare l’avvio del trattamento con tocilizumab in pazienti che presentano livelli elevati delle transaminasi ALT o AST &gt; 1,5 volte ULN. Nei pazienti con livelli elevati di ALT o AST &gt; 5 volte ULN il trattamento non è raccomandato.</w:t>
      </w:r>
    </w:p>
    <w:p w14:paraId="3F2B9D94" w14:textId="53D82C7C" w:rsidR="00FE4398" w:rsidRPr="00C6298B" w:rsidRDefault="0069335E" w:rsidP="00BE51D0">
      <w:pPr>
        <w:pStyle w:val="T2"/>
        <w:widowControl/>
        <w:tabs>
          <w:tab w:val="left" w:pos="1134"/>
        </w:tabs>
        <w:ind w:left="1134"/>
      </w:pPr>
      <w:r w:rsidRPr="00C6298B">
        <w:t>Nei pazienti affetti da AR, ACG, AIGp e AIGs i valori di ALT/AST devono essere monitorati ogni 4-8 settimane per i primi 6 mesi di trattamento e in seguito ogni 12 settimane. Le modifiche posologiche raccomandate in base ai livelli delle transaminasi, ivi inclusa la sospensione del trattamento con tocilizumab, sono in linea con il paragrafo 4.2 dell’RCP.</w:t>
      </w:r>
    </w:p>
    <w:p w14:paraId="0748FD6D" w14:textId="62B3E629" w:rsidR="00FE4398" w:rsidRPr="00C6298B" w:rsidRDefault="0069335E" w:rsidP="00BE51D0">
      <w:pPr>
        <w:pStyle w:val="T2"/>
        <w:widowControl/>
      </w:pPr>
      <w:r w:rsidRPr="00C6298B">
        <w:t>Rischio di perforazioni gastrointestinali, specialmente in pazienti con storia di diverticolite o ulcere intestinali</w:t>
      </w:r>
    </w:p>
    <w:p w14:paraId="162EFD17" w14:textId="2D243638" w:rsidR="00FE4398" w:rsidRPr="00C6298B" w:rsidRDefault="0069335E" w:rsidP="00BE51D0">
      <w:pPr>
        <w:pStyle w:val="T2"/>
        <w:widowControl/>
      </w:pPr>
      <w:r w:rsidRPr="00C6298B">
        <w:t>Dettagli su come segnalare le reazioni avverse gravi al farmaco</w:t>
      </w:r>
    </w:p>
    <w:p w14:paraId="78F1B655" w14:textId="42301F8E" w:rsidR="00827E78" w:rsidRPr="00C6298B" w:rsidRDefault="0069335E" w:rsidP="00BE51D0">
      <w:pPr>
        <w:pStyle w:val="T2"/>
        <w:widowControl/>
      </w:pPr>
      <w:r w:rsidRPr="00C6298B">
        <w:t>Il pacchetto informativo per il paziente (che deve essere dato ai pazienti dal medico)</w:t>
      </w:r>
    </w:p>
    <w:p w14:paraId="40B1DBC7" w14:textId="0331DD9B" w:rsidR="00FE4398" w:rsidRPr="00C6298B" w:rsidRDefault="0069335E" w:rsidP="00976DDE">
      <w:pPr>
        <w:pStyle w:val="T2"/>
        <w:keepNext/>
        <w:widowControl/>
      </w:pPr>
      <w:r w:rsidRPr="00C6298B">
        <w:t>Linee guida su come diagnosticare la sindrome da attivazione macrofagica nei pazienti affetti da AIGs</w:t>
      </w:r>
    </w:p>
    <w:p w14:paraId="02494075" w14:textId="2B0F24BA" w:rsidR="00FE4398" w:rsidRPr="00C6298B" w:rsidRDefault="0069335E" w:rsidP="00BE51D0">
      <w:pPr>
        <w:pStyle w:val="T2"/>
        <w:widowControl/>
      </w:pPr>
      <w:r w:rsidRPr="00C6298B">
        <w:t>Raccomandazioni per l’interruzione del dosaggio nei pazienti affetti da AIGs e AIGp</w:t>
      </w:r>
    </w:p>
    <w:p w14:paraId="3AD94E93" w14:textId="77777777" w:rsidR="0072685F" w:rsidRPr="00C6298B" w:rsidRDefault="0072685F" w:rsidP="00BE51D0">
      <w:pPr>
        <w:pStyle w:val="a4"/>
        <w:widowControl/>
        <w:ind w:left="0"/>
        <w:rPr>
          <w:rFonts w:eastAsia="SimSun"/>
          <w:lang w:eastAsia="zh-CN"/>
        </w:rPr>
      </w:pPr>
    </w:p>
    <w:p w14:paraId="4F3A6FD7" w14:textId="5C68C84E" w:rsidR="00FE4398" w:rsidRPr="00C6298B" w:rsidRDefault="0069335E" w:rsidP="00BE51D0">
      <w:pPr>
        <w:pStyle w:val="a4"/>
        <w:widowControl/>
        <w:ind w:left="0"/>
      </w:pPr>
      <w:r w:rsidRPr="00C6298B">
        <w:t>Il Pacchetto Informativo per l’infermiere deve contenere i seguenti elementi chiave:</w:t>
      </w:r>
    </w:p>
    <w:p w14:paraId="0FE172D0" w14:textId="0FBDC596" w:rsidR="00FE4398" w:rsidRPr="00C6298B" w:rsidRDefault="0069335E" w:rsidP="00BE51D0">
      <w:pPr>
        <w:pStyle w:val="T2"/>
        <w:widowControl/>
      </w:pPr>
      <w:r w:rsidRPr="00C6298B">
        <w:t>Prevenzione degli errori medici e delle reazioni da iniezione/correlate all’infusione</w:t>
      </w:r>
    </w:p>
    <w:p w14:paraId="56FE48AA" w14:textId="096A6B85" w:rsidR="00FE4398" w:rsidRPr="00C6298B" w:rsidRDefault="0069335E" w:rsidP="00BE51D0">
      <w:pPr>
        <w:pStyle w:val="T2"/>
        <w:widowControl/>
        <w:tabs>
          <w:tab w:val="left" w:pos="1134"/>
        </w:tabs>
        <w:ind w:left="1134"/>
      </w:pPr>
      <w:r w:rsidRPr="00C6298B">
        <w:t>Preparazione dell'iniezione/ infusione</w:t>
      </w:r>
    </w:p>
    <w:p w14:paraId="743676F3" w14:textId="165975DD" w:rsidR="00FE4398" w:rsidRPr="00C6298B" w:rsidRDefault="0069335E" w:rsidP="00BE51D0">
      <w:pPr>
        <w:pStyle w:val="T2"/>
        <w:widowControl/>
        <w:tabs>
          <w:tab w:val="left" w:pos="1134"/>
        </w:tabs>
        <w:ind w:left="1134"/>
      </w:pPr>
      <w:r w:rsidRPr="00C6298B">
        <w:t>Velocità dell’infusione</w:t>
      </w:r>
    </w:p>
    <w:p w14:paraId="687E3645" w14:textId="283C2922" w:rsidR="00FE4398" w:rsidRPr="00C6298B" w:rsidRDefault="0069335E" w:rsidP="00BE51D0">
      <w:pPr>
        <w:pStyle w:val="T2"/>
        <w:widowControl/>
      </w:pPr>
      <w:r w:rsidRPr="00C6298B">
        <w:t>Monitoraggio del paziente per le reazioni da iniezione/correlate all’infusione</w:t>
      </w:r>
    </w:p>
    <w:p w14:paraId="4CF4E7C8" w14:textId="3145EFA7" w:rsidR="00FE4398" w:rsidRPr="00C6298B" w:rsidRDefault="0069335E" w:rsidP="00BE51D0">
      <w:pPr>
        <w:pStyle w:val="T2"/>
        <w:widowControl/>
      </w:pPr>
      <w:r w:rsidRPr="00C6298B">
        <w:t>Dettagli su come segnalare le reazioni avverse gravi</w:t>
      </w:r>
    </w:p>
    <w:p w14:paraId="36ACD45C" w14:textId="77777777" w:rsidR="0072685F" w:rsidRPr="00C6298B" w:rsidRDefault="0072685F" w:rsidP="00BE51D0">
      <w:pPr>
        <w:pStyle w:val="a4"/>
        <w:widowControl/>
        <w:ind w:left="0"/>
        <w:rPr>
          <w:rFonts w:eastAsia="SimSun"/>
          <w:lang w:eastAsia="zh-CN"/>
        </w:rPr>
      </w:pPr>
    </w:p>
    <w:p w14:paraId="6A6CC104" w14:textId="6307A0B3" w:rsidR="00FE4398" w:rsidRPr="00C6298B" w:rsidRDefault="0069335E" w:rsidP="00BE51D0">
      <w:pPr>
        <w:pStyle w:val="a4"/>
        <w:widowControl/>
        <w:ind w:left="0"/>
      </w:pPr>
      <w:r w:rsidRPr="00C6298B">
        <w:t>Il Pacchetto Informativo per il paziente deve contenere i seguenti elementi chiave:</w:t>
      </w:r>
    </w:p>
    <w:p w14:paraId="69359CBA" w14:textId="1AB271E7" w:rsidR="00FE4398" w:rsidRPr="00C6298B" w:rsidRDefault="0069335E" w:rsidP="00BE51D0">
      <w:pPr>
        <w:pStyle w:val="T2"/>
        <w:widowControl/>
      </w:pPr>
      <w:r w:rsidRPr="00C6298B">
        <w:t>Foglio illustrativo (con le istruzioni per l'uso sottocutaneo) (ad esempio, link al sito EMA)</w:t>
      </w:r>
    </w:p>
    <w:p w14:paraId="48CA8973" w14:textId="04A6312F" w:rsidR="00FE4398" w:rsidRPr="00C6298B" w:rsidRDefault="0069335E" w:rsidP="00BE51D0">
      <w:pPr>
        <w:pStyle w:val="T2"/>
        <w:widowControl/>
      </w:pPr>
      <w:r w:rsidRPr="00C6298B">
        <w:t>Scheda di Allerta per il Paziente</w:t>
      </w:r>
    </w:p>
    <w:p w14:paraId="5240A6B9" w14:textId="6BDFAC23" w:rsidR="00FE4398" w:rsidRPr="00C6298B" w:rsidRDefault="00D73FFB" w:rsidP="00BE51D0">
      <w:pPr>
        <w:widowControl/>
        <w:ind w:left="1134" w:hanging="567"/>
      </w:pPr>
      <w:r w:rsidRPr="00C6298B">
        <w:t>-</w:t>
      </w:r>
      <w:r w:rsidRPr="00C6298B">
        <w:tab/>
      </w:r>
      <w:r w:rsidR="0069335E" w:rsidRPr="00C6298B">
        <w:t>riferimento al rischio di sviluppare infezioni che possono divenire gravi se non trattate.</w:t>
      </w:r>
      <w:r w:rsidR="002234D1" w:rsidRPr="00C6298B">
        <w:rPr>
          <w:rFonts w:eastAsia="SimSun"/>
          <w:lang w:eastAsia="zh-CN"/>
        </w:rPr>
        <w:t xml:space="preserve"> </w:t>
      </w:r>
      <w:r w:rsidR="0069335E" w:rsidRPr="00C6298B">
        <w:t>Inoltre, alcune infezioni precedenti possono ricomparire.</w:t>
      </w:r>
    </w:p>
    <w:p w14:paraId="1548F02F" w14:textId="5A03D44C" w:rsidR="00FE4398" w:rsidRPr="00C6298B" w:rsidRDefault="00D73FFB" w:rsidP="00BE51D0">
      <w:pPr>
        <w:widowControl/>
        <w:ind w:left="1134" w:hanging="567"/>
      </w:pPr>
      <w:r w:rsidRPr="00C6298B">
        <w:t>-</w:t>
      </w:r>
      <w:r w:rsidRPr="00C6298B">
        <w:tab/>
      </w:r>
      <w:r w:rsidR="0069335E" w:rsidRPr="00C6298B">
        <w:t xml:space="preserve">riferimento al rischio che i pazienti che assumono </w:t>
      </w:r>
      <w:r w:rsidR="00E8648F" w:rsidRPr="00C6298B">
        <w:t>Avtozma</w:t>
      </w:r>
      <w:r w:rsidR="0069335E" w:rsidRPr="00C6298B">
        <w:t xml:space="preserve"> possono sviluppare complicanze della diverticolite che possono divenire gravi se non trattate.</w:t>
      </w:r>
    </w:p>
    <w:p w14:paraId="2A3300E9" w14:textId="5FF44E09" w:rsidR="00FE4398" w:rsidRPr="00C6298B" w:rsidRDefault="00D73FFB" w:rsidP="00BE51D0">
      <w:pPr>
        <w:widowControl/>
        <w:ind w:left="1134" w:hanging="567"/>
      </w:pPr>
      <w:r w:rsidRPr="00C6298B">
        <w:t>-</w:t>
      </w:r>
      <w:r w:rsidRPr="00C6298B">
        <w:tab/>
      </w:r>
      <w:r w:rsidR="0069335E" w:rsidRPr="00C6298B">
        <w:t xml:space="preserve">riferimento al rischio che i pazienti che assumono </w:t>
      </w:r>
      <w:r w:rsidR="00E8648F" w:rsidRPr="00C6298B">
        <w:t>Avtozma</w:t>
      </w:r>
      <w:r w:rsidR="0069335E" w:rsidRPr="00C6298B">
        <w:t xml:space="preserve"> possono sviluppare severo danno epatico. I pazienti saranno monitorati per la funzionalità epatica attraverso apposite analisi. I pazienti devono informare immediatamente il medico in caso di manifestazione di segni e sintomi di tossicità epatica, tra cui stanchezza, dolore addominale e ittero.</w:t>
      </w:r>
    </w:p>
    <w:p w14:paraId="6BECDEAD" w14:textId="7EDB9CB8" w:rsidR="002234D1" w:rsidRPr="00C6298B" w:rsidRDefault="002234D1" w:rsidP="00BE51D0">
      <w:pPr>
        <w:widowControl/>
      </w:pPr>
      <w:r w:rsidRPr="00C6298B">
        <w:br w:type="page"/>
      </w:r>
    </w:p>
    <w:p w14:paraId="4A182F29" w14:textId="77777777" w:rsidR="00827E78" w:rsidRPr="00C6298B" w:rsidRDefault="00827E78" w:rsidP="00BE51D0">
      <w:pPr>
        <w:widowControl/>
      </w:pPr>
    </w:p>
    <w:p w14:paraId="578649CB" w14:textId="77777777" w:rsidR="00FE4398" w:rsidRPr="00C6298B" w:rsidRDefault="00FE4398" w:rsidP="00BE51D0">
      <w:pPr>
        <w:pStyle w:val="a4"/>
        <w:widowControl/>
        <w:ind w:left="0"/>
      </w:pPr>
    </w:p>
    <w:p w14:paraId="55C9CE08" w14:textId="77777777" w:rsidR="00FE4398" w:rsidRPr="00C6298B" w:rsidRDefault="00FE4398" w:rsidP="00BE51D0">
      <w:pPr>
        <w:pStyle w:val="a4"/>
        <w:widowControl/>
        <w:ind w:left="0"/>
      </w:pPr>
    </w:p>
    <w:p w14:paraId="39F1FF38" w14:textId="77777777" w:rsidR="00FE4398" w:rsidRPr="00C6298B" w:rsidRDefault="00FE4398" w:rsidP="00BE51D0">
      <w:pPr>
        <w:pStyle w:val="a4"/>
        <w:widowControl/>
        <w:ind w:left="0"/>
      </w:pPr>
    </w:p>
    <w:p w14:paraId="13D8D9EB" w14:textId="77777777" w:rsidR="00FE4398" w:rsidRPr="00C6298B" w:rsidRDefault="00FE4398" w:rsidP="00BE51D0">
      <w:pPr>
        <w:pStyle w:val="a4"/>
        <w:widowControl/>
        <w:ind w:left="0"/>
      </w:pPr>
    </w:p>
    <w:p w14:paraId="012CC64B" w14:textId="77777777" w:rsidR="00FE4398" w:rsidRPr="00C6298B" w:rsidRDefault="00FE4398" w:rsidP="00BE51D0">
      <w:pPr>
        <w:pStyle w:val="a4"/>
        <w:widowControl/>
        <w:ind w:left="0"/>
      </w:pPr>
    </w:p>
    <w:p w14:paraId="2DBFEE62" w14:textId="77777777" w:rsidR="00FE4398" w:rsidRPr="00C6298B" w:rsidRDefault="00FE4398" w:rsidP="00BE51D0">
      <w:pPr>
        <w:pStyle w:val="a4"/>
        <w:widowControl/>
        <w:ind w:left="0"/>
      </w:pPr>
    </w:p>
    <w:p w14:paraId="3728F5DA" w14:textId="77777777" w:rsidR="00FE4398" w:rsidRPr="00C6298B" w:rsidRDefault="00FE4398" w:rsidP="00BE51D0">
      <w:pPr>
        <w:pStyle w:val="a4"/>
        <w:widowControl/>
        <w:ind w:left="0"/>
      </w:pPr>
    </w:p>
    <w:p w14:paraId="396C7FC7" w14:textId="77777777" w:rsidR="00FE4398" w:rsidRPr="00C6298B" w:rsidRDefault="00FE4398" w:rsidP="00BE51D0">
      <w:pPr>
        <w:pStyle w:val="a4"/>
        <w:widowControl/>
        <w:ind w:left="0"/>
      </w:pPr>
    </w:p>
    <w:p w14:paraId="126ED3B5" w14:textId="77777777" w:rsidR="00FE4398" w:rsidRPr="00C6298B" w:rsidRDefault="00FE4398" w:rsidP="00BE51D0">
      <w:pPr>
        <w:pStyle w:val="a4"/>
        <w:widowControl/>
        <w:ind w:left="0"/>
      </w:pPr>
    </w:p>
    <w:p w14:paraId="40BC7523" w14:textId="77777777" w:rsidR="00FE4398" w:rsidRPr="00C6298B" w:rsidRDefault="00FE4398" w:rsidP="00BE51D0">
      <w:pPr>
        <w:pStyle w:val="a4"/>
        <w:widowControl/>
        <w:ind w:left="0"/>
      </w:pPr>
    </w:p>
    <w:p w14:paraId="18E683E7" w14:textId="77777777" w:rsidR="00FE4398" w:rsidRPr="00C6298B" w:rsidRDefault="00FE4398" w:rsidP="00BE51D0">
      <w:pPr>
        <w:pStyle w:val="a4"/>
        <w:widowControl/>
        <w:ind w:left="0"/>
      </w:pPr>
    </w:p>
    <w:p w14:paraId="5E5EF3A2" w14:textId="77777777" w:rsidR="00FE4398" w:rsidRPr="00C6298B" w:rsidRDefault="00FE4398" w:rsidP="00BE51D0">
      <w:pPr>
        <w:pStyle w:val="a4"/>
        <w:widowControl/>
        <w:ind w:left="0"/>
      </w:pPr>
    </w:p>
    <w:p w14:paraId="7BB568F6" w14:textId="77777777" w:rsidR="00FE4398" w:rsidRPr="00C6298B" w:rsidRDefault="00FE4398" w:rsidP="00BE51D0">
      <w:pPr>
        <w:pStyle w:val="a4"/>
        <w:widowControl/>
        <w:ind w:left="0"/>
      </w:pPr>
    </w:p>
    <w:p w14:paraId="098CAC11" w14:textId="77777777" w:rsidR="00FE4398" w:rsidRPr="00C6298B" w:rsidRDefault="00FE4398" w:rsidP="00BE51D0">
      <w:pPr>
        <w:pStyle w:val="a4"/>
        <w:widowControl/>
        <w:ind w:left="0"/>
      </w:pPr>
    </w:p>
    <w:p w14:paraId="74B1BD72" w14:textId="77777777" w:rsidR="00FE4398" w:rsidRPr="00C6298B" w:rsidRDefault="00FE4398" w:rsidP="00BE51D0">
      <w:pPr>
        <w:pStyle w:val="a4"/>
        <w:widowControl/>
        <w:ind w:left="0"/>
      </w:pPr>
    </w:p>
    <w:p w14:paraId="61BDC43C" w14:textId="77777777" w:rsidR="00FE4398" w:rsidRPr="00C6298B" w:rsidRDefault="00FE4398" w:rsidP="00BE51D0">
      <w:pPr>
        <w:pStyle w:val="a4"/>
        <w:widowControl/>
        <w:ind w:left="0"/>
      </w:pPr>
    </w:p>
    <w:p w14:paraId="481E1B85" w14:textId="77777777" w:rsidR="00FE4398" w:rsidRPr="00C6298B" w:rsidRDefault="00FE4398" w:rsidP="00BE51D0">
      <w:pPr>
        <w:pStyle w:val="a4"/>
        <w:widowControl/>
        <w:ind w:left="0"/>
      </w:pPr>
    </w:p>
    <w:p w14:paraId="4612A278" w14:textId="77777777" w:rsidR="00FE4398" w:rsidRPr="00C6298B" w:rsidRDefault="00FE4398" w:rsidP="00BE51D0">
      <w:pPr>
        <w:pStyle w:val="a4"/>
        <w:widowControl/>
        <w:ind w:left="0"/>
        <w:rPr>
          <w:rFonts w:eastAsia="SimSun"/>
          <w:lang w:eastAsia="zh-CN"/>
        </w:rPr>
      </w:pPr>
    </w:p>
    <w:p w14:paraId="5D111858" w14:textId="77777777" w:rsidR="002234D1" w:rsidRPr="00C6298B" w:rsidRDefault="002234D1" w:rsidP="00BE51D0">
      <w:pPr>
        <w:pStyle w:val="a4"/>
        <w:widowControl/>
        <w:ind w:left="0"/>
        <w:rPr>
          <w:rFonts w:eastAsia="SimSun"/>
          <w:lang w:eastAsia="zh-CN"/>
        </w:rPr>
      </w:pPr>
    </w:p>
    <w:p w14:paraId="6D179178" w14:textId="77777777" w:rsidR="002234D1" w:rsidRPr="00C6298B" w:rsidRDefault="002234D1" w:rsidP="00BE51D0">
      <w:pPr>
        <w:pStyle w:val="a4"/>
        <w:widowControl/>
        <w:ind w:left="0"/>
        <w:rPr>
          <w:rFonts w:eastAsia="SimSun"/>
          <w:lang w:eastAsia="zh-CN"/>
        </w:rPr>
      </w:pPr>
    </w:p>
    <w:p w14:paraId="47DE12A7" w14:textId="77777777" w:rsidR="002234D1" w:rsidRPr="00C6298B" w:rsidRDefault="002234D1" w:rsidP="00BE51D0">
      <w:pPr>
        <w:pStyle w:val="a4"/>
        <w:widowControl/>
        <w:ind w:left="0"/>
        <w:rPr>
          <w:rFonts w:eastAsia="SimSun"/>
          <w:lang w:eastAsia="zh-CN"/>
        </w:rPr>
      </w:pPr>
    </w:p>
    <w:p w14:paraId="5BF684A8" w14:textId="77777777" w:rsidR="00A632E0" w:rsidRPr="00A632E0" w:rsidRDefault="00A632E0" w:rsidP="00A632E0">
      <w:pPr>
        <w:jc w:val="center"/>
        <w:rPr>
          <w:rFonts w:eastAsia="SimSun"/>
          <w:b/>
          <w:bCs/>
          <w:lang w:eastAsia="zh-CN"/>
        </w:rPr>
      </w:pPr>
      <w:r w:rsidRPr="00A632E0">
        <w:rPr>
          <w:b/>
          <w:bCs/>
        </w:rPr>
        <w:t>ALLEGATO III</w:t>
      </w:r>
    </w:p>
    <w:p w14:paraId="242E58BD" w14:textId="77777777" w:rsidR="002234D1" w:rsidRPr="00C6298B" w:rsidRDefault="002234D1" w:rsidP="00A632E0">
      <w:pPr>
        <w:rPr>
          <w:rFonts w:eastAsia="SimSun"/>
          <w:lang w:eastAsia="zh-CN"/>
        </w:rPr>
      </w:pPr>
    </w:p>
    <w:p w14:paraId="53EFB7AD" w14:textId="7B84794C" w:rsidR="00FE4398" w:rsidRPr="00A632E0" w:rsidRDefault="0069335E" w:rsidP="00A632E0">
      <w:pPr>
        <w:jc w:val="center"/>
        <w:rPr>
          <w:b/>
          <w:bCs/>
        </w:rPr>
      </w:pPr>
      <w:r w:rsidRPr="00A632E0">
        <w:rPr>
          <w:b/>
          <w:bCs/>
        </w:rPr>
        <w:t>ETICHETTATURA E FOGLIO ILLUSTRATIVO</w:t>
      </w:r>
    </w:p>
    <w:p w14:paraId="7927802A" w14:textId="210F1584" w:rsidR="002234D1" w:rsidRPr="00C6298B" w:rsidRDefault="002234D1" w:rsidP="00BE51D0">
      <w:pPr>
        <w:widowControl/>
      </w:pPr>
      <w:r w:rsidRPr="00C6298B">
        <w:br w:type="page"/>
      </w:r>
    </w:p>
    <w:p w14:paraId="5AB92E09" w14:textId="77777777" w:rsidR="00827E78" w:rsidRPr="00C6298B" w:rsidRDefault="00827E78" w:rsidP="00BE51D0">
      <w:pPr>
        <w:widowControl/>
      </w:pPr>
    </w:p>
    <w:p w14:paraId="229CBE00" w14:textId="77777777" w:rsidR="00FE4398" w:rsidRPr="00C6298B" w:rsidRDefault="00FE4398" w:rsidP="00BE51D0">
      <w:pPr>
        <w:pStyle w:val="a4"/>
        <w:widowControl/>
        <w:ind w:left="0"/>
        <w:rPr>
          <w:b/>
        </w:rPr>
      </w:pPr>
    </w:p>
    <w:p w14:paraId="7231D712" w14:textId="77777777" w:rsidR="00FE4398" w:rsidRPr="00C6298B" w:rsidRDefault="00FE4398" w:rsidP="00BE51D0">
      <w:pPr>
        <w:pStyle w:val="a4"/>
        <w:widowControl/>
        <w:ind w:left="0"/>
        <w:rPr>
          <w:b/>
        </w:rPr>
      </w:pPr>
    </w:p>
    <w:p w14:paraId="7D14BBE8" w14:textId="77777777" w:rsidR="00FE4398" w:rsidRPr="00C6298B" w:rsidRDefault="00FE4398" w:rsidP="00BE51D0">
      <w:pPr>
        <w:pStyle w:val="a4"/>
        <w:widowControl/>
        <w:ind w:left="0"/>
        <w:rPr>
          <w:b/>
        </w:rPr>
      </w:pPr>
    </w:p>
    <w:p w14:paraId="1F79A28D" w14:textId="77777777" w:rsidR="00FE4398" w:rsidRPr="00C6298B" w:rsidRDefault="00FE4398" w:rsidP="00BE51D0">
      <w:pPr>
        <w:pStyle w:val="a4"/>
        <w:widowControl/>
        <w:ind w:left="0"/>
        <w:rPr>
          <w:b/>
        </w:rPr>
      </w:pPr>
    </w:p>
    <w:p w14:paraId="185DCB06" w14:textId="77777777" w:rsidR="00FE4398" w:rsidRPr="00C6298B" w:rsidRDefault="00FE4398" w:rsidP="00BE51D0">
      <w:pPr>
        <w:pStyle w:val="a4"/>
        <w:widowControl/>
        <w:ind w:left="0"/>
        <w:rPr>
          <w:b/>
        </w:rPr>
      </w:pPr>
    </w:p>
    <w:p w14:paraId="614269D0" w14:textId="77777777" w:rsidR="00FE4398" w:rsidRPr="00C6298B" w:rsidRDefault="00FE4398" w:rsidP="00BE51D0">
      <w:pPr>
        <w:pStyle w:val="a4"/>
        <w:widowControl/>
        <w:ind w:left="0"/>
        <w:rPr>
          <w:b/>
        </w:rPr>
      </w:pPr>
    </w:p>
    <w:p w14:paraId="4BE23916" w14:textId="77777777" w:rsidR="00FE4398" w:rsidRPr="00C6298B" w:rsidRDefault="00FE4398" w:rsidP="00BE51D0">
      <w:pPr>
        <w:pStyle w:val="a4"/>
        <w:widowControl/>
        <w:ind w:left="0"/>
        <w:rPr>
          <w:b/>
        </w:rPr>
      </w:pPr>
    </w:p>
    <w:p w14:paraId="40B4E9BE" w14:textId="77777777" w:rsidR="00FE4398" w:rsidRPr="00C6298B" w:rsidRDefault="00FE4398" w:rsidP="00BE51D0">
      <w:pPr>
        <w:pStyle w:val="a4"/>
        <w:widowControl/>
        <w:ind w:left="0"/>
        <w:rPr>
          <w:b/>
        </w:rPr>
      </w:pPr>
    </w:p>
    <w:p w14:paraId="7777F550" w14:textId="77777777" w:rsidR="00FE4398" w:rsidRPr="00C6298B" w:rsidRDefault="00FE4398" w:rsidP="00BE51D0">
      <w:pPr>
        <w:pStyle w:val="a4"/>
        <w:widowControl/>
        <w:ind w:left="0"/>
        <w:rPr>
          <w:b/>
        </w:rPr>
      </w:pPr>
    </w:p>
    <w:p w14:paraId="500AEF5A" w14:textId="77777777" w:rsidR="00FE4398" w:rsidRPr="00C6298B" w:rsidRDefault="00FE4398" w:rsidP="00BE51D0">
      <w:pPr>
        <w:pStyle w:val="a4"/>
        <w:widowControl/>
        <w:ind w:left="0"/>
        <w:rPr>
          <w:b/>
        </w:rPr>
      </w:pPr>
    </w:p>
    <w:p w14:paraId="4E8D421C" w14:textId="77777777" w:rsidR="00FE4398" w:rsidRPr="00C6298B" w:rsidRDefault="00FE4398" w:rsidP="00BE51D0">
      <w:pPr>
        <w:pStyle w:val="a4"/>
        <w:widowControl/>
        <w:ind w:left="0"/>
        <w:rPr>
          <w:b/>
        </w:rPr>
      </w:pPr>
    </w:p>
    <w:p w14:paraId="1C2E1406" w14:textId="77777777" w:rsidR="00FE4398" w:rsidRPr="00C6298B" w:rsidRDefault="00FE4398" w:rsidP="00BE51D0">
      <w:pPr>
        <w:pStyle w:val="a4"/>
        <w:widowControl/>
        <w:ind w:left="0"/>
        <w:rPr>
          <w:b/>
        </w:rPr>
      </w:pPr>
    </w:p>
    <w:p w14:paraId="2EC2FA94" w14:textId="77777777" w:rsidR="00FE4398" w:rsidRPr="00C6298B" w:rsidRDefault="00FE4398" w:rsidP="00BE51D0">
      <w:pPr>
        <w:pStyle w:val="a4"/>
        <w:widowControl/>
        <w:ind w:left="0"/>
        <w:rPr>
          <w:b/>
        </w:rPr>
      </w:pPr>
    </w:p>
    <w:p w14:paraId="58FD4793" w14:textId="77777777" w:rsidR="00FE4398" w:rsidRPr="00C6298B" w:rsidRDefault="00FE4398" w:rsidP="00BE51D0">
      <w:pPr>
        <w:pStyle w:val="a4"/>
        <w:widowControl/>
        <w:ind w:left="0"/>
        <w:rPr>
          <w:b/>
        </w:rPr>
      </w:pPr>
    </w:p>
    <w:p w14:paraId="07AFBE27" w14:textId="77777777" w:rsidR="00FE4398" w:rsidRPr="00C6298B" w:rsidRDefault="00FE4398" w:rsidP="00BE51D0">
      <w:pPr>
        <w:pStyle w:val="a4"/>
        <w:widowControl/>
        <w:ind w:left="0"/>
        <w:rPr>
          <w:b/>
        </w:rPr>
      </w:pPr>
    </w:p>
    <w:p w14:paraId="7C1E9948" w14:textId="77777777" w:rsidR="00FE4398" w:rsidRPr="00C6298B" w:rsidRDefault="00FE4398" w:rsidP="00BE51D0">
      <w:pPr>
        <w:pStyle w:val="a4"/>
        <w:widowControl/>
        <w:ind w:left="0"/>
        <w:rPr>
          <w:b/>
        </w:rPr>
      </w:pPr>
    </w:p>
    <w:p w14:paraId="3CEB6B6C" w14:textId="77777777" w:rsidR="00FE4398" w:rsidRPr="00C6298B" w:rsidRDefault="00FE4398" w:rsidP="00BE51D0">
      <w:pPr>
        <w:pStyle w:val="a4"/>
        <w:widowControl/>
        <w:ind w:left="0"/>
        <w:rPr>
          <w:b/>
        </w:rPr>
      </w:pPr>
    </w:p>
    <w:p w14:paraId="2E84E946" w14:textId="77777777" w:rsidR="00FE4398" w:rsidRPr="00C6298B" w:rsidRDefault="00FE4398" w:rsidP="00BE51D0">
      <w:pPr>
        <w:pStyle w:val="a4"/>
        <w:widowControl/>
        <w:ind w:left="0"/>
        <w:rPr>
          <w:rFonts w:eastAsia="SimSun"/>
          <w:b/>
          <w:lang w:eastAsia="zh-CN"/>
        </w:rPr>
      </w:pPr>
    </w:p>
    <w:p w14:paraId="2D404E0C" w14:textId="77777777" w:rsidR="002234D1" w:rsidRPr="00C6298B" w:rsidRDefault="002234D1" w:rsidP="00BE51D0">
      <w:pPr>
        <w:pStyle w:val="a4"/>
        <w:widowControl/>
        <w:ind w:left="0"/>
        <w:rPr>
          <w:rFonts w:eastAsia="SimSun"/>
          <w:b/>
          <w:lang w:eastAsia="zh-CN"/>
        </w:rPr>
      </w:pPr>
    </w:p>
    <w:p w14:paraId="4D9FB366" w14:textId="77777777" w:rsidR="002234D1" w:rsidRPr="00C6298B" w:rsidRDefault="002234D1" w:rsidP="00BE51D0">
      <w:pPr>
        <w:pStyle w:val="a4"/>
        <w:widowControl/>
        <w:ind w:left="0"/>
        <w:rPr>
          <w:rFonts w:eastAsia="SimSun"/>
          <w:b/>
          <w:lang w:eastAsia="zh-CN"/>
        </w:rPr>
      </w:pPr>
    </w:p>
    <w:p w14:paraId="292A38A9" w14:textId="77777777" w:rsidR="002234D1" w:rsidRPr="00C6298B" w:rsidRDefault="002234D1" w:rsidP="00BE51D0">
      <w:pPr>
        <w:pStyle w:val="a4"/>
        <w:widowControl/>
        <w:ind w:left="0"/>
        <w:rPr>
          <w:rFonts w:eastAsia="SimSun"/>
          <w:b/>
          <w:lang w:eastAsia="zh-CN"/>
        </w:rPr>
      </w:pPr>
    </w:p>
    <w:p w14:paraId="3BF5F081" w14:textId="51DE498C" w:rsidR="00FE4398" w:rsidRPr="00A632E0" w:rsidRDefault="00D73FFB" w:rsidP="00A632E0">
      <w:pPr>
        <w:pStyle w:val="1"/>
        <w:jc w:val="center"/>
        <w:rPr>
          <w:b/>
          <w:bCs/>
          <w:sz w:val="22"/>
          <w:szCs w:val="22"/>
        </w:rPr>
      </w:pPr>
      <w:bookmarkStart w:id="24" w:name="A._ETICHETTATURA"/>
      <w:bookmarkEnd w:id="24"/>
      <w:r w:rsidRPr="00A632E0">
        <w:rPr>
          <w:b/>
          <w:bCs/>
          <w:sz w:val="22"/>
          <w:szCs w:val="22"/>
        </w:rPr>
        <w:t>A.</w:t>
      </w:r>
      <w:r w:rsidR="002234D1" w:rsidRPr="00A632E0">
        <w:rPr>
          <w:b/>
          <w:bCs/>
          <w:sz w:val="22"/>
          <w:szCs w:val="22"/>
        </w:rPr>
        <w:t xml:space="preserve"> </w:t>
      </w:r>
      <w:r w:rsidR="0069335E" w:rsidRPr="00A632E0">
        <w:rPr>
          <w:b/>
          <w:bCs/>
          <w:sz w:val="22"/>
          <w:szCs w:val="22"/>
        </w:rPr>
        <w:t>ETICHETTATURA</w:t>
      </w:r>
    </w:p>
    <w:p w14:paraId="1F0BAB58" w14:textId="632400B0" w:rsidR="003F6843" w:rsidRPr="00C6298B" w:rsidRDefault="002234D1" w:rsidP="00976DDE">
      <w:pPr>
        <w:pStyle w:val="B1"/>
        <w:ind w:left="0" w:firstLine="0"/>
      </w:pPr>
      <w:r w:rsidRPr="00C6298B">
        <w:br w:type="page"/>
      </w:r>
      <w:r w:rsidR="003F6843" w:rsidRPr="00C6298B">
        <w:lastRenderedPageBreak/>
        <w:t>INFORMAZIONI DA APPORRE SUL CONFEZIONAMENTO SECONDARIO</w:t>
      </w:r>
    </w:p>
    <w:p w14:paraId="09DB8969" w14:textId="77777777" w:rsidR="003F6843" w:rsidRPr="00C6298B" w:rsidRDefault="003F6843" w:rsidP="00976DDE">
      <w:pPr>
        <w:pStyle w:val="B1"/>
        <w:ind w:left="0" w:firstLine="0"/>
        <w:rPr>
          <w:rFonts w:eastAsia="SimSun"/>
        </w:rPr>
      </w:pPr>
      <w:r w:rsidRPr="00C6298B">
        <w:t>CARTONE</w:t>
      </w:r>
    </w:p>
    <w:p w14:paraId="3576896F" w14:textId="77777777" w:rsidR="003F6843" w:rsidRPr="00C6298B" w:rsidRDefault="003F6843" w:rsidP="00BE51D0">
      <w:pPr>
        <w:pStyle w:val="a4"/>
        <w:widowControl/>
        <w:ind w:left="0"/>
        <w:rPr>
          <w:rFonts w:eastAsia="SimSun"/>
          <w:b/>
          <w:lang w:eastAsia="zh-CN"/>
        </w:rPr>
      </w:pPr>
    </w:p>
    <w:p w14:paraId="7568040B" w14:textId="77777777" w:rsidR="003F6843" w:rsidRPr="00C6298B" w:rsidRDefault="003F6843" w:rsidP="00BE51D0">
      <w:pPr>
        <w:pStyle w:val="a4"/>
        <w:widowControl/>
        <w:ind w:left="0"/>
        <w:rPr>
          <w:rFonts w:eastAsia="SimSun"/>
          <w:b/>
          <w:lang w:eastAsia="zh-CN"/>
        </w:rPr>
      </w:pPr>
    </w:p>
    <w:p w14:paraId="4429AA02" w14:textId="77777777" w:rsidR="003F6843" w:rsidRPr="00C6298B" w:rsidRDefault="003F6843" w:rsidP="00976DDE">
      <w:pPr>
        <w:pStyle w:val="B1"/>
      </w:pPr>
      <w:r w:rsidRPr="00C6298B">
        <w:t>1.</w:t>
      </w:r>
      <w:r w:rsidRPr="00C6298B">
        <w:tab/>
        <w:t>DENOMINAZIONE DEL MEDICINALE</w:t>
      </w:r>
    </w:p>
    <w:p w14:paraId="5222E11D" w14:textId="0D6BDEC1" w:rsidR="00FE4398" w:rsidRPr="00C6298B" w:rsidRDefault="00FE4398" w:rsidP="00BE51D0">
      <w:pPr>
        <w:pStyle w:val="a4"/>
        <w:widowControl/>
        <w:ind w:left="0"/>
        <w:rPr>
          <w:b/>
        </w:rPr>
      </w:pPr>
    </w:p>
    <w:p w14:paraId="6E3F87B5" w14:textId="3A6294B9" w:rsidR="00D9438E" w:rsidRPr="00C6298B" w:rsidRDefault="00E8648F" w:rsidP="00BE51D0">
      <w:pPr>
        <w:pStyle w:val="a4"/>
        <w:widowControl/>
        <w:ind w:left="0"/>
      </w:pPr>
      <w:r w:rsidRPr="00C6298B">
        <w:t>Avtozma</w:t>
      </w:r>
      <w:r w:rsidR="0069335E" w:rsidRPr="00C6298B">
        <w:t xml:space="preserve"> 20 mg/mL concentrato per soluzione per infusione </w:t>
      </w:r>
    </w:p>
    <w:p w14:paraId="1F22F12D" w14:textId="12D77210" w:rsidR="00FE4398" w:rsidRPr="00C6298B" w:rsidRDefault="0069335E" w:rsidP="00BE51D0">
      <w:pPr>
        <w:pStyle w:val="a4"/>
        <w:widowControl/>
        <w:ind w:left="0"/>
      </w:pPr>
      <w:r w:rsidRPr="00C6298B">
        <w:t>tocilizumab</w:t>
      </w:r>
    </w:p>
    <w:p w14:paraId="1A8B0472" w14:textId="77777777" w:rsidR="00FE4398" w:rsidRPr="00C6298B" w:rsidRDefault="00FE4398" w:rsidP="00BE51D0">
      <w:pPr>
        <w:pStyle w:val="a4"/>
        <w:widowControl/>
        <w:ind w:left="0"/>
        <w:rPr>
          <w:rFonts w:eastAsia="SimSun"/>
          <w:lang w:eastAsia="zh-CN"/>
        </w:rPr>
      </w:pPr>
    </w:p>
    <w:p w14:paraId="79196C43" w14:textId="77777777" w:rsidR="003F6843" w:rsidRPr="00C6298B" w:rsidRDefault="003F6843" w:rsidP="00BE51D0">
      <w:pPr>
        <w:pStyle w:val="a4"/>
        <w:widowControl/>
        <w:ind w:left="0"/>
        <w:rPr>
          <w:rFonts w:eastAsia="SimSun"/>
          <w:lang w:eastAsia="zh-CN"/>
        </w:rPr>
      </w:pPr>
    </w:p>
    <w:p w14:paraId="705E25E0" w14:textId="296D554F" w:rsidR="003F6843" w:rsidRPr="00C6298B" w:rsidRDefault="003F6843" w:rsidP="00976DDE">
      <w:pPr>
        <w:pStyle w:val="B1"/>
      </w:pPr>
      <w:r w:rsidRPr="00C6298B">
        <w:rPr>
          <w:rFonts w:eastAsia="SimSun"/>
        </w:rPr>
        <w:t>2.</w:t>
      </w:r>
      <w:r w:rsidRPr="00C6298B">
        <w:rPr>
          <w:rFonts w:eastAsia="SimSun"/>
        </w:rPr>
        <w:tab/>
      </w:r>
      <w:r w:rsidRPr="00C6298B">
        <w:t>COMPOSIZIONE QUALITATIVA E QUANTITATIVA IN TERMINI DI PRINCIPIO(I) ATTIVO(I)</w:t>
      </w:r>
    </w:p>
    <w:p w14:paraId="23A0F184" w14:textId="77777777" w:rsidR="003F6843" w:rsidRPr="00C6298B" w:rsidRDefault="003F6843" w:rsidP="00BE51D0">
      <w:pPr>
        <w:pStyle w:val="a4"/>
        <w:widowControl/>
        <w:ind w:left="0"/>
        <w:rPr>
          <w:rFonts w:eastAsia="SimSun"/>
          <w:lang w:eastAsia="zh-CN"/>
        </w:rPr>
      </w:pPr>
    </w:p>
    <w:p w14:paraId="58266D57" w14:textId="77777777" w:rsidR="00FE4398" w:rsidRPr="00C6298B" w:rsidRDefault="0069335E" w:rsidP="00BE51D0">
      <w:pPr>
        <w:pStyle w:val="a4"/>
        <w:widowControl/>
        <w:ind w:left="0"/>
      </w:pPr>
      <w:r w:rsidRPr="00C6298B">
        <w:t>1 flaconcino contiene 80 mg di tocilizumab.</w:t>
      </w:r>
    </w:p>
    <w:p w14:paraId="553D8CEE" w14:textId="77777777" w:rsidR="00FE4398" w:rsidRPr="00C6298B" w:rsidRDefault="00FE4398" w:rsidP="00BE51D0">
      <w:pPr>
        <w:pStyle w:val="a4"/>
        <w:widowControl/>
        <w:ind w:left="0"/>
        <w:rPr>
          <w:rFonts w:eastAsia="SimSun"/>
          <w:lang w:eastAsia="zh-CN"/>
        </w:rPr>
      </w:pPr>
    </w:p>
    <w:p w14:paraId="5FE35CD7" w14:textId="77777777" w:rsidR="00036E2E" w:rsidRPr="00C6298B" w:rsidRDefault="00036E2E" w:rsidP="00BE51D0">
      <w:pPr>
        <w:pStyle w:val="a4"/>
        <w:widowControl/>
        <w:ind w:left="0"/>
        <w:rPr>
          <w:rFonts w:eastAsia="SimSun"/>
          <w:lang w:eastAsia="zh-CN"/>
        </w:rPr>
      </w:pPr>
    </w:p>
    <w:p w14:paraId="614E59D6" w14:textId="77777777" w:rsidR="00036E2E" w:rsidRPr="00C6298B" w:rsidRDefault="00036E2E" w:rsidP="00976DDE">
      <w:pPr>
        <w:pStyle w:val="B1"/>
      </w:pPr>
      <w:r w:rsidRPr="00C6298B">
        <w:t>3.</w:t>
      </w:r>
      <w:r w:rsidRPr="00C6298B">
        <w:tab/>
        <w:t>ELENCO DEGLI ECCIPIENTI</w:t>
      </w:r>
    </w:p>
    <w:p w14:paraId="355456A3" w14:textId="15D94BE6" w:rsidR="00FE4398" w:rsidRPr="00C6298B" w:rsidRDefault="00FE4398" w:rsidP="00BE51D0">
      <w:pPr>
        <w:pStyle w:val="a4"/>
        <w:widowControl/>
        <w:ind w:left="0"/>
      </w:pPr>
    </w:p>
    <w:p w14:paraId="3AD6947C" w14:textId="744CE100" w:rsidR="008E1F0E" w:rsidRPr="00C6298B" w:rsidRDefault="008220D2" w:rsidP="00BE51D0">
      <w:pPr>
        <w:pStyle w:val="a4"/>
        <w:widowControl/>
        <w:ind w:left="0"/>
      </w:pPr>
      <w:r w:rsidRPr="00C6298B">
        <w:t>Eccipienti: L</w:t>
      </w:r>
      <w:r w:rsidR="005E50F7" w:rsidRPr="00C6298B">
        <w:noBreakHyphen/>
      </w:r>
      <w:r w:rsidRPr="00C6298B">
        <w:t>istidina,</w:t>
      </w:r>
      <w:r w:rsidR="00B63E05">
        <w:rPr>
          <w:rFonts w:hint="eastAsia"/>
          <w:lang w:eastAsia="ko-KR"/>
        </w:rPr>
        <w:t xml:space="preserve"> </w:t>
      </w:r>
      <w:r w:rsidR="00821EA3" w:rsidRPr="00821EA3">
        <w:rPr>
          <w:rFonts w:hint="eastAsia"/>
          <w:lang w:eastAsia="ko-KR"/>
        </w:rPr>
        <w:t>L-istidina monocloridrato monoidrato</w:t>
      </w:r>
      <w:r w:rsidR="00B63E05">
        <w:rPr>
          <w:rFonts w:hint="eastAsia"/>
          <w:lang w:eastAsia="ko-KR"/>
        </w:rPr>
        <w:t>,</w:t>
      </w:r>
      <w:r w:rsidRPr="00C6298B">
        <w:t xml:space="preserve"> L</w:t>
      </w:r>
      <w:r w:rsidR="005E50F7" w:rsidRPr="00C6298B">
        <w:noBreakHyphen/>
      </w:r>
      <w:r w:rsidRPr="00C6298B">
        <w:t>treonina, L</w:t>
      </w:r>
      <w:r w:rsidR="005E50F7" w:rsidRPr="00C6298B">
        <w:noBreakHyphen/>
      </w:r>
      <w:r w:rsidR="008E1F0E" w:rsidRPr="00C6298B">
        <w:t>metionina, polisorbato 80 e acqua per preparazioni iniettabili.</w:t>
      </w:r>
    </w:p>
    <w:p w14:paraId="7F8C6C53" w14:textId="72F054CC" w:rsidR="00FE4398" w:rsidRPr="00C6298B" w:rsidRDefault="0069335E" w:rsidP="00BE51D0">
      <w:pPr>
        <w:pStyle w:val="a4"/>
        <w:widowControl/>
        <w:ind w:left="0"/>
      </w:pPr>
      <w:r w:rsidRPr="00C6298B">
        <w:t>Vedere il foglio illustrativo per ulteriori informazioni.</w:t>
      </w:r>
    </w:p>
    <w:p w14:paraId="4924A66F" w14:textId="77777777" w:rsidR="00FE4398" w:rsidRPr="00C6298B" w:rsidRDefault="00FE4398" w:rsidP="00BE51D0">
      <w:pPr>
        <w:pStyle w:val="a4"/>
        <w:widowControl/>
        <w:ind w:left="0"/>
      </w:pPr>
    </w:p>
    <w:p w14:paraId="45A72DF9" w14:textId="77777777" w:rsidR="00036E2E" w:rsidRPr="00C6298B" w:rsidRDefault="00036E2E" w:rsidP="00BE51D0">
      <w:pPr>
        <w:pStyle w:val="a4"/>
        <w:widowControl/>
        <w:ind w:left="0"/>
        <w:rPr>
          <w:rFonts w:eastAsia="SimSun"/>
          <w:lang w:eastAsia="zh-CN"/>
        </w:rPr>
      </w:pPr>
    </w:p>
    <w:p w14:paraId="399B8804" w14:textId="77777777" w:rsidR="00036E2E" w:rsidRPr="00C6298B" w:rsidRDefault="00036E2E" w:rsidP="00976DDE">
      <w:pPr>
        <w:pStyle w:val="B1"/>
      </w:pPr>
      <w:r w:rsidRPr="00C6298B">
        <w:t>4.</w:t>
      </w:r>
      <w:r w:rsidRPr="00C6298B">
        <w:tab/>
        <w:t>FORMA FARMACEUTICA E CONTENUTO</w:t>
      </w:r>
    </w:p>
    <w:p w14:paraId="1E11DAF3" w14:textId="1EBDE423" w:rsidR="00FE4398" w:rsidRPr="00C6298B" w:rsidRDefault="00FE4398" w:rsidP="00BE51D0">
      <w:pPr>
        <w:pStyle w:val="a4"/>
        <w:widowControl/>
        <w:ind w:left="0"/>
      </w:pPr>
    </w:p>
    <w:p w14:paraId="34658E05" w14:textId="77777777" w:rsidR="0096467D" w:rsidRPr="00C6298B" w:rsidRDefault="0069335E" w:rsidP="00BE51D0">
      <w:pPr>
        <w:pStyle w:val="a4"/>
        <w:widowControl/>
        <w:ind w:left="0"/>
        <w:rPr>
          <w:rFonts w:eastAsia="SimSun"/>
          <w:lang w:eastAsia="zh-CN"/>
        </w:rPr>
      </w:pPr>
      <w:r w:rsidRPr="00C6298B">
        <w:t>Concentrato per soluzione per infusione</w:t>
      </w:r>
    </w:p>
    <w:p w14:paraId="2E0961F6" w14:textId="3F36CD0F" w:rsidR="00FE4398" w:rsidRPr="00C6298B" w:rsidRDefault="0069335E" w:rsidP="00BE51D0">
      <w:pPr>
        <w:pStyle w:val="a4"/>
        <w:widowControl/>
        <w:ind w:left="0"/>
      </w:pPr>
      <w:r w:rsidRPr="00C6298B">
        <w:t>80 mg/4 mL</w:t>
      </w:r>
    </w:p>
    <w:p w14:paraId="38FFF15C" w14:textId="77777777" w:rsidR="00FE4398" w:rsidRPr="00C6298B" w:rsidRDefault="0069335E" w:rsidP="00BE51D0">
      <w:pPr>
        <w:pStyle w:val="a4"/>
        <w:widowControl/>
        <w:ind w:left="0"/>
      </w:pPr>
      <w:r w:rsidRPr="00C6298B">
        <w:t>1 flaconcino da 4 mL</w:t>
      </w:r>
    </w:p>
    <w:p w14:paraId="4DDB2BD7" w14:textId="77777777" w:rsidR="00FE4398" w:rsidRPr="00C6298B" w:rsidRDefault="0069335E" w:rsidP="00BE51D0">
      <w:pPr>
        <w:pStyle w:val="a4"/>
        <w:widowControl/>
        <w:ind w:left="0"/>
      </w:pPr>
      <w:r w:rsidRPr="00C6298B">
        <w:t>4 flaconcini da 4 mL</w:t>
      </w:r>
    </w:p>
    <w:p w14:paraId="6C2DB3A4" w14:textId="77777777" w:rsidR="00FE4398" w:rsidRPr="00C6298B" w:rsidRDefault="00FE4398" w:rsidP="00BE51D0">
      <w:pPr>
        <w:pStyle w:val="a4"/>
        <w:widowControl/>
        <w:ind w:left="0"/>
      </w:pPr>
    </w:p>
    <w:p w14:paraId="1B51252F" w14:textId="77777777" w:rsidR="00036E2E" w:rsidRPr="00C6298B" w:rsidRDefault="00036E2E" w:rsidP="00BE51D0">
      <w:pPr>
        <w:pStyle w:val="a4"/>
        <w:widowControl/>
        <w:ind w:left="0"/>
        <w:rPr>
          <w:rFonts w:eastAsia="SimSun"/>
          <w:lang w:eastAsia="zh-CN"/>
        </w:rPr>
      </w:pPr>
    </w:p>
    <w:p w14:paraId="130C39E5" w14:textId="77777777" w:rsidR="00036E2E" w:rsidRPr="00C6298B" w:rsidRDefault="00036E2E" w:rsidP="00976DDE">
      <w:pPr>
        <w:pStyle w:val="B1"/>
      </w:pPr>
      <w:r w:rsidRPr="00C6298B">
        <w:t>5.</w:t>
      </w:r>
      <w:r w:rsidRPr="00C6298B">
        <w:tab/>
        <w:t>MODO E VIA(E) DI SOMMINISTRAZIONE</w:t>
      </w:r>
    </w:p>
    <w:p w14:paraId="305180EE" w14:textId="5715B40C" w:rsidR="00FE4398" w:rsidRPr="00C6298B" w:rsidRDefault="00FE4398" w:rsidP="00BE51D0">
      <w:pPr>
        <w:pStyle w:val="a4"/>
        <w:widowControl/>
        <w:ind w:left="0"/>
      </w:pPr>
    </w:p>
    <w:p w14:paraId="41CC0918" w14:textId="77777777" w:rsidR="00FE4398" w:rsidRPr="00C6298B" w:rsidRDefault="0069335E" w:rsidP="00BE51D0">
      <w:pPr>
        <w:pStyle w:val="a4"/>
        <w:widowControl/>
        <w:ind w:left="0"/>
      </w:pPr>
      <w:r w:rsidRPr="00C6298B">
        <w:t>Infusione endovenosa dopo diluizione</w:t>
      </w:r>
    </w:p>
    <w:p w14:paraId="05730B7E" w14:textId="77777777" w:rsidR="0096467D" w:rsidRPr="00C6298B" w:rsidRDefault="0069335E" w:rsidP="00BE51D0">
      <w:pPr>
        <w:pStyle w:val="a4"/>
        <w:widowControl/>
        <w:ind w:left="0"/>
        <w:rPr>
          <w:rFonts w:eastAsia="SimSun"/>
          <w:lang w:eastAsia="zh-CN"/>
        </w:rPr>
      </w:pPr>
      <w:r w:rsidRPr="00C6298B">
        <w:t>Il prodotto diluito deve essere usato immediatamente</w:t>
      </w:r>
    </w:p>
    <w:p w14:paraId="4B85C75E" w14:textId="001D7736" w:rsidR="00FE4398" w:rsidRPr="00C6298B" w:rsidRDefault="0069335E" w:rsidP="00BE51D0">
      <w:pPr>
        <w:pStyle w:val="a4"/>
        <w:widowControl/>
        <w:ind w:left="0"/>
      </w:pPr>
      <w:r w:rsidRPr="00C6298B">
        <w:t>Leggere il foglio illustrativo prima dell’uso</w:t>
      </w:r>
    </w:p>
    <w:p w14:paraId="663E3F55" w14:textId="77777777" w:rsidR="00FE4398" w:rsidRPr="00C6298B" w:rsidRDefault="00FE4398" w:rsidP="00BE51D0">
      <w:pPr>
        <w:pStyle w:val="a4"/>
        <w:widowControl/>
        <w:ind w:left="0"/>
      </w:pPr>
    </w:p>
    <w:p w14:paraId="30760264" w14:textId="77777777" w:rsidR="00036E2E" w:rsidRPr="00C6298B" w:rsidRDefault="00036E2E" w:rsidP="00BE51D0">
      <w:pPr>
        <w:pStyle w:val="a4"/>
        <w:widowControl/>
        <w:ind w:left="0"/>
        <w:rPr>
          <w:rFonts w:eastAsia="SimSun"/>
          <w:lang w:eastAsia="zh-CN"/>
        </w:rPr>
      </w:pPr>
    </w:p>
    <w:p w14:paraId="3A467E8F" w14:textId="7FB24001" w:rsidR="00036E2E" w:rsidRPr="00C6298B" w:rsidRDefault="0098662D" w:rsidP="00976DDE">
      <w:pPr>
        <w:pStyle w:val="B1"/>
      </w:pPr>
      <w:r w:rsidRPr="00C6298B">
        <w:rPr>
          <w:rFonts w:eastAsia="SimSun"/>
        </w:rPr>
        <w:t>6.</w:t>
      </w:r>
      <w:r w:rsidRPr="00C6298B">
        <w:rPr>
          <w:rFonts w:eastAsia="SimSun"/>
        </w:rPr>
        <w:tab/>
      </w:r>
      <w:r w:rsidR="00036E2E" w:rsidRPr="00C6298B">
        <w:t>AVVERTENZA PARTICOLARE CHE PRESCRIVA DI TENERE IL MEDICINALE FUORI DALLA PORTATA E DALLA VISTA DEI BAMBINI</w:t>
      </w:r>
    </w:p>
    <w:p w14:paraId="7D108614" w14:textId="06F6E3E6" w:rsidR="00FE4398" w:rsidRPr="00C6298B" w:rsidRDefault="00FE4398" w:rsidP="00BE51D0">
      <w:pPr>
        <w:pStyle w:val="a4"/>
        <w:widowControl/>
        <w:ind w:left="0"/>
      </w:pPr>
    </w:p>
    <w:p w14:paraId="7DF4A42C" w14:textId="77777777" w:rsidR="00FE4398" w:rsidRPr="00C6298B" w:rsidRDefault="0069335E" w:rsidP="00BE51D0">
      <w:pPr>
        <w:pStyle w:val="a4"/>
        <w:widowControl/>
        <w:ind w:left="0"/>
      </w:pPr>
      <w:r w:rsidRPr="00C6298B">
        <w:t>Tenere fuori dalla vista e dalla portata dei bambini</w:t>
      </w:r>
    </w:p>
    <w:p w14:paraId="2D4B3661" w14:textId="77777777" w:rsidR="00FE4398" w:rsidRPr="00C6298B" w:rsidRDefault="00FE4398" w:rsidP="00BE51D0">
      <w:pPr>
        <w:pStyle w:val="a4"/>
        <w:widowControl/>
        <w:ind w:left="0"/>
        <w:rPr>
          <w:rFonts w:eastAsia="SimSun"/>
          <w:lang w:eastAsia="zh-CN"/>
        </w:rPr>
      </w:pPr>
    </w:p>
    <w:p w14:paraId="7526CFF0" w14:textId="77777777" w:rsidR="0098662D" w:rsidRPr="00C6298B" w:rsidRDefault="0098662D" w:rsidP="00BE51D0">
      <w:pPr>
        <w:pStyle w:val="a4"/>
        <w:widowControl/>
        <w:ind w:left="0"/>
        <w:rPr>
          <w:rFonts w:eastAsia="SimSun"/>
          <w:lang w:eastAsia="zh-CN"/>
        </w:rPr>
      </w:pPr>
    </w:p>
    <w:p w14:paraId="1D28AAC3" w14:textId="77777777" w:rsidR="0098662D" w:rsidRPr="00C6298B" w:rsidRDefault="0098662D" w:rsidP="00976DDE">
      <w:pPr>
        <w:pStyle w:val="B1"/>
      </w:pPr>
      <w:r w:rsidRPr="00C6298B">
        <w:t>7.</w:t>
      </w:r>
      <w:r w:rsidRPr="00C6298B">
        <w:tab/>
        <w:t>ALTRA(E) AVVERTENZA(E) PARTICOLARE(I), SE NECESSARIO</w:t>
      </w:r>
    </w:p>
    <w:p w14:paraId="3971ED99" w14:textId="6D041482" w:rsidR="00FE4398" w:rsidRPr="00C6298B" w:rsidRDefault="00FE4398" w:rsidP="00BE51D0">
      <w:pPr>
        <w:pStyle w:val="a4"/>
        <w:widowControl/>
        <w:ind w:left="0"/>
      </w:pPr>
    </w:p>
    <w:p w14:paraId="62B4CF8F" w14:textId="77777777" w:rsidR="00FE4398" w:rsidRPr="00C6298B" w:rsidRDefault="00FE4398" w:rsidP="00BE51D0">
      <w:pPr>
        <w:pStyle w:val="a4"/>
        <w:widowControl/>
        <w:ind w:left="0"/>
      </w:pPr>
    </w:p>
    <w:p w14:paraId="547C67BA" w14:textId="77777777" w:rsidR="0098662D" w:rsidRPr="00C6298B" w:rsidRDefault="0098662D" w:rsidP="00976DDE">
      <w:pPr>
        <w:pStyle w:val="B1"/>
      </w:pPr>
      <w:r w:rsidRPr="00C6298B">
        <w:t>8.</w:t>
      </w:r>
      <w:r w:rsidRPr="00C6298B">
        <w:tab/>
        <w:t>DATA DI SCADENZA</w:t>
      </w:r>
    </w:p>
    <w:p w14:paraId="4D8B9E01" w14:textId="37A06EDF" w:rsidR="00FE4398" w:rsidRPr="00C6298B" w:rsidRDefault="00FE4398" w:rsidP="00BE51D0">
      <w:pPr>
        <w:pStyle w:val="a4"/>
        <w:widowControl/>
        <w:ind w:left="0"/>
      </w:pPr>
    </w:p>
    <w:p w14:paraId="00396C47" w14:textId="77777777" w:rsidR="00FE4398" w:rsidRPr="00C6298B" w:rsidRDefault="0069335E" w:rsidP="00BE51D0">
      <w:pPr>
        <w:pStyle w:val="a4"/>
        <w:widowControl/>
        <w:ind w:left="0"/>
      </w:pPr>
      <w:r w:rsidRPr="00C6298B">
        <w:t>Scad.</w:t>
      </w:r>
    </w:p>
    <w:p w14:paraId="17DD3E95" w14:textId="77777777" w:rsidR="00827E78" w:rsidRPr="00C6298B" w:rsidRDefault="00827E78" w:rsidP="00BE51D0">
      <w:pPr>
        <w:widowControl/>
        <w:rPr>
          <w:rFonts w:eastAsia="SimSun"/>
          <w:lang w:eastAsia="zh-CN"/>
        </w:rPr>
      </w:pPr>
    </w:p>
    <w:p w14:paraId="39A1C214" w14:textId="77777777" w:rsidR="0098662D" w:rsidRPr="00C6298B" w:rsidRDefault="0098662D" w:rsidP="00BE51D0">
      <w:pPr>
        <w:widowControl/>
        <w:rPr>
          <w:rFonts w:eastAsia="SimSun"/>
          <w:lang w:eastAsia="zh-CN"/>
        </w:rPr>
      </w:pPr>
    </w:p>
    <w:p w14:paraId="74946C2F" w14:textId="77777777" w:rsidR="0098662D" w:rsidRPr="00C6298B" w:rsidRDefault="0098662D" w:rsidP="00976DDE">
      <w:pPr>
        <w:pStyle w:val="B1"/>
      </w:pPr>
      <w:r w:rsidRPr="00C6298B">
        <w:lastRenderedPageBreak/>
        <w:t>9.</w:t>
      </w:r>
      <w:r w:rsidRPr="00C6298B">
        <w:tab/>
        <w:t>PRECAUZIONI PARTICOLARI PER LA CONSERVAZIONE</w:t>
      </w:r>
    </w:p>
    <w:p w14:paraId="35ED8858" w14:textId="77777777" w:rsidR="0098662D" w:rsidRPr="00C6298B" w:rsidRDefault="0098662D" w:rsidP="00976DDE">
      <w:pPr>
        <w:keepNext/>
        <w:widowControl/>
        <w:rPr>
          <w:rFonts w:eastAsia="SimSun"/>
          <w:lang w:eastAsia="zh-CN"/>
        </w:rPr>
      </w:pPr>
    </w:p>
    <w:p w14:paraId="639505DB" w14:textId="77777777" w:rsidR="0096467D" w:rsidRPr="00C6298B" w:rsidRDefault="0069335E" w:rsidP="00976DDE">
      <w:pPr>
        <w:pStyle w:val="a4"/>
        <w:keepNext/>
        <w:widowControl/>
        <w:ind w:left="0"/>
        <w:rPr>
          <w:rFonts w:eastAsia="SimSun"/>
          <w:lang w:eastAsia="zh-CN"/>
        </w:rPr>
      </w:pPr>
      <w:r w:rsidRPr="00C6298B">
        <w:t>Conservare in frigorifero</w:t>
      </w:r>
    </w:p>
    <w:p w14:paraId="6726496D" w14:textId="1059E439" w:rsidR="00FE4398" w:rsidRPr="00C6298B" w:rsidRDefault="0069335E" w:rsidP="00976DDE">
      <w:pPr>
        <w:pStyle w:val="a4"/>
        <w:keepNext/>
        <w:widowControl/>
        <w:ind w:left="0"/>
      </w:pPr>
      <w:r w:rsidRPr="00C6298B">
        <w:t>Non congelare</w:t>
      </w:r>
    </w:p>
    <w:p w14:paraId="42DBB736" w14:textId="77777777" w:rsidR="00FE4398" w:rsidRPr="00C6298B" w:rsidRDefault="0069335E" w:rsidP="00976DDE">
      <w:pPr>
        <w:pStyle w:val="a4"/>
        <w:keepNext/>
        <w:widowControl/>
        <w:ind w:left="0"/>
      </w:pPr>
      <w:r w:rsidRPr="00C6298B">
        <w:t>Tenere il flaconcino nell’imballaggio esterno per proteggere il medicinale dalla luce</w:t>
      </w:r>
    </w:p>
    <w:p w14:paraId="02105994" w14:textId="77777777" w:rsidR="00FE4398" w:rsidRPr="00C6298B" w:rsidRDefault="00FE4398" w:rsidP="00BE51D0">
      <w:pPr>
        <w:pStyle w:val="a4"/>
        <w:widowControl/>
        <w:ind w:left="0"/>
      </w:pPr>
    </w:p>
    <w:p w14:paraId="7C2595E8" w14:textId="77777777" w:rsidR="0098662D" w:rsidRPr="00C6298B" w:rsidRDefault="0098662D" w:rsidP="00BE51D0">
      <w:pPr>
        <w:pStyle w:val="a4"/>
        <w:widowControl/>
        <w:ind w:left="0"/>
        <w:rPr>
          <w:rFonts w:eastAsia="SimSun"/>
          <w:lang w:eastAsia="zh-CN"/>
        </w:rPr>
      </w:pPr>
    </w:p>
    <w:p w14:paraId="48F4E209" w14:textId="77777777" w:rsidR="0098662D" w:rsidRPr="00C6298B" w:rsidRDefault="0098662D" w:rsidP="00976DDE">
      <w:pPr>
        <w:pStyle w:val="B1"/>
      </w:pPr>
      <w:r w:rsidRPr="00C6298B">
        <w:t>10.</w:t>
      </w:r>
      <w:r w:rsidRPr="00C6298B">
        <w:tab/>
        <w:t>PRECAUZIONI PARTICOLARI PER LO SMALTIMENTO DEL MEDICINALE NON UTILIZZATO O DEI RIFIUTI DERIVATI DA TALE MEDICINALE, SE NECESSARIO</w:t>
      </w:r>
    </w:p>
    <w:p w14:paraId="49F46C43" w14:textId="77777777" w:rsidR="0098662D" w:rsidRPr="00C6298B" w:rsidRDefault="0098662D" w:rsidP="00BE51D0">
      <w:pPr>
        <w:pStyle w:val="a4"/>
        <w:widowControl/>
        <w:ind w:left="0"/>
        <w:rPr>
          <w:rFonts w:eastAsia="SimSun"/>
          <w:lang w:eastAsia="zh-CN"/>
        </w:rPr>
      </w:pPr>
    </w:p>
    <w:p w14:paraId="5FD2E444" w14:textId="77777777" w:rsidR="0098662D" w:rsidRPr="00C6298B" w:rsidRDefault="0098662D" w:rsidP="00BE51D0">
      <w:pPr>
        <w:pStyle w:val="a4"/>
        <w:widowControl/>
        <w:ind w:left="0"/>
        <w:rPr>
          <w:rFonts w:eastAsia="SimSun"/>
          <w:lang w:eastAsia="zh-CN"/>
        </w:rPr>
      </w:pPr>
    </w:p>
    <w:p w14:paraId="40EA2D37" w14:textId="77777777" w:rsidR="0098662D" w:rsidRPr="00C6298B" w:rsidRDefault="0098662D" w:rsidP="00976DDE">
      <w:pPr>
        <w:pStyle w:val="B1"/>
      </w:pPr>
      <w:r w:rsidRPr="00C6298B">
        <w:t>11.</w:t>
      </w:r>
      <w:r w:rsidRPr="00C6298B">
        <w:tab/>
        <w:t>NOME E INDIRIZZO DEL TITOLARE DELL’AUTORIZZAZIONE ALL’IMMISSIONE IN COMMERCIO</w:t>
      </w:r>
    </w:p>
    <w:p w14:paraId="568AE5CA" w14:textId="72D57FE1" w:rsidR="00FE4398" w:rsidRPr="00C6298B" w:rsidRDefault="00FE4398" w:rsidP="00BE51D0">
      <w:pPr>
        <w:pStyle w:val="a4"/>
        <w:widowControl/>
        <w:ind w:left="0"/>
      </w:pPr>
    </w:p>
    <w:p w14:paraId="1BB25C1B" w14:textId="77777777" w:rsidR="008E1F0E" w:rsidRPr="00F14D86" w:rsidRDefault="008E1F0E" w:rsidP="00BE51D0">
      <w:pPr>
        <w:keepNext/>
        <w:widowControl/>
        <w:rPr>
          <w:lang w:val="en-GB"/>
        </w:rPr>
      </w:pPr>
      <w:r w:rsidRPr="00F14D86">
        <w:rPr>
          <w:lang w:val="en-GB"/>
        </w:rPr>
        <w:t xml:space="preserve">Celltrion Healthcare Hungary Kft. </w:t>
      </w:r>
    </w:p>
    <w:p w14:paraId="24844968" w14:textId="77777777" w:rsidR="008E1F0E" w:rsidRPr="00F14D86" w:rsidRDefault="008E1F0E" w:rsidP="00BE51D0">
      <w:pPr>
        <w:keepNext/>
        <w:widowControl/>
        <w:rPr>
          <w:lang w:val="en-GB"/>
        </w:rPr>
      </w:pPr>
      <w:r w:rsidRPr="00F14D86">
        <w:rPr>
          <w:lang w:val="en-GB"/>
        </w:rPr>
        <w:t>1062 Budapest</w:t>
      </w:r>
    </w:p>
    <w:p w14:paraId="0200ED35" w14:textId="77777777" w:rsidR="008E1F0E" w:rsidRPr="00C6298B" w:rsidRDefault="008E1F0E" w:rsidP="00BE51D0">
      <w:pPr>
        <w:keepNext/>
        <w:widowControl/>
        <w:rPr>
          <w:lang w:val="en-US"/>
        </w:rPr>
      </w:pPr>
      <w:r w:rsidRPr="00F14D86">
        <w:rPr>
          <w:lang w:val="en-GB"/>
        </w:rPr>
        <w:t xml:space="preserve">Váci </w:t>
      </w:r>
      <w:proofErr w:type="spellStart"/>
      <w:r w:rsidRPr="00F14D86">
        <w:rPr>
          <w:lang w:val="en-GB"/>
        </w:rPr>
        <w:t>út</w:t>
      </w:r>
      <w:proofErr w:type="spellEnd"/>
      <w:r w:rsidRPr="00F14D86">
        <w:rPr>
          <w:lang w:val="en-GB"/>
        </w:rPr>
        <w:t xml:space="preserve"> 1-3. </w:t>
      </w:r>
      <w:proofErr w:type="spellStart"/>
      <w:r w:rsidRPr="00C6298B">
        <w:rPr>
          <w:lang w:val="en-US"/>
        </w:rPr>
        <w:t>WestEnd</w:t>
      </w:r>
      <w:proofErr w:type="spellEnd"/>
      <w:r w:rsidRPr="00C6298B">
        <w:rPr>
          <w:lang w:val="en-US"/>
        </w:rPr>
        <w:t xml:space="preserve"> Office Building B </w:t>
      </w:r>
      <w:proofErr w:type="spellStart"/>
      <w:r w:rsidRPr="00C6298B">
        <w:rPr>
          <w:lang w:val="en-US"/>
        </w:rPr>
        <w:t>torony</w:t>
      </w:r>
      <w:proofErr w:type="spellEnd"/>
    </w:p>
    <w:p w14:paraId="7898B63C" w14:textId="26CD8976" w:rsidR="008E1F0E" w:rsidRPr="00C6298B" w:rsidRDefault="008E1F0E" w:rsidP="00BE51D0">
      <w:pPr>
        <w:widowControl/>
        <w:rPr>
          <w:lang w:val="en-US"/>
        </w:rPr>
      </w:pPr>
      <w:proofErr w:type="spellStart"/>
      <w:r w:rsidRPr="00C6298B">
        <w:rPr>
          <w:lang w:val="en-US"/>
        </w:rPr>
        <w:t>Ungheria</w:t>
      </w:r>
      <w:proofErr w:type="spellEnd"/>
    </w:p>
    <w:p w14:paraId="186CB700" w14:textId="77777777" w:rsidR="00FE4398" w:rsidRPr="00C6298B" w:rsidRDefault="00FE4398" w:rsidP="00BE51D0">
      <w:pPr>
        <w:pStyle w:val="a4"/>
        <w:widowControl/>
        <w:ind w:left="0"/>
        <w:rPr>
          <w:lang w:val="en-US"/>
        </w:rPr>
      </w:pPr>
    </w:p>
    <w:p w14:paraId="6880FFCC" w14:textId="77777777" w:rsidR="0098662D" w:rsidRPr="00C6298B" w:rsidRDefault="0098662D" w:rsidP="00BE51D0">
      <w:pPr>
        <w:pStyle w:val="a4"/>
        <w:widowControl/>
        <w:ind w:left="0"/>
        <w:rPr>
          <w:rFonts w:eastAsia="SimSun"/>
          <w:lang w:val="en-US" w:eastAsia="zh-CN"/>
        </w:rPr>
      </w:pPr>
    </w:p>
    <w:p w14:paraId="37E224C1" w14:textId="77777777" w:rsidR="0098662D" w:rsidRPr="00C6298B" w:rsidRDefault="0098662D" w:rsidP="00976DDE">
      <w:pPr>
        <w:pStyle w:val="B1"/>
      </w:pPr>
      <w:r w:rsidRPr="00C6298B">
        <w:t>12.</w:t>
      </w:r>
      <w:r w:rsidRPr="00C6298B">
        <w:tab/>
        <w:t>NUMERO(I) DELL’AUTORIZZAZIONE ALL’IMMISSIONE IN COMMERCIO</w:t>
      </w:r>
    </w:p>
    <w:p w14:paraId="4CBEB93B" w14:textId="77777777" w:rsidR="00FE4398" w:rsidRPr="00C6298B" w:rsidRDefault="00FE4398" w:rsidP="00BE51D0">
      <w:pPr>
        <w:pStyle w:val="a4"/>
        <w:widowControl/>
        <w:ind w:left="0"/>
      </w:pPr>
    </w:p>
    <w:p w14:paraId="3E944394" w14:textId="29273EAD" w:rsidR="0096467D" w:rsidRPr="00C6298B" w:rsidRDefault="0069335E" w:rsidP="00BE51D0">
      <w:pPr>
        <w:pStyle w:val="a4"/>
        <w:widowControl/>
        <w:ind w:left="0"/>
        <w:rPr>
          <w:rFonts w:eastAsia="SimSun"/>
          <w:lang w:eastAsia="zh-CN"/>
        </w:rPr>
      </w:pPr>
      <w:r w:rsidRPr="00C6298B">
        <w:t>EU</w:t>
      </w:r>
      <w:r w:rsidR="008E1F0E" w:rsidRPr="00C6298B">
        <w:t>/</w:t>
      </w:r>
      <w:r w:rsidR="0056063F" w:rsidRPr="00C6298B">
        <w:rPr>
          <w:spacing w:val="-1"/>
          <w:lang w:val="pt-BR"/>
        </w:rPr>
        <w:t>1/24/1896/00</w:t>
      </w:r>
      <w:r w:rsidR="0056063F" w:rsidRPr="00C6298B">
        <w:rPr>
          <w:rFonts w:hint="eastAsia"/>
          <w:spacing w:val="-1"/>
          <w:lang w:val="pt-BR" w:eastAsia="ko-KR"/>
        </w:rPr>
        <w:t>1 1</w:t>
      </w:r>
      <w:r w:rsidR="0056063F" w:rsidRPr="00C6298B">
        <w:rPr>
          <w:spacing w:val="-1"/>
          <w:lang w:val="pt-BR" w:eastAsia="ko-KR"/>
        </w:rPr>
        <w:t> flaconcino</w:t>
      </w:r>
    </w:p>
    <w:p w14:paraId="4BD4E96B" w14:textId="619C3CCD" w:rsidR="00FE4398" w:rsidRPr="00C6298B" w:rsidRDefault="0069335E" w:rsidP="00BE51D0">
      <w:pPr>
        <w:pStyle w:val="a4"/>
        <w:widowControl/>
        <w:ind w:left="0"/>
      </w:pPr>
      <w:r w:rsidRPr="00C6298B">
        <w:t>EU</w:t>
      </w:r>
      <w:r w:rsidR="008E1F0E" w:rsidRPr="00C6298B">
        <w:t>/</w:t>
      </w:r>
      <w:r w:rsidR="0056063F" w:rsidRPr="00C6298B">
        <w:rPr>
          <w:spacing w:val="-1"/>
          <w:lang w:val="pt-BR"/>
        </w:rPr>
        <w:t>1/24/1896/00</w:t>
      </w:r>
      <w:r w:rsidR="0056063F" w:rsidRPr="00C6298B">
        <w:rPr>
          <w:rFonts w:hint="eastAsia"/>
          <w:spacing w:val="-1"/>
          <w:lang w:val="pt-BR" w:eastAsia="ko-KR"/>
        </w:rPr>
        <w:t>2 4</w:t>
      </w:r>
      <w:r w:rsidR="0056063F" w:rsidRPr="00C6298B">
        <w:rPr>
          <w:spacing w:val="-1"/>
          <w:lang w:val="pt-BR" w:eastAsia="ko-KR"/>
        </w:rPr>
        <w:t> flaconcini</w:t>
      </w:r>
    </w:p>
    <w:p w14:paraId="420B97AC" w14:textId="77777777" w:rsidR="00FE4398" w:rsidRPr="00C6298B" w:rsidRDefault="00FE4398" w:rsidP="00BE51D0">
      <w:pPr>
        <w:pStyle w:val="a4"/>
        <w:widowControl/>
        <w:ind w:left="0"/>
        <w:rPr>
          <w:rFonts w:eastAsia="SimSun"/>
          <w:lang w:eastAsia="zh-CN"/>
        </w:rPr>
      </w:pPr>
    </w:p>
    <w:p w14:paraId="5B969824" w14:textId="77777777" w:rsidR="007A38C7" w:rsidRPr="00C6298B" w:rsidRDefault="007A38C7" w:rsidP="00BE51D0">
      <w:pPr>
        <w:pStyle w:val="a4"/>
        <w:widowControl/>
        <w:ind w:left="0"/>
        <w:rPr>
          <w:rFonts w:eastAsia="SimSun"/>
          <w:lang w:eastAsia="zh-CN"/>
        </w:rPr>
      </w:pPr>
    </w:p>
    <w:p w14:paraId="19F2473B" w14:textId="77777777" w:rsidR="007A38C7" w:rsidRPr="00C6298B" w:rsidRDefault="007A38C7" w:rsidP="00976DDE">
      <w:pPr>
        <w:pStyle w:val="B1"/>
      </w:pPr>
      <w:r w:rsidRPr="00C6298B">
        <w:t>13.</w:t>
      </w:r>
      <w:r w:rsidRPr="00C6298B">
        <w:tab/>
        <w:t>NUMERO DI LOTTO</w:t>
      </w:r>
    </w:p>
    <w:p w14:paraId="51C6673E" w14:textId="3C168C0C" w:rsidR="00FE4398" w:rsidRPr="00C6298B" w:rsidRDefault="00FE4398" w:rsidP="00BE51D0">
      <w:pPr>
        <w:pStyle w:val="a4"/>
        <w:widowControl/>
        <w:ind w:left="0"/>
      </w:pPr>
    </w:p>
    <w:p w14:paraId="4373937C" w14:textId="77777777" w:rsidR="00FE4398" w:rsidRPr="00C6298B" w:rsidRDefault="0069335E" w:rsidP="00BE51D0">
      <w:pPr>
        <w:pStyle w:val="a4"/>
        <w:widowControl/>
        <w:ind w:left="0"/>
      </w:pPr>
      <w:r w:rsidRPr="00C6298B">
        <w:t>Lotto</w:t>
      </w:r>
    </w:p>
    <w:p w14:paraId="43EDCD58" w14:textId="77777777" w:rsidR="00FE4398" w:rsidRPr="00C6298B" w:rsidRDefault="00FE4398" w:rsidP="00BE51D0">
      <w:pPr>
        <w:pStyle w:val="a4"/>
        <w:widowControl/>
        <w:ind w:left="0"/>
      </w:pPr>
    </w:p>
    <w:p w14:paraId="629D0FFF" w14:textId="77777777" w:rsidR="007A38C7" w:rsidRPr="00C6298B" w:rsidRDefault="007A38C7" w:rsidP="00BE51D0">
      <w:pPr>
        <w:pStyle w:val="a4"/>
        <w:widowControl/>
        <w:ind w:left="0"/>
        <w:rPr>
          <w:rFonts w:eastAsia="SimSun"/>
          <w:lang w:eastAsia="zh-CN"/>
        </w:rPr>
      </w:pPr>
    </w:p>
    <w:p w14:paraId="3E7B8CC4" w14:textId="77777777" w:rsidR="007A38C7" w:rsidRPr="00C6298B" w:rsidRDefault="007A38C7" w:rsidP="00976DDE">
      <w:pPr>
        <w:pStyle w:val="B1"/>
      </w:pPr>
      <w:r w:rsidRPr="00C6298B">
        <w:t>14.</w:t>
      </w:r>
      <w:r w:rsidRPr="00C6298B">
        <w:tab/>
        <w:t>CONDIZIONE GENERALE DI FORNITURA</w:t>
      </w:r>
    </w:p>
    <w:p w14:paraId="14EB85E2" w14:textId="24D420F5" w:rsidR="00FE4398" w:rsidRPr="00C6298B" w:rsidRDefault="00FE4398" w:rsidP="00BE51D0">
      <w:pPr>
        <w:pStyle w:val="a4"/>
        <w:widowControl/>
        <w:ind w:left="0"/>
      </w:pPr>
    </w:p>
    <w:p w14:paraId="2A7BEB92" w14:textId="77777777" w:rsidR="00FE4398" w:rsidRPr="00C6298B" w:rsidRDefault="0069335E" w:rsidP="00BE51D0">
      <w:pPr>
        <w:pStyle w:val="a4"/>
        <w:widowControl/>
        <w:ind w:left="0"/>
      </w:pPr>
      <w:r>
        <w:rPr>
          <w:highlight w:val="lightGray"/>
        </w:rPr>
        <w:t>Medicinale soggetto a prescrizione medica</w:t>
      </w:r>
    </w:p>
    <w:p w14:paraId="6F0909EA" w14:textId="77777777" w:rsidR="00FE4398" w:rsidRPr="00C6298B" w:rsidRDefault="00FE4398" w:rsidP="00BE51D0">
      <w:pPr>
        <w:pStyle w:val="a4"/>
        <w:widowControl/>
        <w:ind w:left="0"/>
        <w:rPr>
          <w:rFonts w:eastAsia="SimSun"/>
          <w:lang w:eastAsia="zh-CN"/>
        </w:rPr>
      </w:pPr>
    </w:p>
    <w:p w14:paraId="01F68749" w14:textId="77777777" w:rsidR="007A38C7" w:rsidRPr="00C6298B" w:rsidRDefault="007A38C7" w:rsidP="00BE51D0">
      <w:pPr>
        <w:pStyle w:val="a4"/>
        <w:widowControl/>
        <w:ind w:left="0"/>
        <w:rPr>
          <w:rFonts w:eastAsia="SimSun"/>
          <w:lang w:eastAsia="zh-CN"/>
        </w:rPr>
      </w:pPr>
    </w:p>
    <w:p w14:paraId="31F29E52" w14:textId="77777777" w:rsidR="007A38C7" w:rsidRPr="00C6298B" w:rsidRDefault="007A38C7" w:rsidP="00976DDE">
      <w:pPr>
        <w:pStyle w:val="B1"/>
      </w:pPr>
      <w:r w:rsidRPr="00C6298B">
        <w:t>15.</w:t>
      </w:r>
      <w:r w:rsidRPr="00C6298B">
        <w:tab/>
        <w:t>ISTRUZIONI PER L’USO</w:t>
      </w:r>
    </w:p>
    <w:p w14:paraId="48CE59F5" w14:textId="43B0800A" w:rsidR="00FE4398" w:rsidRPr="00C6298B" w:rsidRDefault="00FE4398" w:rsidP="00BE51D0">
      <w:pPr>
        <w:pStyle w:val="a4"/>
        <w:widowControl/>
        <w:ind w:left="0"/>
      </w:pPr>
    </w:p>
    <w:p w14:paraId="653FE1DF" w14:textId="77777777" w:rsidR="007A38C7" w:rsidRPr="00C6298B" w:rsidRDefault="007A38C7" w:rsidP="00BE51D0">
      <w:pPr>
        <w:pStyle w:val="a4"/>
        <w:widowControl/>
        <w:ind w:left="0"/>
        <w:rPr>
          <w:rFonts w:eastAsia="SimSun"/>
          <w:lang w:eastAsia="zh-CN"/>
        </w:rPr>
      </w:pPr>
    </w:p>
    <w:p w14:paraId="5EC918ED" w14:textId="77777777" w:rsidR="007A38C7" w:rsidRPr="00C6298B" w:rsidRDefault="007A38C7" w:rsidP="00976DDE">
      <w:pPr>
        <w:pStyle w:val="B1"/>
      </w:pPr>
      <w:r w:rsidRPr="00C6298B">
        <w:t>16.</w:t>
      </w:r>
      <w:r w:rsidRPr="00C6298B">
        <w:tab/>
        <w:t>INFORMAZIONI IN BRAILLE</w:t>
      </w:r>
    </w:p>
    <w:p w14:paraId="1F3F2EB0" w14:textId="77777777" w:rsidR="00FE4398" w:rsidRPr="00C6298B" w:rsidRDefault="00FE4398" w:rsidP="00BE51D0">
      <w:pPr>
        <w:pStyle w:val="a4"/>
        <w:widowControl/>
        <w:ind w:left="0"/>
      </w:pPr>
    </w:p>
    <w:p w14:paraId="55EECB6F" w14:textId="77777777" w:rsidR="00FE4398" w:rsidRPr="00C6298B" w:rsidRDefault="0069335E" w:rsidP="00BE51D0">
      <w:pPr>
        <w:pStyle w:val="a4"/>
        <w:widowControl/>
        <w:ind w:left="0"/>
      </w:pPr>
      <w:r>
        <w:rPr>
          <w:highlight w:val="lightGray"/>
        </w:rPr>
        <w:t>Giustificazione per non apporre il Braille accettata</w:t>
      </w:r>
    </w:p>
    <w:p w14:paraId="44FF55B0" w14:textId="77777777" w:rsidR="00FE4398" w:rsidRPr="00C6298B" w:rsidRDefault="00FE4398" w:rsidP="00BE51D0">
      <w:pPr>
        <w:pStyle w:val="a4"/>
        <w:widowControl/>
        <w:ind w:left="0"/>
      </w:pPr>
    </w:p>
    <w:p w14:paraId="03BC215A" w14:textId="77777777" w:rsidR="007A38C7" w:rsidRPr="00C6298B" w:rsidRDefault="007A38C7" w:rsidP="00BE51D0">
      <w:pPr>
        <w:pStyle w:val="a4"/>
        <w:widowControl/>
        <w:ind w:left="0"/>
        <w:rPr>
          <w:rFonts w:eastAsia="SimSun"/>
          <w:lang w:eastAsia="zh-CN"/>
        </w:rPr>
      </w:pPr>
    </w:p>
    <w:p w14:paraId="6358387C" w14:textId="77777777" w:rsidR="007A38C7" w:rsidRPr="00C6298B" w:rsidRDefault="007A38C7" w:rsidP="00976DDE">
      <w:pPr>
        <w:pStyle w:val="B1"/>
      </w:pPr>
      <w:r w:rsidRPr="00C6298B">
        <w:t>17.</w:t>
      </w:r>
      <w:r w:rsidRPr="00C6298B">
        <w:tab/>
        <w:t>IDENTIFICATIVO UNICO – CODICE A BARRE BIDIMENSIONALE</w:t>
      </w:r>
    </w:p>
    <w:p w14:paraId="649C7025" w14:textId="77777777" w:rsidR="00FE4398" w:rsidRPr="00C6298B" w:rsidRDefault="00FE4398" w:rsidP="00BE51D0">
      <w:pPr>
        <w:pStyle w:val="a4"/>
        <w:widowControl/>
        <w:ind w:left="0"/>
      </w:pPr>
    </w:p>
    <w:p w14:paraId="60871B33" w14:textId="77777777" w:rsidR="00FE4398" w:rsidRPr="00C6298B" w:rsidRDefault="0069335E" w:rsidP="00BE51D0">
      <w:pPr>
        <w:pStyle w:val="a4"/>
        <w:widowControl/>
        <w:ind w:left="0"/>
      </w:pPr>
      <w:r>
        <w:rPr>
          <w:color w:val="000000"/>
          <w:highlight w:val="lightGray"/>
        </w:rPr>
        <w:t>&lt;Codice a barre bidimensionale con identificativo unico incluso.&gt;</w:t>
      </w:r>
    </w:p>
    <w:p w14:paraId="1DB69998" w14:textId="77777777" w:rsidR="00827E78" w:rsidRPr="00C6298B" w:rsidRDefault="00827E78" w:rsidP="00BE51D0">
      <w:pPr>
        <w:widowControl/>
        <w:rPr>
          <w:rFonts w:eastAsia="SimSun"/>
          <w:lang w:eastAsia="zh-CN"/>
        </w:rPr>
      </w:pPr>
    </w:p>
    <w:p w14:paraId="5F147411" w14:textId="77777777" w:rsidR="007A38C7" w:rsidRPr="00C6298B" w:rsidRDefault="007A38C7" w:rsidP="00BE51D0">
      <w:pPr>
        <w:widowControl/>
        <w:rPr>
          <w:rFonts w:eastAsia="SimSun"/>
          <w:lang w:eastAsia="zh-CN"/>
        </w:rPr>
      </w:pPr>
    </w:p>
    <w:p w14:paraId="769979EC" w14:textId="77777777" w:rsidR="007A38C7" w:rsidRPr="00C6298B" w:rsidRDefault="007A38C7" w:rsidP="00976DDE">
      <w:pPr>
        <w:pStyle w:val="B1"/>
      </w:pPr>
      <w:r w:rsidRPr="00C6298B">
        <w:t>18.</w:t>
      </w:r>
      <w:r w:rsidRPr="00C6298B">
        <w:tab/>
        <w:t>IDENTIFICATIVO UNICO - DATI LEGGIBILI</w:t>
      </w:r>
    </w:p>
    <w:p w14:paraId="2B0D17C5" w14:textId="78E73CAE" w:rsidR="00FE4398" w:rsidRPr="00C6298B" w:rsidRDefault="00FE4398" w:rsidP="00976DDE">
      <w:pPr>
        <w:pStyle w:val="a4"/>
        <w:keepNext/>
        <w:widowControl/>
        <w:ind w:left="0"/>
      </w:pPr>
    </w:p>
    <w:p w14:paraId="5AC63DE0" w14:textId="77777777" w:rsidR="0096467D" w:rsidRPr="00C6298B" w:rsidRDefault="0069335E" w:rsidP="00976DDE">
      <w:pPr>
        <w:pStyle w:val="a4"/>
        <w:keepNext/>
        <w:widowControl/>
        <w:ind w:left="0"/>
        <w:rPr>
          <w:rFonts w:eastAsia="SimSun"/>
          <w:lang w:eastAsia="zh-CN"/>
        </w:rPr>
      </w:pPr>
      <w:r w:rsidRPr="00C6298B">
        <w:t>PC</w:t>
      </w:r>
    </w:p>
    <w:p w14:paraId="7204883A" w14:textId="77777777" w:rsidR="0096467D" w:rsidRPr="00C6298B" w:rsidRDefault="0069335E" w:rsidP="00976DDE">
      <w:pPr>
        <w:pStyle w:val="a4"/>
        <w:keepNext/>
        <w:widowControl/>
        <w:ind w:left="0"/>
        <w:rPr>
          <w:rFonts w:eastAsia="SimSun"/>
          <w:lang w:eastAsia="zh-CN"/>
        </w:rPr>
      </w:pPr>
      <w:r w:rsidRPr="00C6298B">
        <w:t>SN</w:t>
      </w:r>
    </w:p>
    <w:p w14:paraId="3055A607" w14:textId="022F7768" w:rsidR="00FE4398" w:rsidRPr="00C6298B" w:rsidRDefault="0069335E" w:rsidP="00976DDE">
      <w:pPr>
        <w:pStyle w:val="a4"/>
        <w:keepNext/>
        <w:widowControl/>
        <w:ind w:left="0"/>
      </w:pPr>
      <w:r w:rsidRPr="00F14D86">
        <w:rPr>
          <w:highlight w:val="lightGray"/>
        </w:rPr>
        <w:t>NN</w:t>
      </w:r>
    </w:p>
    <w:p w14:paraId="4616FCF7" w14:textId="0AEE249B" w:rsidR="007A38C7" w:rsidRPr="00C6298B" w:rsidRDefault="007A38C7" w:rsidP="00976DDE">
      <w:pPr>
        <w:pStyle w:val="B1"/>
      </w:pPr>
      <w:r w:rsidRPr="00C6298B">
        <w:br w:type="page"/>
      </w:r>
      <w:r w:rsidRPr="00C6298B">
        <w:lastRenderedPageBreak/>
        <w:t>INFORMAZIONI DA APPORRE SUL CONFEZIONAMENTO SECONDARIO</w:t>
      </w:r>
    </w:p>
    <w:p w14:paraId="68790873" w14:textId="77777777" w:rsidR="007A38C7" w:rsidRPr="00C6298B" w:rsidRDefault="007A38C7" w:rsidP="00976DDE">
      <w:pPr>
        <w:pStyle w:val="B1"/>
      </w:pPr>
      <w:r w:rsidRPr="00C6298B">
        <w:t>CARTONE</w:t>
      </w:r>
    </w:p>
    <w:p w14:paraId="6155A1A2" w14:textId="77777777" w:rsidR="007A38C7" w:rsidRPr="00C6298B" w:rsidRDefault="007A38C7" w:rsidP="00BE51D0">
      <w:pPr>
        <w:pStyle w:val="a4"/>
        <w:widowControl/>
        <w:ind w:left="0"/>
        <w:rPr>
          <w:rFonts w:eastAsia="SimSun"/>
          <w:lang w:eastAsia="zh-CN"/>
        </w:rPr>
      </w:pPr>
    </w:p>
    <w:p w14:paraId="41FE7D16" w14:textId="77777777" w:rsidR="007A38C7" w:rsidRPr="00C6298B" w:rsidRDefault="007A38C7" w:rsidP="00BE51D0">
      <w:pPr>
        <w:pStyle w:val="a4"/>
        <w:widowControl/>
        <w:ind w:left="0"/>
        <w:rPr>
          <w:rFonts w:eastAsia="SimSun"/>
          <w:lang w:eastAsia="zh-CN"/>
        </w:rPr>
      </w:pPr>
    </w:p>
    <w:p w14:paraId="5B118CE2" w14:textId="77777777" w:rsidR="007A38C7" w:rsidRPr="00C6298B" w:rsidRDefault="007A38C7" w:rsidP="00976DDE">
      <w:pPr>
        <w:pStyle w:val="B1"/>
      </w:pPr>
      <w:r w:rsidRPr="00C6298B">
        <w:t>1.</w:t>
      </w:r>
      <w:r w:rsidRPr="00C6298B">
        <w:tab/>
        <w:t>DENOMINAZIONE DEL MEDICINALE</w:t>
      </w:r>
    </w:p>
    <w:p w14:paraId="441DE87B" w14:textId="4B56966A" w:rsidR="00FE4398" w:rsidRPr="00C6298B" w:rsidRDefault="00FE4398" w:rsidP="00BE51D0">
      <w:pPr>
        <w:pStyle w:val="a4"/>
        <w:widowControl/>
        <w:ind w:left="0"/>
      </w:pPr>
    </w:p>
    <w:p w14:paraId="49541FE2" w14:textId="18ADC1C6" w:rsidR="00805AD1" w:rsidRPr="00C6298B" w:rsidRDefault="00E8648F" w:rsidP="00BE51D0">
      <w:pPr>
        <w:pStyle w:val="a4"/>
        <w:widowControl/>
        <w:ind w:left="0"/>
        <w:rPr>
          <w:rFonts w:eastAsia="SimSun"/>
          <w:lang w:eastAsia="zh-CN"/>
        </w:rPr>
      </w:pPr>
      <w:r w:rsidRPr="00C6298B">
        <w:t>Avtozma</w:t>
      </w:r>
      <w:r w:rsidR="0069335E" w:rsidRPr="00C6298B">
        <w:t xml:space="preserve"> 20 mg/mL concentrato per soluzione per infusione </w:t>
      </w:r>
    </w:p>
    <w:p w14:paraId="4A6C813D" w14:textId="3FB97897" w:rsidR="00FE4398" w:rsidRPr="00C6298B" w:rsidRDefault="0069335E" w:rsidP="00BE51D0">
      <w:pPr>
        <w:pStyle w:val="a4"/>
        <w:widowControl/>
        <w:ind w:left="0"/>
      </w:pPr>
      <w:r w:rsidRPr="00C6298B">
        <w:t>tocilizumab</w:t>
      </w:r>
    </w:p>
    <w:p w14:paraId="3FA6D0BC" w14:textId="77777777" w:rsidR="00FE4398" w:rsidRPr="00C6298B" w:rsidRDefault="00FE4398" w:rsidP="00BE51D0">
      <w:pPr>
        <w:pStyle w:val="a4"/>
        <w:widowControl/>
        <w:ind w:left="0"/>
      </w:pPr>
    </w:p>
    <w:p w14:paraId="6660E7BB" w14:textId="77777777" w:rsidR="007A38C7" w:rsidRPr="00C6298B" w:rsidRDefault="007A38C7" w:rsidP="00BE51D0">
      <w:pPr>
        <w:pStyle w:val="a4"/>
        <w:widowControl/>
        <w:ind w:left="0"/>
        <w:rPr>
          <w:rFonts w:eastAsia="SimSun"/>
          <w:lang w:eastAsia="zh-CN"/>
        </w:rPr>
      </w:pPr>
    </w:p>
    <w:p w14:paraId="2EA6CCDF" w14:textId="5364A725" w:rsidR="007A38C7" w:rsidRPr="00C6298B" w:rsidRDefault="007A38C7" w:rsidP="00976DDE">
      <w:pPr>
        <w:pStyle w:val="B1"/>
      </w:pPr>
      <w:r w:rsidRPr="00C6298B">
        <w:rPr>
          <w:rFonts w:eastAsia="SimSun"/>
        </w:rPr>
        <w:t>2.</w:t>
      </w:r>
      <w:r w:rsidRPr="00C6298B">
        <w:rPr>
          <w:rFonts w:eastAsia="SimSun"/>
        </w:rPr>
        <w:tab/>
      </w:r>
      <w:r w:rsidRPr="00C6298B">
        <w:t>COMPOSIZIONE QUALITATIVA E QUANTITATIVA IN TERMINI DI PRINCIPIO(I) ATTIVO(I)</w:t>
      </w:r>
    </w:p>
    <w:p w14:paraId="7DA29263" w14:textId="28CF31C2" w:rsidR="00FE4398" w:rsidRPr="00C6298B" w:rsidRDefault="00FE4398" w:rsidP="00BE51D0">
      <w:pPr>
        <w:pStyle w:val="a4"/>
        <w:widowControl/>
        <w:ind w:left="0"/>
      </w:pPr>
    </w:p>
    <w:p w14:paraId="60D6D4DA" w14:textId="77777777" w:rsidR="00FE4398" w:rsidRPr="00C6298B" w:rsidRDefault="0069335E" w:rsidP="00BE51D0">
      <w:pPr>
        <w:pStyle w:val="a4"/>
        <w:widowControl/>
        <w:ind w:left="0"/>
      </w:pPr>
      <w:r w:rsidRPr="00C6298B">
        <w:t>1 flaconcino contiene 200 mg di tocilizumab.</w:t>
      </w:r>
    </w:p>
    <w:p w14:paraId="2CB096D3" w14:textId="77777777" w:rsidR="00FE4398" w:rsidRPr="00C6298B" w:rsidRDefault="00FE4398" w:rsidP="00BE51D0">
      <w:pPr>
        <w:pStyle w:val="a4"/>
        <w:widowControl/>
        <w:ind w:left="0"/>
        <w:rPr>
          <w:rFonts w:eastAsia="SimSun"/>
          <w:lang w:eastAsia="zh-CN"/>
        </w:rPr>
      </w:pPr>
    </w:p>
    <w:p w14:paraId="3A6504C6" w14:textId="77777777" w:rsidR="007A38C7" w:rsidRPr="00C6298B" w:rsidRDefault="007A38C7" w:rsidP="00BE51D0">
      <w:pPr>
        <w:pStyle w:val="a4"/>
        <w:widowControl/>
        <w:ind w:left="0"/>
        <w:rPr>
          <w:rFonts w:eastAsia="SimSun"/>
          <w:lang w:eastAsia="zh-CN"/>
        </w:rPr>
      </w:pPr>
    </w:p>
    <w:p w14:paraId="577BC471" w14:textId="77777777" w:rsidR="007A38C7" w:rsidRPr="00C6298B" w:rsidRDefault="007A38C7" w:rsidP="00976DDE">
      <w:pPr>
        <w:pStyle w:val="B1"/>
      </w:pPr>
      <w:r w:rsidRPr="00C6298B">
        <w:t>3.</w:t>
      </w:r>
      <w:r w:rsidRPr="00C6298B">
        <w:tab/>
        <w:t>ELENCO DEGLI ECCIPIENTI</w:t>
      </w:r>
    </w:p>
    <w:p w14:paraId="0D96D826" w14:textId="422C0F79" w:rsidR="00FE4398" w:rsidRPr="00C6298B" w:rsidRDefault="00FE4398" w:rsidP="00BE51D0">
      <w:pPr>
        <w:pStyle w:val="a4"/>
        <w:widowControl/>
        <w:ind w:left="0"/>
      </w:pPr>
    </w:p>
    <w:p w14:paraId="27CD97C2" w14:textId="0DACE593" w:rsidR="001B7283" w:rsidRPr="00C6298B" w:rsidRDefault="001B7283" w:rsidP="00BE51D0">
      <w:pPr>
        <w:pStyle w:val="a4"/>
        <w:widowControl/>
        <w:ind w:left="0"/>
      </w:pPr>
      <w:r w:rsidRPr="00C6298B">
        <w:t>Eccipienti: L</w:t>
      </w:r>
      <w:r w:rsidR="00512429" w:rsidRPr="00C6298B">
        <w:noBreakHyphen/>
      </w:r>
      <w:r w:rsidRPr="00C6298B">
        <w:t>istidina,</w:t>
      </w:r>
      <w:r w:rsidR="008F38F9">
        <w:rPr>
          <w:rFonts w:hint="eastAsia"/>
          <w:lang w:eastAsia="ko-KR"/>
        </w:rPr>
        <w:t xml:space="preserve"> </w:t>
      </w:r>
      <w:r w:rsidR="00821EA3" w:rsidRPr="00821EA3">
        <w:rPr>
          <w:rFonts w:hint="eastAsia"/>
          <w:lang w:eastAsia="ko-KR"/>
        </w:rPr>
        <w:t>L-istidina monocloridrato monoidrato</w:t>
      </w:r>
      <w:r w:rsidR="00B63E05">
        <w:rPr>
          <w:rFonts w:hint="eastAsia"/>
          <w:lang w:eastAsia="ko-KR"/>
        </w:rPr>
        <w:t>,</w:t>
      </w:r>
      <w:r w:rsidRPr="00C6298B">
        <w:t xml:space="preserve"> L</w:t>
      </w:r>
      <w:r w:rsidR="00512429" w:rsidRPr="00C6298B">
        <w:noBreakHyphen/>
      </w:r>
      <w:r w:rsidRPr="00C6298B">
        <w:t>treonina, L</w:t>
      </w:r>
      <w:r w:rsidR="00512429" w:rsidRPr="00C6298B">
        <w:noBreakHyphen/>
      </w:r>
      <w:r w:rsidRPr="00C6298B">
        <w:t>metionina, polisorbato 80 e acqua per preparazioni iniettabili.</w:t>
      </w:r>
    </w:p>
    <w:p w14:paraId="6EEEE5D2" w14:textId="5CEF94E8" w:rsidR="00FE4398" w:rsidRPr="00C6298B" w:rsidRDefault="0069335E" w:rsidP="00BE51D0">
      <w:pPr>
        <w:pStyle w:val="a4"/>
        <w:widowControl/>
        <w:ind w:left="0"/>
      </w:pPr>
      <w:r w:rsidRPr="00C6298B">
        <w:t>Vedere il foglio illustrativo per ulteriori informazioni.</w:t>
      </w:r>
    </w:p>
    <w:p w14:paraId="5DF39615" w14:textId="77777777" w:rsidR="00FE4398" w:rsidRPr="00C6298B" w:rsidRDefault="00FE4398" w:rsidP="00BE51D0">
      <w:pPr>
        <w:pStyle w:val="a4"/>
        <w:widowControl/>
        <w:ind w:left="0"/>
      </w:pPr>
    </w:p>
    <w:p w14:paraId="1B2D945A" w14:textId="77777777" w:rsidR="007A38C7" w:rsidRPr="00C6298B" w:rsidRDefault="007A38C7" w:rsidP="00BE51D0">
      <w:pPr>
        <w:pStyle w:val="a4"/>
        <w:widowControl/>
        <w:ind w:left="0"/>
        <w:rPr>
          <w:rFonts w:eastAsia="SimSun"/>
          <w:lang w:eastAsia="zh-CN"/>
        </w:rPr>
      </w:pPr>
    </w:p>
    <w:p w14:paraId="3EA10063" w14:textId="77777777" w:rsidR="007A38C7" w:rsidRPr="00C6298B" w:rsidRDefault="007A38C7" w:rsidP="00976DDE">
      <w:pPr>
        <w:pStyle w:val="B1"/>
      </w:pPr>
      <w:r w:rsidRPr="00C6298B">
        <w:t>4.</w:t>
      </w:r>
      <w:r w:rsidRPr="00C6298B">
        <w:tab/>
        <w:t>FORMA FARMACEUTICA E CONTENUTO</w:t>
      </w:r>
    </w:p>
    <w:p w14:paraId="64D199F0" w14:textId="41989894" w:rsidR="00FE4398" w:rsidRPr="00C6298B" w:rsidRDefault="00FE4398" w:rsidP="00BE51D0">
      <w:pPr>
        <w:pStyle w:val="a4"/>
        <w:widowControl/>
        <w:ind w:left="0"/>
      </w:pPr>
    </w:p>
    <w:p w14:paraId="4F2AF590" w14:textId="77777777" w:rsidR="0096467D" w:rsidRPr="00C6298B" w:rsidRDefault="0069335E" w:rsidP="00BE51D0">
      <w:pPr>
        <w:pStyle w:val="a4"/>
        <w:widowControl/>
        <w:ind w:left="0"/>
        <w:rPr>
          <w:rFonts w:eastAsia="SimSun"/>
          <w:lang w:eastAsia="zh-CN"/>
        </w:rPr>
      </w:pPr>
      <w:r w:rsidRPr="00C6298B">
        <w:t>Concentrato per soluzione per infusione</w:t>
      </w:r>
    </w:p>
    <w:p w14:paraId="580B851F" w14:textId="40D53A50" w:rsidR="00FE4398" w:rsidRPr="00C6298B" w:rsidRDefault="0069335E" w:rsidP="00BE51D0">
      <w:pPr>
        <w:pStyle w:val="a4"/>
        <w:widowControl/>
        <w:ind w:left="0"/>
      </w:pPr>
      <w:r w:rsidRPr="00C6298B">
        <w:t>200 mg/10 mL</w:t>
      </w:r>
    </w:p>
    <w:p w14:paraId="4CFED68B" w14:textId="77777777" w:rsidR="00FE4398" w:rsidRPr="00C6298B" w:rsidRDefault="0069335E" w:rsidP="00BE51D0">
      <w:pPr>
        <w:pStyle w:val="a4"/>
        <w:widowControl/>
        <w:ind w:left="0"/>
      </w:pPr>
      <w:r w:rsidRPr="00C6298B">
        <w:t>1 flaconcino da 10 mL</w:t>
      </w:r>
    </w:p>
    <w:p w14:paraId="67797BFE" w14:textId="77777777" w:rsidR="00FE4398" w:rsidRPr="00C6298B" w:rsidRDefault="0069335E" w:rsidP="00BE51D0">
      <w:pPr>
        <w:pStyle w:val="a4"/>
        <w:widowControl/>
        <w:ind w:left="0"/>
      </w:pPr>
      <w:r w:rsidRPr="00C6298B">
        <w:t>4 flaconcini da 10 mL</w:t>
      </w:r>
    </w:p>
    <w:p w14:paraId="3A96B5E3" w14:textId="77777777" w:rsidR="00FE4398" w:rsidRPr="00C6298B" w:rsidRDefault="00FE4398" w:rsidP="00BE51D0">
      <w:pPr>
        <w:pStyle w:val="a4"/>
        <w:widowControl/>
        <w:ind w:left="0"/>
      </w:pPr>
    </w:p>
    <w:p w14:paraId="401BE21A" w14:textId="77777777" w:rsidR="007A38C7" w:rsidRPr="00C6298B" w:rsidRDefault="007A38C7" w:rsidP="00BE51D0">
      <w:pPr>
        <w:pStyle w:val="a4"/>
        <w:widowControl/>
        <w:ind w:left="0"/>
        <w:rPr>
          <w:rFonts w:eastAsia="SimSun"/>
          <w:lang w:eastAsia="zh-CN"/>
        </w:rPr>
      </w:pPr>
    </w:p>
    <w:p w14:paraId="08BDC5E2" w14:textId="77777777" w:rsidR="007A38C7" w:rsidRPr="00C6298B" w:rsidRDefault="007A38C7" w:rsidP="00976DDE">
      <w:pPr>
        <w:pStyle w:val="B1"/>
      </w:pPr>
      <w:r w:rsidRPr="00C6298B">
        <w:t>5.</w:t>
      </w:r>
      <w:r w:rsidRPr="00C6298B">
        <w:tab/>
        <w:t>MODO E VIA(E) DI SOMMINISTRAZIONE</w:t>
      </w:r>
    </w:p>
    <w:p w14:paraId="42CC8D8C" w14:textId="735D18AF" w:rsidR="00FE4398" w:rsidRPr="00C6298B" w:rsidRDefault="00FE4398" w:rsidP="00BE51D0">
      <w:pPr>
        <w:pStyle w:val="a4"/>
        <w:widowControl/>
        <w:ind w:left="0"/>
      </w:pPr>
    </w:p>
    <w:p w14:paraId="3C5F03A9" w14:textId="77777777" w:rsidR="00FE4398" w:rsidRPr="00C6298B" w:rsidRDefault="0069335E" w:rsidP="00BE51D0">
      <w:pPr>
        <w:pStyle w:val="a4"/>
        <w:widowControl/>
        <w:ind w:left="0"/>
      </w:pPr>
      <w:r w:rsidRPr="00C6298B">
        <w:t>Infusione endovenosa dopo diluizione</w:t>
      </w:r>
    </w:p>
    <w:p w14:paraId="5FBE3261" w14:textId="77777777" w:rsidR="0096467D" w:rsidRPr="00C6298B" w:rsidRDefault="0069335E" w:rsidP="00BE51D0">
      <w:pPr>
        <w:pStyle w:val="a4"/>
        <w:widowControl/>
        <w:ind w:left="0"/>
        <w:rPr>
          <w:rFonts w:eastAsia="SimSun"/>
          <w:lang w:eastAsia="zh-CN"/>
        </w:rPr>
      </w:pPr>
      <w:r w:rsidRPr="00C6298B">
        <w:t>Il prodotto diluito deve essere usato immediatamente</w:t>
      </w:r>
    </w:p>
    <w:p w14:paraId="241C2F08" w14:textId="404CDCC4" w:rsidR="00FE4398" w:rsidRPr="00C6298B" w:rsidRDefault="0069335E" w:rsidP="00BE51D0">
      <w:pPr>
        <w:pStyle w:val="a4"/>
        <w:widowControl/>
        <w:ind w:left="0"/>
      </w:pPr>
      <w:r w:rsidRPr="00C6298B">
        <w:t>Leggere il foglio illustrativo prima dell’uso</w:t>
      </w:r>
    </w:p>
    <w:p w14:paraId="68450811" w14:textId="77777777" w:rsidR="00FE4398" w:rsidRPr="00C6298B" w:rsidRDefault="00FE4398" w:rsidP="00BE51D0">
      <w:pPr>
        <w:pStyle w:val="a4"/>
        <w:widowControl/>
        <w:ind w:left="0"/>
      </w:pPr>
    </w:p>
    <w:p w14:paraId="75AD43A2" w14:textId="77777777" w:rsidR="007A38C7" w:rsidRPr="00C6298B" w:rsidRDefault="007A38C7" w:rsidP="00BE51D0">
      <w:pPr>
        <w:pStyle w:val="a4"/>
        <w:widowControl/>
        <w:ind w:left="0"/>
        <w:rPr>
          <w:rFonts w:eastAsia="SimSun"/>
          <w:lang w:eastAsia="zh-CN"/>
        </w:rPr>
      </w:pPr>
    </w:p>
    <w:p w14:paraId="1308A028" w14:textId="28FC7172" w:rsidR="007A38C7" w:rsidRPr="00C6298B" w:rsidRDefault="007A38C7" w:rsidP="00976DDE">
      <w:pPr>
        <w:pStyle w:val="B1"/>
      </w:pPr>
      <w:r w:rsidRPr="00C6298B">
        <w:rPr>
          <w:rFonts w:eastAsia="SimSun"/>
        </w:rPr>
        <w:t>6.</w:t>
      </w:r>
      <w:r w:rsidRPr="00C6298B">
        <w:rPr>
          <w:rFonts w:eastAsia="SimSun"/>
        </w:rPr>
        <w:tab/>
      </w:r>
      <w:r w:rsidRPr="00C6298B">
        <w:t>AVVERTENZA PARTICOLARE CHE PRESCRIVA DI TENERE IL MEDICINALE FUORI DALLA PORTATA E DALLA VISTA DEI BAMBINI</w:t>
      </w:r>
    </w:p>
    <w:p w14:paraId="3B535CED" w14:textId="1AA9D119" w:rsidR="00FE4398" w:rsidRPr="00C6298B" w:rsidRDefault="00FE4398" w:rsidP="00BE51D0">
      <w:pPr>
        <w:pStyle w:val="a4"/>
        <w:widowControl/>
        <w:ind w:left="0"/>
      </w:pPr>
    </w:p>
    <w:p w14:paraId="0820C765" w14:textId="77777777" w:rsidR="00FE4398" w:rsidRPr="00C6298B" w:rsidRDefault="0069335E" w:rsidP="00BE51D0">
      <w:pPr>
        <w:pStyle w:val="a4"/>
        <w:widowControl/>
        <w:ind w:left="0"/>
      </w:pPr>
      <w:r w:rsidRPr="00C6298B">
        <w:t>Tenere fuori dalla vista e dalla portata dei bambini</w:t>
      </w:r>
    </w:p>
    <w:p w14:paraId="6C8E1241" w14:textId="77777777" w:rsidR="00FE4398" w:rsidRPr="00C6298B" w:rsidRDefault="00FE4398" w:rsidP="00BE51D0">
      <w:pPr>
        <w:pStyle w:val="a4"/>
        <w:widowControl/>
        <w:ind w:left="0"/>
      </w:pPr>
    </w:p>
    <w:p w14:paraId="4D186C74" w14:textId="77777777" w:rsidR="007A38C7" w:rsidRPr="00C6298B" w:rsidRDefault="007A38C7" w:rsidP="00BE51D0">
      <w:pPr>
        <w:pStyle w:val="a4"/>
        <w:widowControl/>
        <w:ind w:left="0"/>
        <w:rPr>
          <w:rFonts w:eastAsia="SimSun"/>
          <w:lang w:eastAsia="zh-CN"/>
        </w:rPr>
      </w:pPr>
    </w:p>
    <w:p w14:paraId="3D0576EE" w14:textId="77777777" w:rsidR="007A38C7" w:rsidRPr="00C6298B" w:rsidRDefault="007A38C7" w:rsidP="00976DDE">
      <w:pPr>
        <w:pStyle w:val="B1"/>
      </w:pPr>
      <w:r w:rsidRPr="00C6298B">
        <w:t>7.</w:t>
      </w:r>
      <w:r w:rsidRPr="00C6298B">
        <w:tab/>
        <w:t>ALTRA(E) AVVERTENZA(E) PARTICOLARE(I), SE NECESSARIO</w:t>
      </w:r>
    </w:p>
    <w:p w14:paraId="5D420678" w14:textId="77777777" w:rsidR="00FE4398" w:rsidRPr="00C6298B" w:rsidRDefault="00FE4398" w:rsidP="00BE51D0">
      <w:pPr>
        <w:pStyle w:val="a4"/>
        <w:widowControl/>
        <w:ind w:left="0"/>
      </w:pPr>
    </w:p>
    <w:p w14:paraId="729E2A91" w14:textId="77777777" w:rsidR="007A38C7" w:rsidRPr="00C6298B" w:rsidRDefault="007A38C7" w:rsidP="00BE51D0">
      <w:pPr>
        <w:pStyle w:val="a4"/>
        <w:widowControl/>
        <w:ind w:left="0"/>
        <w:rPr>
          <w:rFonts w:eastAsia="SimSun"/>
          <w:lang w:eastAsia="zh-CN"/>
        </w:rPr>
      </w:pPr>
    </w:p>
    <w:p w14:paraId="38D3ECD8" w14:textId="77777777" w:rsidR="007A38C7" w:rsidRPr="00C6298B" w:rsidRDefault="007A38C7" w:rsidP="00976DDE">
      <w:pPr>
        <w:pStyle w:val="B1"/>
      </w:pPr>
      <w:r w:rsidRPr="00C6298B">
        <w:t>8.</w:t>
      </w:r>
      <w:r w:rsidRPr="00C6298B">
        <w:tab/>
        <w:t>DATA DI SCADENZA</w:t>
      </w:r>
    </w:p>
    <w:p w14:paraId="48FF00F6" w14:textId="7BEC1F02" w:rsidR="00FE4398" w:rsidRPr="00C6298B" w:rsidRDefault="00FE4398" w:rsidP="00BE51D0">
      <w:pPr>
        <w:pStyle w:val="a4"/>
        <w:widowControl/>
        <w:ind w:left="0"/>
      </w:pPr>
    </w:p>
    <w:p w14:paraId="79D4AF43" w14:textId="77777777" w:rsidR="00FE4398" w:rsidRPr="00C6298B" w:rsidRDefault="0069335E" w:rsidP="00BE51D0">
      <w:pPr>
        <w:pStyle w:val="a4"/>
        <w:widowControl/>
        <w:ind w:left="0"/>
      </w:pPr>
      <w:r w:rsidRPr="00C6298B">
        <w:t>Scad.</w:t>
      </w:r>
    </w:p>
    <w:p w14:paraId="0A5C5915" w14:textId="77777777" w:rsidR="00827E78" w:rsidRPr="00C6298B" w:rsidRDefault="00827E78" w:rsidP="00BE51D0">
      <w:pPr>
        <w:widowControl/>
        <w:rPr>
          <w:rFonts w:eastAsia="SimSun"/>
          <w:lang w:eastAsia="zh-CN"/>
        </w:rPr>
      </w:pPr>
    </w:p>
    <w:p w14:paraId="46E49F45" w14:textId="77777777" w:rsidR="007A38C7" w:rsidRPr="00C6298B" w:rsidRDefault="007A38C7" w:rsidP="00BE51D0">
      <w:pPr>
        <w:widowControl/>
        <w:rPr>
          <w:rFonts w:eastAsia="SimSun"/>
          <w:lang w:eastAsia="zh-CN"/>
        </w:rPr>
      </w:pPr>
    </w:p>
    <w:p w14:paraId="48E654DC" w14:textId="77777777" w:rsidR="007A38C7" w:rsidRPr="00C6298B" w:rsidRDefault="007A38C7" w:rsidP="00976DDE">
      <w:pPr>
        <w:pStyle w:val="B1"/>
      </w:pPr>
      <w:r w:rsidRPr="00C6298B">
        <w:lastRenderedPageBreak/>
        <w:t>9.</w:t>
      </w:r>
      <w:r w:rsidRPr="00C6298B">
        <w:tab/>
        <w:t>PRECAUZIONI PARTICOLARI PER LA CONSERVAZIONE</w:t>
      </w:r>
    </w:p>
    <w:p w14:paraId="77F33933" w14:textId="77777777" w:rsidR="007A38C7" w:rsidRPr="00C6298B" w:rsidRDefault="007A38C7" w:rsidP="00976DDE">
      <w:pPr>
        <w:keepNext/>
        <w:widowControl/>
        <w:rPr>
          <w:rFonts w:eastAsia="SimSun"/>
          <w:lang w:eastAsia="zh-CN"/>
        </w:rPr>
      </w:pPr>
    </w:p>
    <w:p w14:paraId="5D57DB70" w14:textId="77777777" w:rsidR="0096467D" w:rsidRPr="00C6298B" w:rsidRDefault="0069335E" w:rsidP="00976DDE">
      <w:pPr>
        <w:pStyle w:val="a4"/>
        <w:keepNext/>
        <w:widowControl/>
        <w:ind w:left="0"/>
        <w:rPr>
          <w:rFonts w:eastAsia="SimSun"/>
          <w:lang w:eastAsia="zh-CN"/>
        </w:rPr>
      </w:pPr>
      <w:r w:rsidRPr="00C6298B">
        <w:t>Conservare in frigorifero</w:t>
      </w:r>
    </w:p>
    <w:p w14:paraId="058C0239" w14:textId="6416E4E4" w:rsidR="00FE4398" w:rsidRPr="00C6298B" w:rsidRDefault="0069335E" w:rsidP="00976DDE">
      <w:pPr>
        <w:pStyle w:val="a4"/>
        <w:keepNext/>
        <w:widowControl/>
        <w:ind w:left="0"/>
      </w:pPr>
      <w:r w:rsidRPr="00C6298B">
        <w:t>Non congelare</w:t>
      </w:r>
    </w:p>
    <w:p w14:paraId="673DE6B9" w14:textId="77777777" w:rsidR="00FE4398" w:rsidRPr="00C6298B" w:rsidRDefault="0069335E" w:rsidP="00976DDE">
      <w:pPr>
        <w:pStyle w:val="a4"/>
        <w:keepNext/>
        <w:widowControl/>
        <w:ind w:left="0"/>
      </w:pPr>
      <w:r w:rsidRPr="00C6298B">
        <w:t>Tenere il flaconcino nell’imballaggio esterno per proteggere il medicinale dalla luce</w:t>
      </w:r>
    </w:p>
    <w:p w14:paraId="4CC932E1" w14:textId="77777777" w:rsidR="00FE4398" w:rsidRPr="00C6298B" w:rsidRDefault="00FE4398" w:rsidP="00976DDE">
      <w:pPr>
        <w:pStyle w:val="a4"/>
        <w:keepNext/>
        <w:widowControl/>
        <w:ind w:left="0"/>
      </w:pPr>
    </w:p>
    <w:p w14:paraId="618C68D3" w14:textId="77777777" w:rsidR="007A38C7" w:rsidRPr="00C6298B" w:rsidRDefault="007A38C7" w:rsidP="00BE51D0">
      <w:pPr>
        <w:pStyle w:val="a4"/>
        <w:widowControl/>
        <w:ind w:left="0"/>
        <w:rPr>
          <w:rFonts w:eastAsia="SimSun"/>
          <w:lang w:eastAsia="zh-CN"/>
        </w:rPr>
      </w:pPr>
    </w:p>
    <w:p w14:paraId="354FC60F" w14:textId="77777777" w:rsidR="007A38C7" w:rsidRPr="00C6298B" w:rsidRDefault="007A38C7" w:rsidP="00976DDE">
      <w:pPr>
        <w:pStyle w:val="B1"/>
      </w:pPr>
      <w:r w:rsidRPr="00C6298B">
        <w:t>10.</w:t>
      </w:r>
      <w:r w:rsidRPr="00C6298B">
        <w:tab/>
        <w:t>PRECAUZIONI PARTICOLARI PER LO SMALTIMENTO DEL MEDICINALE NON UTILIZZATO O DEI RIFIUTI DERIVATI DA TALE MEDICINALE, SE NECESSARIO</w:t>
      </w:r>
    </w:p>
    <w:p w14:paraId="6DBAE0D2" w14:textId="77777777" w:rsidR="007A38C7" w:rsidRPr="00C6298B" w:rsidRDefault="007A38C7" w:rsidP="00BE51D0">
      <w:pPr>
        <w:pStyle w:val="a4"/>
        <w:widowControl/>
        <w:ind w:left="0"/>
        <w:rPr>
          <w:rFonts w:eastAsia="SimSun"/>
          <w:lang w:eastAsia="zh-CN"/>
        </w:rPr>
      </w:pPr>
    </w:p>
    <w:p w14:paraId="56AA64C6" w14:textId="77777777" w:rsidR="007A38C7" w:rsidRPr="00C6298B" w:rsidRDefault="007A38C7" w:rsidP="00BE51D0">
      <w:pPr>
        <w:pStyle w:val="a4"/>
        <w:widowControl/>
        <w:ind w:left="0"/>
        <w:rPr>
          <w:rFonts w:eastAsia="SimSun"/>
          <w:lang w:eastAsia="zh-CN"/>
        </w:rPr>
      </w:pPr>
    </w:p>
    <w:p w14:paraId="61E8E5C1" w14:textId="77777777" w:rsidR="007A38C7" w:rsidRPr="00C6298B" w:rsidRDefault="007A38C7" w:rsidP="00976DDE">
      <w:pPr>
        <w:pStyle w:val="B1"/>
      </w:pPr>
      <w:r w:rsidRPr="00C6298B">
        <w:t>11.</w:t>
      </w:r>
      <w:r w:rsidRPr="00C6298B">
        <w:tab/>
        <w:t>NOME E INDIRIZZO DEL TITOLARE DELL’AUTORIZZAZIONE ALL’IMMISSIONE IN COMMERCIO</w:t>
      </w:r>
    </w:p>
    <w:p w14:paraId="55C2D118" w14:textId="16C80671" w:rsidR="00FE4398" w:rsidRPr="00C6298B" w:rsidRDefault="00FE4398" w:rsidP="00BE51D0">
      <w:pPr>
        <w:pStyle w:val="a4"/>
        <w:widowControl/>
        <w:ind w:left="0"/>
      </w:pPr>
    </w:p>
    <w:p w14:paraId="7427B48C" w14:textId="77777777" w:rsidR="0040515F" w:rsidRPr="00F14D86" w:rsidRDefault="0040515F" w:rsidP="00BE51D0">
      <w:pPr>
        <w:keepNext/>
        <w:widowControl/>
        <w:rPr>
          <w:lang w:val="en-GB"/>
        </w:rPr>
      </w:pPr>
      <w:r w:rsidRPr="00F14D86">
        <w:rPr>
          <w:lang w:val="en-GB"/>
        </w:rPr>
        <w:t xml:space="preserve">Celltrion Healthcare Hungary Kft. </w:t>
      </w:r>
    </w:p>
    <w:p w14:paraId="32464CDB" w14:textId="77777777" w:rsidR="0040515F" w:rsidRPr="00F14D86" w:rsidRDefault="0040515F" w:rsidP="00BE51D0">
      <w:pPr>
        <w:keepNext/>
        <w:widowControl/>
        <w:rPr>
          <w:lang w:val="en-GB"/>
        </w:rPr>
      </w:pPr>
      <w:r w:rsidRPr="00F14D86">
        <w:rPr>
          <w:lang w:val="en-GB"/>
        </w:rPr>
        <w:t>1062 Budapest</w:t>
      </w:r>
    </w:p>
    <w:p w14:paraId="4DFF39E9" w14:textId="77777777" w:rsidR="0040515F" w:rsidRPr="00C6298B" w:rsidRDefault="0040515F" w:rsidP="00BE51D0">
      <w:pPr>
        <w:keepNext/>
        <w:widowControl/>
        <w:rPr>
          <w:lang w:val="en-US"/>
        </w:rPr>
      </w:pPr>
      <w:r w:rsidRPr="00F14D86">
        <w:rPr>
          <w:lang w:val="en-GB"/>
        </w:rPr>
        <w:t xml:space="preserve">Váci </w:t>
      </w:r>
      <w:proofErr w:type="spellStart"/>
      <w:r w:rsidRPr="00F14D86">
        <w:rPr>
          <w:lang w:val="en-GB"/>
        </w:rPr>
        <w:t>út</w:t>
      </w:r>
      <w:proofErr w:type="spellEnd"/>
      <w:r w:rsidRPr="00F14D86">
        <w:rPr>
          <w:lang w:val="en-GB"/>
        </w:rPr>
        <w:t xml:space="preserve"> 1-3. </w:t>
      </w:r>
      <w:proofErr w:type="spellStart"/>
      <w:r w:rsidRPr="00C6298B">
        <w:rPr>
          <w:lang w:val="en-US"/>
        </w:rPr>
        <w:t>WestEnd</w:t>
      </w:r>
      <w:proofErr w:type="spellEnd"/>
      <w:r w:rsidRPr="00C6298B">
        <w:rPr>
          <w:lang w:val="en-US"/>
        </w:rPr>
        <w:t xml:space="preserve"> Office Building B </w:t>
      </w:r>
      <w:proofErr w:type="spellStart"/>
      <w:r w:rsidRPr="00C6298B">
        <w:rPr>
          <w:lang w:val="en-US"/>
        </w:rPr>
        <w:t>torony</w:t>
      </w:r>
      <w:proofErr w:type="spellEnd"/>
    </w:p>
    <w:p w14:paraId="535D7D01" w14:textId="6536143C" w:rsidR="0040515F" w:rsidRPr="00C6298B" w:rsidRDefault="0040515F" w:rsidP="00BE51D0">
      <w:pPr>
        <w:widowControl/>
        <w:rPr>
          <w:lang w:val="en-US"/>
        </w:rPr>
      </w:pPr>
      <w:proofErr w:type="spellStart"/>
      <w:r w:rsidRPr="00C6298B">
        <w:rPr>
          <w:lang w:val="en-US"/>
        </w:rPr>
        <w:t>Ungheria</w:t>
      </w:r>
      <w:proofErr w:type="spellEnd"/>
    </w:p>
    <w:p w14:paraId="3ED7A72E" w14:textId="77777777" w:rsidR="00FE4398" w:rsidRPr="00C6298B" w:rsidRDefault="00FE4398" w:rsidP="00BE51D0">
      <w:pPr>
        <w:pStyle w:val="a4"/>
        <w:widowControl/>
        <w:ind w:left="0"/>
        <w:rPr>
          <w:lang w:val="en-US"/>
        </w:rPr>
      </w:pPr>
    </w:p>
    <w:p w14:paraId="3E25283F" w14:textId="77777777" w:rsidR="007A38C7" w:rsidRPr="00C6298B" w:rsidRDefault="007A38C7" w:rsidP="00BE51D0">
      <w:pPr>
        <w:pStyle w:val="a4"/>
        <w:widowControl/>
        <w:ind w:left="0"/>
        <w:rPr>
          <w:rFonts w:eastAsia="SimSun"/>
          <w:lang w:val="en-US" w:eastAsia="zh-CN"/>
        </w:rPr>
      </w:pPr>
    </w:p>
    <w:p w14:paraId="3285D174" w14:textId="77777777" w:rsidR="007A38C7" w:rsidRPr="00C6298B" w:rsidRDefault="007A38C7" w:rsidP="00976DDE">
      <w:pPr>
        <w:pStyle w:val="B1"/>
      </w:pPr>
      <w:r w:rsidRPr="00C6298B">
        <w:t>12.</w:t>
      </w:r>
      <w:r w:rsidRPr="00C6298B">
        <w:tab/>
        <w:t>NUMERO(I) DELL’AUTORIZZAZIONE ALL’IMMISSIONE IN COMMERCIO</w:t>
      </w:r>
    </w:p>
    <w:p w14:paraId="03F730BB" w14:textId="77777777" w:rsidR="00FE4398" w:rsidRPr="00C6298B" w:rsidRDefault="00FE4398" w:rsidP="00BE51D0">
      <w:pPr>
        <w:pStyle w:val="a4"/>
        <w:widowControl/>
        <w:ind w:left="0"/>
      </w:pPr>
    </w:p>
    <w:p w14:paraId="5893098B" w14:textId="41D56907" w:rsidR="0096467D" w:rsidRPr="00C6298B" w:rsidRDefault="0069335E" w:rsidP="00BE51D0">
      <w:pPr>
        <w:pStyle w:val="a4"/>
        <w:widowControl/>
        <w:ind w:left="0"/>
        <w:rPr>
          <w:rFonts w:eastAsia="SimSun"/>
          <w:lang w:eastAsia="zh-CN"/>
        </w:rPr>
      </w:pPr>
      <w:r w:rsidRPr="00C6298B">
        <w:t>EU</w:t>
      </w:r>
      <w:r w:rsidR="00E06425" w:rsidRPr="00C6298B">
        <w:t>/</w:t>
      </w:r>
      <w:r w:rsidR="00635982" w:rsidRPr="00C6298B">
        <w:rPr>
          <w:spacing w:val="-1"/>
          <w:lang w:val="pt-BR"/>
        </w:rPr>
        <w:t>1/24/1896/00</w:t>
      </w:r>
      <w:r w:rsidR="00635982" w:rsidRPr="00C6298B">
        <w:rPr>
          <w:rFonts w:hint="eastAsia"/>
          <w:spacing w:val="-1"/>
          <w:lang w:val="pt-BR" w:eastAsia="ko-KR"/>
        </w:rPr>
        <w:t>3 1</w:t>
      </w:r>
      <w:r w:rsidR="00635982" w:rsidRPr="00C6298B">
        <w:rPr>
          <w:spacing w:val="-1"/>
          <w:lang w:val="pt-BR" w:eastAsia="ko-KR"/>
        </w:rPr>
        <w:t> flaconcino</w:t>
      </w:r>
    </w:p>
    <w:p w14:paraId="3D151AB9" w14:textId="332B023E" w:rsidR="00FE4398" w:rsidRPr="00C6298B" w:rsidRDefault="0069335E" w:rsidP="00BE51D0">
      <w:pPr>
        <w:pStyle w:val="a4"/>
        <w:widowControl/>
        <w:ind w:left="0"/>
      </w:pPr>
      <w:r w:rsidRPr="00C6298B">
        <w:t>EU</w:t>
      </w:r>
      <w:r w:rsidR="00E06425" w:rsidRPr="00C6298B">
        <w:t>/</w:t>
      </w:r>
      <w:r w:rsidR="00635982" w:rsidRPr="00C6298B">
        <w:rPr>
          <w:spacing w:val="-1"/>
          <w:lang w:val="pt-BR"/>
        </w:rPr>
        <w:t>1/24/1896/00</w:t>
      </w:r>
      <w:r w:rsidR="00635982" w:rsidRPr="00C6298B">
        <w:rPr>
          <w:rFonts w:hint="eastAsia"/>
          <w:spacing w:val="-1"/>
          <w:lang w:val="pt-BR" w:eastAsia="ko-KR"/>
        </w:rPr>
        <w:t>4 4</w:t>
      </w:r>
      <w:r w:rsidR="00635982" w:rsidRPr="00C6298B">
        <w:rPr>
          <w:spacing w:val="-1"/>
          <w:lang w:val="pt-BR" w:eastAsia="ko-KR"/>
        </w:rPr>
        <w:t> flaconcini</w:t>
      </w:r>
    </w:p>
    <w:p w14:paraId="6DAF0C29" w14:textId="77777777" w:rsidR="00FE4398" w:rsidRPr="00C6298B" w:rsidRDefault="00FE4398" w:rsidP="00BE51D0">
      <w:pPr>
        <w:pStyle w:val="a4"/>
        <w:widowControl/>
        <w:ind w:left="0"/>
      </w:pPr>
    </w:p>
    <w:p w14:paraId="29C396C2" w14:textId="77777777" w:rsidR="00517BEF" w:rsidRPr="00C6298B" w:rsidRDefault="00517BEF" w:rsidP="00BE51D0">
      <w:pPr>
        <w:pStyle w:val="a4"/>
        <w:widowControl/>
        <w:ind w:left="0"/>
        <w:rPr>
          <w:rFonts w:eastAsia="SimSun"/>
          <w:lang w:eastAsia="zh-CN"/>
        </w:rPr>
      </w:pPr>
    </w:p>
    <w:p w14:paraId="4F7B55DC" w14:textId="77777777" w:rsidR="00517BEF" w:rsidRPr="00C6298B" w:rsidRDefault="00517BEF" w:rsidP="00976DDE">
      <w:pPr>
        <w:pStyle w:val="B1"/>
      </w:pPr>
      <w:r w:rsidRPr="00C6298B">
        <w:t>13.</w:t>
      </w:r>
      <w:r w:rsidRPr="00C6298B">
        <w:tab/>
        <w:t>NUMERO DI LOTTO</w:t>
      </w:r>
    </w:p>
    <w:p w14:paraId="6F7282BE" w14:textId="4999BA67" w:rsidR="00FE4398" w:rsidRPr="00C6298B" w:rsidRDefault="00FE4398" w:rsidP="00BE51D0">
      <w:pPr>
        <w:pStyle w:val="a4"/>
        <w:widowControl/>
        <w:ind w:left="0"/>
      </w:pPr>
    </w:p>
    <w:p w14:paraId="170EAAFD" w14:textId="77777777" w:rsidR="00FE4398" w:rsidRPr="00C6298B" w:rsidRDefault="0069335E" w:rsidP="00BE51D0">
      <w:pPr>
        <w:pStyle w:val="a4"/>
        <w:widowControl/>
        <w:ind w:left="0"/>
      </w:pPr>
      <w:r w:rsidRPr="00C6298B">
        <w:t>Lotto</w:t>
      </w:r>
    </w:p>
    <w:p w14:paraId="28C2580B" w14:textId="77777777" w:rsidR="00FE4398" w:rsidRPr="00C6298B" w:rsidRDefault="00FE4398" w:rsidP="00BE51D0">
      <w:pPr>
        <w:pStyle w:val="a4"/>
        <w:widowControl/>
        <w:ind w:left="0"/>
      </w:pPr>
    </w:p>
    <w:p w14:paraId="1D48F60C" w14:textId="77777777" w:rsidR="00517BEF" w:rsidRPr="00C6298B" w:rsidRDefault="00517BEF" w:rsidP="00BE51D0">
      <w:pPr>
        <w:pStyle w:val="a4"/>
        <w:widowControl/>
        <w:ind w:left="0"/>
        <w:rPr>
          <w:rFonts w:eastAsia="SimSun"/>
          <w:lang w:eastAsia="zh-CN"/>
        </w:rPr>
      </w:pPr>
    </w:p>
    <w:p w14:paraId="1313F3F1" w14:textId="77777777" w:rsidR="00517BEF" w:rsidRPr="00C6298B" w:rsidRDefault="00517BEF" w:rsidP="00976DDE">
      <w:pPr>
        <w:pStyle w:val="B1"/>
      </w:pPr>
      <w:r w:rsidRPr="00C6298B">
        <w:t>14.</w:t>
      </w:r>
      <w:r w:rsidRPr="00C6298B">
        <w:tab/>
        <w:t>CONDIZIONE GENERALE DI FORNITURA</w:t>
      </w:r>
    </w:p>
    <w:p w14:paraId="42B87750" w14:textId="30A7C90D" w:rsidR="00FE4398" w:rsidRPr="00C6298B" w:rsidRDefault="00FE4398" w:rsidP="00BE51D0">
      <w:pPr>
        <w:pStyle w:val="a4"/>
        <w:widowControl/>
        <w:ind w:left="0"/>
      </w:pPr>
    </w:p>
    <w:p w14:paraId="39C5FF52" w14:textId="77777777" w:rsidR="00FE4398" w:rsidRPr="00C6298B" w:rsidRDefault="0069335E" w:rsidP="00BE51D0">
      <w:pPr>
        <w:pStyle w:val="a4"/>
        <w:widowControl/>
        <w:ind w:left="0"/>
      </w:pPr>
      <w:r>
        <w:rPr>
          <w:highlight w:val="lightGray"/>
        </w:rPr>
        <w:t>Medicinale soggetto a prescrizione medica</w:t>
      </w:r>
    </w:p>
    <w:p w14:paraId="7BE0BCA9" w14:textId="77777777" w:rsidR="00FE4398" w:rsidRPr="00C6298B" w:rsidRDefault="00FE4398" w:rsidP="00BE51D0">
      <w:pPr>
        <w:pStyle w:val="a4"/>
        <w:widowControl/>
        <w:ind w:left="0"/>
      </w:pPr>
    </w:p>
    <w:p w14:paraId="681467AB" w14:textId="77777777" w:rsidR="00517BEF" w:rsidRPr="00C6298B" w:rsidRDefault="00517BEF" w:rsidP="00BE51D0">
      <w:pPr>
        <w:pStyle w:val="a4"/>
        <w:widowControl/>
        <w:ind w:left="0"/>
        <w:rPr>
          <w:rFonts w:eastAsia="SimSun"/>
          <w:lang w:eastAsia="zh-CN"/>
        </w:rPr>
      </w:pPr>
    </w:p>
    <w:p w14:paraId="71DA0002" w14:textId="77777777" w:rsidR="00517BEF" w:rsidRPr="00C6298B" w:rsidRDefault="00517BEF" w:rsidP="00976DDE">
      <w:pPr>
        <w:pStyle w:val="B1"/>
      </w:pPr>
      <w:r w:rsidRPr="00C6298B">
        <w:t>15.</w:t>
      </w:r>
      <w:r w:rsidRPr="00C6298B">
        <w:tab/>
        <w:t>ISTRUZIONI PER L’USO</w:t>
      </w:r>
    </w:p>
    <w:p w14:paraId="77B2915B" w14:textId="533F345A" w:rsidR="00FE4398" w:rsidRPr="00C6298B" w:rsidRDefault="00FE4398" w:rsidP="00BE51D0">
      <w:pPr>
        <w:pStyle w:val="a4"/>
        <w:widowControl/>
        <w:ind w:left="0"/>
        <w:rPr>
          <w:rFonts w:eastAsia="SimSun"/>
          <w:lang w:eastAsia="zh-CN"/>
        </w:rPr>
      </w:pPr>
    </w:p>
    <w:p w14:paraId="37A23164" w14:textId="77777777" w:rsidR="00517BEF" w:rsidRPr="00C6298B" w:rsidRDefault="00517BEF" w:rsidP="00BE51D0">
      <w:pPr>
        <w:pStyle w:val="a4"/>
        <w:widowControl/>
        <w:ind w:left="0"/>
        <w:rPr>
          <w:rFonts w:eastAsia="SimSun"/>
          <w:lang w:eastAsia="zh-CN"/>
        </w:rPr>
      </w:pPr>
    </w:p>
    <w:p w14:paraId="18E20BE8" w14:textId="77777777" w:rsidR="00517BEF" w:rsidRPr="00C6298B" w:rsidRDefault="00517BEF" w:rsidP="00976DDE">
      <w:pPr>
        <w:pStyle w:val="B1"/>
      </w:pPr>
      <w:r w:rsidRPr="00C6298B">
        <w:t>16.</w:t>
      </w:r>
      <w:r w:rsidRPr="00C6298B">
        <w:tab/>
        <w:t>INFORMAZIONI IN BRAILLE</w:t>
      </w:r>
    </w:p>
    <w:p w14:paraId="6C1AA4D2" w14:textId="77777777" w:rsidR="00FE4398" w:rsidRPr="00C6298B" w:rsidRDefault="00FE4398" w:rsidP="00BE51D0">
      <w:pPr>
        <w:pStyle w:val="a4"/>
        <w:widowControl/>
        <w:ind w:left="0"/>
      </w:pPr>
    </w:p>
    <w:p w14:paraId="55320B97" w14:textId="77777777" w:rsidR="00FE4398" w:rsidRPr="00C6298B" w:rsidRDefault="0069335E" w:rsidP="00BE51D0">
      <w:pPr>
        <w:pStyle w:val="a4"/>
        <w:widowControl/>
        <w:ind w:left="0"/>
      </w:pPr>
      <w:r>
        <w:rPr>
          <w:highlight w:val="lightGray"/>
        </w:rPr>
        <w:t>Giustificazione per non apporre il Braille accettata</w:t>
      </w:r>
    </w:p>
    <w:p w14:paraId="7BF39112" w14:textId="77777777" w:rsidR="00FE4398" w:rsidRPr="00C6298B" w:rsidRDefault="00FE4398" w:rsidP="00BE51D0">
      <w:pPr>
        <w:pStyle w:val="a4"/>
        <w:widowControl/>
        <w:ind w:left="0"/>
      </w:pPr>
    </w:p>
    <w:p w14:paraId="00839CB7" w14:textId="77777777" w:rsidR="00517BEF" w:rsidRPr="00C6298B" w:rsidRDefault="00517BEF" w:rsidP="00BE51D0">
      <w:pPr>
        <w:pStyle w:val="a4"/>
        <w:widowControl/>
        <w:ind w:left="0"/>
        <w:rPr>
          <w:rFonts w:eastAsia="SimSun"/>
          <w:lang w:eastAsia="zh-CN"/>
        </w:rPr>
      </w:pPr>
    </w:p>
    <w:p w14:paraId="541FD22D" w14:textId="77777777" w:rsidR="00517BEF" w:rsidRPr="00C6298B" w:rsidRDefault="00517BEF" w:rsidP="00976DDE">
      <w:pPr>
        <w:pStyle w:val="B1"/>
      </w:pPr>
      <w:r w:rsidRPr="00C6298B">
        <w:t>17.</w:t>
      </w:r>
      <w:r w:rsidRPr="00C6298B">
        <w:tab/>
        <w:t>IDENTIFICATIVO UNICO – CODICE A BARRE BIDIMENSIONALE</w:t>
      </w:r>
    </w:p>
    <w:p w14:paraId="147691AC" w14:textId="77777777" w:rsidR="00FE4398" w:rsidRPr="00C6298B" w:rsidRDefault="00FE4398" w:rsidP="00BE51D0">
      <w:pPr>
        <w:pStyle w:val="a4"/>
        <w:widowControl/>
        <w:ind w:left="0"/>
      </w:pPr>
    </w:p>
    <w:p w14:paraId="23BF2B15" w14:textId="77777777" w:rsidR="00FE4398" w:rsidRPr="00C6298B" w:rsidRDefault="0069335E" w:rsidP="00BE51D0">
      <w:pPr>
        <w:pStyle w:val="a4"/>
        <w:widowControl/>
        <w:ind w:left="0"/>
      </w:pPr>
      <w:r>
        <w:rPr>
          <w:color w:val="000000"/>
          <w:highlight w:val="lightGray"/>
        </w:rPr>
        <w:t>&lt;Codice a barre bidimensionale con identificativo unico incluso.&gt;</w:t>
      </w:r>
    </w:p>
    <w:p w14:paraId="77E495EC" w14:textId="77777777" w:rsidR="00FE4398" w:rsidRPr="00C6298B" w:rsidRDefault="00FE4398" w:rsidP="00BE51D0">
      <w:pPr>
        <w:pStyle w:val="a4"/>
        <w:widowControl/>
        <w:ind w:left="0"/>
      </w:pPr>
    </w:p>
    <w:p w14:paraId="052C8F33" w14:textId="77777777" w:rsidR="00517BEF" w:rsidRPr="00C6298B" w:rsidRDefault="00517BEF" w:rsidP="00BE51D0">
      <w:pPr>
        <w:pStyle w:val="a4"/>
        <w:widowControl/>
        <w:ind w:left="0"/>
        <w:rPr>
          <w:rFonts w:eastAsia="SimSun"/>
          <w:lang w:eastAsia="zh-CN"/>
        </w:rPr>
      </w:pPr>
    </w:p>
    <w:p w14:paraId="197E56C5" w14:textId="77777777" w:rsidR="00517BEF" w:rsidRPr="00C6298B" w:rsidRDefault="00517BEF" w:rsidP="00976DDE">
      <w:pPr>
        <w:pStyle w:val="B1"/>
      </w:pPr>
      <w:r w:rsidRPr="00C6298B">
        <w:t>18.</w:t>
      </w:r>
      <w:r w:rsidRPr="00C6298B">
        <w:tab/>
        <w:t>IDENTIFICATIVO UNICO - DATI LEGGIBILI</w:t>
      </w:r>
    </w:p>
    <w:p w14:paraId="3980698F" w14:textId="77777777" w:rsidR="00FE4398" w:rsidRPr="00C6298B" w:rsidRDefault="00FE4398" w:rsidP="00976DDE">
      <w:pPr>
        <w:pStyle w:val="a4"/>
        <w:keepNext/>
        <w:widowControl/>
        <w:ind w:left="0"/>
      </w:pPr>
    </w:p>
    <w:p w14:paraId="53BAAD2A" w14:textId="77777777" w:rsidR="0096467D" w:rsidRPr="00C6298B" w:rsidRDefault="0069335E" w:rsidP="00976DDE">
      <w:pPr>
        <w:pStyle w:val="a4"/>
        <w:keepNext/>
        <w:widowControl/>
        <w:ind w:left="0"/>
        <w:rPr>
          <w:rFonts w:eastAsia="SimSun"/>
          <w:lang w:eastAsia="zh-CN"/>
        </w:rPr>
      </w:pPr>
      <w:r w:rsidRPr="00C6298B">
        <w:t>PC</w:t>
      </w:r>
    </w:p>
    <w:p w14:paraId="75764949" w14:textId="77777777" w:rsidR="0096467D" w:rsidRPr="00C6298B" w:rsidRDefault="0069335E" w:rsidP="00976DDE">
      <w:pPr>
        <w:pStyle w:val="a4"/>
        <w:keepNext/>
        <w:widowControl/>
        <w:ind w:left="0"/>
        <w:rPr>
          <w:rFonts w:eastAsia="SimSun"/>
          <w:lang w:eastAsia="zh-CN"/>
        </w:rPr>
      </w:pPr>
      <w:r w:rsidRPr="00C6298B">
        <w:t>SN</w:t>
      </w:r>
    </w:p>
    <w:p w14:paraId="0E5E5CD5" w14:textId="6C4385F0" w:rsidR="00FE4398" w:rsidRPr="00C6298B" w:rsidRDefault="0069335E" w:rsidP="00976DDE">
      <w:pPr>
        <w:pStyle w:val="a4"/>
        <w:keepNext/>
        <w:widowControl/>
        <w:ind w:left="0"/>
      </w:pPr>
      <w:r w:rsidRPr="00F14D86">
        <w:rPr>
          <w:highlight w:val="lightGray"/>
        </w:rPr>
        <w:t>NN</w:t>
      </w:r>
    </w:p>
    <w:p w14:paraId="259E9065" w14:textId="264055E9" w:rsidR="00517BEF" w:rsidRPr="00C6298B" w:rsidRDefault="00517BEF" w:rsidP="00976DDE">
      <w:pPr>
        <w:pStyle w:val="B1"/>
      </w:pPr>
      <w:r w:rsidRPr="00C6298B">
        <w:br w:type="page"/>
      </w:r>
      <w:r w:rsidRPr="00C6298B">
        <w:lastRenderedPageBreak/>
        <w:t>INFORMAZIONI DA APPORRE SUL CONFEZIONAMENTO SECONDARIO</w:t>
      </w:r>
    </w:p>
    <w:p w14:paraId="257D0F57" w14:textId="77777777" w:rsidR="00517BEF" w:rsidRPr="00C6298B" w:rsidRDefault="00517BEF" w:rsidP="00976DDE">
      <w:pPr>
        <w:pStyle w:val="B1"/>
      </w:pPr>
      <w:r w:rsidRPr="00C6298B">
        <w:t>CARTONE</w:t>
      </w:r>
    </w:p>
    <w:p w14:paraId="0B5BDFBB" w14:textId="77777777" w:rsidR="00827E78" w:rsidRPr="00C6298B" w:rsidRDefault="00827E78" w:rsidP="00BE51D0">
      <w:pPr>
        <w:widowControl/>
        <w:rPr>
          <w:rFonts w:eastAsia="SimSun"/>
          <w:lang w:eastAsia="zh-CN"/>
        </w:rPr>
      </w:pPr>
    </w:p>
    <w:p w14:paraId="018E0F16" w14:textId="77777777" w:rsidR="00517BEF" w:rsidRPr="00C6298B" w:rsidRDefault="00517BEF" w:rsidP="00BE51D0">
      <w:pPr>
        <w:widowControl/>
        <w:rPr>
          <w:rFonts w:eastAsia="SimSun"/>
          <w:lang w:eastAsia="zh-CN"/>
        </w:rPr>
      </w:pPr>
    </w:p>
    <w:p w14:paraId="035E2576" w14:textId="77777777" w:rsidR="00517BEF" w:rsidRPr="00C6298B" w:rsidRDefault="00517BEF" w:rsidP="00976DDE">
      <w:pPr>
        <w:pStyle w:val="B1"/>
      </w:pPr>
      <w:r w:rsidRPr="00C6298B">
        <w:t>1.</w:t>
      </w:r>
      <w:r w:rsidRPr="00C6298B">
        <w:tab/>
        <w:t>DENOMINAZIONE DEL MEDICINALE</w:t>
      </w:r>
    </w:p>
    <w:p w14:paraId="4702705B" w14:textId="41E56E6C" w:rsidR="00FE4398" w:rsidRPr="00C6298B" w:rsidRDefault="00FE4398" w:rsidP="00BE51D0">
      <w:pPr>
        <w:pStyle w:val="a4"/>
        <w:widowControl/>
        <w:ind w:left="0"/>
      </w:pPr>
    </w:p>
    <w:p w14:paraId="0AB0E7CE" w14:textId="1DFF5BCB" w:rsidR="00805AD1" w:rsidRPr="00C6298B" w:rsidRDefault="00E8648F" w:rsidP="00BE51D0">
      <w:pPr>
        <w:pStyle w:val="a4"/>
        <w:widowControl/>
        <w:ind w:left="0"/>
        <w:rPr>
          <w:rFonts w:eastAsia="SimSun"/>
          <w:lang w:eastAsia="zh-CN"/>
        </w:rPr>
      </w:pPr>
      <w:r w:rsidRPr="00C6298B">
        <w:t>Avtozma</w:t>
      </w:r>
      <w:r w:rsidR="0069335E" w:rsidRPr="00C6298B">
        <w:t xml:space="preserve"> 20 mg/mL concentrato per soluzione per infusione </w:t>
      </w:r>
    </w:p>
    <w:p w14:paraId="439D3404" w14:textId="50CE055F" w:rsidR="00FE4398" w:rsidRPr="00C6298B" w:rsidRDefault="0069335E" w:rsidP="00BE51D0">
      <w:pPr>
        <w:pStyle w:val="a4"/>
        <w:widowControl/>
        <w:ind w:left="0"/>
      </w:pPr>
      <w:r w:rsidRPr="00C6298B">
        <w:t>tocilizumab</w:t>
      </w:r>
    </w:p>
    <w:p w14:paraId="00E158F2" w14:textId="77777777" w:rsidR="00FE4398" w:rsidRPr="00C6298B" w:rsidRDefault="00FE4398" w:rsidP="00BE51D0">
      <w:pPr>
        <w:pStyle w:val="a4"/>
        <w:widowControl/>
        <w:ind w:left="0"/>
      </w:pPr>
    </w:p>
    <w:p w14:paraId="0ADCE617" w14:textId="77777777" w:rsidR="00517BEF" w:rsidRPr="00C6298B" w:rsidRDefault="00517BEF" w:rsidP="00BE51D0">
      <w:pPr>
        <w:pStyle w:val="a4"/>
        <w:widowControl/>
        <w:ind w:left="0"/>
        <w:rPr>
          <w:rFonts w:eastAsia="SimSun"/>
          <w:lang w:eastAsia="zh-CN"/>
        </w:rPr>
      </w:pPr>
    </w:p>
    <w:p w14:paraId="5773C00B" w14:textId="3E1437D0" w:rsidR="00517BEF" w:rsidRPr="00C6298B" w:rsidRDefault="00517BEF" w:rsidP="00976DDE">
      <w:pPr>
        <w:pStyle w:val="B1"/>
      </w:pPr>
      <w:r w:rsidRPr="00C6298B">
        <w:rPr>
          <w:rFonts w:eastAsia="SimSun"/>
        </w:rPr>
        <w:t>2.</w:t>
      </w:r>
      <w:r w:rsidRPr="00C6298B">
        <w:rPr>
          <w:rFonts w:eastAsia="SimSun"/>
        </w:rPr>
        <w:tab/>
      </w:r>
      <w:r w:rsidRPr="00C6298B">
        <w:t>COMPOSIZIONE QUALITATIVA E QUANTITATIVA IN TERMINI DI PRINCIPIO(I) ATTIVO(I)</w:t>
      </w:r>
    </w:p>
    <w:p w14:paraId="601DE712" w14:textId="41364D2B" w:rsidR="00FE4398" w:rsidRPr="00C6298B" w:rsidRDefault="00FE4398" w:rsidP="00BE51D0">
      <w:pPr>
        <w:pStyle w:val="a4"/>
        <w:widowControl/>
        <w:ind w:left="0"/>
      </w:pPr>
    </w:p>
    <w:p w14:paraId="76368F5A" w14:textId="687149B8" w:rsidR="00FE4398" w:rsidRPr="00C6298B" w:rsidRDefault="0069335E" w:rsidP="00BE51D0">
      <w:pPr>
        <w:pStyle w:val="a4"/>
        <w:widowControl/>
        <w:ind w:left="0"/>
      </w:pPr>
      <w:r w:rsidRPr="00C6298B">
        <w:t xml:space="preserve">1 flaconcino contiene 400 mg di </w:t>
      </w:r>
      <w:r w:rsidR="00A46AFA" w:rsidRPr="00C6298B">
        <w:t>t</w:t>
      </w:r>
      <w:r w:rsidRPr="00C6298B">
        <w:t>ocilizumab.</w:t>
      </w:r>
    </w:p>
    <w:p w14:paraId="262677FE" w14:textId="77777777" w:rsidR="00FE4398" w:rsidRPr="00C6298B" w:rsidRDefault="00FE4398" w:rsidP="00BE51D0">
      <w:pPr>
        <w:pStyle w:val="a4"/>
        <w:widowControl/>
        <w:ind w:left="0"/>
      </w:pPr>
    </w:p>
    <w:p w14:paraId="2836FDE3" w14:textId="77777777" w:rsidR="00517BEF" w:rsidRPr="00C6298B" w:rsidRDefault="00517BEF" w:rsidP="00BE51D0">
      <w:pPr>
        <w:pStyle w:val="a4"/>
        <w:widowControl/>
        <w:ind w:left="0"/>
        <w:rPr>
          <w:rFonts w:eastAsia="SimSun"/>
          <w:lang w:eastAsia="zh-CN"/>
        </w:rPr>
      </w:pPr>
    </w:p>
    <w:p w14:paraId="60B6C5F4" w14:textId="77777777" w:rsidR="00517BEF" w:rsidRPr="00C6298B" w:rsidRDefault="00517BEF" w:rsidP="00976DDE">
      <w:pPr>
        <w:pStyle w:val="B1"/>
      </w:pPr>
      <w:r w:rsidRPr="00C6298B">
        <w:t>3.</w:t>
      </w:r>
      <w:r w:rsidRPr="00C6298B">
        <w:tab/>
        <w:t>ELENCO DEGLI ECCIPIENTI</w:t>
      </w:r>
    </w:p>
    <w:p w14:paraId="2CD60E56" w14:textId="08CEAD9A" w:rsidR="00FE4398" w:rsidRPr="00C6298B" w:rsidRDefault="00FE4398" w:rsidP="00BE51D0">
      <w:pPr>
        <w:pStyle w:val="a4"/>
        <w:widowControl/>
        <w:ind w:left="0"/>
      </w:pPr>
    </w:p>
    <w:p w14:paraId="32659507" w14:textId="70456B80" w:rsidR="00215ABE" w:rsidRPr="00C6298B" w:rsidRDefault="00215ABE" w:rsidP="00BE51D0">
      <w:pPr>
        <w:pStyle w:val="a4"/>
        <w:widowControl/>
        <w:ind w:left="0"/>
      </w:pPr>
      <w:r w:rsidRPr="00C6298B">
        <w:t>Eccipienti: L</w:t>
      </w:r>
      <w:r w:rsidR="00943F16" w:rsidRPr="00C6298B">
        <w:noBreakHyphen/>
      </w:r>
      <w:r w:rsidRPr="00C6298B">
        <w:t>isti</w:t>
      </w:r>
      <w:r w:rsidR="00183A1F" w:rsidRPr="00C6298B">
        <w:t>dina,</w:t>
      </w:r>
      <w:r w:rsidR="00B63E05">
        <w:rPr>
          <w:rFonts w:hint="eastAsia"/>
          <w:lang w:eastAsia="ko-KR"/>
        </w:rPr>
        <w:t xml:space="preserve"> </w:t>
      </w:r>
      <w:r w:rsidR="00821EA3" w:rsidRPr="00821EA3">
        <w:rPr>
          <w:rFonts w:hint="eastAsia"/>
          <w:lang w:eastAsia="ko-KR"/>
        </w:rPr>
        <w:t>L-istidina monocloridrato monoidrato</w:t>
      </w:r>
      <w:r w:rsidR="00B63E05">
        <w:rPr>
          <w:rFonts w:hint="eastAsia"/>
          <w:lang w:eastAsia="ko-KR"/>
        </w:rPr>
        <w:t>,</w:t>
      </w:r>
      <w:r w:rsidR="00183A1F" w:rsidRPr="00C6298B">
        <w:t xml:space="preserve"> L</w:t>
      </w:r>
      <w:r w:rsidR="00943F16" w:rsidRPr="00C6298B">
        <w:noBreakHyphen/>
      </w:r>
      <w:r w:rsidR="00183A1F" w:rsidRPr="00C6298B">
        <w:t>treonina, L</w:t>
      </w:r>
      <w:r w:rsidR="00943F16" w:rsidRPr="00C6298B">
        <w:noBreakHyphen/>
      </w:r>
      <w:r w:rsidR="00183A1F" w:rsidRPr="00C6298B">
        <w:t>metionina, polisorbato 80 e acqua per preparazioni iniettabili</w:t>
      </w:r>
      <w:r w:rsidR="00651B48" w:rsidRPr="00C6298B">
        <w:t>.</w:t>
      </w:r>
    </w:p>
    <w:p w14:paraId="2AF0C286" w14:textId="5D2602EA" w:rsidR="00FE4398" w:rsidRPr="00C6298B" w:rsidRDefault="0069335E" w:rsidP="00BE51D0">
      <w:pPr>
        <w:pStyle w:val="a4"/>
        <w:widowControl/>
        <w:ind w:left="0"/>
      </w:pPr>
      <w:r w:rsidRPr="00C6298B">
        <w:t>Vedere il foglio illustrativo per ulteriori informazioni.</w:t>
      </w:r>
    </w:p>
    <w:p w14:paraId="71635AE1" w14:textId="77777777" w:rsidR="00FE4398" w:rsidRPr="00C6298B" w:rsidRDefault="00FE4398" w:rsidP="00BE51D0">
      <w:pPr>
        <w:pStyle w:val="a4"/>
        <w:widowControl/>
        <w:ind w:left="0"/>
      </w:pPr>
    </w:p>
    <w:p w14:paraId="2760D3E8" w14:textId="77777777" w:rsidR="00517BEF" w:rsidRPr="00C6298B" w:rsidRDefault="00517BEF" w:rsidP="00BE51D0">
      <w:pPr>
        <w:pStyle w:val="a4"/>
        <w:widowControl/>
        <w:ind w:left="0"/>
        <w:rPr>
          <w:rFonts w:eastAsia="SimSun"/>
          <w:lang w:eastAsia="zh-CN"/>
        </w:rPr>
      </w:pPr>
    </w:p>
    <w:p w14:paraId="48AE2580" w14:textId="77777777" w:rsidR="00517BEF" w:rsidRPr="00C6298B" w:rsidRDefault="00517BEF" w:rsidP="00976DDE">
      <w:pPr>
        <w:pStyle w:val="B1"/>
      </w:pPr>
      <w:r w:rsidRPr="00C6298B">
        <w:t>4.</w:t>
      </w:r>
      <w:r w:rsidRPr="00C6298B">
        <w:tab/>
        <w:t>FORMA FARMACEUTICA E CONTENUTO</w:t>
      </w:r>
    </w:p>
    <w:p w14:paraId="0BA25F87" w14:textId="586C397D" w:rsidR="00FE4398" w:rsidRPr="00C6298B" w:rsidRDefault="00FE4398" w:rsidP="00BE51D0">
      <w:pPr>
        <w:pStyle w:val="a4"/>
        <w:widowControl/>
        <w:ind w:left="0"/>
      </w:pPr>
    </w:p>
    <w:p w14:paraId="7899CCC3" w14:textId="77777777" w:rsidR="00805AD1" w:rsidRPr="00C6298B" w:rsidRDefault="0069335E" w:rsidP="00BE51D0">
      <w:pPr>
        <w:pStyle w:val="a4"/>
        <w:widowControl/>
        <w:ind w:left="0"/>
        <w:rPr>
          <w:rFonts w:eastAsia="SimSun"/>
          <w:lang w:eastAsia="zh-CN"/>
        </w:rPr>
      </w:pPr>
      <w:r w:rsidRPr="00C6298B">
        <w:t>Concentrato per soluzione per infusione</w:t>
      </w:r>
    </w:p>
    <w:p w14:paraId="6F378632" w14:textId="37DB7164" w:rsidR="00FE4398" w:rsidRPr="00C6298B" w:rsidRDefault="0069335E" w:rsidP="00BE51D0">
      <w:pPr>
        <w:pStyle w:val="a4"/>
        <w:widowControl/>
        <w:ind w:left="0"/>
      </w:pPr>
      <w:r w:rsidRPr="00C6298B">
        <w:t>400 mg/20 mL</w:t>
      </w:r>
    </w:p>
    <w:p w14:paraId="4024294B" w14:textId="77777777" w:rsidR="00FE4398" w:rsidRPr="00C6298B" w:rsidRDefault="0069335E" w:rsidP="00BE51D0">
      <w:pPr>
        <w:pStyle w:val="a4"/>
        <w:widowControl/>
        <w:ind w:left="0"/>
      </w:pPr>
      <w:r w:rsidRPr="00C6298B">
        <w:t>1 flaconcino da 20 mL</w:t>
      </w:r>
    </w:p>
    <w:p w14:paraId="46510946" w14:textId="77777777" w:rsidR="00FE4398" w:rsidRPr="00C6298B" w:rsidRDefault="0069335E" w:rsidP="00BE51D0">
      <w:pPr>
        <w:pStyle w:val="a4"/>
        <w:widowControl/>
        <w:ind w:left="0"/>
      </w:pPr>
      <w:r w:rsidRPr="00C6298B">
        <w:t>4 flaconcini da 20 mL</w:t>
      </w:r>
    </w:p>
    <w:p w14:paraId="2DDD92E7" w14:textId="77777777" w:rsidR="00FE4398" w:rsidRPr="00C6298B" w:rsidRDefault="00FE4398" w:rsidP="00BE51D0">
      <w:pPr>
        <w:pStyle w:val="a4"/>
        <w:widowControl/>
        <w:ind w:left="0"/>
      </w:pPr>
    </w:p>
    <w:p w14:paraId="37CAC326" w14:textId="77777777" w:rsidR="00517BEF" w:rsidRPr="00C6298B" w:rsidRDefault="00517BEF" w:rsidP="00BE51D0">
      <w:pPr>
        <w:pStyle w:val="a4"/>
        <w:widowControl/>
        <w:ind w:left="0"/>
        <w:rPr>
          <w:rFonts w:eastAsia="SimSun"/>
          <w:lang w:eastAsia="zh-CN"/>
        </w:rPr>
      </w:pPr>
    </w:p>
    <w:p w14:paraId="78AD5AFF" w14:textId="77777777" w:rsidR="00517BEF" w:rsidRPr="00C6298B" w:rsidRDefault="00517BEF" w:rsidP="00976DDE">
      <w:pPr>
        <w:pStyle w:val="B1"/>
      </w:pPr>
      <w:r w:rsidRPr="00C6298B">
        <w:t>5.</w:t>
      </w:r>
      <w:r w:rsidRPr="00C6298B">
        <w:tab/>
        <w:t>MODO E VIA(E) DI SOMMINISTRAZIONE</w:t>
      </w:r>
    </w:p>
    <w:p w14:paraId="285984E8" w14:textId="2EE32F14" w:rsidR="00FE4398" w:rsidRPr="00C6298B" w:rsidRDefault="00FE4398" w:rsidP="00BE51D0">
      <w:pPr>
        <w:pStyle w:val="a4"/>
        <w:widowControl/>
        <w:ind w:left="0"/>
      </w:pPr>
    </w:p>
    <w:p w14:paraId="0D4C7BB8" w14:textId="77777777" w:rsidR="00FE4398" w:rsidRPr="00C6298B" w:rsidRDefault="0069335E" w:rsidP="00BE51D0">
      <w:pPr>
        <w:pStyle w:val="a4"/>
        <w:widowControl/>
        <w:ind w:left="0"/>
      </w:pPr>
      <w:r w:rsidRPr="00C6298B">
        <w:t>Infusione endovenosa dopo diluizione</w:t>
      </w:r>
    </w:p>
    <w:p w14:paraId="62E776DC" w14:textId="77777777" w:rsidR="004E1E66" w:rsidRPr="00C6298B" w:rsidRDefault="0069335E" w:rsidP="00BE51D0">
      <w:pPr>
        <w:pStyle w:val="a4"/>
        <w:widowControl/>
        <w:ind w:left="0"/>
        <w:rPr>
          <w:rFonts w:eastAsia="SimSun"/>
          <w:lang w:eastAsia="zh-CN"/>
        </w:rPr>
      </w:pPr>
      <w:r w:rsidRPr="00C6298B">
        <w:t>Il prodotto diluito deve essere usato immediatamente</w:t>
      </w:r>
    </w:p>
    <w:p w14:paraId="4A33079A" w14:textId="62AEB1CA" w:rsidR="00FE4398" w:rsidRPr="00C6298B" w:rsidRDefault="0069335E" w:rsidP="00BE51D0">
      <w:pPr>
        <w:pStyle w:val="a4"/>
        <w:widowControl/>
        <w:ind w:left="0"/>
      </w:pPr>
      <w:r w:rsidRPr="00C6298B">
        <w:t>Leggere il foglio illustrativo prima dell’uso</w:t>
      </w:r>
    </w:p>
    <w:p w14:paraId="22B77CE8" w14:textId="77777777" w:rsidR="00FE4398" w:rsidRPr="00C6298B" w:rsidRDefault="00FE4398" w:rsidP="00BE51D0">
      <w:pPr>
        <w:pStyle w:val="a4"/>
        <w:widowControl/>
        <w:ind w:left="0"/>
      </w:pPr>
    </w:p>
    <w:p w14:paraId="091520B9" w14:textId="77777777" w:rsidR="00517BEF" w:rsidRPr="00C6298B" w:rsidRDefault="00517BEF" w:rsidP="00BE51D0">
      <w:pPr>
        <w:pStyle w:val="a4"/>
        <w:widowControl/>
        <w:ind w:left="0"/>
        <w:rPr>
          <w:rFonts w:eastAsia="SimSun"/>
          <w:lang w:eastAsia="zh-CN"/>
        </w:rPr>
      </w:pPr>
    </w:p>
    <w:p w14:paraId="0A94FDB3" w14:textId="119D8A78" w:rsidR="00517BEF" w:rsidRPr="00C6298B" w:rsidRDefault="00517BEF" w:rsidP="00976DDE">
      <w:pPr>
        <w:pStyle w:val="B1"/>
      </w:pPr>
      <w:r w:rsidRPr="00C6298B">
        <w:rPr>
          <w:rFonts w:eastAsia="SimSun"/>
        </w:rPr>
        <w:t>6.</w:t>
      </w:r>
      <w:r w:rsidRPr="00C6298B">
        <w:rPr>
          <w:rFonts w:eastAsia="SimSun"/>
        </w:rPr>
        <w:tab/>
      </w:r>
      <w:r w:rsidRPr="00C6298B">
        <w:t>AVVERTENZA PARTICOLARE CHE PRESCRIVA DI TENERE IL MEDICINALE FUORI DALLA PORTATA E DALLA VISTA DEI BAMBINI</w:t>
      </w:r>
    </w:p>
    <w:p w14:paraId="743FA193" w14:textId="71908485" w:rsidR="00FE4398" w:rsidRPr="00C6298B" w:rsidRDefault="00FE4398" w:rsidP="00BE51D0">
      <w:pPr>
        <w:pStyle w:val="a4"/>
        <w:widowControl/>
        <w:ind w:left="0"/>
      </w:pPr>
    </w:p>
    <w:p w14:paraId="482687AD" w14:textId="77777777" w:rsidR="00FE4398" w:rsidRPr="00C6298B" w:rsidRDefault="0069335E" w:rsidP="00BE51D0">
      <w:pPr>
        <w:pStyle w:val="a4"/>
        <w:widowControl/>
        <w:ind w:left="0"/>
      </w:pPr>
      <w:r w:rsidRPr="00C6298B">
        <w:t>Tenere fuori dalla vista e dalla portata dei bambini</w:t>
      </w:r>
    </w:p>
    <w:p w14:paraId="092FDAAF" w14:textId="77777777" w:rsidR="00FE4398" w:rsidRPr="00C6298B" w:rsidRDefault="00FE4398" w:rsidP="00BE51D0">
      <w:pPr>
        <w:pStyle w:val="a4"/>
        <w:widowControl/>
        <w:ind w:left="0"/>
        <w:rPr>
          <w:rFonts w:eastAsia="SimSun"/>
          <w:lang w:eastAsia="zh-CN"/>
        </w:rPr>
      </w:pPr>
    </w:p>
    <w:p w14:paraId="2413A192" w14:textId="77777777" w:rsidR="00517BEF" w:rsidRPr="00C6298B" w:rsidRDefault="00517BEF" w:rsidP="00BE51D0">
      <w:pPr>
        <w:pStyle w:val="a4"/>
        <w:widowControl/>
        <w:ind w:left="0"/>
        <w:rPr>
          <w:rFonts w:eastAsia="SimSun"/>
          <w:lang w:eastAsia="zh-CN"/>
        </w:rPr>
      </w:pPr>
    </w:p>
    <w:p w14:paraId="1BCDE5A1" w14:textId="77777777" w:rsidR="00517BEF" w:rsidRPr="00C6298B" w:rsidRDefault="00517BEF" w:rsidP="00976DDE">
      <w:pPr>
        <w:pStyle w:val="B1"/>
      </w:pPr>
      <w:r w:rsidRPr="00C6298B">
        <w:t>7.</w:t>
      </w:r>
      <w:r w:rsidRPr="00C6298B">
        <w:tab/>
        <w:t>ALTRA(E) AVVERTENZA(E) PARTICOLARE(I), SE NECESSARIO</w:t>
      </w:r>
    </w:p>
    <w:p w14:paraId="6D80C2F0" w14:textId="77777777" w:rsidR="00FE4398" w:rsidRPr="00C6298B" w:rsidRDefault="00FE4398" w:rsidP="00BE51D0">
      <w:pPr>
        <w:pStyle w:val="a4"/>
        <w:widowControl/>
        <w:ind w:left="0"/>
      </w:pPr>
    </w:p>
    <w:p w14:paraId="5BCEEB3E" w14:textId="77777777" w:rsidR="00517BEF" w:rsidRPr="00C6298B" w:rsidRDefault="00517BEF" w:rsidP="00BE51D0">
      <w:pPr>
        <w:pStyle w:val="a4"/>
        <w:widowControl/>
        <w:ind w:left="0"/>
        <w:rPr>
          <w:rFonts w:eastAsia="SimSun"/>
          <w:lang w:eastAsia="zh-CN"/>
        </w:rPr>
      </w:pPr>
    </w:p>
    <w:p w14:paraId="2C239F50" w14:textId="77777777" w:rsidR="00517BEF" w:rsidRPr="00C6298B" w:rsidRDefault="00517BEF" w:rsidP="00976DDE">
      <w:pPr>
        <w:pStyle w:val="B1"/>
      </w:pPr>
      <w:r w:rsidRPr="00C6298B">
        <w:t>8.</w:t>
      </w:r>
      <w:r w:rsidRPr="00C6298B">
        <w:tab/>
        <w:t>DATA DI SCADENZA</w:t>
      </w:r>
    </w:p>
    <w:p w14:paraId="7FC36C5E" w14:textId="0EBE5AE0" w:rsidR="00FE4398" w:rsidRPr="00C6298B" w:rsidRDefault="00FE4398" w:rsidP="00BE51D0">
      <w:pPr>
        <w:pStyle w:val="a4"/>
        <w:widowControl/>
        <w:ind w:left="0"/>
      </w:pPr>
    </w:p>
    <w:p w14:paraId="072143AB" w14:textId="77777777" w:rsidR="00FE4398" w:rsidRPr="00C6298B" w:rsidRDefault="0069335E" w:rsidP="00BE51D0">
      <w:pPr>
        <w:pStyle w:val="a4"/>
        <w:widowControl/>
        <w:ind w:left="0"/>
      </w:pPr>
      <w:r w:rsidRPr="00C6298B">
        <w:t>Scad.</w:t>
      </w:r>
    </w:p>
    <w:p w14:paraId="02BDEDC9" w14:textId="77777777" w:rsidR="00827E78" w:rsidRPr="00C6298B" w:rsidRDefault="00827E78" w:rsidP="00BE51D0">
      <w:pPr>
        <w:widowControl/>
        <w:rPr>
          <w:rFonts w:eastAsia="SimSun"/>
          <w:lang w:eastAsia="zh-CN"/>
        </w:rPr>
      </w:pPr>
    </w:p>
    <w:p w14:paraId="127040BD" w14:textId="77777777" w:rsidR="00517BEF" w:rsidRPr="00C6298B" w:rsidRDefault="00517BEF" w:rsidP="00BE51D0">
      <w:pPr>
        <w:widowControl/>
        <w:rPr>
          <w:rFonts w:eastAsia="SimSun"/>
          <w:lang w:eastAsia="zh-CN"/>
        </w:rPr>
      </w:pPr>
    </w:p>
    <w:p w14:paraId="0DDF5E41" w14:textId="77777777" w:rsidR="00517BEF" w:rsidRPr="00C6298B" w:rsidRDefault="00517BEF" w:rsidP="00976DDE">
      <w:pPr>
        <w:pStyle w:val="B1"/>
      </w:pPr>
      <w:r w:rsidRPr="00C6298B">
        <w:lastRenderedPageBreak/>
        <w:t>9.</w:t>
      </w:r>
      <w:r w:rsidRPr="00C6298B">
        <w:tab/>
        <w:t>PRECAUZIONI PARTICOLARI PER LA CONSERVAZIONE</w:t>
      </w:r>
    </w:p>
    <w:p w14:paraId="285988BC" w14:textId="77777777" w:rsidR="00517BEF" w:rsidRPr="00C6298B" w:rsidRDefault="00517BEF" w:rsidP="00976DDE">
      <w:pPr>
        <w:keepNext/>
        <w:widowControl/>
        <w:rPr>
          <w:rFonts w:eastAsia="SimSun"/>
          <w:lang w:eastAsia="zh-CN"/>
        </w:rPr>
      </w:pPr>
    </w:p>
    <w:p w14:paraId="57C0226D" w14:textId="77777777" w:rsidR="004E1E66" w:rsidRPr="00C6298B" w:rsidRDefault="0069335E" w:rsidP="00976DDE">
      <w:pPr>
        <w:pStyle w:val="a4"/>
        <w:keepNext/>
        <w:widowControl/>
        <w:ind w:left="0"/>
        <w:rPr>
          <w:rFonts w:eastAsia="SimSun"/>
          <w:lang w:eastAsia="zh-CN"/>
        </w:rPr>
      </w:pPr>
      <w:r w:rsidRPr="00C6298B">
        <w:t>Conservare in frigorifero</w:t>
      </w:r>
    </w:p>
    <w:p w14:paraId="02312983" w14:textId="56495EA1" w:rsidR="00FE4398" w:rsidRPr="00C6298B" w:rsidRDefault="0069335E" w:rsidP="00976DDE">
      <w:pPr>
        <w:pStyle w:val="a4"/>
        <w:keepNext/>
        <w:widowControl/>
        <w:ind w:left="0"/>
      </w:pPr>
      <w:r w:rsidRPr="00C6298B">
        <w:t>Non congelare</w:t>
      </w:r>
    </w:p>
    <w:p w14:paraId="33122C0E" w14:textId="77777777" w:rsidR="00FE4398" w:rsidRPr="00C6298B" w:rsidRDefault="0069335E" w:rsidP="00976DDE">
      <w:pPr>
        <w:pStyle w:val="a4"/>
        <w:keepNext/>
        <w:widowControl/>
        <w:ind w:left="0"/>
      </w:pPr>
      <w:r w:rsidRPr="00C6298B">
        <w:t>Tenere il flaconcino nell’imballaggio esterno per proteggere il medicinale dalla luce</w:t>
      </w:r>
    </w:p>
    <w:p w14:paraId="5B30E808" w14:textId="77777777" w:rsidR="00FE4398" w:rsidRPr="00C6298B" w:rsidRDefault="00FE4398" w:rsidP="00BE51D0">
      <w:pPr>
        <w:pStyle w:val="a4"/>
        <w:widowControl/>
        <w:ind w:left="0"/>
      </w:pPr>
    </w:p>
    <w:p w14:paraId="40E5E3E6" w14:textId="77777777" w:rsidR="00517BEF" w:rsidRPr="00C6298B" w:rsidRDefault="00517BEF" w:rsidP="00BE51D0">
      <w:pPr>
        <w:pStyle w:val="a4"/>
        <w:widowControl/>
        <w:ind w:left="0"/>
        <w:rPr>
          <w:rFonts w:eastAsia="SimSun"/>
          <w:lang w:eastAsia="zh-CN"/>
        </w:rPr>
      </w:pPr>
    </w:p>
    <w:p w14:paraId="4E64D2A9" w14:textId="77777777" w:rsidR="00517BEF" w:rsidRPr="00C6298B" w:rsidRDefault="00517BEF" w:rsidP="00976DDE">
      <w:pPr>
        <w:pStyle w:val="B1"/>
      </w:pPr>
      <w:r w:rsidRPr="00C6298B">
        <w:t>10.</w:t>
      </w:r>
      <w:r w:rsidRPr="00C6298B">
        <w:tab/>
        <w:t>PRECAUZIONI PARTICOLARI PER LO SMALTIMENTO DEL MEDICINALE NON UTILIZZATO O DEI RIFIUTI DERIVATI DA TALE MEDICINALE, SE NECESSARIO</w:t>
      </w:r>
    </w:p>
    <w:p w14:paraId="559C8850" w14:textId="77777777" w:rsidR="00FE4398" w:rsidRPr="00C6298B" w:rsidRDefault="00FE4398" w:rsidP="00BE51D0">
      <w:pPr>
        <w:pStyle w:val="a4"/>
        <w:widowControl/>
        <w:ind w:left="0"/>
      </w:pPr>
    </w:p>
    <w:p w14:paraId="6116380B" w14:textId="77777777" w:rsidR="00517BEF" w:rsidRPr="00C6298B" w:rsidRDefault="00517BEF" w:rsidP="00BE51D0">
      <w:pPr>
        <w:pStyle w:val="a4"/>
        <w:widowControl/>
        <w:ind w:left="0"/>
        <w:rPr>
          <w:rFonts w:eastAsia="SimSun"/>
          <w:lang w:eastAsia="zh-CN"/>
        </w:rPr>
      </w:pPr>
    </w:p>
    <w:p w14:paraId="2C70DA76" w14:textId="77777777" w:rsidR="00517BEF" w:rsidRPr="00C6298B" w:rsidRDefault="00517BEF" w:rsidP="00976DDE">
      <w:pPr>
        <w:pStyle w:val="B1"/>
      </w:pPr>
      <w:r w:rsidRPr="00C6298B">
        <w:t>11.</w:t>
      </w:r>
      <w:r w:rsidRPr="00C6298B">
        <w:tab/>
        <w:t>NOME E INDIRIZZO DEL TITOLARE DELL’AUTORIZZAZIONE ALL’IMMISSIONE IN COMMERCIO</w:t>
      </w:r>
    </w:p>
    <w:p w14:paraId="71263801" w14:textId="296F295E" w:rsidR="00FE4398" w:rsidRPr="00C6298B" w:rsidRDefault="00FE4398" w:rsidP="00BE51D0">
      <w:pPr>
        <w:pStyle w:val="a4"/>
        <w:widowControl/>
        <w:ind w:left="0"/>
      </w:pPr>
    </w:p>
    <w:p w14:paraId="3BD8EF60" w14:textId="77777777" w:rsidR="00091D57" w:rsidRPr="00F14D86" w:rsidRDefault="00091D57" w:rsidP="00BE51D0">
      <w:pPr>
        <w:keepNext/>
        <w:widowControl/>
        <w:rPr>
          <w:lang w:val="en-GB"/>
        </w:rPr>
      </w:pPr>
      <w:r w:rsidRPr="00F14D86">
        <w:rPr>
          <w:lang w:val="en-GB"/>
        </w:rPr>
        <w:t xml:space="preserve">Celltrion Healthcare Hungary Kft. </w:t>
      </w:r>
    </w:p>
    <w:p w14:paraId="0C6418C9" w14:textId="77777777" w:rsidR="00091D57" w:rsidRPr="00F14D86" w:rsidRDefault="00091D57" w:rsidP="00BE51D0">
      <w:pPr>
        <w:keepNext/>
        <w:widowControl/>
        <w:rPr>
          <w:lang w:val="en-GB"/>
        </w:rPr>
      </w:pPr>
      <w:r w:rsidRPr="00F14D86">
        <w:rPr>
          <w:lang w:val="en-GB"/>
        </w:rPr>
        <w:t>1062 Budapest</w:t>
      </w:r>
    </w:p>
    <w:p w14:paraId="77179881" w14:textId="77777777" w:rsidR="00091D57" w:rsidRPr="00F14D86" w:rsidRDefault="00091D57" w:rsidP="00BE51D0">
      <w:pPr>
        <w:keepNext/>
        <w:widowControl/>
        <w:rPr>
          <w:lang w:val="en-GB"/>
        </w:rPr>
      </w:pPr>
      <w:r w:rsidRPr="00F14D86">
        <w:rPr>
          <w:lang w:val="en-GB"/>
        </w:rPr>
        <w:t xml:space="preserve">Váci </w:t>
      </w:r>
      <w:proofErr w:type="spellStart"/>
      <w:r w:rsidRPr="00F14D86">
        <w:rPr>
          <w:lang w:val="en-GB"/>
        </w:rPr>
        <w:t>út</w:t>
      </w:r>
      <w:proofErr w:type="spellEnd"/>
      <w:r w:rsidRPr="00F14D86">
        <w:rPr>
          <w:lang w:val="en-GB"/>
        </w:rPr>
        <w:t xml:space="preserve"> 1-3. </w:t>
      </w:r>
      <w:proofErr w:type="spellStart"/>
      <w:r w:rsidRPr="00F14D86">
        <w:rPr>
          <w:lang w:val="en-GB"/>
        </w:rPr>
        <w:t>WestEnd</w:t>
      </w:r>
      <w:proofErr w:type="spellEnd"/>
      <w:r w:rsidRPr="00F14D86">
        <w:rPr>
          <w:lang w:val="en-GB"/>
        </w:rPr>
        <w:t xml:space="preserve"> Office Building B </w:t>
      </w:r>
      <w:proofErr w:type="spellStart"/>
      <w:r w:rsidRPr="00F14D86">
        <w:rPr>
          <w:lang w:val="en-GB"/>
        </w:rPr>
        <w:t>torony</w:t>
      </w:r>
      <w:proofErr w:type="spellEnd"/>
    </w:p>
    <w:p w14:paraId="5F42839F" w14:textId="502BEC9B" w:rsidR="00091D57" w:rsidRPr="00F14D86" w:rsidRDefault="00091D57" w:rsidP="00BE51D0">
      <w:pPr>
        <w:widowControl/>
        <w:rPr>
          <w:lang w:val="en-GB"/>
        </w:rPr>
      </w:pPr>
      <w:proofErr w:type="spellStart"/>
      <w:r w:rsidRPr="00F14D86">
        <w:rPr>
          <w:lang w:val="en-GB"/>
        </w:rPr>
        <w:t>Ungheria</w:t>
      </w:r>
      <w:proofErr w:type="spellEnd"/>
    </w:p>
    <w:p w14:paraId="6A0EDB32" w14:textId="77777777" w:rsidR="00FE4398" w:rsidRPr="00F14D86" w:rsidRDefault="00FE4398" w:rsidP="00BE51D0">
      <w:pPr>
        <w:pStyle w:val="a4"/>
        <w:widowControl/>
        <w:ind w:left="0"/>
        <w:rPr>
          <w:lang w:val="en-GB"/>
        </w:rPr>
      </w:pPr>
    </w:p>
    <w:p w14:paraId="77692814" w14:textId="77777777" w:rsidR="00517BEF" w:rsidRPr="00F14D86" w:rsidRDefault="00517BEF" w:rsidP="00BE51D0">
      <w:pPr>
        <w:pStyle w:val="a4"/>
        <w:widowControl/>
        <w:ind w:left="0"/>
        <w:rPr>
          <w:rFonts w:eastAsia="SimSun"/>
          <w:lang w:val="en-GB" w:eastAsia="zh-CN"/>
        </w:rPr>
      </w:pPr>
    </w:p>
    <w:p w14:paraId="18337A49" w14:textId="77777777" w:rsidR="00517BEF" w:rsidRPr="00C6298B" w:rsidRDefault="00517BEF" w:rsidP="00976DDE">
      <w:pPr>
        <w:pStyle w:val="B1"/>
      </w:pPr>
      <w:r w:rsidRPr="00C6298B">
        <w:t>12.</w:t>
      </w:r>
      <w:r w:rsidRPr="00C6298B">
        <w:tab/>
        <w:t>NUMERO(I) DELL’AUTORIZZAZIONE ALL’IMMISSIONE IN COMMERCIO</w:t>
      </w:r>
    </w:p>
    <w:p w14:paraId="1DD069E0" w14:textId="77777777" w:rsidR="00FE4398" w:rsidRPr="00C6298B" w:rsidRDefault="00FE4398" w:rsidP="00BE51D0">
      <w:pPr>
        <w:pStyle w:val="a4"/>
        <w:widowControl/>
        <w:ind w:left="0"/>
      </w:pPr>
    </w:p>
    <w:p w14:paraId="7E740B56" w14:textId="1401D00E" w:rsidR="004E1E66" w:rsidRPr="00C6298B" w:rsidRDefault="0069335E" w:rsidP="00BE51D0">
      <w:pPr>
        <w:pStyle w:val="a4"/>
        <w:widowControl/>
        <w:ind w:left="0"/>
        <w:rPr>
          <w:rFonts w:eastAsia="SimSun"/>
          <w:lang w:eastAsia="zh-CN"/>
        </w:rPr>
      </w:pPr>
      <w:r w:rsidRPr="00C6298B">
        <w:t>EU</w:t>
      </w:r>
      <w:r w:rsidR="00A171C2" w:rsidRPr="00C6298B">
        <w:t>/</w:t>
      </w:r>
      <w:r w:rsidR="00A9483D" w:rsidRPr="00C6298B">
        <w:rPr>
          <w:spacing w:val="-1"/>
          <w:lang w:val="pt-BR"/>
        </w:rPr>
        <w:t>1/24/1896/00</w:t>
      </w:r>
      <w:r w:rsidR="00A9483D" w:rsidRPr="00C6298B">
        <w:rPr>
          <w:rFonts w:hint="eastAsia"/>
          <w:spacing w:val="-1"/>
          <w:lang w:val="pt-BR" w:eastAsia="ko-KR"/>
        </w:rPr>
        <w:t>5 1</w:t>
      </w:r>
      <w:r w:rsidR="00A9483D" w:rsidRPr="00C6298B">
        <w:rPr>
          <w:spacing w:val="-1"/>
          <w:lang w:val="pt-BR" w:eastAsia="ko-KR"/>
        </w:rPr>
        <w:t> flaconcino</w:t>
      </w:r>
    </w:p>
    <w:p w14:paraId="5F7A7D55" w14:textId="24976029" w:rsidR="00FE4398" w:rsidRPr="00C6298B" w:rsidRDefault="0069335E" w:rsidP="00BE51D0">
      <w:pPr>
        <w:pStyle w:val="a4"/>
        <w:widowControl/>
        <w:ind w:left="0"/>
      </w:pPr>
      <w:r w:rsidRPr="00C6298B">
        <w:t>EU</w:t>
      </w:r>
      <w:r w:rsidR="00A171C2" w:rsidRPr="00C6298B">
        <w:t>/</w:t>
      </w:r>
      <w:r w:rsidR="00A9483D" w:rsidRPr="00C6298B">
        <w:rPr>
          <w:spacing w:val="-1"/>
          <w:lang w:val="pt-BR"/>
        </w:rPr>
        <w:t>1/24/1896/00</w:t>
      </w:r>
      <w:r w:rsidR="00A9483D" w:rsidRPr="00C6298B">
        <w:rPr>
          <w:rFonts w:hint="eastAsia"/>
          <w:spacing w:val="-1"/>
          <w:lang w:val="pt-BR" w:eastAsia="ko-KR"/>
        </w:rPr>
        <w:t>6 4</w:t>
      </w:r>
      <w:r w:rsidR="00A9483D" w:rsidRPr="00C6298B">
        <w:rPr>
          <w:spacing w:val="-1"/>
          <w:lang w:val="pt-BR" w:eastAsia="ko-KR"/>
        </w:rPr>
        <w:t> flaconcini</w:t>
      </w:r>
    </w:p>
    <w:p w14:paraId="7927003D" w14:textId="77777777" w:rsidR="00FE4398" w:rsidRPr="00C6298B" w:rsidRDefault="00FE4398" w:rsidP="00BE51D0">
      <w:pPr>
        <w:pStyle w:val="a4"/>
        <w:widowControl/>
        <w:ind w:left="0"/>
      </w:pPr>
    </w:p>
    <w:p w14:paraId="799CC5F5" w14:textId="77777777" w:rsidR="00517BEF" w:rsidRPr="00C6298B" w:rsidRDefault="00517BEF" w:rsidP="00BE51D0">
      <w:pPr>
        <w:pStyle w:val="a4"/>
        <w:widowControl/>
        <w:ind w:left="0"/>
        <w:rPr>
          <w:rFonts w:eastAsia="SimSun"/>
          <w:lang w:eastAsia="zh-CN"/>
        </w:rPr>
      </w:pPr>
    </w:p>
    <w:p w14:paraId="0E633D92" w14:textId="77777777" w:rsidR="00517BEF" w:rsidRPr="00C6298B" w:rsidRDefault="00517BEF" w:rsidP="00976DDE">
      <w:pPr>
        <w:pStyle w:val="B1"/>
      </w:pPr>
      <w:r w:rsidRPr="00C6298B">
        <w:t>13.</w:t>
      </w:r>
      <w:r w:rsidRPr="00C6298B">
        <w:tab/>
        <w:t>NUMERO DI LOTTO</w:t>
      </w:r>
    </w:p>
    <w:p w14:paraId="6841269C" w14:textId="103DBD5E" w:rsidR="00FE4398" w:rsidRPr="00C6298B" w:rsidRDefault="00FE4398" w:rsidP="00BE51D0">
      <w:pPr>
        <w:pStyle w:val="a4"/>
        <w:widowControl/>
        <w:ind w:left="0"/>
      </w:pPr>
    </w:p>
    <w:p w14:paraId="267311A7" w14:textId="77777777" w:rsidR="00FE4398" w:rsidRPr="00C6298B" w:rsidRDefault="0069335E" w:rsidP="00BE51D0">
      <w:pPr>
        <w:pStyle w:val="a4"/>
        <w:widowControl/>
        <w:ind w:left="0"/>
      </w:pPr>
      <w:r w:rsidRPr="00C6298B">
        <w:t>Lotto</w:t>
      </w:r>
    </w:p>
    <w:p w14:paraId="27790B7C" w14:textId="77777777" w:rsidR="00FE4398" w:rsidRPr="00C6298B" w:rsidRDefault="00FE4398" w:rsidP="00BE51D0">
      <w:pPr>
        <w:pStyle w:val="a4"/>
        <w:widowControl/>
        <w:ind w:left="0"/>
      </w:pPr>
    </w:p>
    <w:p w14:paraId="49EA9415" w14:textId="77777777" w:rsidR="00517BEF" w:rsidRPr="00C6298B" w:rsidRDefault="00517BEF" w:rsidP="00BE51D0">
      <w:pPr>
        <w:pStyle w:val="a4"/>
        <w:widowControl/>
        <w:ind w:left="0"/>
        <w:rPr>
          <w:rFonts w:eastAsia="SimSun"/>
          <w:lang w:eastAsia="zh-CN"/>
        </w:rPr>
      </w:pPr>
    </w:p>
    <w:p w14:paraId="473FBEF9" w14:textId="77777777" w:rsidR="00517BEF" w:rsidRPr="00C6298B" w:rsidRDefault="00517BEF" w:rsidP="00976DDE">
      <w:pPr>
        <w:pStyle w:val="B1"/>
      </w:pPr>
      <w:r w:rsidRPr="00C6298B">
        <w:t>14.</w:t>
      </w:r>
      <w:r w:rsidRPr="00C6298B">
        <w:tab/>
        <w:t>CONDIZIONE GENERALE DI FORNITURA</w:t>
      </w:r>
    </w:p>
    <w:p w14:paraId="69BA6963" w14:textId="2CEF3B1D" w:rsidR="00FE4398" w:rsidRPr="00C6298B" w:rsidRDefault="00FE4398" w:rsidP="00BE51D0">
      <w:pPr>
        <w:pStyle w:val="a4"/>
        <w:widowControl/>
        <w:ind w:left="0"/>
      </w:pPr>
    </w:p>
    <w:p w14:paraId="2F69F6E6" w14:textId="77777777" w:rsidR="00FE4398" w:rsidRPr="00C6298B" w:rsidRDefault="0069335E" w:rsidP="00BE51D0">
      <w:pPr>
        <w:pStyle w:val="a4"/>
        <w:widowControl/>
        <w:ind w:left="0"/>
      </w:pPr>
      <w:r>
        <w:rPr>
          <w:highlight w:val="lightGray"/>
        </w:rPr>
        <w:t>Medicinale soggetto a prescrizione medica</w:t>
      </w:r>
    </w:p>
    <w:p w14:paraId="0F3199AB" w14:textId="77777777" w:rsidR="00FE4398" w:rsidRPr="00C6298B" w:rsidRDefault="00FE4398" w:rsidP="00BE51D0">
      <w:pPr>
        <w:pStyle w:val="a4"/>
        <w:widowControl/>
        <w:ind w:left="0"/>
      </w:pPr>
    </w:p>
    <w:p w14:paraId="64CEF6F8" w14:textId="77777777" w:rsidR="00517BEF" w:rsidRPr="00C6298B" w:rsidRDefault="00517BEF" w:rsidP="00BE51D0">
      <w:pPr>
        <w:pStyle w:val="a4"/>
        <w:widowControl/>
        <w:ind w:left="0"/>
        <w:rPr>
          <w:rFonts w:eastAsia="SimSun"/>
          <w:lang w:eastAsia="zh-CN"/>
        </w:rPr>
      </w:pPr>
    </w:p>
    <w:p w14:paraId="72E5854C" w14:textId="77777777" w:rsidR="00517BEF" w:rsidRPr="00C6298B" w:rsidRDefault="00517BEF" w:rsidP="00976DDE">
      <w:pPr>
        <w:pStyle w:val="B1"/>
      </w:pPr>
      <w:r w:rsidRPr="00C6298B">
        <w:t>15.</w:t>
      </w:r>
      <w:r w:rsidRPr="00C6298B">
        <w:tab/>
        <w:t>ISTRUZIONI PER L’USO</w:t>
      </w:r>
    </w:p>
    <w:p w14:paraId="5BEBDFE2" w14:textId="77777777" w:rsidR="00FE4398" w:rsidRPr="00C6298B" w:rsidRDefault="00FE4398" w:rsidP="00BE51D0">
      <w:pPr>
        <w:pStyle w:val="a4"/>
        <w:widowControl/>
        <w:ind w:left="0"/>
      </w:pPr>
    </w:p>
    <w:p w14:paraId="130B22CD" w14:textId="77777777" w:rsidR="00517BEF" w:rsidRPr="00C6298B" w:rsidRDefault="00517BEF" w:rsidP="00BE51D0">
      <w:pPr>
        <w:pStyle w:val="a4"/>
        <w:widowControl/>
        <w:ind w:left="0"/>
        <w:rPr>
          <w:rFonts w:eastAsia="SimSun"/>
          <w:lang w:eastAsia="zh-CN"/>
        </w:rPr>
      </w:pPr>
    </w:p>
    <w:p w14:paraId="2D42CA85" w14:textId="77777777" w:rsidR="00517BEF" w:rsidRPr="00C6298B" w:rsidRDefault="00517BEF" w:rsidP="00976DDE">
      <w:pPr>
        <w:pStyle w:val="B1"/>
      </w:pPr>
      <w:r w:rsidRPr="00C6298B">
        <w:t>16.</w:t>
      </w:r>
      <w:r w:rsidRPr="00C6298B">
        <w:tab/>
        <w:t>INFORMAZIONI IN BRAILLE</w:t>
      </w:r>
    </w:p>
    <w:p w14:paraId="1A650A05" w14:textId="77777777" w:rsidR="00FE4398" w:rsidRPr="00C6298B" w:rsidRDefault="00FE4398" w:rsidP="00BE51D0">
      <w:pPr>
        <w:pStyle w:val="a4"/>
        <w:widowControl/>
        <w:ind w:left="0"/>
      </w:pPr>
    </w:p>
    <w:p w14:paraId="313E2089" w14:textId="77777777" w:rsidR="00FE4398" w:rsidRPr="00C6298B" w:rsidRDefault="0069335E" w:rsidP="00BE51D0">
      <w:pPr>
        <w:pStyle w:val="a4"/>
        <w:widowControl/>
        <w:ind w:left="0"/>
      </w:pPr>
      <w:r>
        <w:rPr>
          <w:highlight w:val="lightGray"/>
        </w:rPr>
        <w:t>Giustificazione per non apporre il Braille accettata</w:t>
      </w:r>
    </w:p>
    <w:p w14:paraId="3772F386" w14:textId="77777777" w:rsidR="00FE4398" w:rsidRPr="00C6298B" w:rsidRDefault="00FE4398" w:rsidP="00BE51D0">
      <w:pPr>
        <w:pStyle w:val="a4"/>
        <w:widowControl/>
        <w:ind w:left="0"/>
      </w:pPr>
    </w:p>
    <w:p w14:paraId="3654070E" w14:textId="77777777" w:rsidR="00517BEF" w:rsidRPr="00C6298B" w:rsidRDefault="00517BEF" w:rsidP="00BE51D0">
      <w:pPr>
        <w:pStyle w:val="a4"/>
        <w:widowControl/>
        <w:ind w:left="0"/>
        <w:rPr>
          <w:rFonts w:eastAsia="SimSun"/>
          <w:lang w:eastAsia="zh-CN"/>
        </w:rPr>
      </w:pPr>
    </w:p>
    <w:p w14:paraId="509F6F03" w14:textId="77777777" w:rsidR="00517BEF" w:rsidRPr="00C6298B" w:rsidRDefault="00517BEF" w:rsidP="00976DDE">
      <w:pPr>
        <w:pStyle w:val="B1"/>
      </w:pPr>
      <w:r w:rsidRPr="00C6298B">
        <w:t>17.</w:t>
      </w:r>
      <w:r w:rsidRPr="00C6298B">
        <w:tab/>
        <w:t>IDENTIFICATIVO UNICO – CODICE A BARRE BIDIMENSIONALE</w:t>
      </w:r>
    </w:p>
    <w:p w14:paraId="0AFF38EB" w14:textId="77777777" w:rsidR="00FE4398" w:rsidRPr="00C6298B" w:rsidRDefault="00FE4398" w:rsidP="00BE51D0">
      <w:pPr>
        <w:pStyle w:val="a4"/>
        <w:widowControl/>
        <w:ind w:left="0"/>
      </w:pPr>
    </w:p>
    <w:p w14:paraId="7C373D86" w14:textId="77777777" w:rsidR="00FE4398" w:rsidRPr="00C6298B" w:rsidRDefault="0069335E" w:rsidP="00BE51D0">
      <w:pPr>
        <w:pStyle w:val="a4"/>
        <w:widowControl/>
        <w:ind w:left="0"/>
      </w:pPr>
      <w:r>
        <w:rPr>
          <w:color w:val="000000"/>
          <w:highlight w:val="lightGray"/>
        </w:rPr>
        <w:t>&lt;Codice a barre bidimensionale con identificativo unico incluso.&gt;</w:t>
      </w:r>
    </w:p>
    <w:p w14:paraId="6E4039AF" w14:textId="77777777" w:rsidR="00FE4398" w:rsidRPr="00C6298B" w:rsidRDefault="00FE4398" w:rsidP="00BE51D0">
      <w:pPr>
        <w:pStyle w:val="a4"/>
        <w:widowControl/>
        <w:ind w:left="0"/>
      </w:pPr>
    </w:p>
    <w:p w14:paraId="4F5B6963" w14:textId="77777777" w:rsidR="00517BEF" w:rsidRPr="00C6298B" w:rsidRDefault="00517BEF" w:rsidP="00BE51D0">
      <w:pPr>
        <w:pStyle w:val="a4"/>
        <w:widowControl/>
        <w:ind w:left="0"/>
        <w:rPr>
          <w:rFonts w:eastAsia="SimSun"/>
          <w:lang w:eastAsia="zh-CN"/>
        </w:rPr>
      </w:pPr>
    </w:p>
    <w:p w14:paraId="00E6D987" w14:textId="77777777" w:rsidR="00517BEF" w:rsidRPr="00C6298B" w:rsidRDefault="00517BEF" w:rsidP="00976DDE">
      <w:pPr>
        <w:pStyle w:val="B1"/>
      </w:pPr>
      <w:r w:rsidRPr="00C6298B">
        <w:t>18.</w:t>
      </w:r>
      <w:r w:rsidRPr="00C6298B">
        <w:tab/>
        <w:t>IDENTIFICATIVO UNICO - DATI LEGGIBILI</w:t>
      </w:r>
    </w:p>
    <w:p w14:paraId="30F1E018" w14:textId="3333CC5D" w:rsidR="00FE4398" w:rsidRPr="00C6298B" w:rsidRDefault="00FE4398" w:rsidP="00976DDE">
      <w:pPr>
        <w:pStyle w:val="a4"/>
        <w:keepNext/>
        <w:widowControl/>
        <w:ind w:left="0"/>
      </w:pPr>
    </w:p>
    <w:p w14:paraId="4627AF09" w14:textId="77777777" w:rsidR="004E1E66" w:rsidRPr="00C6298B" w:rsidRDefault="0069335E" w:rsidP="00976DDE">
      <w:pPr>
        <w:pStyle w:val="a4"/>
        <w:keepNext/>
        <w:widowControl/>
        <w:ind w:left="0"/>
        <w:rPr>
          <w:rFonts w:eastAsia="SimSun"/>
          <w:lang w:eastAsia="zh-CN"/>
        </w:rPr>
      </w:pPr>
      <w:r w:rsidRPr="00C6298B">
        <w:t>PC</w:t>
      </w:r>
    </w:p>
    <w:p w14:paraId="0B1A67E4" w14:textId="77777777" w:rsidR="004E1E66" w:rsidRPr="00C6298B" w:rsidRDefault="0069335E" w:rsidP="00976DDE">
      <w:pPr>
        <w:pStyle w:val="a4"/>
        <w:keepNext/>
        <w:widowControl/>
        <w:ind w:left="0"/>
        <w:rPr>
          <w:rFonts w:eastAsia="SimSun"/>
          <w:lang w:eastAsia="zh-CN"/>
        </w:rPr>
      </w:pPr>
      <w:r w:rsidRPr="00C6298B">
        <w:t>SN</w:t>
      </w:r>
    </w:p>
    <w:p w14:paraId="7CA4BF6B" w14:textId="7E7FE252" w:rsidR="00FE4398" w:rsidRPr="00C6298B" w:rsidRDefault="0069335E" w:rsidP="00976DDE">
      <w:pPr>
        <w:pStyle w:val="a4"/>
        <w:keepNext/>
        <w:widowControl/>
        <w:ind w:left="0"/>
      </w:pPr>
      <w:r w:rsidRPr="00F14D86">
        <w:rPr>
          <w:highlight w:val="lightGray"/>
        </w:rPr>
        <w:t>NN</w:t>
      </w:r>
    </w:p>
    <w:p w14:paraId="459E8245" w14:textId="7DF8E73E" w:rsidR="005C24EB" w:rsidRPr="00C6298B" w:rsidRDefault="00517BEF" w:rsidP="00976DDE">
      <w:pPr>
        <w:pStyle w:val="B1"/>
      </w:pPr>
      <w:r w:rsidRPr="00C6298B">
        <w:br w:type="page"/>
      </w:r>
      <w:r w:rsidR="005C24EB" w:rsidRPr="00C6298B">
        <w:lastRenderedPageBreak/>
        <w:t>INFORMAZIONI DA APPORRE SUL CONFEZIONAMENTO SECONDARIO</w:t>
      </w:r>
    </w:p>
    <w:p w14:paraId="12076E00" w14:textId="77777777" w:rsidR="005C24EB" w:rsidRPr="00C6298B" w:rsidRDefault="005C24EB" w:rsidP="00976DDE">
      <w:pPr>
        <w:pStyle w:val="B1"/>
      </w:pPr>
      <w:r w:rsidRPr="00C6298B">
        <w:t>ASTUCCIO DELLA SIRINGA PRERIEMPITA</w:t>
      </w:r>
    </w:p>
    <w:p w14:paraId="3320D6F7" w14:textId="77777777" w:rsidR="00827E78" w:rsidRPr="00C6298B" w:rsidRDefault="00827E78" w:rsidP="00BE51D0">
      <w:pPr>
        <w:widowControl/>
      </w:pPr>
    </w:p>
    <w:p w14:paraId="4171BC1E" w14:textId="42139EB0" w:rsidR="00FE4398" w:rsidRPr="00C6298B" w:rsidRDefault="00FE4398" w:rsidP="00BE51D0">
      <w:pPr>
        <w:pStyle w:val="a4"/>
        <w:widowControl/>
        <w:ind w:left="0"/>
      </w:pPr>
    </w:p>
    <w:p w14:paraId="36E542D5" w14:textId="77777777" w:rsidR="005C24EB" w:rsidRPr="00C6298B" w:rsidRDefault="005C24EB" w:rsidP="00976DDE">
      <w:pPr>
        <w:pStyle w:val="B1"/>
      </w:pPr>
      <w:r w:rsidRPr="00C6298B">
        <w:t>1.</w:t>
      </w:r>
      <w:r w:rsidRPr="00C6298B">
        <w:tab/>
        <w:t>DENOMINAZIONE DEL MEDICINALE</w:t>
      </w:r>
    </w:p>
    <w:p w14:paraId="434AA4D0" w14:textId="1441ADD6" w:rsidR="00FE4398" w:rsidRPr="00C6298B" w:rsidRDefault="00FE4398" w:rsidP="00BE51D0">
      <w:pPr>
        <w:pStyle w:val="a4"/>
        <w:widowControl/>
        <w:ind w:left="0"/>
      </w:pPr>
    </w:p>
    <w:p w14:paraId="17894643" w14:textId="02375E14" w:rsidR="004E1E66" w:rsidRPr="00C6298B" w:rsidRDefault="00E8648F" w:rsidP="00BE51D0">
      <w:pPr>
        <w:pStyle w:val="a4"/>
        <w:widowControl/>
        <w:ind w:left="0"/>
        <w:rPr>
          <w:rFonts w:eastAsia="SimSun"/>
          <w:lang w:eastAsia="zh-CN"/>
        </w:rPr>
      </w:pPr>
      <w:r w:rsidRPr="00C6298B">
        <w:t>Avtozma</w:t>
      </w:r>
      <w:r w:rsidR="0069335E" w:rsidRPr="00C6298B">
        <w:t xml:space="preserve"> 162 mg soluzione iniettabile in siringa preriempita</w:t>
      </w:r>
    </w:p>
    <w:p w14:paraId="21A19834" w14:textId="7AE0A790" w:rsidR="00FE4398" w:rsidRPr="00C6298B" w:rsidRDefault="0069335E" w:rsidP="00BE51D0">
      <w:pPr>
        <w:pStyle w:val="a4"/>
        <w:widowControl/>
        <w:ind w:left="0"/>
      </w:pPr>
      <w:r w:rsidRPr="00C6298B">
        <w:t>tocilizumab</w:t>
      </w:r>
    </w:p>
    <w:p w14:paraId="353C586C" w14:textId="77777777" w:rsidR="005C24EB" w:rsidRPr="00C6298B" w:rsidRDefault="005C24EB" w:rsidP="00BE51D0">
      <w:pPr>
        <w:pStyle w:val="a4"/>
        <w:widowControl/>
        <w:ind w:left="0"/>
        <w:rPr>
          <w:rFonts w:eastAsia="SimSun"/>
          <w:lang w:eastAsia="zh-CN"/>
        </w:rPr>
      </w:pPr>
    </w:p>
    <w:p w14:paraId="12B2B8FA" w14:textId="77777777" w:rsidR="005C24EB" w:rsidRPr="00C6298B" w:rsidRDefault="005C24EB" w:rsidP="00BE51D0">
      <w:pPr>
        <w:pStyle w:val="a4"/>
        <w:widowControl/>
        <w:ind w:left="0"/>
        <w:rPr>
          <w:rFonts w:eastAsia="SimSun"/>
          <w:lang w:eastAsia="zh-CN"/>
        </w:rPr>
      </w:pPr>
    </w:p>
    <w:p w14:paraId="71FB7146" w14:textId="1E7D4FB0" w:rsidR="005C24EB" w:rsidRPr="00C6298B" w:rsidRDefault="005C24EB" w:rsidP="00976DDE">
      <w:pPr>
        <w:pStyle w:val="B1"/>
      </w:pPr>
      <w:r w:rsidRPr="00C6298B">
        <w:rPr>
          <w:rFonts w:eastAsia="SimSun"/>
        </w:rPr>
        <w:t>2.</w:t>
      </w:r>
      <w:r w:rsidRPr="00C6298B">
        <w:rPr>
          <w:rFonts w:eastAsia="SimSun"/>
        </w:rPr>
        <w:tab/>
      </w:r>
      <w:r w:rsidRPr="00C6298B">
        <w:t>COMPOSIZIONE QUALITATIVA E QUANTITATIVA IN TERMINI DI PRINCIPIO(I) ATTIVO(I)</w:t>
      </w:r>
    </w:p>
    <w:p w14:paraId="4F58D829" w14:textId="6D6F09A3" w:rsidR="00FE4398" w:rsidRPr="00C6298B" w:rsidRDefault="00FE4398" w:rsidP="00BE51D0">
      <w:pPr>
        <w:pStyle w:val="a4"/>
        <w:widowControl/>
        <w:ind w:left="0"/>
      </w:pPr>
    </w:p>
    <w:p w14:paraId="1E696B7F" w14:textId="77777777" w:rsidR="00FE4398" w:rsidRPr="00C6298B" w:rsidRDefault="0069335E" w:rsidP="00BE51D0">
      <w:pPr>
        <w:pStyle w:val="a4"/>
        <w:widowControl/>
        <w:ind w:left="0"/>
      </w:pPr>
      <w:r w:rsidRPr="00C6298B">
        <w:t>1 siringa preriempita contiene 162 mg di tocilizumab</w:t>
      </w:r>
    </w:p>
    <w:p w14:paraId="4D4DAF5E" w14:textId="77777777" w:rsidR="00FE4398" w:rsidRPr="00C6298B" w:rsidRDefault="00FE4398" w:rsidP="00BE51D0">
      <w:pPr>
        <w:pStyle w:val="a4"/>
        <w:widowControl/>
        <w:ind w:left="0"/>
      </w:pPr>
    </w:p>
    <w:p w14:paraId="261B2398" w14:textId="77777777" w:rsidR="005C24EB" w:rsidRPr="00C6298B" w:rsidRDefault="005C24EB" w:rsidP="00BE51D0">
      <w:pPr>
        <w:pStyle w:val="a4"/>
        <w:widowControl/>
        <w:ind w:left="0"/>
        <w:rPr>
          <w:rFonts w:eastAsia="SimSun"/>
          <w:lang w:eastAsia="zh-CN"/>
        </w:rPr>
      </w:pPr>
    </w:p>
    <w:p w14:paraId="7A3149E5" w14:textId="77777777" w:rsidR="005C24EB" w:rsidRPr="00C6298B" w:rsidRDefault="005C24EB" w:rsidP="00976DDE">
      <w:pPr>
        <w:pStyle w:val="B1"/>
      </w:pPr>
      <w:r w:rsidRPr="00C6298B">
        <w:t>3.</w:t>
      </w:r>
      <w:r w:rsidRPr="00C6298B">
        <w:tab/>
        <w:t>ELENCO DEGLI ECCIPIENTI</w:t>
      </w:r>
    </w:p>
    <w:p w14:paraId="113C6EDC" w14:textId="77777777" w:rsidR="00FE4398" w:rsidRPr="00C6298B" w:rsidRDefault="00FE4398" w:rsidP="00BE51D0">
      <w:pPr>
        <w:pStyle w:val="a4"/>
        <w:widowControl/>
        <w:ind w:left="0"/>
      </w:pPr>
    </w:p>
    <w:p w14:paraId="4C2CD83A" w14:textId="55759BBB" w:rsidR="00242BAA" w:rsidRPr="00C6298B" w:rsidRDefault="002E765C" w:rsidP="00BE51D0">
      <w:pPr>
        <w:pStyle w:val="a4"/>
        <w:widowControl/>
        <w:ind w:left="0"/>
      </w:pPr>
      <w:r w:rsidRPr="00C6298B">
        <w:t>Eccipienti: L</w:t>
      </w:r>
      <w:r w:rsidR="00CC41AF" w:rsidRPr="00C6298B">
        <w:noBreakHyphen/>
      </w:r>
      <w:r w:rsidRPr="00C6298B">
        <w:t>istidina,</w:t>
      </w:r>
      <w:r w:rsidR="00B63E05">
        <w:rPr>
          <w:rFonts w:hint="eastAsia"/>
          <w:lang w:eastAsia="ko-KR"/>
        </w:rPr>
        <w:t xml:space="preserve"> </w:t>
      </w:r>
      <w:r w:rsidR="00821EA3" w:rsidRPr="00821EA3">
        <w:rPr>
          <w:rFonts w:hint="eastAsia"/>
          <w:lang w:eastAsia="ko-KR"/>
        </w:rPr>
        <w:t>L-istidina monocloridrato monoidrato</w:t>
      </w:r>
      <w:r w:rsidR="00B63E05">
        <w:rPr>
          <w:rFonts w:hint="eastAsia"/>
          <w:lang w:eastAsia="ko-KR"/>
        </w:rPr>
        <w:t>,</w:t>
      </w:r>
      <w:r w:rsidRPr="00C6298B">
        <w:t xml:space="preserve"> L</w:t>
      </w:r>
      <w:r w:rsidR="00CC41AF" w:rsidRPr="00C6298B">
        <w:noBreakHyphen/>
      </w:r>
      <w:r w:rsidRPr="00C6298B">
        <w:t>treonina, L</w:t>
      </w:r>
      <w:r w:rsidR="00CC41AF" w:rsidRPr="00C6298B">
        <w:noBreakHyphen/>
      </w:r>
      <w:r w:rsidRPr="00C6298B">
        <w:t>metionina, polisorbato 80, acqua per preparazioni iniettabili.</w:t>
      </w:r>
      <w:r w:rsidR="00651B48" w:rsidRPr="00C6298B">
        <w:t xml:space="preserve"> </w:t>
      </w:r>
      <w:r w:rsidR="00242BAA" w:rsidRPr="00C6298B">
        <w:t>Vedere il foglio illustrativo per ulteriori informazioni.</w:t>
      </w:r>
    </w:p>
    <w:p w14:paraId="7C0DBD15" w14:textId="77777777" w:rsidR="00FE4398" w:rsidRPr="00C6298B" w:rsidRDefault="00FE4398" w:rsidP="00BE51D0">
      <w:pPr>
        <w:pStyle w:val="a4"/>
        <w:widowControl/>
        <w:ind w:left="0"/>
        <w:rPr>
          <w:rFonts w:eastAsia="SimSun"/>
          <w:lang w:eastAsia="zh-CN"/>
        </w:rPr>
      </w:pPr>
    </w:p>
    <w:p w14:paraId="356AC556" w14:textId="77777777" w:rsidR="005C24EB" w:rsidRPr="00C6298B" w:rsidRDefault="005C24EB" w:rsidP="00BE51D0">
      <w:pPr>
        <w:pStyle w:val="a4"/>
        <w:widowControl/>
        <w:ind w:left="0"/>
        <w:rPr>
          <w:rFonts w:eastAsia="SimSun"/>
          <w:lang w:eastAsia="zh-CN"/>
        </w:rPr>
      </w:pPr>
    </w:p>
    <w:p w14:paraId="61C94E30" w14:textId="77777777" w:rsidR="005C24EB" w:rsidRPr="00C6298B" w:rsidRDefault="005C24EB" w:rsidP="00976DDE">
      <w:pPr>
        <w:pStyle w:val="B1"/>
      </w:pPr>
      <w:r w:rsidRPr="00C6298B">
        <w:t>4.</w:t>
      </w:r>
      <w:r w:rsidRPr="00C6298B">
        <w:tab/>
        <w:t>FORMA FARMACEUTICA E CONTENUTO</w:t>
      </w:r>
    </w:p>
    <w:p w14:paraId="361BC970" w14:textId="5C213DAC" w:rsidR="00FE4398" w:rsidRPr="00C6298B" w:rsidRDefault="00FE4398" w:rsidP="00BE51D0">
      <w:pPr>
        <w:pStyle w:val="a4"/>
        <w:widowControl/>
        <w:ind w:left="0"/>
      </w:pPr>
    </w:p>
    <w:p w14:paraId="768BC7DC" w14:textId="77777777" w:rsidR="004E1E66" w:rsidRPr="00C6298B" w:rsidRDefault="0069335E" w:rsidP="00BE51D0">
      <w:pPr>
        <w:pStyle w:val="a4"/>
        <w:widowControl/>
        <w:ind w:left="0"/>
        <w:rPr>
          <w:rFonts w:eastAsia="SimSun"/>
          <w:lang w:eastAsia="zh-CN"/>
        </w:rPr>
      </w:pPr>
      <w:r w:rsidRPr="00C6298B">
        <w:t>Soluzione iniettabile in siringa preriempita</w:t>
      </w:r>
    </w:p>
    <w:p w14:paraId="4C4E1804" w14:textId="77777777" w:rsidR="00242BAA" w:rsidRPr="00C6298B" w:rsidRDefault="00242BAA" w:rsidP="00BE51D0">
      <w:pPr>
        <w:pStyle w:val="a4"/>
        <w:widowControl/>
        <w:ind w:left="0"/>
      </w:pPr>
      <w:r w:rsidRPr="00C6298B">
        <w:t>1 siringa preriempita</w:t>
      </w:r>
    </w:p>
    <w:p w14:paraId="63CB8C99" w14:textId="2B62F59B" w:rsidR="00C3621E" w:rsidRPr="00C6298B" w:rsidRDefault="00C3621E" w:rsidP="00C3621E">
      <w:pPr>
        <w:pStyle w:val="a4"/>
        <w:widowControl/>
        <w:ind w:left="0"/>
        <w:rPr>
          <w:ins w:id="25" w:author="만든 이"/>
        </w:rPr>
      </w:pPr>
      <w:ins w:id="26" w:author="만든 이">
        <w:r>
          <w:rPr>
            <w:rFonts w:hint="eastAsia"/>
            <w:lang w:eastAsia="ko-KR"/>
          </w:rPr>
          <w:t>2</w:t>
        </w:r>
        <w:r w:rsidRPr="00C6298B">
          <w:t xml:space="preserve"> siringhe preriempite</w:t>
        </w:r>
      </w:ins>
    </w:p>
    <w:p w14:paraId="630B9C6F" w14:textId="44A6C130" w:rsidR="00FE4398" w:rsidRPr="00C6298B" w:rsidRDefault="0069335E" w:rsidP="00BE51D0">
      <w:pPr>
        <w:pStyle w:val="a4"/>
        <w:widowControl/>
        <w:ind w:left="0"/>
      </w:pPr>
      <w:r w:rsidRPr="00C6298B">
        <w:t>4 siringhe preriempite</w:t>
      </w:r>
    </w:p>
    <w:p w14:paraId="4F7D4ADB" w14:textId="77777777" w:rsidR="00FE4398" w:rsidRPr="00C6298B" w:rsidRDefault="0069335E" w:rsidP="00BE51D0">
      <w:pPr>
        <w:pStyle w:val="a4"/>
        <w:widowControl/>
        <w:ind w:left="0"/>
      </w:pPr>
      <w:r w:rsidRPr="00C6298B">
        <w:t>162 mg/0,9 mL</w:t>
      </w:r>
    </w:p>
    <w:p w14:paraId="14AD890E" w14:textId="77777777" w:rsidR="00FE4398" w:rsidRPr="00C6298B" w:rsidRDefault="00FE4398" w:rsidP="00BE51D0">
      <w:pPr>
        <w:pStyle w:val="a4"/>
        <w:widowControl/>
        <w:ind w:left="0"/>
      </w:pPr>
    </w:p>
    <w:p w14:paraId="57775A09" w14:textId="77777777" w:rsidR="005C24EB" w:rsidRPr="00C6298B" w:rsidRDefault="005C24EB" w:rsidP="00BE51D0">
      <w:pPr>
        <w:pStyle w:val="a4"/>
        <w:widowControl/>
        <w:ind w:left="0"/>
        <w:rPr>
          <w:rFonts w:eastAsia="SimSun"/>
          <w:lang w:eastAsia="zh-CN"/>
        </w:rPr>
      </w:pPr>
    </w:p>
    <w:p w14:paraId="18C5E63C" w14:textId="77777777" w:rsidR="005C24EB" w:rsidRPr="00C6298B" w:rsidRDefault="005C24EB" w:rsidP="00976DDE">
      <w:pPr>
        <w:pStyle w:val="B1"/>
      </w:pPr>
      <w:r w:rsidRPr="00C6298B">
        <w:t>5.</w:t>
      </w:r>
      <w:r w:rsidRPr="00C6298B">
        <w:tab/>
        <w:t>MODO E VIA(E) DI SOMMINISTRAZIONE</w:t>
      </w:r>
    </w:p>
    <w:p w14:paraId="606F9B3A" w14:textId="5B3640BA" w:rsidR="00FE4398" w:rsidRPr="00C6298B" w:rsidRDefault="00FE4398" w:rsidP="00BE51D0">
      <w:pPr>
        <w:pStyle w:val="a4"/>
        <w:widowControl/>
        <w:ind w:left="0"/>
      </w:pPr>
    </w:p>
    <w:p w14:paraId="34A2E24D" w14:textId="77777777" w:rsidR="00FE4398" w:rsidRPr="00C6298B" w:rsidRDefault="0069335E" w:rsidP="00BE51D0">
      <w:pPr>
        <w:pStyle w:val="a4"/>
        <w:widowControl/>
        <w:ind w:left="0"/>
      </w:pPr>
      <w:r w:rsidRPr="00C6298B">
        <w:t>Uso sottocutaneo</w:t>
      </w:r>
    </w:p>
    <w:p w14:paraId="67D082D4" w14:textId="77777777" w:rsidR="00FE4398" w:rsidRPr="00C6298B" w:rsidRDefault="0069335E" w:rsidP="00BE51D0">
      <w:pPr>
        <w:pStyle w:val="a4"/>
        <w:widowControl/>
        <w:ind w:left="0"/>
      </w:pPr>
      <w:r w:rsidRPr="00C6298B">
        <w:t>Leggere il foglio illustrativo prima dell’uso</w:t>
      </w:r>
    </w:p>
    <w:p w14:paraId="4537FD92" w14:textId="77777777" w:rsidR="00FE4398" w:rsidRPr="00C6298B" w:rsidRDefault="00FE4398" w:rsidP="00BE51D0">
      <w:pPr>
        <w:pStyle w:val="a4"/>
        <w:widowControl/>
        <w:ind w:left="0"/>
      </w:pPr>
    </w:p>
    <w:p w14:paraId="2B7751BB" w14:textId="77777777" w:rsidR="005C24EB" w:rsidRPr="00C6298B" w:rsidRDefault="005C24EB" w:rsidP="00BE51D0">
      <w:pPr>
        <w:pStyle w:val="a4"/>
        <w:widowControl/>
        <w:ind w:left="0"/>
        <w:rPr>
          <w:rFonts w:eastAsia="SimSun"/>
          <w:lang w:eastAsia="zh-CN"/>
        </w:rPr>
      </w:pPr>
    </w:p>
    <w:p w14:paraId="4745DDB3" w14:textId="46F85048" w:rsidR="005C24EB" w:rsidRPr="00C6298B" w:rsidRDefault="005C24EB" w:rsidP="00976DDE">
      <w:pPr>
        <w:pStyle w:val="B1"/>
      </w:pPr>
      <w:r w:rsidRPr="00C6298B">
        <w:rPr>
          <w:rFonts w:eastAsia="SimSun"/>
        </w:rPr>
        <w:t>6.</w:t>
      </w:r>
      <w:r w:rsidRPr="00C6298B">
        <w:rPr>
          <w:rFonts w:eastAsia="SimSun"/>
        </w:rPr>
        <w:tab/>
      </w:r>
      <w:r w:rsidRPr="00C6298B">
        <w:t>AVVERTENZA PARTICOLARE CHE PRESCRIVA DI TENERE IL MEDICINALE FUORI DALLA VISTA E DALLA PORTATA DEI BAMBINI</w:t>
      </w:r>
    </w:p>
    <w:p w14:paraId="10079BDD" w14:textId="5E56E767" w:rsidR="00FE4398" w:rsidRPr="00C6298B" w:rsidRDefault="00FE4398" w:rsidP="00BE51D0">
      <w:pPr>
        <w:pStyle w:val="a4"/>
        <w:widowControl/>
        <w:ind w:left="0"/>
      </w:pPr>
    </w:p>
    <w:p w14:paraId="0EF32E40" w14:textId="77777777" w:rsidR="00FE4398" w:rsidRPr="00C6298B" w:rsidRDefault="0069335E" w:rsidP="00BE51D0">
      <w:pPr>
        <w:pStyle w:val="a4"/>
        <w:widowControl/>
        <w:ind w:left="0"/>
      </w:pPr>
      <w:r w:rsidRPr="00C6298B">
        <w:t>Tenere fuori dalla vista e dalla portata dei bambini</w:t>
      </w:r>
    </w:p>
    <w:p w14:paraId="2242133C" w14:textId="77777777" w:rsidR="00FE4398" w:rsidRPr="00C6298B" w:rsidRDefault="00FE4398" w:rsidP="00BE51D0">
      <w:pPr>
        <w:pStyle w:val="a4"/>
        <w:widowControl/>
        <w:ind w:left="0"/>
      </w:pPr>
    </w:p>
    <w:p w14:paraId="5DC90458" w14:textId="77777777" w:rsidR="00B36E37" w:rsidRPr="00C6298B" w:rsidRDefault="00B36E37" w:rsidP="00BE51D0">
      <w:pPr>
        <w:pStyle w:val="a4"/>
        <w:widowControl/>
        <w:ind w:left="0"/>
        <w:rPr>
          <w:rFonts w:eastAsia="SimSun"/>
          <w:lang w:eastAsia="zh-CN"/>
        </w:rPr>
      </w:pPr>
    </w:p>
    <w:p w14:paraId="03B87DA9" w14:textId="77777777" w:rsidR="00B36E37" w:rsidRPr="00C6298B" w:rsidRDefault="00B36E37" w:rsidP="00976DDE">
      <w:pPr>
        <w:pStyle w:val="B1"/>
      </w:pPr>
      <w:r w:rsidRPr="00C6298B">
        <w:t>7.</w:t>
      </w:r>
      <w:r w:rsidRPr="00C6298B">
        <w:tab/>
        <w:t>ALTRA(E) AVVERTENZA(E) PARTICOLARE(I), SE NECESSARIO</w:t>
      </w:r>
    </w:p>
    <w:p w14:paraId="5BE8B14C" w14:textId="3E5CB7A4" w:rsidR="00FE4398" w:rsidRPr="00C6298B" w:rsidRDefault="00FE4398" w:rsidP="00BE51D0">
      <w:pPr>
        <w:pStyle w:val="a4"/>
        <w:widowControl/>
        <w:ind w:left="0"/>
      </w:pPr>
    </w:p>
    <w:p w14:paraId="08E69BE9" w14:textId="41A73AD7" w:rsidR="00FE4398" w:rsidRPr="00C6298B" w:rsidRDefault="0069335E" w:rsidP="00BE51D0">
      <w:pPr>
        <w:pStyle w:val="a4"/>
        <w:widowControl/>
        <w:ind w:left="0"/>
      </w:pPr>
      <w:r w:rsidRPr="00C6298B">
        <w:t>Lasciare la siringa a temperatura ambiente fuori dalla confezione per 30</w:t>
      </w:r>
      <w:r w:rsidR="00D9438E" w:rsidRPr="00C6298B">
        <w:t> </w:t>
      </w:r>
      <w:r w:rsidRPr="00C6298B">
        <w:t>minuti prima dell’uso</w:t>
      </w:r>
    </w:p>
    <w:p w14:paraId="11F7F152" w14:textId="77777777" w:rsidR="00FE4398" w:rsidRPr="00C6298B" w:rsidRDefault="00FE4398" w:rsidP="00BE51D0">
      <w:pPr>
        <w:pStyle w:val="a4"/>
        <w:widowControl/>
        <w:ind w:left="0"/>
        <w:rPr>
          <w:rFonts w:eastAsia="SimSun"/>
          <w:lang w:eastAsia="zh-CN"/>
        </w:rPr>
      </w:pPr>
    </w:p>
    <w:p w14:paraId="04D5DE44" w14:textId="77777777" w:rsidR="00B36E37" w:rsidRPr="00C6298B" w:rsidRDefault="00B36E37" w:rsidP="00BE51D0">
      <w:pPr>
        <w:pStyle w:val="a4"/>
        <w:widowControl/>
        <w:ind w:left="0"/>
        <w:rPr>
          <w:rFonts w:eastAsia="SimSun"/>
          <w:lang w:eastAsia="zh-CN"/>
        </w:rPr>
      </w:pPr>
    </w:p>
    <w:p w14:paraId="5E34DE02" w14:textId="77777777" w:rsidR="00B36E37" w:rsidRPr="00C6298B" w:rsidRDefault="00B36E37" w:rsidP="00976DDE">
      <w:pPr>
        <w:pStyle w:val="B1"/>
      </w:pPr>
      <w:r w:rsidRPr="00C6298B">
        <w:t>8.</w:t>
      </w:r>
      <w:r w:rsidRPr="00C6298B">
        <w:tab/>
        <w:t>DATA DI SCADENZA</w:t>
      </w:r>
    </w:p>
    <w:p w14:paraId="6FF188B0" w14:textId="6356AB03" w:rsidR="00FE4398" w:rsidRPr="00C6298B" w:rsidRDefault="00FE4398" w:rsidP="00BE51D0">
      <w:pPr>
        <w:pStyle w:val="a4"/>
        <w:widowControl/>
        <w:ind w:left="0"/>
      </w:pPr>
    </w:p>
    <w:p w14:paraId="2015C718" w14:textId="77777777" w:rsidR="00FE4398" w:rsidRPr="00C6298B" w:rsidRDefault="0069335E" w:rsidP="00BE51D0">
      <w:pPr>
        <w:pStyle w:val="a4"/>
        <w:widowControl/>
        <w:ind w:left="0"/>
      </w:pPr>
      <w:r w:rsidRPr="00C6298B">
        <w:t>Scad.</w:t>
      </w:r>
    </w:p>
    <w:p w14:paraId="076C6351" w14:textId="77777777" w:rsidR="00827E78" w:rsidRPr="00C6298B" w:rsidRDefault="00827E78" w:rsidP="00BE51D0">
      <w:pPr>
        <w:widowControl/>
        <w:rPr>
          <w:rFonts w:eastAsia="SimSun"/>
          <w:lang w:eastAsia="zh-CN"/>
        </w:rPr>
      </w:pPr>
    </w:p>
    <w:p w14:paraId="03C3BC0C" w14:textId="77777777" w:rsidR="00B36E37" w:rsidRPr="00C6298B" w:rsidRDefault="00B36E37" w:rsidP="00BE51D0">
      <w:pPr>
        <w:widowControl/>
        <w:rPr>
          <w:rFonts w:eastAsia="SimSun"/>
          <w:lang w:eastAsia="zh-CN"/>
        </w:rPr>
      </w:pPr>
    </w:p>
    <w:p w14:paraId="452B8BF9" w14:textId="77777777" w:rsidR="00B36E37" w:rsidRPr="00C6298B" w:rsidRDefault="00B36E37" w:rsidP="00976DDE">
      <w:pPr>
        <w:pStyle w:val="B1"/>
      </w:pPr>
      <w:r w:rsidRPr="00C6298B">
        <w:lastRenderedPageBreak/>
        <w:t>9.</w:t>
      </w:r>
      <w:r w:rsidRPr="00C6298B">
        <w:tab/>
        <w:t>PRECAUZIONI PARTICOLARI PER LA CONSERVAZIONE</w:t>
      </w:r>
    </w:p>
    <w:p w14:paraId="507805E8" w14:textId="77777777" w:rsidR="00B36E37" w:rsidRPr="00C6298B" w:rsidRDefault="00B36E37" w:rsidP="00976DDE">
      <w:pPr>
        <w:keepNext/>
        <w:widowControl/>
        <w:rPr>
          <w:rFonts w:eastAsia="SimSun"/>
          <w:lang w:eastAsia="zh-CN"/>
        </w:rPr>
      </w:pPr>
    </w:p>
    <w:p w14:paraId="43574664" w14:textId="77777777" w:rsidR="004E1E66" w:rsidRPr="00C6298B" w:rsidRDefault="0069335E" w:rsidP="00976DDE">
      <w:pPr>
        <w:pStyle w:val="a4"/>
        <w:keepNext/>
        <w:widowControl/>
        <w:ind w:left="0"/>
        <w:rPr>
          <w:rFonts w:eastAsia="SimSun"/>
          <w:lang w:eastAsia="zh-CN"/>
        </w:rPr>
      </w:pPr>
      <w:r w:rsidRPr="00C6298B">
        <w:t>Conservare in frigorifero</w:t>
      </w:r>
    </w:p>
    <w:p w14:paraId="60BC4B5B" w14:textId="089E7E13" w:rsidR="00FE4398" w:rsidRPr="00C6298B" w:rsidRDefault="0069335E" w:rsidP="00976DDE">
      <w:pPr>
        <w:pStyle w:val="a4"/>
        <w:keepNext/>
        <w:widowControl/>
        <w:ind w:left="0"/>
      </w:pPr>
      <w:r w:rsidRPr="00C6298B">
        <w:t>Non congelare</w:t>
      </w:r>
    </w:p>
    <w:p w14:paraId="32A3B920" w14:textId="478912DC" w:rsidR="00FE4398" w:rsidRPr="00C6298B" w:rsidRDefault="0069335E" w:rsidP="00976DDE">
      <w:pPr>
        <w:pStyle w:val="a4"/>
        <w:keepNext/>
        <w:widowControl/>
        <w:ind w:left="0"/>
      </w:pPr>
      <w:r w:rsidRPr="00C6298B">
        <w:t xml:space="preserve">Una volta tolta dal frigorifero, la siringa preriempita può essere conservata per un massimo di </w:t>
      </w:r>
      <w:r w:rsidR="00A01B9F" w:rsidRPr="00C6298B">
        <w:t>3 </w:t>
      </w:r>
      <w:r w:rsidRPr="00C6298B">
        <w:t>settimane a temperatura pari o inferiore a 30°C</w:t>
      </w:r>
    </w:p>
    <w:p w14:paraId="4E01DD03" w14:textId="77777777" w:rsidR="00FE4398" w:rsidRPr="00C6298B" w:rsidRDefault="0069335E" w:rsidP="00976DDE">
      <w:pPr>
        <w:pStyle w:val="a4"/>
        <w:keepNext/>
        <w:widowControl/>
        <w:ind w:left="0"/>
      </w:pPr>
      <w:r w:rsidRPr="00C6298B">
        <w:t>Tenere la siringa preriempita nell’imballaggio esterno per proteggere il medicinale dalla luce e dall’umidità</w:t>
      </w:r>
    </w:p>
    <w:p w14:paraId="38889482" w14:textId="77777777" w:rsidR="00FE4398" w:rsidRPr="00C6298B" w:rsidRDefault="00FE4398" w:rsidP="00BE51D0">
      <w:pPr>
        <w:pStyle w:val="a4"/>
        <w:widowControl/>
        <w:ind w:left="0"/>
      </w:pPr>
    </w:p>
    <w:p w14:paraId="4CDFC040" w14:textId="77777777" w:rsidR="00B36E37" w:rsidRPr="00C6298B" w:rsidRDefault="00B36E37" w:rsidP="00BE51D0">
      <w:pPr>
        <w:pStyle w:val="a4"/>
        <w:widowControl/>
        <w:ind w:left="0"/>
        <w:rPr>
          <w:rFonts w:eastAsia="SimSun"/>
          <w:lang w:eastAsia="zh-CN"/>
        </w:rPr>
      </w:pPr>
    </w:p>
    <w:p w14:paraId="3EDF3835" w14:textId="77777777" w:rsidR="00B36E37" w:rsidRPr="00C6298B" w:rsidRDefault="00B36E37" w:rsidP="00976DDE">
      <w:pPr>
        <w:pStyle w:val="B1"/>
      </w:pPr>
      <w:r w:rsidRPr="00C6298B">
        <w:t>10.</w:t>
      </w:r>
      <w:r w:rsidRPr="00C6298B">
        <w:tab/>
        <w:t>PRECAUZIONI PARTICOLARI PER LO SMALTIMENTO DEL MEDICINALE NON UTILIZZATO O DEI RIFIUTI DERIVATI DA TALE MEDICINALE, SE NECESSARIO</w:t>
      </w:r>
    </w:p>
    <w:p w14:paraId="6AB5FF96" w14:textId="24219ED2" w:rsidR="00FE4398" w:rsidRPr="00C6298B" w:rsidRDefault="00FE4398" w:rsidP="00BE51D0">
      <w:pPr>
        <w:pStyle w:val="a4"/>
        <w:widowControl/>
        <w:ind w:left="0"/>
      </w:pPr>
    </w:p>
    <w:p w14:paraId="631B1ED1" w14:textId="77777777" w:rsidR="00FE4398" w:rsidRPr="00C6298B" w:rsidRDefault="00FE4398" w:rsidP="00BE51D0">
      <w:pPr>
        <w:pStyle w:val="a4"/>
        <w:widowControl/>
        <w:ind w:left="0"/>
      </w:pPr>
    </w:p>
    <w:p w14:paraId="5CFDC2D2" w14:textId="77777777" w:rsidR="00B36E37" w:rsidRPr="00C6298B" w:rsidRDefault="00B36E37" w:rsidP="00976DDE">
      <w:pPr>
        <w:pStyle w:val="B1"/>
      </w:pPr>
      <w:r w:rsidRPr="00C6298B">
        <w:t>11.</w:t>
      </w:r>
      <w:r w:rsidRPr="00C6298B">
        <w:tab/>
        <w:t>NOME E INDIRIZZO DEL TITOLARE DELL’AUTORIZZAZIONE ALL’IMMISSIONE IN COMMERCIO</w:t>
      </w:r>
    </w:p>
    <w:p w14:paraId="42F97BFE" w14:textId="77777777" w:rsidR="00FE4398" w:rsidRPr="00C6298B" w:rsidRDefault="00FE4398" w:rsidP="00BE51D0">
      <w:pPr>
        <w:pStyle w:val="a4"/>
        <w:widowControl/>
        <w:ind w:left="0"/>
      </w:pPr>
    </w:p>
    <w:p w14:paraId="13460456" w14:textId="77777777" w:rsidR="00A01B9F" w:rsidRPr="00F14D86" w:rsidRDefault="00A01B9F" w:rsidP="00BE51D0">
      <w:pPr>
        <w:keepNext/>
        <w:widowControl/>
        <w:rPr>
          <w:lang w:val="en-GB"/>
        </w:rPr>
      </w:pPr>
      <w:r w:rsidRPr="00F14D86">
        <w:rPr>
          <w:lang w:val="en-GB"/>
        </w:rPr>
        <w:t xml:space="preserve">Celltrion Healthcare Hungary Kft. </w:t>
      </w:r>
    </w:p>
    <w:p w14:paraId="00210A33" w14:textId="77777777" w:rsidR="00A01B9F" w:rsidRPr="00F14D86" w:rsidRDefault="00A01B9F" w:rsidP="00BE51D0">
      <w:pPr>
        <w:keepNext/>
        <w:widowControl/>
        <w:rPr>
          <w:lang w:val="en-GB"/>
        </w:rPr>
      </w:pPr>
      <w:r w:rsidRPr="00F14D86">
        <w:rPr>
          <w:lang w:val="en-GB"/>
        </w:rPr>
        <w:t>1062 Budapest</w:t>
      </w:r>
    </w:p>
    <w:p w14:paraId="0E90E76D" w14:textId="77777777" w:rsidR="00A01B9F" w:rsidRPr="00F14D86" w:rsidRDefault="00A01B9F" w:rsidP="00BE51D0">
      <w:pPr>
        <w:keepNext/>
        <w:widowControl/>
        <w:rPr>
          <w:lang w:val="en-GB"/>
        </w:rPr>
      </w:pPr>
      <w:r w:rsidRPr="00F14D86">
        <w:rPr>
          <w:lang w:val="en-GB"/>
        </w:rPr>
        <w:t xml:space="preserve">Váci </w:t>
      </w:r>
      <w:proofErr w:type="spellStart"/>
      <w:r w:rsidRPr="00F14D86">
        <w:rPr>
          <w:lang w:val="en-GB"/>
        </w:rPr>
        <w:t>út</w:t>
      </w:r>
      <w:proofErr w:type="spellEnd"/>
      <w:r w:rsidRPr="00F14D86">
        <w:rPr>
          <w:lang w:val="en-GB"/>
        </w:rPr>
        <w:t xml:space="preserve"> 1-3. </w:t>
      </w:r>
      <w:proofErr w:type="spellStart"/>
      <w:r w:rsidRPr="00F14D86">
        <w:rPr>
          <w:lang w:val="en-GB"/>
        </w:rPr>
        <w:t>WestEnd</w:t>
      </w:r>
      <w:proofErr w:type="spellEnd"/>
      <w:r w:rsidRPr="00F14D86">
        <w:rPr>
          <w:lang w:val="en-GB"/>
        </w:rPr>
        <w:t xml:space="preserve"> Office Building B </w:t>
      </w:r>
      <w:proofErr w:type="spellStart"/>
      <w:r w:rsidRPr="00F14D86">
        <w:rPr>
          <w:lang w:val="en-GB"/>
        </w:rPr>
        <w:t>torony</w:t>
      </w:r>
      <w:proofErr w:type="spellEnd"/>
    </w:p>
    <w:p w14:paraId="680AEA1B" w14:textId="5BAFF206" w:rsidR="00A01B9F" w:rsidRPr="00F14D86" w:rsidRDefault="00A01B9F" w:rsidP="00BE51D0">
      <w:pPr>
        <w:widowControl/>
        <w:rPr>
          <w:lang w:val="en-GB"/>
        </w:rPr>
      </w:pPr>
      <w:proofErr w:type="spellStart"/>
      <w:r w:rsidRPr="00F14D86">
        <w:rPr>
          <w:lang w:val="en-GB"/>
        </w:rPr>
        <w:t>Ungheria</w:t>
      </w:r>
      <w:proofErr w:type="spellEnd"/>
    </w:p>
    <w:p w14:paraId="263F168B" w14:textId="77777777" w:rsidR="00FE4398" w:rsidRPr="00F14D86" w:rsidRDefault="00FE4398" w:rsidP="00BE51D0">
      <w:pPr>
        <w:pStyle w:val="a4"/>
        <w:widowControl/>
        <w:ind w:left="0"/>
        <w:rPr>
          <w:lang w:val="en-GB"/>
        </w:rPr>
      </w:pPr>
    </w:p>
    <w:p w14:paraId="13EF14C1" w14:textId="77777777" w:rsidR="00B36E37" w:rsidRPr="00F14D86" w:rsidRDefault="00B36E37" w:rsidP="00BE51D0">
      <w:pPr>
        <w:pStyle w:val="a4"/>
        <w:widowControl/>
        <w:ind w:left="0"/>
        <w:rPr>
          <w:rFonts w:eastAsia="SimSun"/>
          <w:lang w:val="en-GB" w:eastAsia="zh-CN"/>
        </w:rPr>
      </w:pPr>
    </w:p>
    <w:p w14:paraId="55FBFA71" w14:textId="77777777" w:rsidR="00B36E37" w:rsidRPr="00C6298B" w:rsidRDefault="00B36E37" w:rsidP="00976DDE">
      <w:pPr>
        <w:pStyle w:val="B1"/>
      </w:pPr>
      <w:r w:rsidRPr="00C6298B">
        <w:t>12.</w:t>
      </w:r>
      <w:r w:rsidRPr="00C6298B">
        <w:tab/>
        <w:t>NUMERO(I) DELL’AUTORIZZAZIONE ALL’IMMISSIONE IN COMMERCIO</w:t>
      </w:r>
    </w:p>
    <w:p w14:paraId="5D5090AF" w14:textId="2A2144FF" w:rsidR="00FE4398" w:rsidRPr="00C6298B" w:rsidRDefault="00FE4398" w:rsidP="00BE51D0">
      <w:pPr>
        <w:pStyle w:val="a4"/>
        <w:widowControl/>
        <w:ind w:left="0"/>
      </w:pPr>
    </w:p>
    <w:p w14:paraId="76CB80A2" w14:textId="5E50CBC6" w:rsidR="00FE4398" w:rsidRPr="00C6298B" w:rsidRDefault="0069335E" w:rsidP="00BE51D0">
      <w:pPr>
        <w:pStyle w:val="a4"/>
        <w:widowControl/>
        <w:ind w:left="0"/>
      </w:pPr>
      <w:r w:rsidRPr="00C6298B">
        <w:t>EU</w:t>
      </w:r>
      <w:r w:rsidR="00A01B9F" w:rsidRPr="00C6298B">
        <w:t>/</w:t>
      </w:r>
      <w:r w:rsidR="00DF50B7" w:rsidRPr="00C6298B">
        <w:rPr>
          <w:spacing w:val="-1"/>
          <w:lang w:val="pt-BR"/>
        </w:rPr>
        <w:t>1/24/1896/00</w:t>
      </w:r>
      <w:r w:rsidR="00DF50B7" w:rsidRPr="00C6298B">
        <w:rPr>
          <w:rFonts w:hint="eastAsia"/>
          <w:spacing w:val="-1"/>
          <w:lang w:val="pt-BR" w:eastAsia="ko-KR"/>
        </w:rPr>
        <w:t>7 1</w:t>
      </w:r>
      <w:r w:rsidR="00DF50B7" w:rsidRPr="00C6298B">
        <w:rPr>
          <w:spacing w:val="-1"/>
          <w:lang w:val="pt-BR" w:eastAsia="ko-KR"/>
        </w:rPr>
        <w:t> siringa preriempita</w:t>
      </w:r>
    </w:p>
    <w:p w14:paraId="222518E4" w14:textId="5CA664B0" w:rsidR="00D50363" w:rsidRPr="00C6298B" w:rsidRDefault="00D50363" w:rsidP="00BE51D0">
      <w:pPr>
        <w:pStyle w:val="a4"/>
        <w:widowControl/>
        <w:ind w:left="0"/>
      </w:pPr>
      <w:r w:rsidRPr="00C6298B">
        <w:t>EU/</w:t>
      </w:r>
      <w:r w:rsidR="00DD1A10" w:rsidRPr="00C6298B">
        <w:rPr>
          <w:spacing w:val="-1"/>
          <w:lang w:val="pt-BR"/>
        </w:rPr>
        <w:t>1/24/1896/00</w:t>
      </w:r>
      <w:r w:rsidR="00DD1A10" w:rsidRPr="00C6298B">
        <w:rPr>
          <w:rFonts w:hint="eastAsia"/>
          <w:spacing w:val="-1"/>
          <w:lang w:val="pt-BR" w:eastAsia="ko-KR"/>
        </w:rPr>
        <w:t>8 4</w:t>
      </w:r>
      <w:r w:rsidR="00DD1A10" w:rsidRPr="00C6298B">
        <w:rPr>
          <w:spacing w:val="-1"/>
          <w:lang w:val="pt-BR" w:eastAsia="ko-KR"/>
        </w:rPr>
        <w:t> siringhe preriempite</w:t>
      </w:r>
    </w:p>
    <w:p w14:paraId="3B40DBF4" w14:textId="50DCDA14" w:rsidR="00C3621E" w:rsidRPr="00C6298B" w:rsidRDefault="00C3621E" w:rsidP="00C3621E">
      <w:pPr>
        <w:pStyle w:val="a4"/>
        <w:widowControl/>
        <w:ind w:left="0"/>
        <w:rPr>
          <w:ins w:id="27" w:author="만든 이"/>
        </w:rPr>
      </w:pPr>
      <w:ins w:id="28" w:author="만든 이">
        <w:r w:rsidRPr="00C6298B">
          <w:t>EU/</w:t>
        </w:r>
        <w:r w:rsidRPr="00C6298B">
          <w:rPr>
            <w:spacing w:val="-1"/>
            <w:lang w:val="pt-BR"/>
          </w:rPr>
          <w:t>1/24/1896/</w:t>
        </w:r>
        <w:r w:rsidR="00B94441">
          <w:rPr>
            <w:rFonts w:hint="eastAsia"/>
            <w:spacing w:val="-1"/>
            <w:lang w:val="pt-BR" w:eastAsia="ko-KR"/>
          </w:rPr>
          <w:t>013</w:t>
        </w:r>
        <w:r w:rsidRPr="00C6298B">
          <w:rPr>
            <w:rFonts w:hint="eastAsia"/>
            <w:spacing w:val="-1"/>
            <w:lang w:val="pt-BR" w:eastAsia="ko-KR"/>
          </w:rPr>
          <w:t xml:space="preserve"> </w:t>
        </w:r>
        <w:r>
          <w:rPr>
            <w:rFonts w:hint="eastAsia"/>
            <w:spacing w:val="-1"/>
            <w:lang w:val="pt-BR" w:eastAsia="ko-KR"/>
          </w:rPr>
          <w:t>2</w:t>
        </w:r>
        <w:r w:rsidRPr="00C6298B">
          <w:rPr>
            <w:spacing w:val="-1"/>
            <w:lang w:val="pt-BR" w:eastAsia="ko-KR"/>
          </w:rPr>
          <w:t> siringhe preriempite</w:t>
        </w:r>
      </w:ins>
    </w:p>
    <w:p w14:paraId="7812B8BD" w14:textId="77777777" w:rsidR="00FE4398" w:rsidRPr="00C6298B" w:rsidRDefault="00FE4398" w:rsidP="00BE51D0">
      <w:pPr>
        <w:pStyle w:val="a4"/>
        <w:widowControl/>
        <w:ind w:left="0"/>
      </w:pPr>
    </w:p>
    <w:p w14:paraId="21C909A8" w14:textId="77777777" w:rsidR="00092972" w:rsidRPr="00C6298B" w:rsidRDefault="00092972" w:rsidP="00BE51D0">
      <w:pPr>
        <w:pStyle w:val="a4"/>
        <w:widowControl/>
        <w:ind w:left="0"/>
        <w:rPr>
          <w:rFonts w:eastAsia="SimSun"/>
          <w:lang w:eastAsia="zh-CN"/>
        </w:rPr>
      </w:pPr>
    </w:p>
    <w:p w14:paraId="3884371E" w14:textId="77777777" w:rsidR="00092972" w:rsidRPr="00C6298B" w:rsidRDefault="00092972" w:rsidP="00976DDE">
      <w:pPr>
        <w:pStyle w:val="B1"/>
      </w:pPr>
      <w:r w:rsidRPr="00C6298B">
        <w:t>13.</w:t>
      </w:r>
      <w:r w:rsidRPr="00C6298B">
        <w:tab/>
        <w:t>NUMERO DI LOTTO</w:t>
      </w:r>
    </w:p>
    <w:p w14:paraId="01462E77" w14:textId="2A5E8F09" w:rsidR="00FE4398" w:rsidRPr="00C6298B" w:rsidRDefault="00FE4398" w:rsidP="00BE51D0">
      <w:pPr>
        <w:pStyle w:val="a4"/>
        <w:widowControl/>
        <w:ind w:left="0"/>
      </w:pPr>
    </w:p>
    <w:p w14:paraId="7C712BD2" w14:textId="77777777" w:rsidR="00FE4398" w:rsidRPr="00C6298B" w:rsidRDefault="0069335E" w:rsidP="00BE51D0">
      <w:pPr>
        <w:pStyle w:val="a4"/>
        <w:widowControl/>
        <w:ind w:left="0"/>
      </w:pPr>
      <w:r w:rsidRPr="00C6298B">
        <w:t>Lotto</w:t>
      </w:r>
    </w:p>
    <w:p w14:paraId="1CAB1805" w14:textId="77777777" w:rsidR="00FE4398" w:rsidRPr="00C6298B" w:rsidRDefault="00FE4398" w:rsidP="00BE51D0">
      <w:pPr>
        <w:pStyle w:val="a4"/>
        <w:widowControl/>
        <w:ind w:left="0"/>
      </w:pPr>
    </w:p>
    <w:p w14:paraId="437568AC" w14:textId="77777777" w:rsidR="00092972" w:rsidRPr="00C6298B" w:rsidRDefault="00092972" w:rsidP="00BE51D0">
      <w:pPr>
        <w:pStyle w:val="a4"/>
        <w:widowControl/>
        <w:ind w:left="0"/>
        <w:rPr>
          <w:rFonts w:eastAsia="SimSun"/>
          <w:lang w:eastAsia="zh-CN"/>
        </w:rPr>
      </w:pPr>
    </w:p>
    <w:p w14:paraId="0A3D6987" w14:textId="77777777" w:rsidR="00092972" w:rsidRPr="00C6298B" w:rsidRDefault="00092972" w:rsidP="00976DDE">
      <w:pPr>
        <w:pStyle w:val="B1"/>
      </w:pPr>
      <w:r w:rsidRPr="00C6298B">
        <w:t>14.</w:t>
      </w:r>
      <w:r w:rsidRPr="00C6298B">
        <w:tab/>
        <w:t>CONDIZIONE GENERALE DI FORNITURA</w:t>
      </w:r>
    </w:p>
    <w:p w14:paraId="2B2B9620" w14:textId="77777777" w:rsidR="00FE4398" w:rsidRPr="00C6298B" w:rsidRDefault="00FE4398" w:rsidP="00BE51D0">
      <w:pPr>
        <w:pStyle w:val="a4"/>
        <w:widowControl/>
        <w:ind w:left="0"/>
      </w:pPr>
    </w:p>
    <w:p w14:paraId="0B51086B" w14:textId="77777777" w:rsidR="00092972" w:rsidRPr="00C6298B" w:rsidRDefault="00092972" w:rsidP="00BE51D0">
      <w:pPr>
        <w:pStyle w:val="a4"/>
        <w:widowControl/>
        <w:ind w:left="0"/>
        <w:rPr>
          <w:rFonts w:eastAsia="SimSun"/>
          <w:lang w:eastAsia="zh-CN"/>
        </w:rPr>
      </w:pPr>
    </w:p>
    <w:p w14:paraId="3EBCAD7D" w14:textId="77777777" w:rsidR="00092972" w:rsidRPr="00C6298B" w:rsidRDefault="00092972" w:rsidP="00976DDE">
      <w:pPr>
        <w:pStyle w:val="B1"/>
      </w:pPr>
      <w:r w:rsidRPr="00C6298B">
        <w:t>15.</w:t>
      </w:r>
      <w:r w:rsidRPr="00C6298B">
        <w:tab/>
        <w:t>ISTRUZIONI PER L’USO</w:t>
      </w:r>
    </w:p>
    <w:p w14:paraId="078A111E" w14:textId="77777777" w:rsidR="00FE4398" w:rsidRPr="00C6298B" w:rsidRDefault="00FE4398" w:rsidP="00BE51D0">
      <w:pPr>
        <w:pStyle w:val="a4"/>
        <w:widowControl/>
        <w:ind w:left="0"/>
      </w:pPr>
    </w:p>
    <w:p w14:paraId="75A46A3A" w14:textId="77777777" w:rsidR="00092972" w:rsidRPr="00C6298B" w:rsidRDefault="00092972" w:rsidP="00BE51D0">
      <w:pPr>
        <w:pStyle w:val="a4"/>
        <w:widowControl/>
        <w:ind w:left="0"/>
        <w:rPr>
          <w:rFonts w:eastAsia="SimSun"/>
          <w:lang w:eastAsia="zh-CN"/>
        </w:rPr>
      </w:pPr>
    </w:p>
    <w:p w14:paraId="3F8C2DCE" w14:textId="77777777" w:rsidR="00092972" w:rsidRPr="00C6298B" w:rsidRDefault="00092972" w:rsidP="00976DDE">
      <w:pPr>
        <w:pStyle w:val="B1"/>
      </w:pPr>
      <w:r w:rsidRPr="00C6298B">
        <w:t>16.</w:t>
      </w:r>
      <w:r w:rsidRPr="00C6298B">
        <w:tab/>
        <w:t>INFORMAZIONI IN BRAILLE</w:t>
      </w:r>
    </w:p>
    <w:p w14:paraId="56BF739B" w14:textId="1A890943" w:rsidR="00FE4398" w:rsidRPr="00C6298B" w:rsidRDefault="00FE4398" w:rsidP="00BE51D0">
      <w:pPr>
        <w:pStyle w:val="a4"/>
        <w:widowControl/>
        <w:ind w:left="0"/>
      </w:pPr>
    </w:p>
    <w:p w14:paraId="1263FDBB" w14:textId="7EF757F0" w:rsidR="00FE4398" w:rsidRPr="00C6298B" w:rsidRDefault="00B94178" w:rsidP="00BE51D0">
      <w:pPr>
        <w:pStyle w:val="a4"/>
        <w:widowControl/>
        <w:ind w:left="0"/>
      </w:pPr>
      <w:r w:rsidRPr="00C6298B">
        <w:t>a</w:t>
      </w:r>
      <w:r w:rsidR="00E8648F" w:rsidRPr="00C6298B">
        <w:t>vtozma</w:t>
      </w:r>
      <w:r w:rsidR="0069335E" w:rsidRPr="00C6298B">
        <w:t xml:space="preserve"> 162 mg</w:t>
      </w:r>
    </w:p>
    <w:p w14:paraId="2109AF39" w14:textId="77777777" w:rsidR="00FE4398" w:rsidRPr="00C6298B" w:rsidRDefault="00FE4398" w:rsidP="00BE51D0">
      <w:pPr>
        <w:pStyle w:val="a4"/>
        <w:widowControl/>
        <w:ind w:left="0"/>
        <w:rPr>
          <w:rFonts w:eastAsia="SimSun"/>
          <w:lang w:eastAsia="zh-CN"/>
        </w:rPr>
      </w:pPr>
    </w:p>
    <w:p w14:paraId="10FBBE30" w14:textId="77777777" w:rsidR="00092972" w:rsidRPr="00C6298B" w:rsidRDefault="00092972" w:rsidP="00BE51D0">
      <w:pPr>
        <w:pStyle w:val="a4"/>
        <w:widowControl/>
        <w:ind w:left="0"/>
        <w:rPr>
          <w:rFonts w:eastAsia="SimSun"/>
          <w:lang w:eastAsia="zh-CN"/>
        </w:rPr>
      </w:pPr>
    </w:p>
    <w:p w14:paraId="05ADEB50" w14:textId="77777777" w:rsidR="00092972" w:rsidRPr="00C6298B" w:rsidRDefault="00092972" w:rsidP="00976DDE">
      <w:pPr>
        <w:pStyle w:val="B1"/>
      </w:pPr>
      <w:r w:rsidRPr="00C6298B">
        <w:t>17.</w:t>
      </w:r>
      <w:r w:rsidRPr="00C6298B">
        <w:tab/>
        <w:t>IDENTIFICATIVO UNICO – CODICE A BARRE BIDIMENSIONALE</w:t>
      </w:r>
    </w:p>
    <w:p w14:paraId="45AC519E" w14:textId="77777777" w:rsidR="00FE4398" w:rsidRPr="00C6298B" w:rsidRDefault="00FE4398" w:rsidP="00BE51D0">
      <w:pPr>
        <w:pStyle w:val="a4"/>
        <w:widowControl/>
        <w:ind w:left="0"/>
      </w:pPr>
    </w:p>
    <w:p w14:paraId="7EC40252" w14:textId="77777777" w:rsidR="00FE4398" w:rsidRPr="00C6298B" w:rsidRDefault="0069335E" w:rsidP="00BE51D0">
      <w:pPr>
        <w:pStyle w:val="a4"/>
        <w:widowControl/>
        <w:ind w:left="0"/>
      </w:pPr>
      <w:r>
        <w:rPr>
          <w:color w:val="000000"/>
          <w:highlight w:val="lightGray"/>
        </w:rPr>
        <w:t>&lt;Codice a barre bidimensionale con identificativo unico incluso.&gt;</w:t>
      </w:r>
    </w:p>
    <w:p w14:paraId="642AE1E8" w14:textId="77777777" w:rsidR="00827E78" w:rsidRPr="00C6298B" w:rsidRDefault="00827E78" w:rsidP="00BE51D0">
      <w:pPr>
        <w:widowControl/>
        <w:rPr>
          <w:rFonts w:eastAsia="SimSun"/>
          <w:lang w:eastAsia="zh-CN"/>
        </w:rPr>
      </w:pPr>
    </w:p>
    <w:p w14:paraId="2580DDD8" w14:textId="77777777" w:rsidR="00092972" w:rsidRPr="00C6298B" w:rsidRDefault="00092972" w:rsidP="00BE51D0">
      <w:pPr>
        <w:widowControl/>
        <w:rPr>
          <w:rFonts w:eastAsia="SimSun"/>
          <w:lang w:eastAsia="zh-CN"/>
        </w:rPr>
      </w:pPr>
    </w:p>
    <w:p w14:paraId="15C7307F" w14:textId="77777777" w:rsidR="00092972" w:rsidRPr="00C6298B" w:rsidRDefault="00092972" w:rsidP="00976DDE">
      <w:pPr>
        <w:pStyle w:val="B1"/>
      </w:pPr>
      <w:r w:rsidRPr="00C6298B">
        <w:lastRenderedPageBreak/>
        <w:t>18.</w:t>
      </w:r>
      <w:r w:rsidRPr="00C6298B">
        <w:tab/>
        <w:t>IDENTIFICATIVO UNICO - DATI LEGGIBILI</w:t>
      </w:r>
    </w:p>
    <w:p w14:paraId="6D5FF858" w14:textId="77777777" w:rsidR="00092972" w:rsidRPr="00C6298B" w:rsidRDefault="00092972" w:rsidP="00976DDE">
      <w:pPr>
        <w:keepNext/>
        <w:widowControl/>
        <w:rPr>
          <w:rFonts w:eastAsia="SimSun"/>
          <w:lang w:eastAsia="zh-CN"/>
        </w:rPr>
      </w:pPr>
    </w:p>
    <w:p w14:paraId="6B3659F9" w14:textId="77777777" w:rsidR="004E1E66" w:rsidRPr="00C6298B" w:rsidRDefault="0069335E" w:rsidP="00976DDE">
      <w:pPr>
        <w:pStyle w:val="a4"/>
        <w:keepNext/>
        <w:widowControl/>
        <w:ind w:left="0"/>
        <w:rPr>
          <w:rFonts w:eastAsia="SimSun"/>
          <w:lang w:eastAsia="zh-CN"/>
        </w:rPr>
      </w:pPr>
      <w:r w:rsidRPr="00C6298B">
        <w:t>PC</w:t>
      </w:r>
    </w:p>
    <w:p w14:paraId="63B504B3" w14:textId="77777777" w:rsidR="004E1E66" w:rsidRPr="00C6298B" w:rsidRDefault="0069335E" w:rsidP="00976DDE">
      <w:pPr>
        <w:pStyle w:val="a4"/>
        <w:keepNext/>
        <w:widowControl/>
        <w:ind w:left="0"/>
        <w:rPr>
          <w:rFonts w:eastAsia="SimSun"/>
          <w:lang w:eastAsia="zh-CN"/>
        </w:rPr>
      </w:pPr>
      <w:r w:rsidRPr="00C6298B">
        <w:t>SN</w:t>
      </w:r>
    </w:p>
    <w:p w14:paraId="7D284EA6" w14:textId="24080BAF" w:rsidR="00FE4398" w:rsidRPr="00C6298B" w:rsidRDefault="0069335E" w:rsidP="00976DDE">
      <w:pPr>
        <w:pStyle w:val="a4"/>
        <w:keepNext/>
        <w:widowControl/>
        <w:ind w:left="0"/>
      </w:pPr>
      <w:r w:rsidRPr="00F14D86">
        <w:rPr>
          <w:highlight w:val="lightGray"/>
        </w:rPr>
        <w:t>NN</w:t>
      </w:r>
    </w:p>
    <w:p w14:paraId="4ACBA1F5" w14:textId="19278D43" w:rsidR="00092972" w:rsidRPr="00C6298B" w:rsidRDefault="00092972" w:rsidP="00976DDE">
      <w:pPr>
        <w:pStyle w:val="B1"/>
      </w:pPr>
      <w:r w:rsidRPr="00C6298B">
        <w:br w:type="page"/>
      </w:r>
      <w:r w:rsidRPr="00C6298B">
        <w:lastRenderedPageBreak/>
        <w:t>INFORMAZIONI DA APPORRE SUL CONFEZIONAMENTO SECONDARIO</w:t>
      </w:r>
    </w:p>
    <w:p w14:paraId="01110425" w14:textId="77777777" w:rsidR="00092972" w:rsidRPr="00C6298B" w:rsidRDefault="00092972" w:rsidP="00976DDE">
      <w:pPr>
        <w:pStyle w:val="B1"/>
      </w:pPr>
    </w:p>
    <w:p w14:paraId="04D8A9DB" w14:textId="77777777" w:rsidR="00092972" w:rsidRPr="00C6298B" w:rsidRDefault="00092972" w:rsidP="00976DDE">
      <w:pPr>
        <w:pStyle w:val="B1"/>
      </w:pPr>
      <w:r w:rsidRPr="00C6298B">
        <w:t>ASTUCCIO DELLA SIRINGA PRERIEMPITA (con blue box) - Confezione multipla</w:t>
      </w:r>
    </w:p>
    <w:p w14:paraId="4DD84F12" w14:textId="77777777" w:rsidR="00827E78" w:rsidRPr="00C6298B" w:rsidRDefault="00827E78" w:rsidP="00BE51D0">
      <w:pPr>
        <w:widowControl/>
      </w:pPr>
    </w:p>
    <w:p w14:paraId="504F601C" w14:textId="3D3D8B31" w:rsidR="00FE4398" w:rsidRPr="00C6298B" w:rsidRDefault="00FE4398" w:rsidP="00BE51D0">
      <w:pPr>
        <w:pStyle w:val="a4"/>
        <w:widowControl/>
        <w:ind w:left="0"/>
      </w:pPr>
    </w:p>
    <w:p w14:paraId="789FB494" w14:textId="77777777" w:rsidR="00092972" w:rsidRPr="00C6298B" w:rsidRDefault="00092972" w:rsidP="00976DDE">
      <w:pPr>
        <w:pStyle w:val="B1"/>
      </w:pPr>
      <w:r w:rsidRPr="00C6298B">
        <w:t>1.</w:t>
      </w:r>
      <w:r w:rsidRPr="00C6298B">
        <w:tab/>
        <w:t>DENOMINAZIONE DEL MEDICINALE</w:t>
      </w:r>
    </w:p>
    <w:p w14:paraId="1026F1A2" w14:textId="72E32CEC" w:rsidR="00FE4398" w:rsidRPr="00C6298B" w:rsidRDefault="00FE4398" w:rsidP="00BE51D0">
      <w:pPr>
        <w:pStyle w:val="a4"/>
        <w:widowControl/>
        <w:ind w:left="0"/>
      </w:pPr>
    </w:p>
    <w:p w14:paraId="7BCB0BA0" w14:textId="71F58307" w:rsidR="004E1E66" w:rsidRPr="00C6298B" w:rsidRDefault="00E8648F" w:rsidP="00BE51D0">
      <w:pPr>
        <w:pStyle w:val="a4"/>
        <w:widowControl/>
        <w:ind w:left="0"/>
        <w:rPr>
          <w:rFonts w:eastAsia="SimSun"/>
          <w:lang w:eastAsia="zh-CN"/>
        </w:rPr>
      </w:pPr>
      <w:r w:rsidRPr="00C6298B">
        <w:t>Avtozma</w:t>
      </w:r>
      <w:r w:rsidR="0069335E" w:rsidRPr="00C6298B">
        <w:t xml:space="preserve"> 162 mg soluzione iniettabile in siringa preriempita</w:t>
      </w:r>
      <w:r w:rsidR="004E1E66" w:rsidRPr="00C6298B">
        <w:rPr>
          <w:rFonts w:eastAsia="SimSun"/>
          <w:lang w:eastAsia="zh-CN"/>
        </w:rPr>
        <w:t xml:space="preserve"> </w:t>
      </w:r>
    </w:p>
    <w:p w14:paraId="41109710" w14:textId="482CDA99" w:rsidR="00FE4398" w:rsidRPr="00C6298B" w:rsidRDefault="0069335E" w:rsidP="00BE51D0">
      <w:pPr>
        <w:pStyle w:val="a4"/>
        <w:widowControl/>
        <w:ind w:left="0"/>
      </w:pPr>
      <w:r w:rsidRPr="00C6298B">
        <w:t>tocilizumab</w:t>
      </w:r>
    </w:p>
    <w:p w14:paraId="34801808" w14:textId="41182F51" w:rsidR="00FE4398" w:rsidRPr="00C6298B" w:rsidRDefault="00FE4398" w:rsidP="00BE51D0">
      <w:pPr>
        <w:pStyle w:val="a4"/>
        <w:widowControl/>
        <w:ind w:left="0"/>
        <w:rPr>
          <w:rFonts w:eastAsia="SimSun"/>
          <w:lang w:eastAsia="zh-CN"/>
        </w:rPr>
      </w:pPr>
    </w:p>
    <w:p w14:paraId="320C7F7F" w14:textId="77777777" w:rsidR="00092972" w:rsidRPr="00C6298B" w:rsidRDefault="00092972" w:rsidP="00BE51D0">
      <w:pPr>
        <w:pStyle w:val="a4"/>
        <w:widowControl/>
        <w:ind w:left="0"/>
        <w:rPr>
          <w:rFonts w:eastAsia="SimSun"/>
          <w:lang w:eastAsia="zh-CN"/>
        </w:rPr>
      </w:pPr>
    </w:p>
    <w:p w14:paraId="3B3987A6" w14:textId="31658888" w:rsidR="00092972" w:rsidRPr="00C6298B" w:rsidRDefault="00092972" w:rsidP="00976DDE">
      <w:pPr>
        <w:pStyle w:val="B1"/>
      </w:pPr>
      <w:r w:rsidRPr="00C6298B">
        <w:rPr>
          <w:rFonts w:eastAsia="SimSun"/>
        </w:rPr>
        <w:t>2.</w:t>
      </w:r>
      <w:r w:rsidRPr="00C6298B">
        <w:rPr>
          <w:rFonts w:eastAsia="SimSun"/>
        </w:rPr>
        <w:tab/>
      </w:r>
      <w:r w:rsidRPr="00C6298B">
        <w:t>COMPOSIZIONE QUALITATIVA E QUANTITATIVA IN TERMINI DI PRINCIPIO(I) ATTIVO(I)</w:t>
      </w:r>
    </w:p>
    <w:p w14:paraId="62B4554E" w14:textId="77777777" w:rsidR="00092972" w:rsidRPr="00C6298B" w:rsidRDefault="00092972" w:rsidP="00BE51D0">
      <w:pPr>
        <w:pStyle w:val="a4"/>
        <w:widowControl/>
        <w:ind w:left="0"/>
        <w:rPr>
          <w:rFonts w:eastAsia="SimSun"/>
          <w:lang w:eastAsia="zh-CN"/>
        </w:rPr>
      </w:pPr>
    </w:p>
    <w:p w14:paraId="3126AEDE" w14:textId="77777777" w:rsidR="00FE4398" w:rsidRPr="00C6298B" w:rsidRDefault="0069335E" w:rsidP="00BE51D0">
      <w:pPr>
        <w:pStyle w:val="a4"/>
        <w:widowControl/>
        <w:ind w:left="0"/>
      </w:pPr>
      <w:r w:rsidRPr="00C6298B">
        <w:t>1 siringa preriempita contiene 162 mg di tocilizumab</w:t>
      </w:r>
    </w:p>
    <w:p w14:paraId="340F4AD3" w14:textId="77777777" w:rsidR="00FE4398" w:rsidRPr="00C6298B" w:rsidRDefault="00FE4398" w:rsidP="00BE51D0">
      <w:pPr>
        <w:pStyle w:val="a4"/>
        <w:widowControl/>
        <w:ind w:left="0"/>
      </w:pPr>
    </w:p>
    <w:p w14:paraId="0D23EEE4" w14:textId="77777777" w:rsidR="00092972" w:rsidRPr="00C6298B" w:rsidRDefault="00092972" w:rsidP="00BE51D0">
      <w:pPr>
        <w:pStyle w:val="a4"/>
        <w:widowControl/>
        <w:ind w:left="0"/>
        <w:rPr>
          <w:rFonts w:eastAsia="SimSun"/>
          <w:lang w:eastAsia="zh-CN"/>
        </w:rPr>
      </w:pPr>
    </w:p>
    <w:p w14:paraId="369059A0" w14:textId="77777777" w:rsidR="00092972" w:rsidRPr="00C6298B" w:rsidRDefault="00092972" w:rsidP="00976DDE">
      <w:pPr>
        <w:pStyle w:val="B1"/>
      </w:pPr>
      <w:r w:rsidRPr="00C6298B">
        <w:t>3.</w:t>
      </w:r>
      <w:r w:rsidRPr="00C6298B">
        <w:tab/>
        <w:t>ELENCO DEGLI ECCIPIENTI</w:t>
      </w:r>
    </w:p>
    <w:p w14:paraId="7005D01F" w14:textId="77777777" w:rsidR="00FE4398" w:rsidRPr="00C6298B" w:rsidRDefault="00FE4398" w:rsidP="00BE51D0">
      <w:pPr>
        <w:pStyle w:val="a4"/>
        <w:widowControl/>
        <w:ind w:left="0"/>
      </w:pPr>
    </w:p>
    <w:p w14:paraId="795D5350" w14:textId="23734F17" w:rsidR="0074120E" w:rsidRPr="00C6298B" w:rsidRDefault="00651B48" w:rsidP="00BE51D0">
      <w:pPr>
        <w:pStyle w:val="a4"/>
        <w:widowControl/>
        <w:ind w:left="0"/>
      </w:pPr>
      <w:r w:rsidRPr="00C6298B">
        <w:t>E</w:t>
      </w:r>
      <w:r w:rsidR="00BF26E7" w:rsidRPr="00C6298B">
        <w:t>ccipienti: L</w:t>
      </w:r>
      <w:r w:rsidR="004325A1" w:rsidRPr="00C6298B">
        <w:noBreakHyphen/>
      </w:r>
      <w:r w:rsidR="00BF26E7" w:rsidRPr="00C6298B">
        <w:t xml:space="preserve">istidina, </w:t>
      </w:r>
      <w:r w:rsidR="00821EA3" w:rsidRPr="00821EA3">
        <w:rPr>
          <w:rFonts w:hint="eastAsia"/>
        </w:rPr>
        <w:t>L-istidina monocloridrato monoidrato</w:t>
      </w:r>
      <w:r w:rsidR="00B63E05">
        <w:rPr>
          <w:rFonts w:hint="eastAsia"/>
          <w:lang w:eastAsia="ko-KR"/>
        </w:rPr>
        <w:t xml:space="preserve">, </w:t>
      </w:r>
      <w:r w:rsidR="00BF26E7" w:rsidRPr="00C6298B">
        <w:t>L</w:t>
      </w:r>
      <w:r w:rsidR="004325A1" w:rsidRPr="00C6298B">
        <w:noBreakHyphen/>
      </w:r>
      <w:r w:rsidR="00BF26E7" w:rsidRPr="00C6298B">
        <w:t>treonina, L</w:t>
      </w:r>
      <w:r w:rsidR="004325A1" w:rsidRPr="00C6298B">
        <w:noBreakHyphen/>
      </w:r>
      <w:r w:rsidR="0074120E" w:rsidRPr="00C6298B">
        <w:t>metionina, polisorbato 80, acqua per preparazioni iniettabili.</w:t>
      </w:r>
      <w:r w:rsidRPr="00C6298B">
        <w:t xml:space="preserve"> </w:t>
      </w:r>
      <w:r w:rsidR="00B55565" w:rsidRPr="00C6298B">
        <w:t>Vedere il foglio illustrativo per ulteriori informazioni.</w:t>
      </w:r>
    </w:p>
    <w:p w14:paraId="7AEA0D38" w14:textId="77777777" w:rsidR="00FE4398" w:rsidRPr="00C6298B" w:rsidRDefault="00FE4398" w:rsidP="00BE51D0">
      <w:pPr>
        <w:pStyle w:val="a4"/>
        <w:widowControl/>
        <w:ind w:left="0"/>
      </w:pPr>
    </w:p>
    <w:p w14:paraId="43363AAA" w14:textId="77777777" w:rsidR="00092972" w:rsidRPr="00C6298B" w:rsidRDefault="00092972" w:rsidP="00BE51D0">
      <w:pPr>
        <w:pStyle w:val="a4"/>
        <w:widowControl/>
        <w:ind w:left="0"/>
        <w:rPr>
          <w:rFonts w:eastAsia="SimSun"/>
          <w:lang w:eastAsia="zh-CN"/>
        </w:rPr>
      </w:pPr>
    </w:p>
    <w:p w14:paraId="12756680" w14:textId="77777777" w:rsidR="00092972" w:rsidRPr="00C6298B" w:rsidRDefault="00092972" w:rsidP="00976DDE">
      <w:pPr>
        <w:pStyle w:val="B1"/>
      </w:pPr>
      <w:r w:rsidRPr="00C6298B">
        <w:t>4.</w:t>
      </w:r>
      <w:r w:rsidRPr="00C6298B">
        <w:tab/>
        <w:t>FORMA FARMACEUTICA E CONTENUTO</w:t>
      </w:r>
    </w:p>
    <w:p w14:paraId="000A21AC" w14:textId="76C0CDEE" w:rsidR="00FE4398" w:rsidRPr="00C6298B" w:rsidRDefault="00FE4398" w:rsidP="00BE51D0">
      <w:pPr>
        <w:pStyle w:val="a4"/>
        <w:widowControl/>
        <w:ind w:left="0"/>
      </w:pPr>
    </w:p>
    <w:p w14:paraId="1FBA6E92" w14:textId="77777777" w:rsidR="00FE4398" w:rsidRPr="00C6298B" w:rsidRDefault="0069335E" w:rsidP="00BE51D0">
      <w:pPr>
        <w:pStyle w:val="a4"/>
        <w:widowControl/>
        <w:ind w:left="0"/>
      </w:pPr>
      <w:r w:rsidRPr="00C6298B">
        <w:t>Soluzione iniettabile in siringa preriempita</w:t>
      </w:r>
    </w:p>
    <w:p w14:paraId="4E309B86" w14:textId="77777777" w:rsidR="00FE4398" w:rsidRPr="00C6298B" w:rsidRDefault="0069335E" w:rsidP="00BE51D0">
      <w:pPr>
        <w:pStyle w:val="a4"/>
        <w:widowControl/>
        <w:ind w:left="0"/>
      </w:pPr>
      <w:r w:rsidRPr="00C6298B">
        <w:t>Confezione multipla: 12 (3 confezioni da 4) siringhe preriempite</w:t>
      </w:r>
    </w:p>
    <w:p w14:paraId="39CB4BE8" w14:textId="77777777" w:rsidR="00FE4398" w:rsidRPr="00C6298B" w:rsidRDefault="0069335E" w:rsidP="00BE51D0">
      <w:pPr>
        <w:pStyle w:val="a4"/>
        <w:widowControl/>
        <w:ind w:left="0"/>
      </w:pPr>
      <w:r w:rsidRPr="00C6298B">
        <w:t>162 mg/0,9 mL</w:t>
      </w:r>
    </w:p>
    <w:p w14:paraId="472BD028" w14:textId="77777777" w:rsidR="00FE4398" w:rsidRPr="00C6298B" w:rsidRDefault="00FE4398" w:rsidP="00BE51D0">
      <w:pPr>
        <w:pStyle w:val="a4"/>
        <w:widowControl/>
        <w:ind w:left="0"/>
      </w:pPr>
    </w:p>
    <w:p w14:paraId="30368C0B" w14:textId="77777777" w:rsidR="00092972" w:rsidRPr="00C6298B" w:rsidRDefault="00092972" w:rsidP="00BE51D0">
      <w:pPr>
        <w:pStyle w:val="a4"/>
        <w:widowControl/>
        <w:ind w:left="0"/>
        <w:rPr>
          <w:rFonts w:eastAsia="SimSun"/>
          <w:lang w:eastAsia="zh-CN"/>
        </w:rPr>
      </w:pPr>
    </w:p>
    <w:p w14:paraId="37A75AB6" w14:textId="77777777" w:rsidR="00092972" w:rsidRPr="00C6298B" w:rsidRDefault="00092972" w:rsidP="00976DDE">
      <w:pPr>
        <w:pStyle w:val="B1"/>
      </w:pPr>
      <w:r w:rsidRPr="00C6298B">
        <w:t>5.</w:t>
      </w:r>
      <w:r w:rsidRPr="00C6298B">
        <w:tab/>
        <w:t>MODO E VIA(E) DI SOMMINISTRAZIONE</w:t>
      </w:r>
    </w:p>
    <w:p w14:paraId="76DD764E" w14:textId="533BCEBB" w:rsidR="00FE4398" w:rsidRPr="00C6298B" w:rsidRDefault="00FE4398" w:rsidP="00BE51D0">
      <w:pPr>
        <w:pStyle w:val="a4"/>
        <w:widowControl/>
        <w:ind w:left="0"/>
      </w:pPr>
    </w:p>
    <w:p w14:paraId="29107E21" w14:textId="77777777" w:rsidR="00FE4398" w:rsidRPr="00C6298B" w:rsidRDefault="0069335E" w:rsidP="00BE51D0">
      <w:pPr>
        <w:pStyle w:val="a4"/>
        <w:widowControl/>
        <w:ind w:left="0"/>
      </w:pPr>
      <w:r w:rsidRPr="00C6298B">
        <w:t>Uso sottocutaneo</w:t>
      </w:r>
    </w:p>
    <w:p w14:paraId="78C39220" w14:textId="77777777" w:rsidR="00FE4398" w:rsidRPr="00C6298B" w:rsidRDefault="0069335E" w:rsidP="00BE51D0">
      <w:pPr>
        <w:pStyle w:val="a4"/>
        <w:widowControl/>
        <w:ind w:left="0"/>
      </w:pPr>
      <w:r w:rsidRPr="00C6298B">
        <w:t>Leggere il foglio illustrativo prima dell’uso</w:t>
      </w:r>
    </w:p>
    <w:p w14:paraId="01C9C32D" w14:textId="77777777" w:rsidR="00FE4398" w:rsidRPr="00C6298B" w:rsidRDefault="00FE4398" w:rsidP="00BE51D0">
      <w:pPr>
        <w:pStyle w:val="a4"/>
        <w:widowControl/>
        <w:ind w:left="0"/>
      </w:pPr>
    </w:p>
    <w:p w14:paraId="3451380A" w14:textId="08BEC5EC" w:rsidR="00FE4398" w:rsidRPr="00C6298B" w:rsidRDefault="00FE4398" w:rsidP="00BE51D0">
      <w:pPr>
        <w:pStyle w:val="a4"/>
        <w:widowControl/>
        <w:ind w:left="0"/>
        <w:rPr>
          <w:rFonts w:eastAsia="SimSun"/>
          <w:lang w:eastAsia="zh-CN"/>
        </w:rPr>
      </w:pPr>
    </w:p>
    <w:p w14:paraId="3112B771" w14:textId="7A7974B3" w:rsidR="00092972" w:rsidRPr="00C6298B" w:rsidRDefault="00092972" w:rsidP="00976DDE">
      <w:pPr>
        <w:pStyle w:val="B1"/>
      </w:pPr>
      <w:r w:rsidRPr="00C6298B">
        <w:rPr>
          <w:rFonts w:eastAsia="SimSun"/>
        </w:rPr>
        <w:t>6.</w:t>
      </w:r>
      <w:r w:rsidRPr="00C6298B">
        <w:rPr>
          <w:rFonts w:eastAsia="SimSun"/>
        </w:rPr>
        <w:tab/>
      </w:r>
      <w:r w:rsidRPr="00C6298B">
        <w:t>AVVERTENZA PARTICOLARE CHE PRESCRIVA DI TENERE IL MEDICINALE FUORI DALLA VISTA E DALLA PORTATA DEI BAMBINI</w:t>
      </w:r>
    </w:p>
    <w:p w14:paraId="4EB7FE60" w14:textId="77777777" w:rsidR="00092972" w:rsidRPr="00C6298B" w:rsidRDefault="00092972" w:rsidP="00BE51D0">
      <w:pPr>
        <w:pStyle w:val="a4"/>
        <w:widowControl/>
        <w:ind w:left="0"/>
        <w:rPr>
          <w:rFonts w:eastAsia="SimSun"/>
          <w:lang w:eastAsia="zh-CN"/>
        </w:rPr>
      </w:pPr>
    </w:p>
    <w:p w14:paraId="2ADFB54C" w14:textId="77777777" w:rsidR="00FE4398" w:rsidRPr="00C6298B" w:rsidRDefault="0069335E" w:rsidP="00BE51D0">
      <w:pPr>
        <w:pStyle w:val="a4"/>
        <w:widowControl/>
        <w:ind w:left="0"/>
      </w:pPr>
      <w:r w:rsidRPr="00C6298B">
        <w:t>Tenere fuori dalla vista e dalla portata dei bambini</w:t>
      </w:r>
    </w:p>
    <w:p w14:paraId="633AF109" w14:textId="77777777" w:rsidR="00FE4398" w:rsidRPr="00C6298B" w:rsidRDefault="00FE4398" w:rsidP="00BE51D0">
      <w:pPr>
        <w:pStyle w:val="a4"/>
        <w:widowControl/>
        <w:ind w:left="0"/>
      </w:pPr>
    </w:p>
    <w:p w14:paraId="16BC626D" w14:textId="77777777" w:rsidR="00092972" w:rsidRPr="00C6298B" w:rsidRDefault="00092972" w:rsidP="00BE51D0">
      <w:pPr>
        <w:pStyle w:val="a4"/>
        <w:widowControl/>
        <w:ind w:left="0"/>
        <w:rPr>
          <w:rFonts w:eastAsia="SimSun"/>
          <w:lang w:eastAsia="zh-CN"/>
        </w:rPr>
      </w:pPr>
    </w:p>
    <w:p w14:paraId="5418A3D2" w14:textId="77777777" w:rsidR="00092972" w:rsidRPr="00C6298B" w:rsidRDefault="00092972" w:rsidP="00976DDE">
      <w:pPr>
        <w:pStyle w:val="B1"/>
      </w:pPr>
      <w:r w:rsidRPr="00C6298B">
        <w:t>7.</w:t>
      </w:r>
      <w:r w:rsidRPr="00C6298B">
        <w:tab/>
        <w:t>ALTRA(E) AVVERTENZA(E) PARTICOLARE(I), SE NECESSARIO</w:t>
      </w:r>
    </w:p>
    <w:p w14:paraId="673DCA99" w14:textId="0EC2723B" w:rsidR="00FE4398" w:rsidRPr="00C6298B" w:rsidRDefault="00FE4398" w:rsidP="00BE51D0">
      <w:pPr>
        <w:pStyle w:val="a4"/>
        <w:widowControl/>
        <w:ind w:left="0"/>
      </w:pPr>
    </w:p>
    <w:p w14:paraId="489231BD" w14:textId="1E21A08B" w:rsidR="00FE4398" w:rsidRPr="00C6298B" w:rsidRDefault="0069335E" w:rsidP="00BE51D0">
      <w:pPr>
        <w:pStyle w:val="a4"/>
        <w:widowControl/>
        <w:ind w:left="0"/>
      </w:pPr>
      <w:r w:rsidRPr="00C6298B">
        <w:t>Lasciare la siringa a temperatura ambiente fuori dalla confezione per 30</w:t>
      </w:r>
      <w:r w:rsidR="00E04FCE" w:rsidRPr="00C6298B">
        <w:t> </w:t>
      </w:r>
      <w:r w:rsidRPr="00C6298B">
        <w:t>minuti prima dell’uso</w:t>
      </w:r>
    </w:p>
    <w:p w14:paraId="2B8AF78D" w14:textId="77777777" w:rsidR="00FE4398" w:rsidRPr="00C6298B" w:rsidRDefault="00FE4398" w:rsidP="00BE51D0">
      <w:pPr>
        <w:pStyle w:val="a4"/>
        <w:widowControl/>
        <w:ind w:left="0"/>
      </w:pPr>
    </w:p>
    <w:p w14:paraId="2953CC2C" w14:textId="77777777" w:rsidR="00092972" w:rsidRPr="00C6298B" w:rsidRDefault="00092972" w:rsidP="00BE51D0">
      <w:pPr>
        <w:pStyle w:val="a4"/>
        <w:widowControl/>
        <w:ind w:left="0"/>
        <w:rPr>
          <w:rFonts w:eastAsia="SimSun"/>
          <w:lang w:eastAsia="zh-CN"/>
        </w:rPr>
      </w:pPr>
    </w:p>
    <w:p w14:paraId="0ECC7613" w14:textId="77777777" w:rsidR="00092972" w:rsidRPr="00C6298B" w:rsidRDefault="00092972" w:rsidP="00976DDE">
      <w:pPr>
        <w:pStyle w:val="B1"/>
      </w:pPr>
      <w:r w:rsidRPr="00C6298B">
        <w:t>8.</w:t>
      </w:r>
      <w:r w:rsidRPr="00C6298B">
        <w:tab/>
        <w:t>DATA DI SCADENZA</w:t>
      </w:r>
    </w:p>
    <w:p w14:paraId="0D47B88A" w14:textId="6A80B025" w:rsidR="00FE4398" w:rsidRPr="00C6298B" w:rsidRDefault="00FE4398" w:rsidP="00BE51D0">
      <w:pPr>
        <w:pStyle w:val="a4"/>
        <w:widowControl/>
        <w:ind w:left="0"/>
      </w:pPr>
    </w:p>
    <w:p w14:paraId="137F3138" w14:textId="77777777" w:rsidR="00FE4398" w:rsidRPr="00C6298B" w:rsidRDefault="0069335E" w:rsidP="00BE51D0">
      <w:pPr>
        <w:pStyle w:val="a4"/>
        <w:widowControl/>
        <w:ind w:left="0"/>
      </w:pPr>
      <w:r w:rsidRPr="00C6298B">
        <w:t>Scad.</w:t>
      </w:r>
    </w:p>
    <w:p w14:paraId="3B3D330D" w14:textId="77777777" w:rsidR="00827E78" w:rsidRPr="00C6298B" w:rsidRDefault="00827E78" w:rsidP="00BE51D0">
      <w:pPr>
        <w:widowControl/>
        <w:rPr>
          <w:rFonts w:eastAsia="SimSun"/>
          <w:lang w:eastAsia="zh-CN"/>
        </w:rPr>
      </w:pPr>
    </w:p>
    <w:p w14:paraId="6F302FBD" w14:textId="77777777" w:rsidR="00092972" w:rsidRPr="00C6298B" w:rsidRDefault="00092972" w:rsidP="00BE51D0">
      <w:pPr>
        <w:widowControl/>
        <w:rPr>
          <w:rFonts w:eastAsia="SimSun"/>
          <w:lang w:eastAsia="zh-CN"/>
        </w:rPr>
      </w:pPr>
    </w:p>
    <w:p w14:paraId="4816C390" w14:textId="77777777" w:rsidR="00092972" w:rsidRPr="00C6298B" w:rsidRDefault="00092972" w:rsidP="00976DDE">
      <w:pPr>
        <w:pStyle w:val="B1"/>
      </w:pPr>
      <w:r w:rsidRPr="00C6298B">
        <w:lastRenderedPageBreak/>
        <w:t>9.</w:t>
      </w:r>
      <w:r w:rsidRPr="00C6298B">
        <w:tab/>
        <w:t>PRECAUZIONI PARTICOLARI PER LA CONSERVAZIONE</w:t>
      </w:r>
    </w:p>
    <w:p w14:paraId="07725440" w14:textId="77777777" w:rsidR="00092972" w:rsidRPr="00C6298B" w:rsidRDefault="00092972" w:rsidP="00976DDE">
      <w:pPr>
        <w:keepNext/>
        <w:widowControl/>
        <w:rPr>
          <w:rFonts w:eastAsia="SimSun"/>
          <w:lang w:eastAsia="zh-CN"/>
        </w:rPr>
      </w:pPr>
    </w:p>
    <w:p w14:paraId="17D73C6E" w14:textId="77777777" w:rsidR="004E1E66" w:rsidRPr="00C6298B" w:rsidRDefault="0069335E" w:rsidP="00976DDE">
      <w:pPr>
        <w:pStyle w:val="a4"/>
        <w:keepNext/>
        <w:widowControl/>
        <w:ind w:left="0"/>
        <w:rPr>
          <w:rFonts w:eastAsia="SimSun"/>
          <w:lang w:eastAsia="zh-CN"/>
        </w:rPr>
      </w:pPr>
      <w:r w:rsidRPr="00C6298B">
        <w:t>Conservare in frigorifero</w:t>
      </w:r>
    </w:p>
    <w:p w14:paraId="76DC24EF" w14:textId="19777BDB" w:rsidR="00FE4398" w:rsidRPr="00C6298B" w:rsidRDefault="0069335E" w:rsidP="00976DDE">
      <w:pPr>
        <w:pStyle w:val="a4"/>
        <w:keepNext/>
        <w:widowControl/>
        <w:ind w:left="0"/>
      </w:pPr>
      <w:r w:rsidRPr="00C6298B">
        <w:t>Non congelare</w:t>
      </w:r>
    </w:p>
    <w:p w14:paraId="7681E1BA" w14:textId="0B18AB92" w:rsidR="00FE4398" w:rsidRPr="00C6298B" w:rsidRDefault="0069335E" w:rsidP="00976DDE">
      <w:pPr>
        <w:pStyle w:val="a4"/>
        <w:keepNext/>
        <w:widowControl/>
        <w:ind w:left="0"/>
      </w:pPr>
      <w:r w:rsidRPr="00C6298B">
        <w:t xml:space="preserve">Una volta tolta dal frigorifero, la siringa preriempita può essere conservata per un massimo di </w:t>
      </w:r>
      <w:r w:rsidR="00281AE3" w:rsidRPr="00C6298B">
        <w:t>3 </w:t>
      </w:r>
      <w:r w:rsidRPr="00C6298B">
        <w:t>settimane a temperatura pari o inferiore a 30°C</w:t>
      </w:r>
    </w:p>
    <w:p w14:paraId="6FBD94FA" w14:textId="77777777" w:rsidR="00FE4398" w:rsidRPr="00C6298B" w:rsidRDefault="0069335E" w:rsidP="00BE51D0">
      <w:pPr>
        <w:pStyle w:val="a4"/>
        <w:widowControl/>
        <w:ind w:left="0"/>
      </w:pPr>
      <w:r w:rsidRPr="00C6298B">
        <w:t>Tenere la siringa preriempita nell’imballaggio esterno per proteggere il medicinale dalla luce e dall’umidità</w:t>
      </w:r>
    </w:p>
    <w:p w14:paraId="57093720" w14:textId="77777777" w:rsidR="00FE4398" w:rsidRPr="00C6298B" w:rsidRDefault="00FE4398" w:rsidP="00BE51D0">
      <w:pPr>
        <w:pStyle w:val="a4"/>
        <w:widowControl/>
        <w:ind w:left="0"/>
      </w:pPr>
    </w:p>
    <w:p w14:paraId="103A2063" w14:textId="77777777" w:rsidR="00092972" w:rsidRPr="00C6298B" w:rsidRDefault="00092972" w:rsidP="00BE51D0">
      <w:pPr>
        <w:pStyle w:val="a4"/>
        <w:widowControl/>
        <w:ind w:left="0"/>
        <w:rPr>
          <w:rFonts w:eastAsia="SimSun"/>
          <w:lang w:eastAsia="zh-CN"/>
        </w:rPr>
      </w:pPr>
    </w:p>
    <w:p w14:paraId="20F931AF" w14:textId="77777777" w:rsidR="00092972" w:rsidRPr="00C6298B" w:rsidRDefault="00092972" w:rsidP="00976DDE">
      <w:pPr>
        <w:pStyle w:val="B1"/>
      </w:pPr>
      <w:r w:rsidRPr="00C6298B">
        <w:t>10.</w:t>
      </w:r>
      <w:r w:rsidRPr="00C6298B">
        <w:tab/>
        <w:t>PRECAUZIONI PARTICOLARI PER LO SMALTIMENTO DEL MEDICINALE NON UTILIZZATO O DEI RIFIUTI DERIVATI DA TALE MEDICINALE, SE NECESSARIO</w:t>
      </w:r>
    </w:p>
    <w:p w14:paraId="1794ADA7" w14:textId="1BB199BA" w:rsidR="00FE4398" w:rsidRPr="00C6298B" w:rsidRDefault="00FE4398" w:rsidP="00BE51D0">
      <w:pPr>
        <w:pStyle w:val="a4"/>
        <w:widowControl/>
        <w:ind w:left="0"/>
      </w:pPr>
    </w:p>
    <w:p w14:paraId="3DD6B024" w14:textId="77777777" w:rsidR="00FE4398" w:rsidRPr="00C6298B" w:rsidRDefault="00FE4398" w:rsidP="00BE51D0">
      <w:pPr>
        <w:pStyle w:val="a4"/>
        <w:widowControl/>
        <w:ind w:left="0"/>
      </w:pPr>
    </w:p>
    <w:p w14:paraId="3F2422DE" w14:textId="77777777" w:rsidR="00092972" w:rsidRPr="00C6298B" w:rsidRDefault="00092972" w:rsidP="00976DDE">
      <w:pPr>
        <w:pStyle w:val="B1"/>
      </w:pPr>
      <w:r w:rsidRPr="00C6298B">
        <w:t>11.</w:t>
      </w:r>
      <w:r w:rsidRPr="00C6298B">
        <w:tab/>
        <w:t>NOME E INDIRIZZO DEL TITOLARE DELL’AUTORIZZAZIONE ALL’IMMISSIONE IN COMMERCIO</w:t>
      </w:r>
    </w:p>
    <w:p w14:paraId="03FD799E" w14:textId="77777777" w:rsidR="00FE4398" w:rsidRPr="00C6298B" w:rsidRDefault="00FE4398" w:rsidP="00BE51D0">
      <w:pPr>
        <w:pStyle w:val="a4"/>
        <w:widowControl/>
        <w:ind w:left="0"/>
      </w:pPr>
    </w:p>
    <w:p w14:paraId="0B890460" w14:textId="77777777" w:rsidR="008C256E" w:rsidRPr="00F14D86" w:rsidRDefault="008C256E" w:rsidP="00BE51D0">
      <w:pPr>
        <w:keepNext/>
        <w:widowControl/>
        <w:rPr>
          <w:lang w:val="en-GB"/>
        </w:rPr>
      </w:pPr>
      <w:r w:rsidRPr="00F14D86">
        <w:rPr>
          <w:lang w:val="en-GB"/>
        </w:rPr>
        <w:t xml:space="preserve">Celltrion Healthcare Hungary Kft. </w:t>
      </w:r>
    </w:p>
    <w:p w14:paraId="227999DD" w14:textId="77777777" w:rsidR="008C256E" w:rsidRPr="00F14D86" w:rsidRDefault="008C256E" w:rsidP="00BE51D0">
      <w:pPr>
        <w:keepNext/>
        <w:widowControl/>
        <w:rPr>
          <w:lang w:val="en-GB"/>
        </w:rPr>
      </w:pPr>
      <w:r w:rsidRPr="00F14D86">
        <w:rPr>
          <w:lang w:val="en-GB"/>
        </w:rPr>
        <w:t>1062 Budapest</w:t>
      </w:r>
    </w:p>
    <w:p w14:paraId="2E107599" w14:textId="77777777" w:rsidR="008C256E" w:rsidRPr="00F14D86" w:rsidRDefault="008C256E" w:rsidP="00BE51D0">
      <w:pPr>
        <w:keepNext/>
        <w:widowControl/>
        <w:rPr>
          <w:lang w:val="en-GB"/>
        </w:rPr>
      </w:pPr>
      <w:r w:rsidRPr="00F14D86">
        <w:rPr>
          <w:lang w:val="en-GB"/>
        </w:rPr>
        <w:t xml:space="preserve">Váci </w:t>
      </w:r>
      <w:proofErr w:type="spellStart"/>
      <w:r w:rsidRPr="00F14D86">
        <w:rPr>
          <w:lang w:val="en-GB"/>
        </w:rPr>
        <w:t>út</w:t>
      </w:r>
      <w:proofErr w:type="spellEnd"/>
      <w:r w:rsidRPr="00F14D86">
        <w:rPr>
          <w:lang w:val="en-GB"/>
        </w:rPr>
        <w:t xml:space="preserve"> 1-3. </w:t>
      </w:r>
      <w:proofErr w:type="spellStart"/>
      <w:r w:rsidRPr="00F14D86">
        <w:rPr>
          <w:lang w:val="en-GB"/>
        </w:rPr>
        <w:t>WestEnd</w:t>
      </w:r>
      <w:proofErr w:type="spellEnd"/>
      <w:r w:rsidRPr="00F14D86">
        <w:rPr>
          <w:lang w:val="en-GB"/>
        </w:rPr>
        <w:t xml:space="preserve"> Office Building B </w:t>
      </w:r>
      <w:proofErr w:type="spellStart"/>
      <w:r w:rsidRPr="00F14D86">
        <w:rPr>
          <w:lang w:val="en-GB"/>
        </w:rPr>
        <w:t>torony</w:t>
      </w:r>
      <w:proofErr w:type="spellEnd"/>
    </w:p>
    <w:p w14:paraId="487C3EE8" w14:textId="7BEBF3C1" w:rsidR="008C256E" w:rsidRPr="00F14D86" w:rsidRDefault="008C256E" w:rsidP="00BE51D0">
      <w:pPr>
        <w:widowControl/>
        <w:rPr>
          <w:lang w:val="en-GB"/>
        </w:rPr>
      </w:pPr>
      <w:proofErr w:type="spellStart"/>
      <w:r w:rsidRPr="00F14D86">
        <w:rPr>
          <w:lang w:val="en-GB"/>
        </w:rPr>
        <w:t>Ungheria</w:t>
      </w:r>
      <w:proofErr w:type="spellEnd"/>
    </w:p>
    <w:p w14:paraId="0BCE7F0E" w14:textId="77777777" w:rsidR="00FE4398" w:rsidRPr="00F14D86" w:rsidRDefault="00FE4398" w:rsidP="00BE51D0">
      <w:pPr>
        <w:pStyle w:val="a4"/>
        <w:widowControl/>
        <w:ind w:left="0"/>
        <w:rPr>
          <w:lang w:val="en-GB"/>
        </w:rPr>
      </w:pPr>
    </w:p>
    <w:p w14:paraId="6F953452" w14:textId="77777777" w:rsidR="00092972" w:rsidRPr="00F14D86" w:rsidRDefault="00092972" w:rsidP="00BE51D0">
      <w:pPr>
        <w:pStyle w:val="a4"/>
        <w:widowControl/>
        <w:ind w:left="0"/>
        <w:rPr>
          <w:rFonts w:eastAsia="SimSun"/>
          <w:lang w:val="en-GB" w:eastAsia="zh-CN"/>
        </w:rPr>
      </w:pPr>
    </w:p>
    <w:p w14:paraId="4A051437" w14:textId="77777777" w:rsidR="00092972" w:rsidRPr="00C6298B" w:rsidRDefault="00092972" w:rsidP="00976DDE">
      <w:pPr>
        <w:pStyle w:val="B1"/>
      </w:pPr>
      <w:r w:rsidRPr="00C6298B">
        <w:t>12.</w:t>
      </w:r>
      <w:r w:rsidRPr="00C6298B">
        <w:tab/>
        <w:t>NUMERO(I) DELL’AUTORIZZAZIONE ALL’IMMISSIONE IN COMMERCIO</w:t>
      </w:r>
    </w:p>
    <w:p w14:paraId="0BECF2A3" w14:textId="561DEB4F" w:rsidR="00FE4398" w:rsidRPr="00C6298B" w:rsidRDefault="00FE4398" w:rsidP="00BE51D0">
      <w:pPr>
        <w:pStyle w:val="a4"/>
        <w:widowControl/>
        <w:ind w:left="0"/>
      </w:pPr>
    </w:p>
    <w:p w14:paraId="1C2513AF" w14:textId="76719424" w:rsidR="00FE4398" w:rsidRPr="00C6298B" w:rsidRDefault="0069335E" w:rsidP="00BE51D0">
      <w:pPr>
        <w:pStyle w:val="a4"/>
        <w:widowControl/>
        <w:ind w:left="0"/>
      </w:pPr>
      <w:r w:rsidRPr="00C6298B">
        <w:t>EU/</w:t>
      </w:r>
      <w:r w:rsidR="00A2587B" w:rsidRPr="00C6298B">
        <w:rPr>
          <w:spacing w:val="-1"/>
          <w:lang w:val="pt-BR"/>
        </w:rPr>
        <w:t>1/24/1896/00</w:t>
      </w:r>
      <w:r w:rsidR="00A2587B" w:rsidRPr="00C6298B">
        <w:rPr>
          <w:rFonts w:hint="eastAsia"/>
          <w:spacing w:val="-1"/>
          <w:lang w:val="pt-BR" w:eastAsia="ko-KR"/>
        </w:rPr>
        <w:t xml:space="preserve">9 </w:t>
      </w:r>
      <w:r w:rsidR="00A2587B" w:rsidRPr="00C6298B">
        <w:rPr>
          <w:rFonts w:eastAsia="Times New Roman"/>
        </w:rPr>
        <w:t>12</w:t>
      </w:r>
      <w:r w:rsidR="001B2D2A">
        <w:rPr>
          <w:rFonts w:eastAsia="Times New Roman"/>
        </w:rPr>
        <w:t> </w:t>
      </w:r>
      <w:r w:rsidR="00A2587B" w:rsidRPr="00C6298B">
        <w:rPr>
          <w:rFonts w:eastAsia="Times New Roman"/>
        </w:rPr>
        <w:t>(3 x 4)</w:t>
      </w:r>
      <w:r w:rsidR="00FF4FC0" w:rsidRPr="00C6298B">
        <w:rPr>
          <w:rFonts w:eastAsia="Times New Roman"/>
        </w:rPr>
        <w:t xml:space="preserve"> siringhe preriempite</w:t>
      </w:r>
      <w:r w:rsidR="002C037A" w:rsidRPr="00C6298B">
        <w:rPr>
          <w:rFonts w:eastAsia="Times New Roman"/>
        </w:rPr>
        <w:t xml:space="preserve"> </w:t>
      </w:r>
      <w:r w:rsidR="00A2587B" w:rsidRPr="00C6298B">
        <w:rPr>
          <w:rFonts w:eastAsia="Times New Roman"/>
        </w:rPr>
        <w:t>(</w:t>
      </w:r>
      <w:r w:rsidR="00FF4FC0" w:rsidRPr="00C6298B">
        <w:rPr>
          <w:rFonts w:eastAsia="Times New Roman"/>
        </w:rPr>
        <w:t>confezione multipla</w:t>
      </w:r>
      <w:r w:rsidR="00A2587B" w:rsidRPr="00C6298B">
        <w:rPr>
          <w:rFonts w:eastAsia="Times New Roman"/>
        </w:rPr>
        <w:t>)</w:t>
      </w:r>
    </w:p>
    <w:p w14:paraId="5570EA74" w14:textId="77777777" w:rsidR="00FE4398" w:rsidRPr="00C6298B" w:rsidRDefault="00FE4398" w:rsidP="00BE51D0">
      <w:pPr>
        <w:pStyle w:val="a4"/>
        <w:widowControl/>
        <w:ind w:left="0"/>
      </w:pPr>
    </w:p>
    <w:p w14:paraId="5B5839AE" w14:textId="77777777" w:rsidR="00092972" w:rsidRPr="00C6298B" w:rsidRDefault="00092972" w:rsidP="00BE51D0">
      <w:pPr>
        <w:pStyle w:val="a4"/>
        <w:widowControl/>
        <w:ind w:left="0"/>
        <w:rPr>
          <w:rFonts w:eastAsia="SimSun"/>
          <w:lang w:eastAsia="zh-CN"/>
        </w:rPr>
      </w:pPr>
    </w:p>
    <w:p w14:paraId="62A9BCF3" w14:textId="77777777" w:rsidR="00092972" w:rsidRPr="00C6298B" w:rsidRDefault="00092972" w:rsidP="00976DDE">
      <w:pPr>
        <w:pStyle w:val="B1"/>
      </w:pPr>
      <w:r w:rsidRPr="00C6298B">
        <w:t>13.</w:t>
      </w:r>
      <w:r w:rsidRPr="00C6298B">
        <w:tab/>
        <w:t>NUMERO DI LOTTO</w:t>
      </w:r>
    </w:p>
    <w:p w14:paraId="67DF41B9" w14:textId="5717779B" w:rsidR="00FE4398" w:rsidRPr="00C6298B" w:rsidRDefault="00FE4398" w:rsidP="00BE51D0">
      <w:pPr>
        <w:pStyle w:val="a4"/>
        <w:widowControl/>
        <w:ind w:left="0"/>
      </w:pPr>
    </w:p>
    <w:p w14:paraId="7AE95163" w14:textId="77777777" w:rsidR="00FE4398" w:rsidRPr="00C6298B" w:rsidRDefault="0069335E" w:rsidP="00BE51D0">
      <w:pPr>
        <w:pStyle w:val="a4"/>
        <w:widowControl/>
        <w:ind w:left="0"/>
      </w:pPr>
      <w:r w:rsidRPr="00C6298B">
        <w:t>Lotto</w:t>
      </w:r>
    </w:p>
    <w:p w14:paraId="63E4347B" w14:textId="77777777" w:rsidR="00FE4398" w:rsidRPr="00C6298B" w:rsidRDefault="00FE4398" w:rsidP="00BE51D0">
      <w:pPr>
        <w:pStyle w:val="a4"/>
        <w:widowControl/>
        <w:ind w:left="0"/>
      </w:pPr>
    </w:p>
    <w:p w14:paraId="48055D76" w14:textId="77777777" w:rsidR="00092972" w:rsidRPr="00C6298B" w:rsidRDefault="00092972" w:rsidP="00BE51D0">
      <w:pPr>
        <w:pStyle w:val="a4"/>
        <w:widowControl/>
        <w:ind w:left="0"/>
        <w:rPr>
          <w:rFonts w:eastAsia="SimSun"/>
          <w:lang w:eastAsia="zh-CN"/>
        </w:rPr>
      </w:pPr>
    </w:p>
    <w:p w14:paraId="10DF6018" w14:textId="77777777" w:rsidR="00092972" w:rsidRPr="00C6298B" w:rsidRDefault="00092972" w:rsidP="00976DDE">
      <w:pPr>
        <w:pStyle w:val="B1"/>
      </w:pPr>
      <w:r w:rsidRPr="00C6298B">
        <w:t>14.</w:t>
      </w:r>
      <w:r w:rsidRPr="00C6298B">
        <w:tab/>
        <w:t>CONDIZIONE GENERALE DI FORNITURA</w:t>
      </w:r>
    </w:p>
    <w:p w14:paraId="4FD2D5F0" w14:textId="77777777" w:rsidR="00FE4398" w:rsidRPr="00C6298B" w:rsidRDefault="00FE4398" w:rsidP="00BE51D0">
      <w:pPr>
        <w:pStyle w:val="a4"/>
        <w:widowControl/>
        <w:ind w:left="0"/>
        <w:rPr>
          <w:rFonts w:eastAsia="SimSun"/>
          <w:lang w:eastAsia="zh-CN"/>
        </w:rPr>
      </w:pPr>
    </w:p>
    <w:p w14:paraId="7A8E827C" w14:textId="77777777" w:rsidR="00092972" w:rsidRPr="00C6298B" w:rsidRDefault="00092972" w:rsidP="00BE51D0">
      <w:pPr>
        <w:pStyle w:val="a4"/>
        <w:widowControl/>
        <w:ind w:left="0"/>
        <w:rPr>
          <w:rFonts w:eastAsia="SimSun"/>
          <w:lang w:eastAsia="zh-CN"/>
        </w:rPr>
      </w:pPr>
    </w:p>
    <w:p w14:paraId="46996869" w14:textId="77777777" w:rsidR="00092972" w:rsidRPr="00C6298B" w:rsidRDefault="00092972" w:rsidP="00976DDE">
      <w:pPr>
        <w:pStyle w:val="B1"/>
      </w:pPr>
      <w:r w:rsidRPr="00C6298B">
        <w:t>15.</w:t>
      </w:r>
      <w:r w:rsidRPr="00C6298B">
        <w:tab/>
        <w:t>ISTRUZIONI PER L’USO</w:t>
      </w:r>
    </w:p>
    <w:p w14:paraId="66662596" w14:textId="195E02AD" w:rsidR="00FE4398" w:rsidRPr="00C6298B" w:rsidRDefault="00FE4398" w:rsidP="00BE51D0">
      <w:pPr>
        <w:pStyle w:val="a4"/>
        <w:widowControl/>
        <w:ind w:left="0"/>
      </w:pPr>
    </w:p>
    <w:p w14:paraId="3534172B" w14:textId="77777777" w:rsidR="00092972" w:rsidRPr="00C6298B" w:rsidRDefault="00092972" w:rsidP="00BE51D0">
      <w:pPr>
        <w:pStyle w:val="a4"/>
        <w:widowControl/>
        <w:ind w:left="0"/>
        <w:rPr>
          <w:rFonts w:eastAsia="SimSun"/>
          <w:lang w:eastAsia="zh-CN"/>
        </w:rPr>
      </w:pPr>
    </w:p>
    <w:p w14:paraId="2A698B1D" w14:textId="77777777" w:rsidR="00092972" w:rsidRPr="00C6298B" w:rsidRDefault="00092972" w:rsidP="00976DDE">
      <w:pPr>
        <w:pStyle w:val="B1"/>
      </w:pPr>
      <w:r w:rsidRPr="00C6298B">
        <w:t>16.</w:t>
      </w:r>
      <w:r w:rsidRPr="00C6298B">
        <w:tab/>
        <w:t>INFORMAZIONI IN BRAILLE</w:t>
      </w:r>
    </w:p>
    <w:p w14:paraId="198AAC28" w14:textId="77777777" w:rsidR="00FE4398" w:rsidRPr="00C6298B" w:rsidRDefault="00FE4398" w:rsidP="00BE51D0">
      <w:pPr>
        <w:pStyle w:val="a4"/>
        <w:widowControl/>
        <w:ind w:left="0"/>
      </w:pPr>
    </w:p>
    <w:p w14:paraId="77FB3007" w14:textId="54429651" w:rsidR="00FE4398" w:rsidRPr="00C6298B" w:rsidRDefault="00B94178" w:rsidP="00BE51D0">
      <w:pPr>
        <w:pStyle w:val="a4"/>
        <w:widowControl/>
        <w:ind w:left="0"/>
      </w:pPr>
      <w:r w:rsidRPr="00C6298B">
        <w:t>a</w:t>
      </w:r>
      <w:r w:rsidR="00E8648F" w:rsidRPr="00C6298B">
        <w:t>vtozma</w:t>
      </w:r>
      <w:r w:rsidR="0069335E" w:rsidRPr="00C6298B">
        <w:t xml:space="preserve"> 162 mg</w:t>
      </w:r>
    </w:p>
    <w:p w14:paraId="7A6E70E7" w14:textId="77777777" w:rsidR="00FE4398" w:rsidRPr="00C6298B" w:rsidRDefault="00FE4398" w:rsidP="00BE51D0">
      <w:pPr>
        <w:pStyle w:val="a4"/>
        <w:widowControl/>
        <w:ind w:left="0"/>
      </w:pPr>
    </w:p>
    <w:p w14:paraId="51220E6B" w14:textId="77777777" w:rsidR="00AB7BCB" w:rsidRPr="00C6298B" w:rsidRDefault="00AB7BCB" w:rsidP="00BE51D0">
      <w:pPr>
        <w:pStyle w:val="a4"/>
        <w:widowControl/>
        <w:ind w:left="0"/>
        <w:rPr>
          <w:rFonts w:eastAsia="SimSun"/>
          <w:lang w:eastAsia="zh-CN"/>
        </w:rPr>
      </w:pPr>
    </w:p>
    <w:p w14:paraId="228FEDFF" w14:textId="77777777" w:rsidR="00AB7BCB" w:rsidRPr="00C6298B" w:rsidRDefault="00AB7BCB" w:rsidP="00976DDE">
      <w:pPr>
        <w:pStyle w:val="B1"/>
      </w:pPr>
      <w:r w:rsidRPr="00C6298B">
        <w:t>17.</w:t>
      </w:r>
      <w:r w:rsidRPr="00C6298B">
        <w:tab/>
        <w:t>IDENTIFICATIVO UNICO – CODICE A BARRE BIDIMENSIONALE</w:t>
      </w:r>
    </w:p>
    <w:p w14:paraId="46BC070F" w14:textId="77777777" w:rsidR="00FE4398" w:rsidRPr="00C6298B" w:rsidRDefault="00FE4398" w:rsidP="00BE51D0">
      <w:pPr>
        <w:pStyle w:val="a4"/>
        <w:widowControl/>
        <w:ind w:left="0"/>
      </w:pPr>
    </w:p>
    <w:p w14:paraId="3667AD21" w14:textId="77777777" w:rsidR="00FE4398" w:rsidRPr="00C6298B" w:rsidRDefault="0069335E" w:rsidP="00BE51D0">
      <w:pPr>
        <w:pStyle w:val="a4"/>
        <w:widowControl/>
        <w:ind w:left="0"/>
      </w:pPr>
      <w:r>
        <w:rPr>
          <w:color w:val="000000"/>
          <w:highlight w:val="lightGray"/>
        </w:rPr>
        <w:t>&lt;Codice a barre bidimensionale con identificativo unico incluso.&gt;</w:t>
      </w:r>
    </w:p>
    <w:p w14:paraId="4269AD4B" w14:textId="77777777" w:rsidR="00FE4398" w:rsidRPr="00C6298B" w:rsidRDefault="00FE4398" w:rsidP="00BE51D0">
      <w:pPr>
        <w:pStyle w:val="a4"/>
        <w:widowControl/>
        <w:ind w:left="0"/>
      </w:pPr>
    </w:p>
    <w:p w14:paraId="0C03C9E7" w14:textId="77777777" w:rsidR="00AB7BCB" w:rsidRPr="00C6298B" w:rsidRDefault="00AB7BCB" w:rsidP="00BE51D0">
      <w:pPr>
        <w:pStyle w:val="a4"/>
        <w:widowControl/>
        <w:ind w:left="0"/>
        <w:rPr>
          <w:rFonts w:eastAsia="SimSun"/>
          <w:lang w:eastAsia="zh-CN"/>
        </w:rPr>
      </w:pPr>
    </w:p>
    <w:p w14:paraId="08655400" w14:textId="77777777" w:rsidR="00AB7BCB" w:rsidRPr="00C6298B" w:rsidRDefault="00AB7BCB" w:rsidP="00976DDE">
      <w:pPr>
        <w:pStyle w:val="B1"/>
      </w:pPr>
      <w:r w:rsidRPr="00C6298B">
        <w:t>18.</w:t>
      </w:r>
      <w:r w:rsidRPr="00C6298B">
        <w:tab/>
        <w:t>IDENTIFICATIVO UNICO - DATI LEGGIBILI</w:t>
      </w:r>
    </w:p>
    <w:p w14:paraId="44B838F9" w14:textId="77777777" w:rsidR="00FE4398" w:rsidRPr="00C6298B" w:rsidRDefault="00FE4398" w:rsidP="00976DDE">
      <w:pPr>
        <w:pStyle w:val="a4"/>
        <w:keepNext/>
        <w:widowControl/>
        <w:ind w:left="0"/>
      </w:pPr>
    </w:p>
    <w:p w14:paraId="19CCC4F0" w14:textId="77777777" w:rsidR="00252730" w:rsidRPr="00C6298B" w:rsidRDefault="0069335E" w:rsidP="00976DDE">
      <w:pPr>
        <w:pStyle w:val="a4"/>
        <w:keepNext/>
        <w:widowControl/>
        <w:ind w:left="0"/>
        <w:rPr>
          <w:rFonts w:eastAsia="SimSun"/>
          <w:lang w:eastAsia="zh-CN"/>
        </w:rPr>
      </w:pPr>
      <w:r w:rsidRPr="00C6298B">
        <w:t>PC</w:t>
      </w:r>
    </w:p>
    <w:p w14:paraId="7D078666" w14:textId="77777777" w:rsidR="00252730" w:rsidRPr="00C6298B" w:rsidRDefault="0069335E" w:rsidP="00976DDE">
      <w:pPr>
        <w:pStyle w:val="a4"/>
        <w:keepNext/>
        <w:widowControl/>
        <w:ind w:left="0"/>
        <w:rPr>
          <w:rFonts w:eastAsia="SimSun"/>
          <w:lang w:eastAsia="zh-CN"/>
        </w:rPr>
      </w:pPr>
      <w:r w:rsidRPr="00C6298B">
        <w:t>SN</w:t>
      </w:r>
    </w:p>
    <w:p w14:paraId="6A6E7ACD" w14:textId="608F85A9" w:rsidR="00FE4398" w:rsidRPr="00C6298B" w:rsidRDefault="0069335E" w:rsidP="00976DDE">
      <w:pPr>
        <w:pStyle w:val="a4"/>
        <w:keepNext/>
        <w:widowControl/>
        <w:ind w:left="0"/>
      </w:pPr>
      <w:r w:rsidRPr="00F14D86">
        <w:rPr>
          <w:highlight w:val="lightGray"/>
        </w:rPr>
        <w:t>NN</w:t>
      </w:r>
    </w:p>
    <w:p w14:paraId="3C13FB79" w14:textId="5B5B65D9" w:rsidR="00AB7BCB" w:rsidRPr="00C6298B" w:rsidRDefault="00AB7BCB" w:rsidP="00976DDE">
      <w:pPr>
        <w:pStyle w:val="B1"/>
      </w:pPr>
      <w:r w:rsidRPr="00C6298B">
        <w:br w:type="page"/>
      </w:r>
      <w:r w:rsidRPr="00C6298B">
        <w:lastRenderedPageBreak/>
        <w:t>INFORMAZIONI DA APPORRE SUL CONFEZIONAMENTO SECONDARIO</w:t>
      </w:r>
    </w:p>
    <w:p w14:paraId="65A325B3" w14:textId="77777777" w:rsidR="00AB7BCB" w:rsidRPr="00C6298B" w:rsidRDefault="00AB7BCB" w:rsidP="00976DDE">
      <w:pPr>
        <w:pStyle w:val="B1"/>
      </w:pPr>
    </w:p>
    <w:p w14:paraId="3EEA2E93" w14:textId="77777777" w:rsidR="00AB7BCB" w:rsidRPr="00C6298B" w:rsidRDefault="00AB7BCB" w:rsidP="00976DDE">
      <w:pPr>
        <w:pStyle w:val="B1"/>
      </w:pPr>
      <w:r w:rsidRPr="00C6298B">
        <w:t>ASTUCCIO DELLA SIRINGA PRERIEMPITA senza blue-box) – Confezione multipla</w:t>
      </w:r>
    </w:p>
    <w:p w14:paraId="6DE96027" w14:textId="77777777" w:rsidR="00827E78" w:rsidRPr="00C6298B" w:rsidRDefault="00827E78" w:rsidP="00BE51D0">
      <w:pPr>
        <w:widowControl/>
        <w:rPr>
          <w:rFonts w:eastAsia="SimSun"/>
          <w:lang w:eastAsia="zh-CN"/>
        </w:rPr>
      </w:pPr>
    </w:p>
    <w:p w14:paraId="7AF5A04F" w14:textId="77777777" w:rsidR="00AB7BCB" w:rsidRPr="00C6298B" w:rsidRDefault="00AB7BCB" w:rsidP="00BE51D0">
      <w:pPr>
        <w:widowControl/>
        <w:rPr>
          <w:rFonts w:eastAsia="SimSun"/>
          <w:lang w:eastAsia="zh-CN"/>
        </w:rPr>
      </w:pPr>
    </w:p>
    <w:p w14:paraId="10EF5263" w14:textId="77777777" w:rsidR="00AB7BCB" w:rsidRPr="00C6298B" w:rsidRDefault="00AB7BCB" w:rsidP="00976DDE">
      <w:pPr>
        <w:pStyle w:val="B1"/>
      </w:pPr>
      <w:r w:rsidRPr="00C6298B">
        <w:t>1.</w:t>
      </w:r>
      <w:r w:rsidRPr="00C6298B">
        <w:tab/>
        <w:t>DENOMINAZIONE DEL MEDICINALE</w:t>
      </w:r>
    </w:p>
    <w:p w14:paraId="6AF5D2CE" w14:textId="48385A09" w:rsidR="00FE4398" w:rsidRPr="00C6298B" w:rsidRDefault="00FE4398" w:rsidP="00BE51D0">
      <w:pPr>
        <w:pStyle w:val="a4"/>
        <w:widowControl/>
        <w:ind w:left="0"/>
      </w:pPr>
    </w:p>
    <w:p w14:paraId="5BD69AF8" w14:textId="198D8815" w:rsidR="00252730" w:rsidRPr="00C6298B" w:rsidRDefault="00E8648F" w:rsidP="00BE51D0">
      <w:pPr>
        <w:pStyle w:val="a4"/>
        <w:widowControl/>
        <w:ind w:left="0"/>
        <w:rPr>
          <w:rFonts w:eastAsia="SimSun"/>
          <w:lang w:eastAsia="zh-CN"/>
        </w:rPr>
      </w:pPr>
      <w:r w:rsidRPr="00C6298B">
        <w:t>Avtozma</w:t>
      </w:r>
      <w:r w:rsidR="0069335E" w:rsidRPr="00C6298B">
        <w:t xml:space="preserve"> 162 mg soluzione iniettabile in siringa preriempita </w:t>
      </w:r>
    </w:p>
    <w:p w14:paraId="73A521D8" w14:textId="5497BA65" w:rsidR="00FE4398" w:rsidRPr="00C6298B" w:rsidRDefault="0069335E" w:rsidP="00BE51D0">
      <w:pPr>
        <w:pStyle w:val="a4"/>
        <w:widowControl/>
        <w:ind w:left="0"/>
      </w:pPr>
      <w:r w:rsidRPr="00C6298B">
        <w:t>tocilizumab</w:t>
      </w:r>
    </w:p>
    <w:p w14:paraId="211042CC" w14:textId="038911E8" w:rsidR="00FE4398" w:rsidRPr="00C6298B" w:rsidRDefault="00FE4398" w:rsidP="00BE51D0">
      <w:pPr>
        <w:pStyle w:val="a4"/>
        <w:widowControl/>
        <w:ind w:left="0"/>
        <w:rPr>
          <w:rFonts w:eastAsia="SimSun"/>
          <w:lang w:eastAsia="zh-CN"/>
        </w:rPr>
      </w:pPr>
    </w:p>
    <w:p w14:paraId="30E3D9A1" w14:textId="77777777" w:rsidR="00AB7BCB" w:rsidRPr="00C6298B" w:rsidRDefault="00AB7BCB" w:rsidP="00BE51D0">
      <w:pPr>
        <w:pStyle w:val="a4"/>
        <w:widowControl/>
        <w:ind w:left="0"/>
        <w:rPr>
          <w:rFonts w:eastAsia="SimSun"/>
          <w:lang w:eastAsia="zh-CN"/>
        </w:rPr>
      </w:pPr>
    </w:p>
    <w:p w14:paraId="170F6311" w14:textId="36B754C3" w:rsidR="00AB7BCB" w:rsidRPr="00C6298B" w:rsidRDefault="00AB7BCB" w:rsidP="00976DDE">
      <w:pPr>
        <w:pStyle w:val="B1"/>
      </w:pPr>
      <w:r w:rsidRPr="00C6298B">
        <w:rPr>
          <w:rFonts w:eastAsia="SimSun"/>
        </w:rPr>
        <w:t>2.</w:t>
      </w:r>
      <w:r w:rsidRPr="00C6298B">
        <w:rPr>
          <w:rFonts w:eastAsia="SimSun"/>
        </w:rPr>
        <w:tab/>
      </w:r>
      <w:r w:rsidRPr="00C6298B">
        <w:t>COMPOSIZIONE QUALITATIVA E QUANTITATIVA IN TERMINI DI PRINCIPIO(I) ATTIVO(I)</w:t>
      </w:r>
    </w:p>
    <w:p w14:paraId="422EC383" w14:textId="77777777" w:rsidR="00AB7BCB" w:rsidRPr="00C6298B" w:rsidRDefault="00AB7BCB" w:rsidP="00BE51D0">
      <w:pPr>
        <w:pStyle w:val="a4"/>
        <w:widowControl/>
        <w:ind w:left="0"/>
        <w:rPr>
          <w:rFonts w:eastAsia="SimSun"/>
          <w:lang w:eastAsia="zh-CN"/>
        </w:rPr>
      </w:pPr>
    </w:p>
    <w:p w14:paraId="07DF522C" w14:textId="77777777" w:rsidR="00FE4398" w:rsidRPr="00C6298B" w:rsidRDefault="0069335E" w:rsidP="00BE51D0">
      <w:pPr>
        <w:pStyle w:val="a4"/>
        <w:widowControl/>
        <w:ind w:left="0"/>
      </w:pPr>
      <w:r w:rsidRPr="00C6298B">
        <w:t>1 siringa preriempita contiene 162 mg di tocilizumab</w:t>
      </w:r>
    </w:p>
    <w:p w14:paraId="1D600F18" w14:textId="77777777" w:rsidR="00FE4398" w:rsidRPr="00C6298B" w:rsidRDefault="00FE4398" w:rsidP="00BE51D0">
      <w:pPr>
        <w:pStyle w:val="a4"/>
        <w:widowControl/>
        <w:ind w:left="0"/>
      </w:pPr>
    </w:p>
    <w:p w14:paraId="092FCC89" w14:textId="7E8507F0" w:rsidR="00FE4398" w:rsidRPr="00C6298B" w:rsidRDefault="00FE4398" w:rsidP="00BE51D0">
      <w:pPr>
        <w:pStyle w:val="a4"/>
        <w:widowControl/>
        <w:ind w:left="0"/>
      </w:pPr>
    </w:p>
    <w:p w14:paraId="12915B92" w14:textId="77777777" w:rsidR="00AB7BCB" w:rsidRPr="00C6298B" w:rsidRDefault="00AB7BCB" w:rsidP="00976DDE">
      <w:pPr>
        <w:pStyle w:val="B1"/>
      </w:pPr>
      <w:r w:rsidRPr="00C6298B">
        <w:t>3.</w:t>
      </w:r>
      <w:r w:rsidRPr="00C6298B">
        <w:tab/>
        <w:t>ELENCO DEGLI ECCIPIENTI</w:t>
      </w:r>
    </w:p>
    <w:p w14:paraId="09C65BD2" w14:textId="77777777" w:rsidR="00FE4398" w:rsidRPr="00C6298B" w:rsidRDefault="00FE4398" w:rsidP="00BE51D0">
      <w:pPr>
        <w:pStyle w:val="a4"/>
        <w:widowControl/>
        <w:ind w:left="0"/>
      </w:pPr>
    </w:p>
    <w:p w14:paraId="4F138261" w14:textId="65B535D1" w:rsidR="00AA7D7E" w:rsidRPr="00C6298B" w:rsidRDefault="00B02126" w:rsidP="00BE51D0">
      <w:pPr>
        <w:pStyle w:val="a4"/>
        <w:widowControl/>
        <w:ind w:left="0"/>
      </w:pPr>
      <w:r w:rsidRPr="00C6298B">
        <w:t>Eccipienti: L</w:t>
      </w:r>
      <w:r w:rsidR="0086246B" w:rsidRPr="00C6298B">
        <w:noBreakHyphen/>
      </w:r>
      <w:r w:rsidRPr="00C6298B">
        <w:t>istidina,</w:t>
      </w:r>
      <w:r w:rsidR="008F38F9">
        <w:rPr>
          <w:rFonts w:hint="eastAsia"/>
          <w:lang w:eastAsia="ko-KR"/>
        </w:rPr>
        <w:t xml:space="preserve"> </w:t>
      </w:r>
      <w:r w:rsidR="00821EA3" w:rsidRPr="00821EA3">
        <w:rPr>
          <w:rFonts w:hint="eastAsia"/>
          <w:lang w:eastAsia="ko-KR"/>
        </w:rPr>
        <w:t>L-istidina monocloridrato monoidrato</w:t>
      </w:r>
      <w:r w:rsidR="00B63E05">
        <w:rPr>
          <w:rFonts w:hint="eastAsia"/>
          <w:lang w:eastAsia="ko-KR"/>
        </w:rPr>
        <w:t>,</w:t>
      </w:r>
      <w:r w:rsidRPr="00C6298B">
        <w:t xml:space="preserve"> L</w:t>
      </w:r>
      <w:r w:rsidR="0086246B" w:rsidRPr="00C6298B">
        <w:noBreakHyphen/>
      </w:r>
      <w:r w:rsidRPr="00C6298B">
        <w:t>treonina, L</w:t>
      </w:r>
      <w:r w:rsidR="0086246B" w:rsidRPr="00C6298B">
        <w:noBreakHyphen/>
      </w:r>
      <w:r w:rsidRPr="00C6298B">
        <w:t>metionina, polisorbato 80</w:t>
      </w:r>
      <w:r w:rsidR="00AA7D7E" w:rsidRPr="00C6298B">
        <w:t>, acqua per preparazioni iniettabili.</w:t>
      </w:r>
      <w:r w:rsidR="00651B48" w:rsidRPr="00C6298B">
        <w:t xml:space="preserve"> </w:t>
      </w:r>
      <w:r w:rsidR="00AA7D7E" w:rsidRPr="00C6298B">
        <w:t>Vedere il foglio illustrativo per ulteriori informazioni.</w:t>
      </w:r>
    </w:p>
    <w:p w14:paraId="0AC0CBAC" w14:textId="77777777" w:rsidR="00FE4398" w:rsidRPr="00C6298B" w:rsidRDefault="00FE4398" w:rsidP="00BE51D0">
      <w:pPr>
        <w:pStyle w:val="a4"/>
        <w:widowControl/>
        <w:ind w:left="0"/>
      </w:pPr>
    </w:p>
    <w:p w14:paraId="73A1E6EF" w14:textId="77777777" w:rsidR="00AB7BCB" w:rsidRPr="00C6298B" w:rsidRDefault="00AB7BCB" w:rsidP="00BE51D0">
      <w:pPr>
        <w:pStyle w:val="a4"/>
        <w:widowControl/>
        <w:ind w:left="0"/>
        <w:rPr>
          <w:rFonts w:eastAsia="SimSun"/>
          <w:lang w:eastAsia="zh-CN"/>
        </w:rPr>
      </w:pPr>
    </w:p>
    <w:p w14:paraId="2525524A" w14:textId="77777777" w:rsidR="00AB7BCB" w:rsidRPr="00C6298B" w:rsidRDefault="00AB7BCB" w:rsidP="00976DDE">
      <w:pPr>
        <w:pStyle w:val="B1"/>
      </w:pPr>
      <w:r w:rsidRPr="00C6298B">
        <w:t>4.</w:t>
      </w:r>
      <w:r w:rsidRPr="00C6298B">
        <w:tab/>
        <w:t>FORMA FARMACEUTICA E CONTENUTO</w:t>
      </w:r>
    </w:p>
    <w:p w14:paraId="21524434" w14:textId="47EDE61A" w:rsidR="00FE4398" w:rsidRPr="00C6298B" w:rsidRDefault="00FE4398" w:rsidP="00BE51D0">
      <w:pPr>
        <w:pStyle w:val="a4"/>
        <w:widowControl/>
        <w:ind w:left="0"/>
      </w:pPr>
    </w:p>
    <w:p w14:paraId="6C0F33A3" w14:textId="77777777" w:rsidR="00FE4398" w:rsidRPr="00C6298B" w:rsidRDefault="0069335E" w:rsidP="00BE51D0">
      <w:pPr>
        <w:pStyle w:val="a4"/>
        <w:widowControl/>
        <w:ind w:left="0"/>
      </w:pPr>
      <w:r w:rsidRPr="00C6298B">
        <w:t>Soluzione iniettabile in siringa preriempita</w:t>
      </w:r>
    </w:p>
    <w:p w14:paraId="1E3CEFA0" w14:textId="77777777" w:rsidR="00FE4398" w:rsidRPr="00C6298B" w:rsidRDefault="0069335E" w:rsidP="00BE51D0">
      <w:pPr>
        <w:pStyle w:val="a4"/>
        <w:widowControl/>
        <w:ind w:left="0"/>
      </w:pPr>
      <w:r w:rsidRPr="00C6298B">
        <w:t>4 siringhe preriempite. I componenti di una confezione multipla non possono essere venduti separatamente.</w:t>
      </w:r>
    </w:p>
    <w:p w14:paraId="22C186E6" w14:textId="77777777" w:rsidR="00FE4398" w:rsidRPr="00C6298B" w:rsidRDefault="0069335E" w:rsidP="00BE51D0">
      <w:pPr>
        <w:pStyle w:val="a4"/>
        <w:widowControl/>
        <w:ind w:left="0"/>
      </w:pPr>
      <w:r w:rsidRPr="00C6298B">
        <w:t>162 mg/0,9 mL</w:t>
      </w:r>
    </w:p>
    <w:p w14:paraId="7560DAC0" w14:textId="77777777" w:rsidR="00FE4398" w:rsidRPr="00C6298B" w:rsidRDefault="00FE4398" w:rsidP="00BE51D0">
      <w:pPr>
        <w:pStyle w:val="a4"/>
        <w:widowControl/>
        <w:ind w:left="0"/>
      </w:pPr>
    </w:p>
    <w:p w14:paraId="6ABFB98E" w14:textId="77777777" w:rsidR="00AB7BCB" w:rsidRPr="00C6298B" w:rsidRDefault="00AB7BCB" w:rsidP="00BE51D0">
      <w:pPr>
        <w:pStyle w:val="a4"/>
        <w:widowControl/>
        <w:ind w:left="0"/>
        <w:rPr>
          <w:rFonts w:eastAsia="SimSun"/>
          <w:lang w:eastAsia="zh-CN"/>
        </w:rPr>
      </w:pPr>
    </w:p>
    <w:p w14:paraId="583E6675" w14:textId="77777777" w:rsidR="00AB7BCB" w:rsidRPr="00C6298B" w:rsidRDefault="00AB7BCB" w:rsidP="00976DDE">
      <w:pPr>
        <w:pStyle w:val="B1"/>
      </w:pPr>
      <w:r w:rsidRPr="00C6298B">
        <w:t>5.</w:t>
      </w:r>
      <w:r w:rsidRPr="00C6298B">
        <w:tab/>
        <w:t>MODO E VIA(E) DI SOMMINISTRAZIONE</w:t>
      </w:r>
    </w:p>
    <w:p w14:paraId="1FB4F69B" w14:textId="0F1435E3" w:rsidR="00FE4398" w:rsidRPr="00C6298B" w:rsidRDefault="00FE4398" w:rsidP="00BE51D0">
      <w:pPr>
        <w:pStyle w:val="a4"/>
        <w:widowControl/>
        <w:ind w:left="0"/>
      </w:pPr>
    </w:p>
    <w:p w14:paraId="7C655FB6" w14:textId="77777777" w:rsidR="00FE4398" w:rsidRPr="00C6298B" w:rsidRDefault="0069335E" w:rsidP="00BE51D0">
      <w:pPr>
        <w:pStyle w:val="a4"/>
        <w:widowControl/>
        <w:ind w:left="0"/>
      </w:pPr>
      <w:r w:rsidRPr="00C6298B">
        <w:t>Uso sottocutaneo</w:t>
      </w:r>
    </w:p>
    <w:p w14:paraId="5815CD4A" w14:textId="77777777" w:rsidR="00FE4398" w:rsidRPr="00C6298B" w:rsidRDefault="0069335E" w:rsidP="00BE51D0">
      <w:pPr>
        <w:pStyle w:val="a4"/>
        <w:widowControl/>
        <w:ind w:left="0"/>
      </w:pPr>
      <w:r w:rsidRPr="00C6298B">
        <w:t>Leggere il foglio illustrativo prima dell’uso</w:t>
      </w:r>
    </w:p>
    <w:p w14:paraId="5771799B" w14:textId="77777777" w:rsidR="00FE4398" w:rsidRPr="00C6298B" w:rsidRDefault="00FE4398" w:rsidP="00BE51D0">
      <w:pPr>
        <w:pStyle w:val="a4"/>
        <w:widowControl/>
        <w:ind w:left="0"/>
      </w:pPr>
    </w:p>
    <w:p w14:paraId="37531476" w14:textId="1F9B25BF" w:rsidR="00FE4398" w:rsidRPr="00C6298B" w:rsidRDefault="00FE4398" w:rsidP="00BE51D0">
      <w:pPr>
        <w:pStyle w:val="a4"/>
        <w:widowControl/>
        <w:ind w:left="0"/>
        <w:rPr>
          <w:rFonts w:eastAsia="SimSun"/>
          <w:lang w:eastAsia="zh-CN"/>
        </w:rPr>
      </w:pPr>
    </w:p>
    <w:p w14:paraId="4EF98E48" w14:textId="072ED470" w:rsidR="00AB7BCB" w:rsidRPr="00C6298B" w:rsidRDefault="00AB7BCB" w:rsidP="00976DDE">
      <w:pPr>
        <w:pStyle w:val="B1"/>
      </w:pPr>
      <w:r w:rsidRPr="00C6298B">
        <w:rPr>
          <w:rFonts w:eastAsia="SimSun"/>
        </w:rPr>
        <w:t>6.</w:t>
      </w:r>
      <w:r w:rsidRPr="00C6298B">
        <w:rPr>
          <w:rFonts w:eastAsia="SimSun"/>
        </w:rPr>
        <w:tab/>
      </w:r>
      <w:r w:rsidRPr="00C6298B">
        <w:t>AVVERTENZA PARTICOLARE CHE PRESCRIVA DI TENERE IL MEDICINALE FUORI DALLA VISTA E DALLA PORTATA DEI BAMBINI</w:t>
      </w:r>
    </w:p>
    <w:p w14:paraId="13F06AC4" w14:textId="77777777" w:rsidR="00AB7BCB" w:rsidRPr="00C6298B" w:rsidRDefault="00AB7BCB" w:rsidP="00BE51D0">
      <w:pPr>
        <w:pStyle w:val="a4"/>
        <w:widowControl/>
        <w:ind w:left="0"/>
        <w:rPr>
          <w:rFonts w:eastAsia="SimSun"/>
          <w:lang w:eastAsia="zh-CN"/>
        </w:rPr>
      </w:pPr>
    </w:p>
    <w:p w14:paraId="0944D4F4" w14:textId="77777777" w:rsidR="00FE4398" w:rsidRPr="00C6298B" w:rsidRDefault="0069335E" w:rsidP="00BE51D0">
      <w:pPr>
        <w:pStyle w:val="a4"/>
        <w:widowControl/>
        <w:ind w:left="0"/>
      </w:pPr>
      <w:r w:rsidRPr="00C6298B">
        <w:t>Tenere fuori dalla vista e dalla portata dei bambini</w:t>
      </w:r>
    </w:p>
    <w:p w14:paraId="30AA3F33" w14:textId="77777777" w:rsidR="00FE4398" w:rsidRPr="00C6298B" w:rsidRDefault="00FE4398" w:rsidP="00BE51D0">
      <w:pPr>
        <w:pStyle w:val="a4"/>
        <w:widowControl/>
        <w:ind w:left="0"/>
      </w:pPr>
    </w:p>
    <w:p w14:paraId="4B83FB0D" w14:textId="77777777" w:rsidR="00AB7BCB" w:rsidRPr="00C6298B" w:rsidRDefault="00AB7BCB" w:rsidP="00BE51D0">
      <w:pPr>
        <w:pStyle w:val="a4"/>
        <w:widowControl/>
        <w:ind w:left="0"/>
        <w:rPr>
          <w:rFonts w:eastAsia="SimSun"/>
          <w:lang w:eastAsia="zh-CN"/>
        </w:rPr>
      </w:pPr>
    </w:p>
    <w:p w14:paraId="2142F5F2" w14:textId="77777777" w:rsidR="00AB7BCB" w:rsidRPr="00C6298B" w:rsidRDefault="00AB7BCB" w:rsidP="00976DDE">
      <w:pPr>
        <w:pStyle w:val="B1"/>
      </w:pPr>
      <w:r w:rsidRPr="00C6298B">
        <w:t>7.</w:t>
      </w:r>
      <w:r w:rsidRPr="00C6298B">
        <w:tab/>
        <w:t>ALTRA(E) AVVERTENZA(E) PARTICOLARE(I), SE NECESSARIO</w:t>
      </w:r>
    </w:p>
    <w:p w14:paraId="0E4767F7" w14:textId="2539E9CB" w:rsidR="00FE4398" w:rsidRPr="00C6298B" w:rsidRDefault="00FE4398" w:rsidP="00BE51D0">
      <w:pPr>
        <w:pStyle w:val="a4"/>
        <w:widowControl/>
        <w:ind w:left="0"/>
      </w:pPr>
    </w:p>
    <w:p w14:paraId="646C1970" w14:textId="5463B3F5" w:rsidR="00FE4398" w:rsidRPr="00C6298B" w:rsidRDefault="0069335E" w:rsidP="00BE51D0">
      <w:pPr>
        <w:pStyle w:val="a4"/>
        <w:widowControl/>
        <w:ind w:left="0"/>
      </w:pPr>
      <w:r w:rsidRPr="00C6298B">
        <w:t>Lasciare la siringa a temperatura ambiente fuori dalla confezione per 30</w:t>
      </w:r>
      <w:r w:rsidR="00A85FA1" w:rsidRPr="00C6298B">
        <w:t> </w:t>
      </w:r>
      <w:r w:rsidRPr="00C6298B">
        <w:t>minuti prima dell’uso</w:t>
      </w:r>
    </w:p>
    <w:p w14:paraId="2218CC0F" w14:textId="77777777" w:rsidR="00FE4398" w:rsidRPr="00C6298B" w:rsidRDefault="00FE4398" w:rsidP="00BE51D0">
      <w:pPr>
        <w:pStyle w:val="a4"/>
        <w:widowControl/>
        <w:ind w:left="0"/>
      </w:pPr>
    </w:p>
    <w:p w14:paraId="104343C2" w14:textId="77777777" w:rsidR="00AB7BCB" w:rsidRPr="00C6298B" w:rsidRDefault="00AB7BCB" w:rsidP="00BE51D0">
      <w:pPr>
        <w:pStyle w:val="a4"/>
        <w:widowControl/>
        <w:ind w:left="0"/>
        <w:rPr>
          <w:rFonts w:eastAsia="SimSun"/>
          <w:lang w:eastAsia="zh-CN"/>
        </w:rPr>
      </w:pPr>
    </w:p>
    <w:p w14:paraId="7F8B2CE9" w14:textId="77777777" w:rsidR="00AB7BCB" w:rsidRPr="00C6298B" w:rsidRDefault="00AB7BCB" w:rsidP="00976DDE">
      <w:pPr>
        <w:pStyle w:val="B1"/>
      </w:pPr>
      <w:r w:rsidRPr="00C6298B">
        <w:t>8.</w:t>
      </w:r>
      <w:r w:rsidRPr="00C6298B">
        <w:tab/>
        <w:t>DATA DI SCADENZA</w:t>
      </w:r>
    </w:p>
    <w:p w14:paraId="2C592448" w14:textId="5D2203DE" w:rsidR="00FE4398" w:rsidRPr="00C6298B" w:rsidRDefault="00FE4398" w:rsidP="00BE51D0">
      <w:pPr>
        <w:pStyle w:val="a4"/>
        <w:widowControl/>
        <w:ind w:left="0"/>
      </w:pPr>
    </w:p>
    <w:p w14:paraId="72D1A6E9" w14:textId="77777777" w:rsidR="00FE4398" w:rsidRPr="00C6298B" w:rsidRDefault="0069335E" w:rsidP="00BE51D0">
      <w:pPr>
        <w:pStyle w:val="a4"/>
        <w:widowControl/>
        <w:ind w:left="0"/>
      </w:pPr>
      <w:r w:rsidRPr="00C6298B">
        <w:t>Scad.</w:t>
      </w:r>
    </w:p>
    <w:p w14:paraId="623EF8CF" w14:textId="77777777" w:rsidR="00827E78" w:rsidRPr="00C6298B" w:rsidRDefault="00827E78" w:rsidP="00BE51D0">
      <w:pPr>
        <w:widowControl/>
        <w:rPr>
          <w:rFonts w:eastAsia="SimSun"/>
          <w:lang w:eastAsia="zh-CN"/>
        </w:rPr>
      </w:pPr>
    </w:p>
    <w:p w14:paraId="60D013DF" w14:textId="77777777" w:rsidR="00AB7BCB" w:rsidRPr="00C6298B" w:rsidRDefault="00AB7BCB" w:rsidP="00BE51D0">
      <w:pPr>
        <w:widowControl/>
        <w:rPr>
          <w:rFonts w:eastAsia="SimSun"/>
          <w:lang w:eastAsia="zh-CN"/>
        </w:rPr>
      </w:pPr>
    </w:p>
    <w:p w14:paraId="5B59298A" w14:textId="77777777" w:rsidR="00AB7BCB" w:rsidRPr="00C6298B" w:rsidRDefault="00AB7BCB" w:rsidP="00976DDE">
      <w:pPr>
        <w:pStyle w:val="B1"/>
      </w:pPr>
      <w:r w:rsidRPr="00C6298B">
        <w:lastRenderedPageBreak/>
        <w:t>9.</w:t>
      </w:r>
      <w:r w:rsidRPr="00C6298B">
        <w:tab/>
        <w:t>PRECAUZIONI PARTICOLARI PER LA CONSERVAZIONE</w:t>
      </w:r>
    </w:p>
    <w:p w14:paraId="27D617BB" w14:textId="77777777" w:rsidR="00AB7BCB" w:rsidRPr="00C6298B" w:rsidRDefault="00AB7BCB" w:rsidP="00976DDE">
      <w:pPr>
        <w:keepNext/>
        <w:widowControl/>
        <w:rPr>
          <w:rFonts w:eastAsia="SimSun"/>
          <w:lang w:eastAsia="zh-CN"/>
        </w:rPr>
      </w:pPr>
    </w:p>
    <w:p w14:paraId="3E4C45EB" w14:textId="77777777" w:rsidR="00252730" w:rsidRPr="00C6298B" w:rsidRDefault="0069335E" w:rsidP="00976DDE">
      <w:pPr>
        <w:pStyle w:val="a4"/>
        <w:keepNext/>
        <w:widowControl/>
        <w:ind w:left="0"/>
        <w:rPr>
          <w:rFonts w:eastAsia="SimSun"/>
          <w:lang w:eastAsia="zh-CN"/>
        </w:rPr>
      </w:pPr>
      <w:r w:rsidRPr="00C6298B">
        <w:t>Conservare in frigorifero</w:t>
      </w:r>
    </w:p>
    <w:p w14:paraId="17405D2B" w14:textId="59A58781" w:rsidR="00FE4398" w:rsidRPr="00C6298B" w:rsidRDefault="0069335E" w:rsidP="00976DDE">
      <w:pPr>
        <w:pStyle w:val="a4"/>
        <w:keepNext/>
        <w:widowControl/>
        <w:ind w:left="0"/>
      </w:pPr>
      <w:r w:rsidRPr="00C6298B">
        <w:t>Non congelare</w:t>
      </w:r>
    </w:p>
    <w:p w14:paraId="1B430268" w14:textId="0FFBAC4D" w:rsidR="00FE4398" w:rsidRPr="00C6298B" w:rsidRDefault="0069335E" w:rsidP="00976DDE">
      <w:pPr>
        <w:pStyle w:val="a4"/>
        <w:keepNext/>
        <w:widowControl/>
        <w:ind w:left="0"/>
      </w:pPr>
      <w:r w:rsidRPr="00C6298B">
        <w:t xml:space="preserve">Una volta tolta dal frigorifero, la siringa preriempita può essere conservata per un massimo di </w:t>
      </w:r>
      <w:r w:rsidR="003C4052" w:rsidRPr="00C6298B">
        <w:t>3 </w:t>
      </w:r>
      <w:r w:rsidRPr="00C6298B">
        <w:t>settimane a temperatura pari o inferiore a 30°C</w:t>
      </w:r>
    </w:p>
    <w:p w14:paraId="74C003B4" w14:textId="77777777" w:rsidR="00FE4398" w:rsidRPr="00C6298B" w:rsidRDefault="0069335E" w:rsidP="00BE51D0">
      <w:pPr>
        <w:pStyle w:val="a4"/>
        <w:widowControl/>
        <w:ind w:left="0"/>
      </w:pPr>
      <w:r w:rsidRPr="00C6298B">
        <w:t>Tenere la siringa preriempita nell’imballaggio esterno per proteggere il medicinale dalla luce e dall’umidità</w:t>
      </w:r>
    </w:p>
    <w:p w14:paraId="055B0BE0" w14:textId="77777777" w:rsidR="00FE4398" w:rsidRPr="00C6298B" w:rsidRDefault="00FE4398" w:rsidP="00BE51D0">
      <w:pPr>
        <w:pStyle w:val="a4"/>
        <w:widowControl/>
        <w:ind w:left="0"/>
      </w:pPr>
    </w:p>
    <w:p w14:paraId="7B91737E" w14:textId="77777777" w:rsidR="00AB7BCB" w:rsidRPr="00C6298B" w:rsidRDefault="00AB7BCB" w:rsidP="00BE51D0">
      <w:pPr>
        <w:pStyle w:val="a4"/>
        <w:widowControl/>
        <w:ind w:left="0"/>
        <w:rPr>
          <w:rFonts w:eastAsia="SimSun"/>
          <w:lang w:eastAsia="zh-CN"/>
        </w:rPr>
      </w:pPr>
    </w:p>
    <w:p w14:paraId="1608A2D6" w14:textId="77777777" w:rsidR="00AB7BCB" w:rsidRPr="00C6298B" w:rsidRDefault="00AB7BCB" w:rsidP="00976DDE">
      <w:pPr>
        <w:pStyle w:val="B1"/>
      </w:pPr>
      <w:r w:rsidRPr="00C6298B">
        <w:t>10.</w:t>
      </w:r>
      <w:r w:rsidRPr="00C6298B">
        <w:tab/>
        <w:t>PRECAUZIONI PARTICOLARI PER LO SMALTIMENTO DEL MEDICINALE NON UTILIZZATO O DEI RIFIUTI DERIVATI DA TALE MEDICINALE, SE NECESSARIO</w:t>
      </w:r>
    </w:p>
    <w:p w14:paraId="10E3510B" w14:textId="07308EFB" w:rsidR="00FE4398" w:rsidRPr="00C6298B" w:rsidRDefault="00FE4398" w:rsidP="00BE51D0">
      <w:pPr>
        <w:pStyle w:val="a4"/>
        <w:widowControl/>
        <w:ind w:left="0"/>
      </w:pPr>
    </w:p>
    <w:p w14:paraId="7BA8BD1A" w14:textId="77777777" w:rsidR="00FE4398" w:rsidRPr="00C6298B" w:rsidRDefault="00FE4398" w:rsidP="00BE51D0">
      <w:pPr>
        <w:pStyle w:val="a4"/>
        <w:widowControl/>
        <w:ind w:left="0"/>
      </w:pPr>
    </w:p>
    <w:p w14:paraId="0103F65A" w14:textId="77777777" w:rsidR="00AB7BCB" w:rsidRPr="00C6298B" w:rsidRDefault="00AB7BCB" w:rsidP="00976DDE">
      <w:pPr>
        <w:pStyle w:val="B1"/>
      </w:pPr>
      <w:r w:rsidRPr="00C6298B">
        <w:t>11.</w:t>
      </w:r>
      <w:r w:rsidRPr="00C6298B">
        <w:tab/>
        <w:t>NOME E INDIRIZZO DEL TITOLARE DELL’AUTORIZZAZIONE ALL’IMMISSIONE IN COMMERCIO</w:t>
      </w:r>
    </w:p>
    <w:p w14:paraId="20C5029F" w14:textId="77777777" w:rsidR="00FE4398" w:rsidRPr="00C6298B" w:rsidRDefault="00FE4398" w:rsidP="00BE51D0">
      <w:pPr>
        <w:pStyle w:val="a4"/>
        <w:widowControl/>
        <w:ind w:left="0"/>
      </w:pPr>
    </w:p>
    <w:p w14:paraId="13FEE21E" w14:textId="77777777" w:rsidR="003C4052" w:rsidRPr="00F14D86" w:rsidRDefault="003C4052" w:rsidP="00BE51D0">
      <w:pPr>
        <w:keepNext/>
        <w:widowControl/>
        <w:rPr>
          <w:lang w:val="en-GB"/>
        </w:rPr>
      </w:pPr>
      <w:r w:rsidRPr="00F14D86">
        <w:rPr>
          <w:lang w:val="en-GB"/>
        </w:rPr>
        <w:t xml:space="preserve">Celltrion Healthcare Hungary Kft. </w:t>
      </w:r>
    </w:p>
    <w:p w14:paraId="3435421C" w14:textId="77777777" w:rsidR="003C4052" w:rsidRPr="00F14D86" w:rsidRDefault="003C4052" w:rsidP="00BE51D0">
      <w:pPr>
        <w:keepNext/>
        <w:widowControl/>
        <w:rPr>
          <w:lang w:val="en-GB"/>
        </w:rPr>
      </w:pPr>
      <w:r w:rsidRPr="00F14D86">
        <w:rPr>
          <w:lang w:val="en-GB"/>
        </w:rPr>
        <w:t>1062 Budapest</w:t>
      </w:r>
    </w:p>
    <w:p w14:paraId="7A360243" w14:textId="77777777" w:rsidR="003C4052" w:rsidRPr="00F14D86" w:rsidRDefault="003C4052" w:rsidP="00BE51D0">
      <w:pPr>
        <w:keepNext/>
        <w:widowControl/>
        <w:rPr>
          <w:lang w:val="en-GB"/>
        </w:rPr>
      </w:pPr>
      <w:r w:rsidRPr="00F14D86">
        <w:rPr>
          <w:lang w:val="en-GB"/>
        </w:rPr>
        <w:t xml:space="preserve">Váci </w:t>
      </w:r>
      <w:proofErr w:type="spellStart"/>
      <w:r w:rsidRPr="00F14D86">
        <w:rPr>
          <w:lang w:val="en-GB"/>
        </w:rPr>
        <w:t>út</w:t>
      </w:r>
      <w:proofErr w:type="spellEnd"/>
      <w:r w:rsidRPr="00F14D86">
        <w:rPr>
          <w:lang w:val="en-GB"/>
        </w:rPr>
        <w:t xml:space="preserve"> 1-3. </w:t>
      </w:r>
      <w:proofErr w:type="spellStart"/>
      <w:r w:rsidRPr="00F14D86">
        <w:rPr>
          <w:lang w:val="en-GB"/>
        </w:rPr>
        <w:t>WestEnd</w:t>
      </w:r>
      <w:proofErr w:type="spellEnd"/>
      <w:r w:rsidRPr="00F14D86">
        <w:rPr>
          <w:lang w:val="en-GB"/>
        </w:rPr>
        <w:t xml:space="preserve"> Office Building B </w:t>
      </w:r>
      <w:proofErr w:type="spellStart"/>
      <w:r w:rsidRPr="00F14D86">
        <w:rPr>
          <w:lang w:val="en-GB"/>
        </w:rPr>
        <w:t>torony</w:t>
      </w:r>
      <w:proofErr w:type="spellEnd"/>
    </w:p>
    <w:p w14:paraId="0501B93B" w14:textId="680DC1E3" w:rsidR="003C4052" w:rsidRPr="00F14D86" w:rsidRDefault="003C4052" w:rsidP="00BE51D0">
      <w:pPr>
        <w:widowControl/>
        <w:rPr>
          <w:lang w:val="en-GB"/>
        </w:rPr>
      </w:pPr>
      <w:proofErr w:type="spellStart"/>
      <w:r w:rsidRPr="00F14D86">
        <w:rPr>
          <w:lang w:val="en-GB"/>
        </w:rPr>
        <w:t>Ungheria</w:t>
      </w:r>
      <w:proofErr w:type="spellEnd"/>
    </w:p>
    <w:p w14:paraId="12F833ED" w14:textId="77777777" w:rsidR="00FE4398" w:rsidRPr="00F14D86" w:rsidRDefault="00FE4398" w:rsidP="00BE51D0">
      <w:pPr>
        <w:pStyle w:val="a4"/>
        <w:widowControl/>
        <w:ind w:left="0"/>
        <w:rPr>
          <w:lang w:val="en-GB"/>
        </w:rPr>
      </w:pPr>
    </w:p>
    <w:p w14:paraId="56ECBE1F" w14:textId="7B9190BE" w:rsidR="00FE4398" w:rsidRPr="00F14D86" w:rsidRDefault="00FE4398" w:rsidP="00BE51D0">
      <w:pPr>
        <w:pStyle w:val="a4"/>
        <w:widowControl/>
        <w:ind w:left="0"/>
        <w:rPr>
          <w:rFonts w:eastAsia="SimSun"/>
          <w:lang w:val="en-GB" w:eastAsia="zh-CN"/>
        </w:rPr>
      </w:pPr>
    </w:p>
    <w:p w14:paraId="51155884" w14:textId="77777777" w:rsidR="00AB7BCB" w:rsidRPr="00C6298B" w:rsidRDefault="00AB7BCB" w:rsidP="00976DDE">
      <w:pPr>
        <w:pStyle w:val="B1"/>
      </w:pPr>
      <w:r w:rsidRPr="00C6298B">
        <w:t>12.</w:t>
      </w:r>
      <w:r w:rsidRPr="00C6298B">
        <w:tab/>
        <w:t>NUMERO(I) DELL’AUTORIZZAZIONE ALL’IMMISSIONE IN COMMERCIO</w:t>
      </w:r>
    </w:p>
    <w:p w14:paraId="0B6F0D8A" w14:textId="77777777" w:rsidR="00AB7BCB" w:rsidRPr="00C6298B" w:rsidRDefault="00AB7BCB" w:rsidP="00BE51D0">
      <w:pPr>
        <w:pStyle w:val="a4"/>
        <w:widowControl/>
        <w:ind w:left="0"/>
        <w:rPr>
          <w:rFonts w:eastAsia="SimSun"/>
          <w:lang w:eastAsia="zh-CN"/>
        </w:rPr>
      </w:pPr>
    </w:p>
    <w:p w14:paraId="53469FD9" w14:textId="7E4D31F8" w:rsidR="00FE4398" w:rsidRPr="00C6298B" w:rsidRDefault="0069335E" w:rsidP="00BE51D0">
      <w:pPr>
        <w:pStyle w:val="a4"/>
        <w:widowControl/>
        <w:ind w:left="0"/>
      </w:pPr>
      <w:r w:rsidRPr="00C6298B">
        <w:t>EU/</w:t>
      </w:r>
      <w:r w:rsidR="00E36D79" w:rsidRPr="00C6298B">
        <w:rPr>
          <w:spacing w:val="-1"/>
          <w:lang w:val="pt-BR"/>
        </w:rPr>
        <w:t>1/24/1896/00</w:t>
      </w:r>
      <w:r w:rsidR="00E36D79" w:rsidRPr="00C6298B">
        <w:rPr>
          <w:rFonts w:hint="eastAsia"/>
          <w:spacing w:val="-1"/>
          <w:lang w:val="pt-BR" w:eastAsia="ko-KR"/>
        </w:rPr>
        <w:t xml:space="preserve">9 </w:t>
      </w:r>
      <w:r w:rsidR="00E36D79" w:rsidRPr="00C6298B">
        <w:rPr>
          <w:rFonts w:eastAsia="Times New Roman"/>
        </w:rPr>
        <w:t>12</w:t>
      </w:r>
      <w:r w:rsidR="00D3267D">
        <w:rPr>
          <w:rFonts w:eastAsia="Times New Roman"/>
        </w:rPr>
        <w:t> </w:t>
      </w:r>
      <w:r w:rsidR="00E36D79" w:rsidRPr="00C6298B">
        <w:rPr>
          <w:rFonts w:eastAsia="Times New Roman"/>
        </w:rPr>
        <w:t>(3 x 4) siringhe preriempite (confezione multipla)</w:t>
      </w:r>
    </w:p>
    <w:p w14:paraId="576F39F2" w14:textId="77777777" w:rsidR="00FE4398" w:rsidRPr="00C6298B" w:rsidRDefault="00FE4398" w:rsidP="00BE51D0">
      <w:pPr>
        <w:pStyle w:val="a4"/>
        <w:widowControl/>
        <w:ind w:left="0"/>
      </w:pPr>
    </w:p>
    <w:p w14:paraId="7BAC3213" w14:textId="77777777" w:rsidR="00AB7BCB" w:rsidRPr="00C6298B" w:rsidRDefault="00AB7BCB" w:rsidP="00BE51D0">
      <w:pPr>
        <w:pStyle w:val="a4"/>
        <w:widowControl/>
        <w:ind w:left="0"/>
        <w:rPr>
          <w:rFonts w:eastAsia="SimSun"/>
          <w:lang w:eastAsia="zh-CN"/>
        </w:rPr>
      </w:pPr>
    </w:p>
    <w:p w14:paraId="180A0308" w14:textId="77777777" w:rsidR="00AB7BCB" w:rsidRPr="00C6298B" w:rsidRDefault="00AB7BCB" w:rsidP="00976DDE">
      <w:pPr>
        <w:pStyle w:val="B1"/>
      </w:pPr>
      <w:r w:rsidRPr="00C6298B">
        <w:t>13.</w:t>
      </w:r>
      <w:r w:rsidRPr="00C6298B">
        <w:tab/>
        <w:t>NUMERO DI LOTTO</w:t>
      </w:r>
    </w:p>
    <w:p w14:paraId="610EEB41" w14:textId="757137ED" w:rsidR="00FE4398" w:rsidRPr="00C6298B" w:rsidRDefault="00FE4398" w:rsidP="00BE51D0">
      <w:pPr>
        <w:pStyle w:val="a4"/>
        <w:widowControl/>
        <w:ind w:left="0"/>
      </w:pPr>
    </w:p>
    <w:p w14:paraId="1463FD80" w14:textId="77777777" w:rsidR="00FE4398" w:rsidRPr="00C6298B" w:rsidRDefault="0069335E" w:rsidP="00BE51D0">
      <w:pPr>
        <w:pStyle w:val="a4"/>
        <w:widowControl/>
        <w:ind w:left="0"/>
      </w:pPr>
      <w:r w:rsidRPr="00C6298B">
        <w:t>Lotto</w:t>
      </w:r>
    </w:p>
    <w:p w14:paraId="5B00C5A8" w14:textId="77777777" w:rsidR="00FE4398" w:rsidRPr="00C6298B" w:rsidRDefault="00FE4398" w:rsidP="00BE51D0">
      <w:pPr>
        <w:pStyle w:val="a4"/>
        <w:widowControl/>
        <w:ind w:left="0"/>
      </w:pPr>
    </w:p>
    <w:p w14:paraId="235AE241" w14:textId="77777777" w:rsidR="00AB7BCB" w:rsidRPr="00C6298B" w:rsidRDefault="00AB7BCB" w:rsidP="00BE51D0">
      <w:pPr>
        <w:pStyle w:val="a4"/>
        <w:widowControl/>
        <w:ind w:left="0"/>
        <w:rPr>
          <w:rFonts w:eastAsia="SimSun"/>
          <w:lang w:eastAsia="zh-CN"/>
        </w:rPr>
      </w:pPr>
    </w:p>
    <w:p w14:paraId="70A6AEE7" w14:textId="77777777" w:rsidR="00AB7BCB" w:rsidRPr="00C6298B" w:rsidRDefault="00AB7BCB" w:rsidP="00976DDE">
      <w:pPr>
        <w:pStyle w:val="B1"/>
      </w:pPr>
      <w:r w:rsidRPr="00C6298B">
        <w:t>14.</w:t>
      </w:r>
      <w:r w:rsidRPr="00C6298B">
        <w:tab/>
        <w:t>CONDIZIONE GENERALE DI FORNITURA</w:t>
      </w:r>
    </w:p>
    <w:p w14:paraId="1C4D1EEE" w14:textId="77777777" w:rsidR="00FE4398" w:rsidRPr="00C6298B" w:rsidRDefault="00FE4398" w:rsidP="00BE51D0">
      <w:pPr>
        <w:pStyle w:val="a4"/>
        <w:widowControl/>
        <w:ind w:left="0"/>
      </w:pPr>
    </w:p>
    <w:p w14:paraId="3BCD708B" w14:textId="77777777" w:rsidR="00AB7BCB" w:rsidRPr="00C6298B" w:rsidRDefault="00AB7BCB" w:rsidP="00BE51D0">
      <w:pPr>
        <w:pStyle w:val="a4"/>
        <w:widowControl/>
        <w:ind w:left="0"/>
        <w:rPr>
          <w:rFonts w:eastAsia="SimSun"/>
          <w:lang w:eastAsia="zh-CN"/>
        </w:rPr>
      </w:pPr>
    </w:p>
    <w:p w14:paraId="53635305" w14:textId="77777777" w:rsidR="00AB7BCB" w:rsidRPr="00C6298B" w:rsidRDefault="00AB7BCB" w:rsidP="00976DDE">
      <w:pPr>
        <w:pStyle w:val="B1"/>
      </w:pPr>
      <w:r w:rsidRPr="00C6298B">
        <w:t>15.</w:t>
      </w:r>
      <w:r w:rsidRPr="00C6298B">
        <w:tab/>
        <w:t>ISTRUZIONI PER L’USO</w:t>
      </w:r>
    </w:p>
    <w:p w14:paraId="55A84416" w14:textId="42756DB0" w:rsidR="00FE4398" w:rsidRPr="00C6298B" w:rsidRDefault="00FE4398" w:rsidP="00BE51D0">
      <w:pPr>
        <w:pStyle w:val="a4"/>
        <w:widowControl/>
        <w:ind w:left="0"/>
      </w:pPr>
    </w:p>
    <w:p w14:paraId="3348DF9A" w14:textId="77777777" w:rsidR="00FE4398" w:rsidRPr="00C6298B" w:rsidRDefault="00FE4398" w:rsidP="00BE51D0">
      <w:pPr>
        <w:pStyle w:val="a4"/>
        <w:widowControl/>
        <w:ind w:left="0"/>
      </w:pPr>
    </w:p>
    <w:p w14:paraId="78672DFD" w14:textId="77777777" w:rsidR="00AB7BCB" w:rsidRPr="00C6298B" w:rsidRDefault="00AB7BCB" w:rsidP="00976DDE">
      <w:pPr>
        <w:pStyle w:val="B1"/>
      </w:pPr>
      <w:r w:rsidRPr="00C6298B">
        <w:t>16.</w:t>
      </w:r>
      <w:r w:rsidRPr="00C6298B">
        <w:tab/>
        <w:t>INFORMAZIONI IN BRAILLE</w:t>
      </w:r>
    </w:p>
    <w:p w14:paraId="3CF2AFB2" w14:textId="77777777" w:rsidR="00FE4398" w:rsidRPr="00C6298B" w:rsidRDefault="00FE4398" w:rsidP="00BE51D0">
      <w:pPr>
        <w:pStyle w:val="a4"/>
        <w:widowControl/>
        <w:ind w:left="0"/>
      </w:pPr>
    </w:p>
    <w:p w14:paraId="454B0460" w14:textId="6B1D54E4" w:rsidR="00FE4398" w:rsidRPr="00C6298B" w:rsidRDefault="00B94178" w:rsidP="00BE51D0">
      <w:pPr>
        <w:pStyle w:val="a4"/>
        <w:widowControl/>
        <w:ind w:left="0"/>
      </w:pPr>
      <w:r w:rsidRPr="00C6298B">
        <w:t>a</w:t>
      </w:r>
      <w:r w:rsidR="00E8648F" w:rsidRPr="00C6298B">
        <w:t>vtozma</w:t>
      </w:r>
      <w:r w:rsidR="0069335E" w:rsidRPr="00C6298B">
        <w:t xml:space="preserve"> 162 mg</w:t>
      </w:r>
    </w:p>
    <w:p w14:paraId="69F3A001" w14:textId="77777777" w:rsidR="00FE4398" w:rsidRPr="00C6298B" w:rsidRDefault="00FE4398" w:rsidP="00BE51D0">
      <w:pPr>
        <w:pStyle w:val="a4"/>
        <w:widowControl/>
        <w:ind w:left="0"/>
      </w:pPr>
    </w:p>
    <w:p w14:paraId="2E8CE063" w14:textId="77777777" w:rsidR="00AB7BCB" w:rsidRPr="00C6298B" w:rsidRDefault="00AB7BCB" w:rsidP="00BE51D0">
      <w:pPr>
        <w:pStyle w:val="a4"/>
        <w:widowControl/>
        <w:ind w:left="0"/>
        <w:rPr>
          <w:rFonts w:eastAsia="SimSun"/>
          <w:lang w:eastAsia="zh-CN"/>
        </w:rPr>
      </w:pPr>
    </w:p>
    <w:p w14:paraId="6D890C94" w14:textId="77777777" w:rsidR="00AB7BCB" w:rsidRPr="00C6298B" w:rsidRDefault="00AB7BCB" w:rsidP="00976DDE">
      <w:pPr>
        <w:pStyle w:val="B1"/>
      </w:pPr>
      <w:r w:rsidRPr="00C6298B">
        <w:t>17.</w:t>
      </w:r>
      <w:r w:rsidRPr="00C6298B">
        <w:tab/>
        <w:t>IDENTIFICATIVO UNICO – CODICE A BARRE BIDIMENSIONALE</w:t>
      </w:r>
    </w:p>
    <w:p w14:paraId="4BD429F0" w14:textId="77777777" w:rsidR="00FE4398" w:rsidRPr="00C6298B" w:rsidRDefault="00FE4398" w:rsidP="00BE51D0">
      <w:pPr>
        <w:pStyle w:val="a4"/>
        <w:widowControl/>
        <w:ind w:left="0"/>
      </w:pPr>
    </w:p>
    <w:p w14:paraId="2559C9F6" w14:textId="77777777" w:rsidR="00FE4398" w:rsidRPr="00C6298B" w:rsidRDefault="0069335E" w:rsidP="00BE51D0">
      <w:pPr>
        <w:pStyle w:val="a4"/>
        <w:widowControl/>
        <w:ind w:left="0"/>
      </w:pPr>
      <w:r>
        <w:rPr>
          <w:color w:val="000000"/>
          <w:highlight w:val="lightGray"/>
        </w:rPr>
        <w:t>&lt;Codice a barre bidimensionale con identificativo unico incluso.&gt;</w:t>
      </w:r>
    </w:p>
    <w:p w14:paraId="00A599D1" w14:textId="77777777" w:rsidR="00FE4398" w:rsidRPr="00C6298B" w:rsidRDefault="00FE4398" w:rsidP="00BE51D0">
      <w:pPr>
        <w:pStyle w:val="a4"/>
        <w:widowControl/>
        <w:ind w:left="0"/>
      </w:pPr>
    </w:p>
    <w:p w14:paraId="60978DFF" w14:textId="77777777" w:rsidR="00AB7BCB" w:rsidRPr="00C6298B" w:rsidRDefault="00AB7BCB" w:rsidP="00BE51D0">
      <w:pPr>
        <w:pStyle w:val="a4"/>
        <w:widowControl/>
        <w:ind w:left="0"/>
        <w:rPr>
          <w:rFonts w:eastAsia="SimSun"/>
          <w:lang w:eastAsia="zh-CN"/>
        </w:rPr>
      </w:pPr>
    </w:p>
    <w:p w14:paraId="312F54F1" w14:textId="77777777" w:rsidR="00AB7BCB" w:rsidRPr="00C6298B" w:rsidRDefault="00AB7BCB" w:rsidP="00976DDE">
      <w:pPr>
        <w:pStyle w:val="B1"/>
      </w:pPr>
      <w:r w:rsidRPr="00C6298B">
        <w:t>18.</w:t>
      </w:r>
      <w:r w:rsidRPr="00C6298B">
        <w:tab/>
        <w:t>IDENTIFICATIVO UNICO - DATI LEGGIBILI</w:t>
      </w:r>
    </w:p>
    <w:p w14:paraId="703397AC" w14:textId="77777777" w:rsidR="00FE4398" w:rsidRPr="00C6298B" w:rsidRDefault="00FE4398" w:rsidP="00976DDE">
      <w:pPr>
        <w:pStyle w:val="a4"/>
        <w:keepNext/>
        <w:widowControl/>
        <w:ind w:left="0"/>
      </w:pPr>
    </w:p>
    <w:p w14:paraId="41C33D68" w14:textId="5A42F808" w:rsidR="00AB7BCB" w:rsidRPr="00C6298B" w:rsidRDefault="00AB7BCB" w:rsidP="00976DDE">
      <w:pPr>
        <w:pStyle w:val="B1"/>
      </w:pPr>
      <w:r w:rsidRPr="00C6298B">
        <w:br w:type="page"/>
      </w:r>
      <w:r w:rsidRPr="00C6298B">
        <w:lastRenderedPageBreak/>
        <w:t>INFORMAZIONI DA APPORRE SUL CONFEZIONAMENTO SECONDARIO</w:t>
      </w:r>
    </w:p>
    <w:p w14:paraId="7A179F5C" w14:textId="77777777" w:rsidR="00AB7BCB" w:rsidRPr="00C6298B" w:rsidRDefault="00AB7BCB" w:rsidP="00976DDE">
      <w:pPr>
        <w:pStyle w:val="B1"/>
      </w:pPr>
    </w:p>
    <w:p w14:paraId="774991CB" w14:textId="77777777" w:rsidR="00AB7BCB" w:rsidRPr="00C6298B" w:rsidRDefault="00AB7BCB" w:rsidP="00976DDE">
      <w:pPr>
        <w:pStyle w:val="B1"/>
      </w:pPr>
      <w:r w:rsidRPr="00C6298B">
        <w:t>ASTUCCIO DELLA PENNA PRERIEMPITA</w:t>
      </w:r>
    </w:p>
    <w:p w14:paraId="2048C8DA" w14:textId="77777777" w:rsidR="00827E78" w:rsidRPr="00C6298B" w:rsidRDefault="00827E78" w:rsidP="00BE51D0">
      <w:pPr>
        <w:widowControl/>
        <w:rPr>
          <w:rFonts w:eastAsia="SimSun"/>
          <w:lang w:eastAsia="zh-CN"/>
        </w:rPr>
      </w:pPr>
    </w:p>
    <w:p w14:paraId="150CBB0D" w14:textId="78ADB6A5" w:rsidR="00FE4398" w:rsidRPr="00C6298B" w:rsidRDefault="00FE4398" w:rsidP="00BE51D0">
      <w:pPr>
        <w:pStyle w:val="a4"/>
        <w:widowControl/>
        <w:ind w:left="0"/>
      </w:pPr>
    </w:p>
    <w:p w14:paraId="24E6CD10" w14:textId="77777777" w:rsidR="00AB7BCB" w:rsidRPr="00C6298B" w:rsidRDefault="00AB7BCB" w:rsidP="00976DDE">
      <w:pPr>
        <w:pStyle w:val="B1"/>
      </w:pPr>
      <w:r w:rsidRPr="00C6298B">
        <w:t>1.</w:t>
      </w:r>
      <w:r w:rsidRPr="00C6298B">
        <w:tab/>
        <w:t>DENOMINAZIONE DEL MEDICINALE</w:t>
      </w:r>
    </w:p>
    <w:p w14:paraId="24709BA5" w14:textId="6AB86AB5" w:rsidR="00FE4398" w:rsidRPr="00C6298B" w:rsidRDefault="00FE4398" w:rsidP="00BE51D0">
      <w:pPr>
        <w:pStyle w:val="a4"/>
        <w:widowControl/>
        <w:ind w:left="0"/>
      </w:pPr>
    </w:p>
    <w:p w14:paraId="4A49B727" w14:textId="5F4E994D" w:rsidR="00252730" w:rsidRPr="00C6298B" w:rsidRDefault="00E8648F" w:rsidP="00BE51D0">
      <w:pPr>
        <w:pStyle w:val="a4"/>
        <w:widowControl/>
        <w:ind w:left="0"/>
        <w:rPr>
          <w:rFonts w:eastAsia="SimSun"/>
          <w:lang w:eastAsia="zh-CN"/>
        </w:rPr>
      </w:pPr>
      <w:r w:rsidRPr="00C6298B">
        <w:t>Avtozma</w:t>
      </w:r>
      <w:r w:rsidR="0069335E" w:rsidRPr="00C6298B">
        <w:t xml:space="preserve"> 162 mg soluzione iniettabile in penna preriempita</w:t>
      </w:r>
    </w:p>
    <w:p w14:paraId="0F0FCC15" w14:textId="15F7461E" w:rsidR="00FE4398" w:rsidRPr="00C6298B" w:rsidRDefault="0069335E" w:rsidP="00BE51D0">
      <w:pPr>
        <w:pStyle w:val="a4"/>
        <w:widowControl/>
        <w:ind w:left="0"/>
      </w:pPr>
      <w:r w:rsidRPr="00C6298B">
        <w:t>tocilizumab</w:t>
      </w:r>
    </w:p>
    <w:p w14:paraId="6C14EB83" w14:textId="77777777" w:rsidR="00FE4398" w:rsidRPr="00C6298B" w:rsidRDefault="00FE4398" w:rsidP="00BE51D0">
      <w:pPr>
        <w:pStyle w:val="a4"/>
        <w:widowControl/>
        <w:ind w:left="0"/>
      </w:pPr>
    </w:p>
    <w:p w14:paraId="799BEF08" w14:textId="1682A8B1" w:rsidR="00FE4398" w:rsidRPr="00C6298B" w:rsidRDefault="00FE4398" w:rsidP="00BE51D0">
      <w:pPr>
        <w:pStyle w:val="a4"/>
        <w:widowControl/>
        <w:ind w:left="0"/>
        <w:rPr>
          <w:rFonts w:eastAsia="SimSun"/>
          <w:lang w:eastAsia="zh-CN"/>
        </w:rPr>
      </w:pPr>
    </w:p>
    <w:p w14:paraId="580365C5" w14:textId="1725ABF8" w:rsidR="00AB7BCB" w:rsidRPr="00C6298B" w:rsidRDefault="00AB7BCB" w:rsidP="00976DDE">
      <w:pPr>
        <w:pStyle w:val="B1"/>
      </w:pPr>
      <w:r w:rsidRPr="00C6298B">
        <w:rPr>
          <w:rFonts w:eastAsia="SimSun"/>
        </w:rPr>
        <w:t>2.</w:t>
      </w:r>
      <w:r w:rsidRPr="00C6298B">
        <w:rPr>
          <w:rFonts w:eastAsia="SimSun"/>
        </w:rPr>
        <w:tab/>
      </w:r>
      <w:r w:rsidRPr="00C6298B">
        <w:t>COMPOSIZIONE QUALITATIVA E QUANTITATIVA IN TERMINI DI PRINCIPIO(I) ATTIVO(I)</w:t>
      </w:r>
    </w:p>
    <w:p w14:paraId="49CE0F4E" w14:textId="77777777" w:rsidR="00AB7BCB" w:rsidRPr="00C6298B" w:rsidRDefault="00AB7BCB" w:rsidP="00BE51D0">
      <w:pPr>
        <w:pStyle w:val="a4"/>
        <w:widowControl/>
        <w:ind w:left="0"/>
        <w:rPr>
          <w:rFonts w:eastAsia="SimSun"/>
          <w:lang w:eastAsia="zh-CN"/>
        </w:rPr>
      </w:pPr>
    </w:p>
    <w:p w14:paraId="6E2DFC37" w14:textId="77777777" w:rsidR="00FE4398" w:rsidRPr="00C6298B" w:rsidRDefault="0069335E" w:rsidP="00BE51D0">
      <w:pPr>
        <w:pStyle w:val="a4"/>
        <w:widowControl/>
        <w:ind w:left="0"/>
      </w:pPr>
      <w:r w:rsidRPr="00C6298B">
        <w:t>1 penna preriempita contiene 162 mg di tocilizumab</w:t>
      </w:r>
    </w:p>
    <w:p w14:paraId="7531C2FD" w14:textId="77777777" w:rsidR="00FE4398" w:rsidRPr="00C6298B" w:rsidRDefault="00FE4398" w:rsidP="00BE51D0">
      <w:pPr>
        <w:pStyle w:val="a4"/>
        <w:widowControl/>
        <w:ind w:left="0"/>
      </w:pPr>
    </w:p>
    <w:p w14:paraId="0314269C" w14:textId="77777777" w:rsidR="00AB7BCB" w:rsidRPr="00C6298B" w:rsidRDefault="00AB7BCB" w:rsidP="00BE51D0">
      <w:pPr>
        <w:pStyle w:val="a4"/>
        <w:widowControl/>
        <w:ind w:left="0"/>
        <w:rPr>
          <w:rFonts w:eastAsia="SimSun"/>
          <w:lang w:eastAsia="zh-CN"/>
        </w:rPr>
      </w:pPr>
    </w:p>
    <w:p w14:paraId="3719DE07" w14:textId="77777777" w:rsidR="00AB7BCB" w:rsidRPr="00C6298B" w:rsidRDefault="00AB7BCB" w:rsidP="00976DDE">
      <w:pPr>
        <w:pStyle w:val="B1"/>
      </w:pPr>
      <w:r w:rsidRPr="00C6298B">
        <w:t>3.</w:t>
      </w:r>
      <w:r w:rsidRPr="00C6298B">
        <w:tab/>
        <w:t>ELENCO DEGLI ECCIPIENTI</w:t>
      </w:r>
    </w:p>
    <w:p w14:paraId="11124B3D" w14:textId="2011726C" w:rsidR="00FE4398" w:rsidRPr="00C6298B" w:rsidRDefault="00FE4398" w:rsidP="00BE51D0">
      <w:pPr>
        <w:pStyle w:val="a4"/>
        <w:widowControl/>
        <w:ind w:left="0"/>
      </w:pPr>
    </w:p>
    <w:p w14:paraId="2BA6FAAD" w14:textId="4E44553E" w:rsidR="0022424E" w:rsidRPr="00C6298B" w:rsidRDefault="0022424E" w:rsidP="00BE51D0">
      <w:pPr>
        <w:pStyle w:val="a4"/>
        <w:widowControl/>
        <w:ind w:left="0"/>
      </w:pPr>
      <w:r w:rsidRPr="00C6298B">
        <w:t xml:space="preserve">Eccipienti: </w:t>
      </w:r>
      <w:r w:rsidR="0064483C" w:rsidRPr="00C6298B">
        <w:t>L</w:t>
      </w:r>
      <w:r w:rsidR="00A539A7" w:rsidRPr="00C6298B">
        <w:noBreakHyphen/>
      </w:r>
      <w:r w:rsidR="0064483C" w:rsidRPr="00C6298B">
        <w:t xml:space="preserve">istidina, </w:t>
      </w:r>
      <w:r w:rsidR="00821EA3" w:rsidRPr="00821EA3">
        <w:rPr>
          <w:rFonts w:hint="eastAsia"/>
        </w:rPr>
        <w:t>L-istidina monocloridrato monoidrato</w:t>
      </w:r>
      <w:r w:rsidR="00B63E05">
        <w:rPr>
          <w:rFonts w:hint="eastAsia"/>
          <w:lang w:eastAsia="ko-KR"/>
        </w:rPr>
        <w:t xml:space="preserve">, </w:t>
      </w:r>
      <w:r w:rsidR="0064483C" w:rsidRPr="00C6298B">
        <w:t>L</w:t>
      </w:r>
      <w:r w:rsidR="00A539A7" w:rsidRPr="00C6298B">
        <w:noBreakHyphen/>
      </w:r>
      <w:r w:rsidR="0064483C" w:rsidRPr="00C6298B">
        <w:t>treonina, L</w:t>
      </w:r>
      <w:r w:rsidR="00A539A7" w:rsidRPr="00C6298B">
        <w:noBreakHyphen/>
      </w:r>
      <w:r w:rsidR="0064483C" w:rsidRPr="00C6298B">
        <w:t xml:space="preserve">metionina, polisorbato 80, acqua per preparazioni iniettabili. </w:t>
      </w:r>
      <w:r w:rsidR="00256225" w:rsidRPr="00C6298B">
        <w:t>Vedere il foglio illustrativo per ulteriori informazioni.</w:t>
      </w:r>
    </w:p>
    <w:p w14:paraId="10831CD1" w14:textId="77777777" w:rsidR="00FE4398" w:rsidRPr="00C6298B" w:rsidRDefault="00FE4398" w:rsidP="00BE51D0">
      <w:pPr>
        <w:pStyle w:val="a4"/>
        <w:widowControl/>
        <w:ind w:left="0"/>
      </w:pPr>
    </w:p>
    <w:p w14:paraId="277FA8C3" w14:textId="77777777" w:rsidR="00AB7BCB" w:rsidRPr="00C6298B" w:rsidRDefault="00AB7BCB" w:rsidP="00BE51D0">
      <w:pPr>
        <w:pStyle w:val="a4"/>
        <w:widowControl/>
        <w:ind w:left="0"/>
        <w:rPr>
          <w:rFonts w:eastAsia="SimSun"/>
          <w:lang w:eastAsia="zh-CN"/>
        </w:rPr>
      </w:pPr>
    </w:p>
    <w:p w14:paraId="6779FD28" w14:textId="77777777" w:rsidR="00AB7BCB" w:rsidRPr="00C6298B" w:rsidRDefault="00AB7BCB" w:rsidP="00976DDE">
      <w:pPr>
        <w:pStyle w:val="B1"/>
      </w:pPr>
      <w:r w:rsidRPr="00C6298B">
        <w:t>4.</w:t>
      </w:r>
      <w:r w:rsidRPr="00C6298B">
        <w:tab/>
        <w:t>FORMA FARMACEUTICA E CONTENUTO</w:t>
      </w:r>
    </w:p>
    <w:p w14:paraId="10F53EBE" w14:textId="7DBE5EBC" w:rsidR="00FE4398" w:rsidRPr="00C6298B" w:rsidRDefault="00FE4398" w:rsidP="00BE51D0">
      <w:pPr>
        <w:pStyle w:val="a4"/>
        <w:widowControl/>
        <w:ind w:left="0"/>
      </w:pPr>
    </w:p>
    <w:p w14:paraId="68A79B1D" w14:textId="63F6EBE9" w:rsidR="00252730" w:rsidRPr="00C6298B" w:rsidRDefault="0069335E" w:rsidP="00BE51D0">
      <w:pPr>
        <w:pStyle w:val="a4"/>
        <w:widowControl/>
        <w:ind w:left="0"/>
        <w:rPr>
          <w:rFonts w:eastAsia="SimSun"/>
          <w:lang w:eastAsia="zh-CN"/>
        </w:rPr>
      </w:pPr>
      <w:r w:rsidRPr="00C6298B">
        <w:t>Soluzione iniettabile in penna preriempita</w:t>
      </w:r>
    </w:p>
    <w:p w14:paraId="70ECA9AA" w14:textId="77777777" w:rsidR="00256225" w:rsidRPr="00C6298B" w:rsidRDefault="00256225" w:rsidP="00BE51D0">
      <w:pPr>
        <w:pStyle w:val="a4"/>
        <w:widowControl/>
        <w:ind w:left="0"/>
      </w:pPr>
      <w:r w:rsidRPr="00C6298B">
        <w:t>1 penna preriempita</w:t>
      </w:r>
    </w:p>
    <w:p w14:paraId="33C17EB4" w14:textId="3CDB5C2A" w:rsidR="0017544A" w:rsidRPr="00C6298B" w:rsidRDefault="0017544A" w:rsidP="0017544A">
      <w:pPr>
        <w:pStyle w:val="a4"/>
        <w:widowControl/>
        <w:ind w:left="0"/>
        <w:rPr>
          <w:ins w:id="29" w:author="만든 이"/>
        </w:rPr>
      </w:pPr>
      <w:ins w:id="30" w:author="만든 이">
        <w:r>
          <w:rPr>
            <w:rFonts w:hint="eastAsia"/>
            <w:lang w:eastAsia="ko-KR"/>
          </w:rPr>
          <w:t>2</w:t>
        </w:r>
        <w:r w:rsidRPr="00C6298B">
          <w:t xml:space="preserve"> penne preriempite</w:t>
        </w:r>
      </w:ins>
    </w:p>
    <w:p w14:paraId="2B74B712" w14:textId="08C461E8" w:rsidR="00FE4398" w:rsidRPr="00C6298B" w:rsidRDefault="0069335E" w:rsidP="00BE51D0">
      <w:pPr>
        <w:pStyle w:val="a4"/>
        <w:widowControl/>
        <w:ind w:left="0"/>
      </w:pPr>
      <w:r w:rsidRPr="00C6298B">
        <w:t>4 penne preriempite</w:t>
      </w:r>
    </w:p>
    <w:p w14:paraId="37A00249" w14:textId="77777777" w:rsidR="00FE4398" w:rsidRPr="00C6298B" w:rsidRDefault="0069335E" w:rsidP="00BE51D0">
      <w:pPr>
        <w:pStyle w:val="a4"/>
        <w:widowControl/>
        <w:ind w:left="0"/>
      </w:pPr>
      <w:r w:rsidRPr="00C6298B">
        <w:t>162 mg/0,9 mL</w:t>
      </w:r>
    </w:p>
    <w:p w14:paraId="10846EB5" w14:textId="77777777" w:rsidR="00FE4398" w:rsidRPr="00C6298B" w:rsidRDefault="00FE4398" w:rsidP="00BE51D0">
      <w:pPr>
        <w:pStyle w:val="a4"/>
        <w:widowControl/>
        <w:ind w:left="0"/>
      </w:pPr>
    </w:p>
    <w:p w14:paraId="17EBDD61" w14:textId="77777777" w:rsidR="00AB7BCB" w:rsidRPr="00C6298B" w:rsidRDefault="00AB7BCB" w:rsidP="00BE51D0">
      <w:pPr>
        <w:pStyle w:val="a4"/>
        <w:widowControl/>
        <w:ind w:left="0"/>
        <w:rPr>
          <w:rFonts w:eastAsia="SimSun"/>
          <w:lang w:eastAsia="zh-CN"/>
        </w:rPr>
      </w:pPr>
    </w:p>
    <w:p w14:paraId="4E989453" w14:textId="77777777" w:rsidR="00AB7BCB" w:rsidRPr="00C6298B" w:rsidRDefault="00AB7BCB" w:rsidP="00976DDE">
      <w:pPr>
        <w:pStyle w:val="B1"/>
      </w:pPr>
      <w:r w:rsidRPr="00C6298B">
        <w:t>5.</w:t>
      </w:r>
      <w:r w:rsidRPr="00C6298B">
        <w:tab/>
        <w:t>MODO E VIA(E) DI SOMMINISTRAZIONE</w:t>
      </w:r>
    </w:p>
    <w:p w14:paraId="32BEDAB5" w14:textId="77777777" w:rsidR="00FE4398" w:rsidRPr="00C6298B" w:rsidRDefault="00FE4398" w:rsidP="00BE51D0">
      <w:pPr>
        <w:pStyle w:val="a4"/>
        <w:widowControl/>
        <w:ind w:left="0"/>
      </w:pPr>
    </w:p>
    <w:p w14:paraId="5ED926CC" w14:textId="77777777" w:rsidR="00FE4398" w:rsidRPr="00C6298B" w:rsidRDefault="0069335E" w:rsidP="00BE51D0">
      <w:pPr>
        <w:pStyle w:val="a4"/>
        <w:widowControl/>
        <w:ind w:left="0"/>
      </w:pPr>
      <w:r w:rsidRPr="00C6298B">
        <w:t>Uso sottocutaneo</w:t>
      </w:r>
    </w:p>
    <w:p w14:paraId="4BB2402B" w14:textId="77777777" w:rsidR="00FE4398" w:rsidRPr="00C6298B" w:rsidRDefault="0069335E" w:rsidP="00BE51D0">
      <w:pPr>
        <w:pStyle w:val="a4"/>
        <w:widowControl/>
        <w:ind w:left="0"/>
      </w:pPr>
      <w:r w:rsidRPr="00C6298B">
        <w:t>Leggere il foglio illustrativo prima dell’uso</w:t>
      </w:r>
    </w:p>
    <w:p w14:paraId="10548638" w14:textId="77777777" w:rsidR="00FE4398" w:rsidRPr="00C6298B" w:rsidRDefault="00FE4398" w:rsidP="00BE51D0">
      <w:pPr>
        <w:pStyle w:val="a4"/>
        <w:widowControl/>
        <w:ind w:left="0"/>
      </w:pPr>
    </w:p>
    <w:p w14:paraId="6ED16B76" w14:textId="77777777" w:rsidR="00AB7BCB" w:rsidRPr="00C6298B" w:rsidRDefault="00AB7BCB" w:rsidP="00BE51D0">
      <w:pPr>
        <w:pStyle w:val="a4"/>
        <w:widowControl/>
        <w:ind w:left="0"/>
        <w:rPr>
          <w:rFonts w:eastAsia="SimSun"/>
          <w:lang w:eastAsia="zh-CN"/>
        </w:rPr>
      </w:pPr>
    </w:p>
    <w:p w14:paraId="731474F7" w14:textId="448DFDF8" w:rsidR="00AB7BCB" w:rsidRPr="00C6298B" w:rsidRDefault="00AB7BCB" w:rsidP="00976DDE">
      <w:pPr>
        <w:pStyle w:val="B1"/>
      </w:pPr>
      <w:r w:rsidRPr="00C6298B">
        <w:rPr>
          <w:rFonts w:eastAsia="SimSun"/>
        </w:rPr>
        <w:t>6.</w:t>
      </w:r>
      <w:r w:rsidRPr="00C6298B">
        <w:rPr>
          <w:rFonts w:eastAsia="SimSun"/>
        </w:rPr>
        <w:tab/>
      </w:r>
      <w:r w:rsidRPr="00C6298B">
        <w:t>AVVERTENZA PARTICOLARE CHE PRESCRIVA DI TENERE IL MEDICINALE FUORI DALLA PORTATA E DALLA VISTA DEI BAMBINI</w:t>
      </w:r>
    </w:p>
    <w:p w14:paraId="15ADC898" w14:textId="51D40474" w:rsidR="00FE4398" w:rsidRPr="00C6298B" w:rsidRDefault="00FE4398" w:rsidP="00BE51D0">
      <w:pPr>
        <w:pStyle w:val="a4"/>
        <w:widowControl/>
        <w:ind w:left="0"/>
      </w:pPr>
    </w:p>
    <w:p w14:paraId="46F5362D" w14:textId="77777777" w:rsidR="00FE4398" w:rsidRPr="00C6298B" w:rsidRDefault="0069335E" w:rsidP="00BE51D0">
      <w:pPr>
        <w:pStyle w:val="a4"/>
        <w:widowControl/>
        <w:ind w:left="0"/>
      </w:pPr>
      <w:r w:rsidRPr="00C6298B">
        <w:t>Tenere fuori dalla vista e dalla portata dei bambini</w:t>
      </w:r>
    </w:p>
    <w:p w14:paraId="482C36B6" w14:textId="77777777" w:rsidR="00FE4398" w:rsidRPr="00C6298B" w:rsidRDefault="00FE4398" w:rsidP="00BE51D0">
      <w:pPr>
        <w:pStyle w:val="a4"/>
        <w:widowControl/>
        <w:ind w:left="0"/>
      </w:pPr>
    </w:p>
    <w:p w14:paraId="5398D47A" w14:textId="77777777" w:rsidR="00AB7BCB" w:rsidRPr="00C6298B" w:rsidRDefault="00AB7BCB" w:rsidP="00BE51D0">
      <w:pPr>
        <w:pStyle w:val="a4"/>
        <w:widowControl/>
        <w:ind w:left="0"/>
        <w:rPr>
          <w:rFonts w:eastAsia="SimSun"/>
          <w:lang w:eastAsia="zh-CN"/>
        </w:rPr>
      </w:pPr>
    </w:p>
    <w:p w14:paraId="291C4029" w14:textId="77777777" w:rsidR="00AB7BCB" w:rsidRPr="00C6298B" w:rsidRDefault="00AB7BCB" w:rsidP="00976DDE">
      <w:pPr>
        <w:pStyle w:val="B1"/>
      </w:pPr>
      <w:r w:rsidRPr="00C6298B">
        <w:t>7.</w:t>
      </w:r>
      <w:r w:rsidRPr="00C6298B">
        <w:tab/>
        <w:t>ALTRA(E) AVVERTENZA(E) PARTICOLARE(I), SE NECESSARIO</w:t>
      </w:r>
    </w:p>
    <w:p w14:paraId="633BC034" w14:textId="2970A93E" w:rsidR="00FE4398" w:rsidRPr="00C6298B" w:rsidRDefault="00FE4398" w:rsidP="00BE51D0">
      <w:pPr>
        <w:pStyle w:val="a4"/>
        <w:widowControl/>
        <w:ind w:left="0"/>
      </w:pPr>
    </w:p>
    <w:p w14:paraId="06496DCD" w14:textId="77777777" w:rsidR="00FE4398" w:rsidRPr="00C6298B" w:rsidRDefault="0069335E" w:rsidP="00BE51D0">
      <w:pPr>
        <w:pStyle w:val="a4"/>
        <w:widowControl/>
        <w:ind w:left="0"/>
      </w:pPr>
      <w:r w:rsidRPr="00C6298B">
        <w:t>Lasciare la penna preriempita a temperatura ambiente fuori dalla confezione per 45 minuti prima dell’uso</w:t>
      </w:r>
    </w:p>
    <w:p w14:paraId="4A05FBF5" w14:textId="77777777" w:rsidR="00FE4398" w:rsidRPr="00C6298B" w:rsidRDefault="00FE4398" w:rsidP="00BE51D0">
      <w:pPr>
        <w:pStyle w:val="a4"/>
        <w:widowControl/>
        <w:ind w:left="0"/>
      </w:pPr>
    </w:p>
    <w:p w14:paraId="42A2D327" w14:textId="77777777" w:rsidR="00AB7BCB" w:rsidRPr="00C6298B" w:rsidRDefault="00AB7BCB" w:rsidP="00BE51D0">
      <w:pPr>
        <w:pStyle w:val="a4"/>
        <w:widowControl/>
        <w:ind w:left="0"/>
        <w:rPr>
          <w:rFonts w:eastAsia="SimSun"/>
          <w:lang w:eastAsia="zh-CN"/>
        </w:rPr>
      </w:pPr>
    </w:p>
    <w:p w14:paraId="7B8B637E" w14:textId="77777777" w:rsidR="00AB7BCB" w:rsidRPr="00C6298B" w:rsidRDefault="00AB7BCB" w:rsidP="00976DDE">
      <w:pPr>
        <w:pStyle w:val="B1"/>
      </w:pPr>
      <w:r w:rsidRPr="00C6298B">
        <w:t>8.</w:t>
      </w:r>
      <w:r w:rsidRPr="00C6298B">
        <w:tab/>
        <w:t>DATA DI SCADENZA</w:t>
      </w:r>
    </w:p>
    <w:p w14:paraId="629FBF77" w14:textId="1EE4635D" w:rsidR="00FE4398" w:rsidRPr="00C6298B" w:rsidRDefault="00FE4398" w:rsidP="00BE51D0">
      <w:pPr>
        <w:pStyle w:val="a4"/>
        <w:widowControl/>
        <w:ind w:left="0"/>
      </w:pPr>
    </w:p>
    <w:p w14:paraId="258133CA" w14:textId="77777777" w:rsidR="00FE4398" w:rsidRPr="00C6298B" w:rsidRDefault="0069335E" w:rsidP="00BE51D0">
      <w:pPr>
        <w:pStyle w:val="a4"/>
        <w:widowControl/>
        <w:ind w:left="0"/>
      </w:pPr>
      <w:r w:rsidRPr="00C6298B">
        <w:t>Scad.</w:t>
      </w:r>
    </w:p>
    <w:p w14:paraId="26F43D0C" w14:textId="77777777" w:rsidR="00827E78" w:rsidRPr="00C6298B" w:rsidRDefault="00827E78" w:rsidP="00BE51D0">
      <w:pPr>
        <w:widowControl/>
      </w:pPr>
    </w:p>
    <w:p w14:paraId="3FB729CE" w14:textId="6D024D78" w:rsidR="00FE4398" w:rsidRPr="00C6298B" w:rsidRDefault="00FE4398" w:rsidP="00BE51D0">
      <w:pPr>
        <w:pStyle w:val="a4"/>
        <w:widowControl/>
        <w:ind w:left="0"/>
        <w:rPr>
          <w:rFonts w:eastAsia="SimSun"/>
          <w:lang w:eastAsia="zh-CN"/>
        </w:rPr>
      </w:pPr>
    </w:p>
    <w:p w14:paraId="0C65DFFF" w14:textId="77777777" w:rsidR="00AB7BCB" w:rsidRPr="00C6298B" w:rsidRDefault="00AB7BCB" w:rsidP="00976DDE">
      <w:pPr>
        <w:pStyle w:val="B1"/>
      </w:pPr>
      <w:r w:rsidRPr="00C6298B">
        <w:lastRenderedPageBreak/>
        <w:t>9.</w:t>
      </w:r>
      <w:r w:rsidRPr="00C6298B">
        <w:tab/>
        <w:t>PRECAUZIONI PARTICOLARI PER LA CONSERVAZIONE</w:t>
      </w:r>
    </w:p>
    <w:p w14:paraId="4BF7009D" w14:textId="77777777" w:rsidR="00AB7BCB" w:rsidRPr="00C6298B" w:rsidRDefault="00AB7BCB" w:rsidP="00976DDE">
      <w:pPr>
        <w:pStyle w:val="a4"/>
        <w:keepNext/>
        <w:widowControl/>
        <w:ind w:left="0"/>
        <w:rPr>
          <w:rFonts w:eastAsia="SimSun"/>
          <w:lang w:eastAsia="zh-CN"/>
        </w:rPr>
      </w:pPr>
    </w:p>
    <w:p w14:paraId="3BFDC7BF" w14:textId="77777777" w:rsidR="00252730" w:rsidRPr="00C6298B" w:rsidRDefault="0069335E" w:rsidP="00976DDE">
      <w:pPr>
        <w:pStyle w:val="a4"/>
        <w:keepNext/>
        <w:widowControl/>
        <w:ind w:left="0"/>
        <w:rPr>
          <w:rFonts w:eastAsia="SimSun"/>
          <w:lang w:eastAsia="zh-CN"/>
        </w:rPr>
      </w:pPr>
      <w:r w:rsidRPr="00C6298B">
        <w:t>Conservare in frigorifero</w:t>
      </w:r>
    </w:p>
    <w:p w14:paraId="70CBA132" w14:textId="0FFB6FD4" w:rsidR="00FE4398" w:rsidRPr="00C6298B" w:rsidRDefault="0069335E" w:rsidP="00976DDE">
      <w:pPr>
        <w:pStyle w:val="a4"/>
        <w:keepNext/>
        <w:widowControl/>
        <w:ind w:left="0"/>
      </w:pPr>
      <w:r w:rsidRPr="00C6298B">
        <w:t>Non congelare</w:t>
      </w:r>
    </w:p>
    <w:p w14:paraId="4EF3E171" w14:textId="12C5419C" w:rsidR="00FE4398" w:rsidRPr="00C6298B" w:rsidRDefault="0069335E" w:rsidP="00976DDE">
      <w:pPr>
        <w:pStyle w:val="a4"/>
        <w:keepNext/>
        <w:widowControl/>
        <w:ind w:left="0"/>
      </w:pPr>
      <w:r w:rsidRPr="00C6298B">
        <w:t xml:space="preserve">Una volta tolta dal frigorifero, la penna preriempita può essere conservata per un massimo di </w:t>
      </w:r>
      <w:r w:rsidR="00FF7755" w:rsidRPr="00C6298B">
        <w:t>3 </w:t>
      </w:r>
      <w:r w:rsidRPr="00C6298B">
        <w:t>settimane a temperatura pari o inferiore a 30°C</w:t>
      </w:r>
    </w:p>
    <w:p w14:paraId="7D1C83A3" w14:textId="77777777" w:rsidR="00FE4398" w:rsidRPr="00C6298B" w:rsidRDefault="0069335E" w:rsidP="00BE51D0">
      <w:pPr>
        <w:pStyle w:val="a4"/>
        <w:widowControl/>
        <w:ind w:left="0"/>
      </w:pPr>
      <w:r w:rsidRPr="00C6298B">
        <w:t>Tenere la penna preriempita nell’imballaggio esterno per proteggere il medicinale dalla luce e dall’umidità</w:t>
      </w:r>
    </w:p>
    <w:p w14:paraId="49F31161" w14:textId="77777777" w:rsidR="00FE4398" w:rsidRPr="00C6298B" w:rsidRDefault="00FE4398" w:rsidP="00BE51D0">
      <w:pPr>
        <w:pStyle w:val="a4"/>
        <w:widowControl/>
        <w:ind w:left="0"/>
      </w:pPr>
    </w:p>
    <w:p w14:paraId="1136A1F0" w14:textId="77777777" w:rsidR="00AB7BCB" w:rsidRPr="00C6298B" w:rsidRDefault="00AB7BCB" w:rsidP="00BE51D0">
      <w:pPr>
        <w:pStyle w:val="a4"/>
        <w:widowControl/>
        <w:ind w:left="0"/>
        <w:rPr>
          <w:rFonts w:eastAsia="SimSun"/>
          <w:lang w:eastAsia="zh-CN"/>
        </w:rPr>
      </w:pPr>
    </w:p>
    <w:p w14:paraId="77EF3DB0" w14:textId="77777777" w:rsidR="00AB7BCB" w:rsidRPr="00C6298B" w:rsidRDefault="00AB7BCB" w:rsidP="00976DDE">
      <w:pPr>
        <w:pStyle w:val="B1"/>
      </w:pPr>
      <w:r w:rsidRPr="00C6298B">
        <w:t>10.</w:t>
      </w:r>
      <w:r w:rsidRPr="00C6298B">
        <w:tab/>
        <w:t>PRECAUZIONI PARTICOLARI PER LO SMALTIMENTO DEL MEDICINALE NON UTILIZZATO O DEI RIFIUTI DERIVATI DA TALE MEDICINALE, SE NECESSARIO</w:t>
      </w:r>
    </w:p>
    <w:p w14:paraId="0CEE982C" w14:textId="301E9069" w:rsidR="00FE4398" w:rsidRPr="00C6298B" w:rsidRDefault="00FE4398" w:rsidP="00BE51D0">
      <w:pPr>
        <w:pStyle w:val="a4"/>
        <w:widowControl/>
        <w:ind w:left="0"/>
      </w:pPr>
    </w:p>
    <w:p w14:paraId="114568D6" w14:textId="77777777" w:rsidR="00AB7BCB" w:rsidRPr="00C6298B" w:rsidRDefault="00AB7BCB" w:rsidP="00BE51D0">
      <w:pPr>
        <w:pStyle w:val="a4"/>
        <w:widowControl/>
        <w:ind w:left="0"/>
        <w:rPr>
          <w:rFonts w:eastAsia="SimSun"/>
          <w:lang w:eastAsia="zh-CN"/>
        </w:rPr>
      </w:pPr>
    </w:p>
    <w:p w14:paraId="2ED39EE7" w14:textId="77777777" w:rsidR="00AB7BCB" w:rsidRPr="00C6298B" w:rsidRDefault="00AB7BCB" w:rsidP="00976DDE">
      <w:pPr>
        <w:pStyle w:val="B1"/>
      </w:pPr>
      <w:r w:rsidRPr="00C6298B">
        <w:t>11.</w:t>
      </w:r>
      <w:r w:rsidRPr="00C6298B">
        <w:tab/>
        <w:t>NOME E INDIRIZZO DEL TITOLARE DELL’AUTORIZZAZIONE ALL’IMMISSIONE IN COMMERCIO</w:t>
      </w:r>
    </w:p>
    <w:p w14:paraId="0C1381E5" w14:textId="77777777" w:rsidR="00FE4398" w:rsidRPr="00C6298B" w:rsidRDefault="00FE4398" w:rsidP="00BE51D0">
      <w:pPr>
        <w:pStyle w:val="a4"/>
        <w:widowControl/>
        <w:ind w:left="0"/>
      </w:pPr>
    </w:p>
    <w:p w14:paraId="3D23123D" w14:textId="77777777" w:rsidR="00FF7755" w:rsidRPr="00F14D86" w:rsidRDefault="00FF7755" w:rsidP="00BE51D0">
      <w:pPr>
        <w:keepNext/>
        <w:widowControl/>
        <w:rPr>
          <w:lang w:val="en-GB"/>
        </w:rPr>
      </w:pPr>
      <w:r w:rsidRPr="00F14D86">
        <w:rPr>
          <w:lang w:val="en-GB"/>
        </w:rPr>
        <w:t xml:space="preserve">Celltrion Healthcare Hungary Kft. </w:t>
      </w:r>
    </w:p>
    <w:p w14:paraId="057F79C4" w14:textId="77777777" w:rsidR="00FF7755" w:rsidRPr="00F14D86" w:rsidRDefault="00FF7755" w:rsidP="00BE51D0">
      <w:pPr>
        <w:keepNext/>
        <w:widowControl/>
        <w:rPr>
          <w:lang w:val="en-GB"/>
        </w:rPr>
      </w:pPr>
      <w:r w:rsidRPr="00F14D86">
        <w:rPr>
          <w:lang w:val="en-GB"/>
        </w:rPr>
        <w:t>1062 Budapest</w:t>
      </w:r>
    </w:p>
    <w:p w14:paraId="066F123F" w14:textId="77777777" w:rsidR="00FF7755" w:rsidRPr="00F14D86" w:rsidRDefault="00FF7755" w:rsidP="00BE51D0">
      <w:pPr>
        <w:keepNext/>
        <w:widowControl/>
        <w:rPr>
          <w:lang w:val="en-GB"/>
        </w:rPr>
      </w:pPr>
      <w:r w:rsidRPr="00F14D86">
        <w:rPr>
          <w:lang w:val="en-GB"/>
        </w:rPr>
        <w:t xml:space="preserve">Váci </w:t>
      </w:r>
      <w:proofErr w:type="spellStart"/>
      <w:r w:rsidRPr="00F14D86">
        <w:rPr>
          <w:lang w:val="en-GB"/>
        </w:rPr>
        <w:t>út</w:t>
      </w:r>
      <w:proofErr w:type="spellEnd"/>
      <w:r w:rsidRPr="00F14D86">
        <w:rPr>
          <w:lang w:val="en-GB"/>
        </w:rPr>
        <w:t xml:space="preserve"> 1-3. </w:t>
      </w:r>
      <w:proofErr w:type="spellStart"/>
      <w:r w:rsidRPr="00F14D86">
        <w:rPr>
          <w:lang w:val="en-GB"/>
        </w:rPr>
        <w:t>WestEnd</w:t>
      </w:r>
      <w:proofErr w:type="spellEnd"/>
      <w:r w:rsidRPr="00F14D86">
        <w:rPr>
          <w:lang w:val="en-GB"/>
        </w:rPr>
        <w:t xml:space="preserve"> Office Building B </w:t>
      </w:r>
      <w:proofErr w:type="spellStart"/>
      <w:r w:rsidRPr="00F14D86">
        <w:rPr>
          <w:lang w:val="en-GB"/>
        </w:rPr>
        <w:t>torony</w:t>
      </w:r>
      <w:proofErr w:type="spellEnd"/>
    </w:p>
    <w:p w14:paraId="6E1BBDA5" w14:textId="5E6B5DD3" w:rsidR="00FF7755" w:rsidRPr="00F14D86" w:rsidRDefault="00FF7755" w:rsidP="00BE51D0">
      <w:pPr>
        <w:widowControl/>
        <w:rPr>
          <w:lang w:val="en-GB"/>
        </w:rPr>
      </w:pPr>
      <w:proofErr w:type="spellStart"/>
      <w:r w:rsidRPr="00F14D86">
        <w:rPr>
          <w:lang w:val="en-GB"/>
        </w:rPr>
        <w:t>Ungheria</w:t>
      </w:r>
      <w:proofErr w:type="spellEnd"/>
    </w:p>
    <w:p w14:paraId="7B546AE0" w14:textId="77777777" w:rsidR="00FE4398" w:rsidRPr="00F14D86" w:rsidRDefault="00FE4398" w:rsidP="00BE51D0">
      <w:pPr>
        <w:pStyle w:val="a4"/>
        <w:widowControl/>
        <w:ind w:left="0"/>
        <w:rPr>
          <w:rFonts w:eastAsia="SimSun"/>
          <w:lang w:val="en-GB" w:eastAsia="zh-CN"/>
        </w:rPr>
      </w:pPr>
    </w:p>
    <w:p w14:paraId="1F6C9CDB" w14:textId="77777777" w:rsidR="00AB7BCB" w:rsidRPr="00F14D86" w:rsidRDefault="00AB7BCB" w:rsidP="00BE51D0">
      <w:pPr>
        <w:pStyle w:val="a4"/>
        <w:widowControl/>
        <w:ind w:left="0"/>
        <w:rPr>
          <w:rFonts w:eastAsia="SimSun"/>
          <w:lang w:val="en-GB" w:eastAsia="zh-CN"/>
        </w:rPr>
      </w:pPr>
    </w:p>
    <w:p w14:paraId="07B6086A" w14:textId="77777777" w:rsidR="00AB7BCB" w:rsidRPr="00C6298B" w:rsidRDefault="00AB7BCB" w:rsidP="00976DDE">
      <w:pPr>
        <w:pStyle w:val="B1"/>
      </w:pPr>
      <w:r w:rsidRPr="00C6298B">
        <w:t>12.</w:t>
      </w:r>
      <w:r w:rsidRPr="00C6298B">
        <w:tab/>
        <w:t>NUMERO(I) DELL’AUTORIZZAZIONE ALL’IMMISSIONE IN COMMERCIO</w:t>
      </w:r>
    </w:p>
    <w:p w14:paraId="70951EBD" w14:textId="4ED94E78" w:rsidR="00FE4398" w:rsidRPr="00C6298B" w:rsidRDefault="00FE4398" w:rsidP="00BE51D0">
      <w:pPr>
        <w:pStyle w:val="a4"/>
        <w:widowControl/>
        <w:ind w:left="0"/>
      </w:pPr>
    </w:p>
    <w:p w14:paraId="23C9332C" w14:textId="7282F1E6" w:rsidR="00FE4398" w:rsidRPr="00C6298B" w:rsidRDefault="0069335E" w:rsidP="00BE51D0">
      <w:pPr>
        <w:pStyle w:val="a4"/>
        <w:widowControl/>
        <w:ind w:left="0"/>
      </w:pPr>
      <w:r w:rsidRPr="00C6298B">
        <w:t>EU/</w:t>
      </w:r>
      <w:r w:rsidR="00226BCE" w:rsidRPr="00C6298B">
        <w:rPr>
          <w:spacing w:val="-1"/>
          <w:lang w:val="es-ES"/>
        </w:rPr>
        <w:t>1/24/1896/01</w:t>
      </w:r>
      <w:r w:rsidR="00226BCE" w:rsidRPr="00C6298B">
        <w:rPr>
          <w:rFonts w:hint="eastAsia"/>
          <w:spacing w:val="-1"/>
          <w:lang w:val="es-ES" w:eastAsia="ko-KR"/>
        </w:rPr>
        <w:t>0 1</w:t>
      </w:r>
      <w:r w:rsidR="00226BCE" w:rsidRPr="00C6298B">
        <w:rPr>
          <w:spacing w:val="-1"/>
          <w:lang w:val="es-ES" w:eastAsia="ko-KR"/>
        </w:rPr>
        <w:t> penna preriempita</w:t>
      </w:r>
    </w:p>
    <w:p w14:paraId="4AF58684" w14:textId="2486F9AB" w:rsidR="00125ABF" w:rsidRPr="00C6298B" w:rsidRDefault="00125ABF" w:rsidP="00BE51D0">
      <w:pPr>
        <w:widowControl/>
      </w:pPr>
      <w:r w:rsidRPr="00C6298B">
        <w:t>EU/</w:t>
      </w:r>
      <w:r w:rsidR="00226BCE" w:rsidRPr="00C6298B">
        <w:rPr>
          <w:spacing w:val="-1"/>
          <w:lang w:val="es-ES"/>
        </w:rPr>
        <w:t>1/24/1896/011</w:t>
      </w:r>
      <w:r w:rsidR="00226BCE" w:rsidRPr="00C6298B">
        <w:rPr>
          <w:rFonts w:hint="eastAsia"/>
          <w:spacing w:val="-1"/>
          <w:lang w:val="es-ES" w:eastAsia="ko-KR"/>
        </w:rPr>
        <w:t xml:space="preserve"> </w:t>
      </w:r>
      <w:r w:rsidR="00226BCE" w:rsidRPr="00C6298B">
        <w:rPr>
          <w:spacing w:val="-1"/>
          <w:lang w:val="es-ES" w:eastAsia="ko-KR"/>
        </w:rPr>
        <w:t>4 penne preriempit</w:t>
      </w:r>
      <w:r w:rsidR="00863282" w:rsidRPr="00C6298B">
        <w:rPr>
          <w:spacing w:val="-1"/>
          <w:lang w:val="es-ES" w:eastAsia="ko-KR"/>
        </w:rPr>
        <w:t>e</w:t>
      </w:r>
    </w:p>
    <w:p w14:paraId="274AB86A" w14:textId="3AAE91CE" w:rsidR="0017544A" w:rsidRPr="00C6298B" w:rsidRDefault="0017544A" w:rsidP="0017544A">
      <w:pPr>
        <w:widowControl/>
        <w:rPr>
          <w:ins w:id="31" w:author="만든 이"/>
        </w:rPr>
      </w:pPr>
      <w:ins w:id="32" w:author="만든 이">
        <w:r w:rsidRPr="00C6298B">
          <w:t>EU/</w:t>
        </w:r>
        <w:r w:rsidRPr="00C6298B">
          <w:rPr>
            <w:spacing w:val="-1"/>
            <w:lang w:val="es-ES"/>
          </w:rPr>
          <w:t>1/24/1896/</w:t>
        </w:r>
        <w:r w:rsidR="00B94441">
          <w:rPr>
            <w:rFonts w:hint="eastAsia"/>
            <w:spacing w:val="-1"/>
            <w:lang w:val="es-ES" w:eastAsia="ko-KR"/>
          </w:rPr>
          <w:t>014</w:t>
        </w:r>
        <w:r w:rsidRPr="00C6298B">
          <w:rPr>
            <w:rFonts w:hint="eastAsia"/>
            <w:spacing w:val="-1"/>
            <w:lang w:val="es-ES" w:eastAsia="ko-KR"/>
          </w:rPr>
          <w:t xml:space="preserve"> </w:t>
        </w:r>
        <w:r>
          <w:rPr>
            <w:rFonts w:hint="eastAsia"/>
            <w:spacing w:val="-1"/>
            <w:lang w:val="es-ES" w:eastAsia="ko-KR"/>
          </w:rPr>
          <w:t>2</w:t>
        </w:r>
        <w:r w:rsidRPr="00C6298B">
          <w:rPr>
            <w:spacing w:val="-1"/>
            <w:lang w:val="es-ES" w:eastAsia="ko-KR"/>
          </w:rPr>
          <w:t> penne preriempite</w:t>
        </w:r>
      </w:ins>
    </w:p>
    <w:p w14:paraId="78BCD1DC" w14:textId="77777777" w:rsidR="00FE4398" w:rsidRPr="00C6298B" w:rsidRDefault="00FE4398" w:rsidP="00BE51D0">
      <w:pPr>
        <w:pStyle w:val="a4"/>
        <w:widowControl/>
        <w:ind w:left="0"/>
      </w:pPr>
    </w:p>
    <w:p w14:paraId="7662C4E0" w14:textId="77777777" w:rsidR="00AB7BCB" w:rsidRPr="00C6298B" w:rsidRDefault="00AB7BCB" w:rsidP="00BE51D0">
      <w:pPr>
        <w:pStyle w:val="a4"/>
        <w:widowControl/>
        <w:ind w:left="0"/>
        <w:rPr>
          <w:rFonts w:eastAsia="SimSun"/>
          <w:lang w:eastAsia="zh-CN"/>
        </w:rPr>
      </w:pPr>
    </w:p>
    <w:p w14:paraId="4627BEA5" w14:textId="77777777" w:rsidR="00AB7BCB" w:rsidRPr="00C6298B" w:rsidRDefault="00AB7BCB" w:rsidP="00976DDE">
      <w:pPr>
        <w:pStyle w:val="B1"/>
      </w:pPr>
      <w:r w:rsidRPr="00C6298B">
        <w:t>13.</w:t>
      </w:r>
      <w:r w:rsidRPr="00C6298B">
        <w:tab/>
        <w:t>NUMERO DI LOTTO</w:t>
      </w:r>
    </w:p>
    <w:p w14:paraId="7ECBCB92" w14:textId="04120226" w:rsidR="00FE4398" w:rsidRPr="00C6298B" w:rsidRDefault="00FE4398" w:rsidP="00BE51D0">
      <w:pPr>
        <w:pStyle w:val="a4"/>
        <w:widowControl/>
        <w:ind w:left="0"/>
      </w:pPr>
    </w:p>
    <w:p w14:paraId="6B4D9A8B" w14:textId="77777777" w:rsidR="00FE4398" w:rsidRPr="00C6298B" w:rsidRDefault="0069335E" w:rsidP="00BE51D0">
      <w:pPr>
        <w:pStyle w:val="a4"/>
        <w:widowControl/>
        <w:ind w:left="0"/>
      </w:pPr>
      <w:r w:rsidRPr="00C6298B">
        <w:t>Lotto</w:t>
      </w:r>
    </w:p>
    <w:p w14:paraId="1B2EC61A" w14:textId="77777777" w:rsidR="00FE4398" w:rsidRPr="00C6298B" w:rsidRDefault="00FE4398" w:rsidP="00BE51D0">
      <w:pPr>
        <w:pStyle w:val="a4"/>
        <w:widowControl/>
        <w:ind w:left="0"/>
      </w:pPr>
    </w:p>
    <w:p w14:paraId="75B458D1" w14:textId="77777777" w:rsidR="00AB7BCB" w:rsidRPr="00C6298B" w:rsidRDefault="00AB7BCB" w:rsidP="00BE51D0">
      <w:pPr>
        <w:pStyle w:val="a4"/>
        <w:widowControl/>
        <w:ind w:left="0"/>
        <w:rPr>
          <w:rFonts w:eastAsia="SimSun"/>
          <w:lang w:eastAsia="zh-CN"/>
        </w:rPr>
      </w:pPr>
    </w:p>
    <w:p w14:paraId="22C02DF5" w14:textId="77777777" w:rsidR="00AB7BCB" w:rsidRPr="00C6298B" w:rsidRDefault="00AB7BCB" w:rsidP="00976DDE">
      <w:pPr>
        <w:pStyle w:val="B1"/>
      </w:pPr>
      <w:r w:rsidRPr="00C6298B">
        <w:t>14.</w:t>
      </w:r>
      <w:r w:rsidRPr="00C6298B">
        <w:tab/>
        <w:t>CONDIZIONE GENERALE DI FORNITURA</w:t>
      </w:r>
    </w:p>
    <w:p w14:paraId="029D472B" w14:textId="77777777" w:rsidR="00FE4398" w:rsidRPr="00C6298B" w:rsidRDefault="00FE4398" w:rsidP="00BE51D0">
      <w:pPr>
        <w:pStyle w:val="a4"/>
        <w:widowControl/>
        <w:ind w:left="0"/>
      </w:pPr>
    </w:p>
    <w:p w14:paraId="240651B8" w14:textId="77777777" w:rsidR="00AB7BCB" w:rsidRPr="00C6298B" w:rsidRDefault="00AB7BCB" w:rsidP="00BE51D0">
      <w:pPr>
        <w:pStyle w:val="a4"/>
        <w:widowControl/>
        <w:ind w:left="0"/>
        <w:rPr>
          <w:rFonts w:eastAsia="SimSun"/>
          <w:lang w:eastAsia="zh-CN"/>
        </w:rPr>
      </w:pPr>
    </w:p>
    <w:p w14:paraId="2179B99E" w14:textId="77777777" w:rsidR="00AB7BCB" w:rsidRPr="00C6298B" w:rsidRDefault="00AB7BCB" w:rsidP="00976DDE">
      <w:pPr>
        <w:pStyle w:val="B1"/>
      </w:pPr>
      <w:r w:rsidRPr="00C6298B">
        <w:t>15.</w:t>
      </w:r>
      <w:r w:rsidRPr="00C6298B">
        <w:tab/>
        <w:t>ISTRUZIONI PER L’USO</w:t>
      </w:r>
    </w:p>
    <w:p w14:paraId="66BFDD83" w14:textId="704D09C1" w:rsidR="00FE4398" w:rsidRPr="00C6298B" w:rsidRDefault="00FE4398" w:rsidP="00BE51D0">
      <w:pPr>
        <w:pStyle w:val="a4"/>
        <w:widowControl/>
        <w:ind w:left="0"/>
      </w:pPr>
    </w:p>
    <w:p w14:paraId="69A1E0D4" w14:textId="77777777" w:rsidR="00FE4398" w:rsidRPr="00C6298B" w:rsidRDefault="00FE4398" w:rsidP="00BE51D0">
      <w:pPr>
        <w:pStyle w:val="a4"/>
        <w:widowControl/>
        <w:ind w:left="0"/>
      </w:pPr>
    </w:p>
    <w:p w14:paraId="30D3A982" w14:textId="77777777" w:rsidR="00AB7BCB" w:rsidRPr="00C6298B" w:rsidRDefault="00AB7BCB" w:rsidP="00976DDE">
      <w:pPr>
        <w:pStyle w:val="B1"/>
      </w:pPr>
      <w:r w:rsidRPr="00C6298B">
        <w:t>16.</w:t>
      </w:r>
      <w:r w:rsidRPr="00C6298B">
        <w:tab/>
        <w:t>INFORMAZIONI IN BRAILLE</w:t>
      </w:r>
    </w:p>
    <w:p w14:paraId="2DA03A1A" w14:textId="77777777" w:rsidR="00FE4398" w:rsidRPr="00C6298B" w:rsidRDefault="00FE4398" w:rsidP="00BE51D0">
      <w:pPr>
        <w:pStyle w:val="a4"/>
        <w:widowControl/>
        <w:ind w:left="0"/>
      </w:pPr>
    </w:p>
    <w:p w14:paraId="76E1BB08" w14:textId="6924EB5D" w:rsidR="00FE4398" w:rsidRPr="00C6298B" w:rsidRDefault="00B94178" w:rsidP="00BE51D0">
      <w:pPr>
        <w:pStyle w:val="a4"/>
        <w:widowControl/>
        <w:ind w:left="0"/>
      </w:pPr>
      <w:r w:rsidRPr="00C6298B">
        <w:t>a</w:t>
      </w:r>
      <w:r w:rsidR="00E8648F" w:rsidRPr="00C6298B">
        <w:t>vtozma</w:t>
      </w:r>
      <w:r w:rsidR="0069335E" w:rsidRPr="00C6298B">
        <w:t xml:space="preserve"> 162 mg</w:t>
      </w:r>
    </w:p>
    <w:p w14:paraId="4CD10C9B" w14:textId="77777777" w:rsidR="00FE4398" w:rsidRPr="00C6298B" w:rsidRDefault="00FE4398" w:rsidP="00BE51D0">
      <w:pPr>
        <w:pStyle w:val="a4"/>
        <w:widowControl/>
        <w:ind w:left="0"/>
      </w:pPr>
    </w:p>
    <w:p w14:paraId="7EE145F6" w14:textId="77777777" w:rsidR="00AB7BCB" w:rsidRPr="00C6298B" w:rsidRDefault="00AB7BCB" w:rsidP="00BE51D0">
      <w:pPr>
        <w:pStyle w:val="a4"/>
        <w:widowControl/>
        <w:ind w:left="0"/>
        <w:rPr>
          <w:rFonts w:eastAsia="SimSun"/>
          <w:lang w:eastAsia="zh-CN"/>
        </w:rPr>
      </w:pPr>
    </w:p>
    <w:p w14:paraId="2345EF19" w14:textId="77777777" w:rsidR="00AB7BCB" w:rsidRPr="00C6298B" w:rsidRDefault="00AB7BCB" w:rsidP="00976DDE">
      <w:pPr>
        <w:pStyle w:val="B1"/>
      </w:pPr>
      <w:r w:rsidRPr="00C6298B">
        <w:t>17.</w:t>
      </w:r>
      <w:r w:rsidRPr="00C6298B">
        <w:tab/>
        <w:t>IDENTIFICATIVO UNICO – CODICE A BARRE BIDIMENSIONALE</w:t>
      </w:r>
    </w:p>
    <w:p w14:paraId="0ADD62F7" w14:textId="18243437" w:rsidR="00FE4398" w:rsidRPr="00C6298B" w:rsidRDefault="00FE4398" w:rsidP="00BE51D0">
      <w:pPr>
        <w:pStyle w:val="a4"/>
        <w:widowControl/>
        <w:ind w:left="0"/>
      </w:pPr>
    </w:p>
    <w:p w14:paraId="6A2A4A3C" w14:textId="77777777" w:rsidR="00FE4398" w:rsidRPr="00C6298B" w:rsidRDefault="0069335E" w:rsidP="00BE51D0">
      <w:pPr>
        <w:pStyle w:val="a4"/>
        <w:widowControl/>
        <w:ind w:left="0"/>
      </w:pPr>
      <w:r>
        <w:rPr>
          <w:color w:val="000000"/>
          <w:highlight w:val="lightGray"/>
        </w:rPr>
        <w:t>&lt;Codice a barre bidimensionale con identificativo unico incluso.&gt;</w:t>
      </w:r>
    </w:p>
    <w:p w14:paraId="02D6B4D4" w14:textId="77777777" w:rsidR="00827E78" w:rsidRPr="00C6298B" w:rsidRDefault="00827E78" w:rsidP="00BE51D0">
      <w:pPr>
        <w:widowControl/>
      </w:pPr>
    </w:p>
    <w:p w14:paraId="7EF8F8A7" w14:textId="11CD46AC" w:rsidR="00FE4398" w:rsidRPr="00C6298B" w:rsidRDefault="00FE4398" w:rsidP="00BE51D0">
      <w:pPr>
        <w:pStyle w:val="a4"/>
        <w:widowControl/>
        <w:ind w:left="0"/>
        <w:rPr>
          <w:rFonts w:eastAsia="SimSun"/>
          <w:lang w:eastAsia="zh-CN"/>
        </w:rPr>
      </w:pPr>
    </w:p>
    <w:p w14:paraId="5D3CFF4C" w14:textId="77777777" w:rsidR="00AB7BCB" w:rsidRPr="00C6298B" w:rsidRDefault="00AB7BCB" w:rsidP="00976DDE">
      <w:pPr>
        <w:pStyle w:val="B1"/>
      </w:pPr>
      <w:r w:rsidRPr="00C6298B">
        <w:lastRenderedPageBreak/>
        <w:t>18.</w:t>
      </w:r>
      <w:r w:rsidRPr="00C6298B">
        <w:tab/>
        <w:t>IDENTIFICATIVO UNICO – DATI LEGGIBILI</w:t>
      </w:r>
    </w:p>
    <w:p w14:paraId="712F00B0" w14:textId="77777777" w:rsidR="00AB7BCB" w:rsidRPr="00C6298B" w:rsidRDefault="00AB7BCB" w:rsidP="00976DDE">
      <w:pPr>
        <w:pStyle w:val="a4"/>
        <w:keepNext/>
        <w:widowControl/>
        <w:ind w:left="0"/>
        <w:rPr>
          <w:rFonts w:eastAsia="SimSun"/>
          <w:lang w:eastAsia="zh-CN"/>
        </w:rPr>
      </w:pPr>
    </w:p>
    <w:p w14:paraId="4D51D523" w14:textId="77777777" w:rsidR="00252730" w:rsidRPr="00C6298B" w:rsidRDefault="0069335E" w:rsidP="00976DDE">
      <w:pPr>
        <w:pStyle w:val="a4"/>
        <w:keepNext/>
        <w:widowControl/>
        <w:ind w:left="0"/>
        <w:rPr>
          <w:rFonts w:eastAsia="SimSun"/>
          <w:lang w:eastAsia="zh-CN"/>
        </w:rPr>
      </w:pPr>
      <w:r w:rsidRPr="00C6298B">
        <w:t>PC</w:t>
      </w:r>
    </w:p>
    <w:p w14:paraId="306816C8" w14:textId="1F864A3B" w:rsidR="00FE4398" w:rsidRDefault="0069335E" w:rsidP="00976DDE">
      <w:pPr>
        <w:pStyle w:val="a4"/>
        <w:keepNext/>
        <w:widowControl/>
        <w:ind w:left="0"/>
      </w:pPr>
      <w:r w:rsidRPr="00C6298B">
        <w:t>SN</w:t>
      </w:r>
    </w:p>
    <w:p w14:paraId="3DEB54EA" w14:textId="7A8A4422" w:rsidR="009D4793" w:rsidRPr="00C6298B" w:rsidRDefault="009D4793" w:rsidP="00976DDE">
      <w:pPr>
        <w:pStyle w:val="a4"/>
        <w:keepNext/>
        <w:widowControl/>
        <w:ind w:left="0"/>
        <w:rPr>
          <w:lang w:eastAsia="ko-KR"/>
        </w:rPr>
      </w:pPr>
      <w:r w:rsidRPr="00F14D86">
        <w:rPr>
          <w:highlight w:val="lightGray"/>
          <w:lang w:eastAsia="ko-KR"/>
        </w:rPr>
        <w:t>NN</w:t>
      </w:r>
    </w:p>
    <w:p w14:paraId="0D1F4498" w14:textId="31A73C99" w:rsidR="0012305F" w:rsidRPr="00C6298B" w:rsidRDefault="00AB7BCB" w:rsidP="00976DDE">
      <w:pPr>
        <w:pStyle w:val="B1"/>
        <w:ind w:left="0" w:firstLine="0"/>
        <w:rPr>
          <w:rFonts w:eastAsia="SimSun"/>
        </w:rPr>
      </w:pPr>
      <w:r w:rsidRPr="00C6298B">
        <w:br w:type="page"/>
      </w:r>
      <w:r w:rsidRPr="00C6298B">
        <w:lastRenderedPageBreak/>
        <w:t>INFORMAZIONI DA APPORRE SUL CONFEZIONAMENTO SECONDARIO ASTUCCIO</w:t>
      </w:r>
    </w:p>
    <w:p w14:paraId="58438737" w14:textId="77777777" w:rsidR="0012305F" w:rsidRPr="00C6298B" w:rsidRDefault="0012305F" w:rsidP="00976DDE">
      <w:pPr>
        <w:pStyle w:val="B1"/>
        <w:ind w:left="0" w:firstLine="0"/>
        <w:rPr>
          <w:rFonts w:eastAsia="SimSun"/>
        </w:rPr>
      </w:pPr>
    </w:p>
    <w:p w14:paraId="2197E7F6" w14:textId="039723C2" w:rsidR="00AB7BCB" w:rsidRPr="00C6298B" w:rsidRDefault="00AB7BCB" w:rsidP="00976DDE">
      <w:pPr>
        <w:pStyle w:val="B1"/>
        <w:ind w:left="0" w:firstLine="0"/>
      </w:pPr>
      <w:r w:rsidRPr="00C6298B">
        <w:t>DELLA PENNA PRERIEMPITA (CON BLUE BOX) - Confezione multipla</w:t>
      </w:r>
    </w:p>
    <w:p w14:paraId="5DF26AFA" w14:textId="77777777" w:rsidR="00827E78" w:rsidRPr="00C6298B" w:rsidRDefault="00827E78" w:rsidP="00BE51D0">
      <w:pPr>
        <w:widowControl/>
        <w:rPr>
          <w:rFonts w:eastAsia="SimSun"/>
          <w:lang w:eastAsia="zh-CN"/>
        </w:rPr>
      </w:pPr>
    </w:p>
    <w:p w14:paraId="71B7572A" w14:textId="77777777" w:rsidR="00AB7BCB" w:rsidRPr="00C6298B" w:rsidRDefault="00AB7BCB" w:rsidP="00BE51D0">
      <w:pPr>
        <w:widowControl/>
        <w:rPr>
          <w:rFonts w:eastAsia="SimSun"/>
          <w:lang w:eastAsia="zh-CN"/>
        </w:rPr>
      </w:pPr>
    </w:p>
    <w:p w14:paraId="1803D7A6" w14:textId="77777777" w:rsidR="001B10BF" w:rsidRPr="00C6298B" w:rsidRDefault="001B10BF" w:rsidP="00976DDE">
      <w:pPr>
        <w:pStyle w:val="B1"/>
      </w:pPr>
      <w:r w:rsidRPr="00C6298B">
        <w:t>1.</w:t>
      </w:r>
      <w:r w:rsidRPr="00C6298B">
        <w:tab/>
        <w:t>DENOMINAZIONE DEL MEDICINALE</w:t>
      </w:r>
    </w:p>
    <w:p w14:paraId="140EA0A5" w14:textId="418F7C9A" w:rsidR="00FE4398" w:rsidRPr="00C6298B" w:rsidRDefault="00FE4398" w:rsidP="00BE51D0">
      <w:pPr>
        <w:pStyle w:val="a4"/>
        <w:widowControl/>
        <w:ind w:left="0"/>
      </w:pPr>
    </w:p>
    <w:p w14:paraId="6261651B" w14:textId="7DDA86E8" w:rsidR="00252730" w:rsidRPr="00C6298B" w:rsidRDefault="00E8648F" w:rsidP="00BE51D0">
      <w:pPr>
        <w:pStyle w:val="a4"/>
        <w:widowControl/>
        <w:ind w:left="0"/>
        <w:rPr>
          <w:rFonts w:eastAsia="SimSun"/>
          <w:lang w:eastAsia="zh-CN"/>
        </w:rPr>
      </w:pPr>
      <w:r w:rsidRPr="00C6298B">
        <w:t>Avtozma</w:t>
      </w:r>
      <w:r w:rsidR="0069335E" w:rsidRPr="00C6298B">
        <w:t xml:space="preserve"> 162 mg soluzione iniettabile in penna preriempita</w:t>
      </w:r>
    </w:p>
    <w:p w14:paraId="7492B01B" w14:textId="76101779" w:rsidR="00FE4398" w:rsidRPr="00C6298B" w:rsidRDefault="0069335E" w:rsidP="00BE51D0">
      <w:pPr>
        <w:pStyle w:val="a4"/>
        <w:widowControl/>
        <w:ind w:left="0"/>
      </w:pPr>
      <w:r w:rsidRPr="00C6298B">
        <w:t>tocilizumab</w:t>
      </w:r>
    </w:p>
    <w:p w14:paraId="3A7AEAEE" w14:textId="69D9DCBF" w:rsidR="00FE4398" w:rsidRPr="00C6298B" w:rsidRDefault="00FE4398" w:rsidP="00BE51D0">
      <w:pPr>
        <w:pStyle w:val="a4"/>
        <w:widowControl/>
        <w:ind w:left="0"/>
        <w:rPr>
          <w:rFonts w:eastAsia="SimSun"/>
          <w:lang w:eastAsia="zh-CN"/>
        </w:rPr>
      </w:pPr>
    </w:p>
    <w:p w14:paraId="39BE466C" w14:textId="77777777" w:rsidR="001B10BF" w:rsidRPr="00C6298B" w:rsidRDefault="001B10BF" w:rsidP="00BE51D0">
      <w:pPr>
        <w:pStyle w:val="a4"/>
        <w:widowControl/>
        <w:ind w:left="0"/>
        <w:rPr>
          <w:rFonts w:eastAsia="SimSun"/>
          <w:lang w:eastAsia="zh-CN"/>
        </w:rPr>
      </w:pPr>
    </w:p>
    <w:p w14:paraId="5AB1F43E" w14:textId="06397762" w:rsidR="001B10BF" w:rsidRPr="00C6298B" w:rsidRDefault="001B10BF" w:rsidP="00976DDE">
      <w:pPr>
        <w:pStyle w:val="B1"/>
      </w:pPr>
      <w:r w:rsidRPr="00C6298B">
        <w:rPr>
          <w:rFonts w:eastAsia="SimSun"/>
        </w:rPr>
        <w:t>2.</w:t>
      </w:r>
      <w:r w:rsidRPr="00C6298B">
        <w:rPr>
          <w:rFonts w:eastAsia="SimSun"/>
        </w:rPr>
        <w:tab/>
      </w:r>
      <w:r w:rsidRPr="00C6298B">
        <w:t>COMPOSIZIONE QUALITATIVA E QUANTITATIVA IN TERMINI DI PRINCIPIO(I) ATTIVO(I)</w:t>
      </w:r>
    </w:p>
    <w:p w14:paraId="279D5AD2" w14:textId="77777777" w:rsidR="001B10BF" w:rsidRPr="00C6298B" w:rsidRDefault="001B10BF" w:rsidP="00BE51D0">
      <w:pPr>
        <w:pStyle w:val="a4"/>
        <w:widowControl/>
        <w:ind w:left="0"/>
        <w:rPr>
          <w:rFonts w:eastAsia="SimSun"/>
          <w:lang w:eastAsia="zh-CN"/>
        </w:rPr>
      </w:pPr>
    </w:p>
    <w:p w14:paraId="18936E53" w14:textId="77777777" w:rsidR="00FE4398" w:rsidRPr="00C6298B" w:rsidRDefault="0069335E" w:rsidP="00BE51D0">
      <w:pPr>
        <w:pStyle w:val="a4"/>
        <w:widowControl/>
        <w:ind w:left="0"/>
      </w:pPr>
      <w:r w:rsidRPr="00C6298B">
        <w:t>1 penna preriempita contiene 162 mg di tocilizumab</w:t>
      </w:r>
    </w:p>
    <w:p w14:paraId="6AFC3307" w14:textId="77777777" w:rsidR="00FE4398" w:rsidRPr="00C6298B" w:rsidRDefault="00FE4398" w:rsidP="00BE51D0">
      <w:pPr>
        <w:pStyle w:val="a4"/>
        <w:widowControl/>
        <w:ind w:left="0"/>
      </w:pPr>
    </w:p>
    <w:p w14:paraId="5B2F684B" w14:textId="77777777" w:rsidR="001B10BF" w:rsidRPr="00C6298B" w:rsidRDefault="001B10BF" w:rsidP="00BE51D0">
      <w:pPr>
        <w:pStyle w:val="a4"/>
        <w:widowControl/>
        <w:ind w:left="0"/>
        <w:rPr>
          <w:rFonts w:eastAsia="SimSun"/>
          <w:lang w:eastAsia="zh-CN"/>
        </w:rPr>
      </w:pPr>
    </w:p>
    <w:p w14:paraId="44C0F39E" w14:textId="77777777" w:rsidR="001B10BF" w:rsidRPr="00C6298B" w:rsidRDefault="001B10BF" w:rsidP="00976DDE">
      <w:pPr>
        <w:pStyle w:val="B1"/>
      </w:pPr>
      <w:r w:rsidRPr="00C6298B">
        <w:t>3.</w:t>
      </w:r>
      <w:r w:rsidRPr="00C6298B">
        <w:tab/>
        <w:t>ELENCO DEGLI ECCIPIENTI</w:t>
      </w:r>
    </w:p>
    <w:p w14:paraId="683E7B51" w14:textId="6D89DA3E" w:rsidR="00FE4398" w:rsidRPr="00C6298B" w:rsidRDefault="00FE4398" w:rsidP="00BE51D0">
      <w:pPr>
        <w:pStyle w:val="a4"/>
        <w:widowControl/>
        <w:ind w:left="0"/>
      </w:pPr>
    </w:p>
    <w:p w14:paraId="12556469" w14:textId="07392733" w:rsidR="005B6321" w:rsidRPr="00C6298B" w:rsidRDefault="005B6321" w:rsidP="00BE51D0">
      <w:pPr>
        <w:pStyle w:val="a4"/>
        <w:widowControl/>
        <w:ind w:left="0"/>
      </w:pPr>
      <w:r w:rsidRPr="00C6298B">
        <w:t>Eccipienti: L</w:t>
      </w:r>
      <w:r w:rsidR="00D52282" w:rsidRPr="00C6298B">
        <w:noBreakHyphen/>
      </w:r>
      <w:r w:rsidRPr="00C6298B">
        <w:t>istidina,</w:t>
      </w:r>
      <w:r w:rsidR="00B63E05">
        <w:rPr>
          <w:rFonts w:hint="eastAsia"/>
          <w:lang w:eastAsia="ko-KR"/>
        </w:rPr>
        <w:t xml:space="preserve"> </w:t>
      </w:r>
      <w:r w:rsidR="00821EA3" w:rsidRPr="00821EA3">
        <w:rPr>
          <w:rFonts w:hint="eastAsia"/>
          <w:lang w:eastAsia="ko-KR"/>
        </w:rPr>
        <w:t>L-istidina monocloridrato monoidrato</w:t>
      </w:r>
      <w:r w:rsidR="00B63E05">
        <w:rPr>
          <w:rFonts w:hint="eastAsia"/>
          <w:lang w:eastAsia="ko-KR"/>
        </w:rPr>
        <w:t>,</w:t>
      </w:r>
      <w:r w:rsidRPr="00C6298B">
        <w:t xml:space="preserve"> L</w:t>
      </w:r>
      <w:r w:rsidR="00D52282" w:rsidRPr="00C6298B">
        <w:noBreakHyphen/>
      </w:r>
      <w:r w:rsidRPr="00C6298B">
        <w:t>treonina, L</w:t>
      </w:r>
      <w:r w:rsidR="00D52282" w:rsidRPr="00C6298B">
        <w:noBreakHyphen/>
      </w:r>
      <w:r w:rsidRPr="00C6298B">
        <w:t>metionina, polisorbato 80</w:t>
      </w:r>
      <w:r w:rsidR="00724062" w:rsidRPr="00C6298B">
        <w:t>, acqua per soluzioni iniettabili. Vedere il foglio illustrativo per ulteriori informazioni.</w:t>
      </w:r>
    </w:p>
    <w:p w14:paraId="6AE3985A" w14:textId="77777777" w:rsidR="00FE4398" w:rsidRPr="00C6298B" w:rsidRDefault="00FE4398" w:rsidP="00BE51D0">
      <w:pPr>
        <w:pStyle w:val="a4"/>
        <w:widowControl/>
        <w:ind w:left="0"/>
      </w:pPr>
    </w:p>
    <w:p w14:paraId="38589E1F" w14:textId="0C89D9CB" w:rsidR="00FE4398" w:rsidRPr="00C6298B" w:rsidRDefault="00FE4398" w:rsidP="00BE51D0">
      <w:pPr>
        <w:pStyle w:val="a4"/>
        <w:widowControl/>
        <w:ind w:left="0"/>
        <w:rPr>
          <w:rFonts w:eastAsia="SimSun"/>
          <w:lang w:eastAsia="zh-CN"/>
        </w:rPr>
      </w:pPr>
    </w:p>
    <w:p w14:paraId="1EC3CBE5" w14:textId="77777777" w:rsidR="001B10BF" w:rsidRPr="00C6298B" w:rsidRDefault="001B10BF" w:rsidP="00976DDE">
      <w:pPr>
        <w:pStyle w:val="B1"/>
      </w:pPr>
      <w:r w:rsidRPr="00C6298B">
        <w:t>4.</w:t>
      </w:r>
      <w:r w:rsidRPr="00C6298B">
        <w:tab/>
        <w:t>FORMA FARMACEUTICA E CONTENUTO</w:t>
      </w:r>
    </w:p>
    <w:p w14:paraId="682299D6" w14:textId="77777777" w:rsidR="001B10BF" w:rsidRPr="00C6298B" w:rsidRDefault="001B10BF" w:rsidP="00BE51D0">
      <w:pPr>
        <w:pStyle w:val="a4"/>
        <w:widowControl/>
        <w:ind w:left="0"/>
        <w:rPr>
          <w:rFonts w:eastAsia="SimSun"/>
          <w:lang w:eastAsia="zh-CN"/>
        </w:rPr>
      </w:pPr>
    </w:p>
    <w:p w14:paraId="67FE09D4" w14:textId="0B7347F8" w:rsidR="001F176B" w:rsidRPr="00C6298B" w:rsidRDefault="0069335E" w:rsidP="00BE51D0">
      <w:pPr>
        <w:pStyle w:val="a4"/>
        <w:widowControl/>
        <w:ind w:left="0"/>
        <w:rPr>
          <w:rFonts w:eastAsia="SimSun"/>
          <w:lang w:eastAsia="zh-CN"/>
        </w:rPr>
      </w:pPr>
      <w:r w:rsidRPr="00C6298B">
        <w:t>Soluzione iniettabile in penna preriempita</w:t>
      </w:r>
    </w:p>
    <w:p w14:paraId="3AB6D49E" w14:textId="63379FE5" w:rsidR="00FE4398" w:rsidRPr="00C6298B" w:rsidRDefault="0069335E" w:rsidP="00BE51D0">
      <w:pPr>
        <w:pStyle w:val="a4"/>
        <w:widowControl/>
        <w:ind w:left="0"/>
      </w:pPr>
      <w:r w:rsidRPr="00C6298B">
        <w:t>Confezione multipla: 12 (3 confezioni da 4) penne preriempite</w:t>
      </w:r>
    </w:p>
    <w:p w14:paraId="13078492" w14:textId="77777777" w:rsidR="00FE4398" w:rsidRPr="00C6298B" w:rsidRDefault="0069335E" w:rsidP="00BE51D0">
      <w:pPr>
        <w:pStyle w:val="a4"/>
        <w:widowControl/>
        <w:ind w:left="0"/>
      </w:pPr>
      <w:r w:rsidRPr="00C6298B">
        <w:t>162 mg/0,9 mL</w:t>
      </w:r>
    </w:p>
    <w:p w14:paraId="2275A058" w14:textId="77777777" w:rsidR="00FE4398" w:rsidRPr="00C6298B" w:rsidRDefault="00FE4398" w:rsidP="00BE51D0">
      <w:pPr>
        <w:pStyle w:val="a4"/>
        <w:widowControl/>
        <w:ind w:left="0"/>
      </w:pPr>
    </w:p>
    <w:p w14:paraId="4EC625DB" w14:textId="77777777" w:rsidR="001B10BF" w:rsidRPr="00C6298B" w:rsidRDefault="001B10BF" w:rsidP="00BE51D0">
      <w:pPr>
        <w:pStyle w:val="a4"/>
        <w:widowControl/>
        <w:ind w:left="0"/>
        <w:rPr>
          <w:rFonts w:eastAsia="SimSun"/>
          <w:lang w:eastAsia="zh-CN"/>
        </w:rPr>
      </w:pPr>
    </w:p>
    <w:p w14:paraId="22A711D6" w14:textId="77777777" w:rsidR="001B10BF" w:rsidRPr="00C6298B" w:rsidRDefault="001B10BF" w:rsidP="00976DDE">
      <w:pPr>
        <w:pStyle w:val="B1"/>
      </w:pPr>
      <w:r w:rsidRPr="00C6298B">
        <w:t>5.</w:t>
      </w:r>
      <w:r w:rsidRPr="00C6298B">
        <w:tab/>
        <w:t>MODO E VIA(E) DI SOMMINISTRAZIONE</w:t>
      </w:r>
    </w:p>
    <w:p w14:paraId="13D9B9C0" w14:textId="77777777" w:rsidR="00FE4398" w:rsidRPr="00C6298B" w:rsidRDefault="00FE4398" w:rsidP="00BE51D0">
      <w:pPr>
        <w:pStyle w:val="a4"/>
        <w:widowControl/>
        <w:ind w:left="0"/>
      </w:pPr>
    </w:p>
    <w:p w14:paraId="22B7A6A9" w14:textId="77777777" w:rsidR="00FE4398" w:rsidRPr="00C6298B" w:rsidRDefault="0069335E" w:rsidP="00BE51D0">
      <w:pPr>
        <w:pStyle w:val="a4"/>
        <w:widowControl/>
        <w:ind w:left="0"/>
      </w:pPr>
      <w:r w:rsidRPr="00C6298B">
        <w:t>Uso sottocutaneo</w:t>
      </w:r>
    </w:p>
    <w:p w14:paraId="7A8165CD" w14:textId="77777777" w:rsidR="00FE4398" w:rsidRPr="00C6298B" w:rsidRDefault="0069335E" w:rsidP="00BE51D0">
      <w:pPr>
        <w:pStyle w:val="a4"/>
        <w:widowControl/>
        <w:ind w:left="0"/>
      </w:pPr>
      <w:r w:rsidRPr="00C6298B">
        <w:t>Leggere il foglio illustrativo prima dell’uso</w:t>
      </w:r>
    </w:p>
    <w:p w14:paraId="512B6375" w14:textId="77777777" w:rsidR="00FE4398" w:rsidRPr="00C6298B" w:rsidRDefault="00FE4398" w:rsidP="00BE51D0">
      <w:pPr>
        <w:pStyle w:val="a4"/>
        <w:widowControl/>
        <w:ind w:left="0"/>
      </w:pPr>
    </w:p>
    <w:p w14:paraId="1279D744" w14:textId="77777777" w:rsidR="001B10BF" w:rsidRPr="00C6298B" w:rsidRDefault="001B10BF" w:rsidP="00BE51D0">
      <w:pPr>
        <w:pStyle w:val="a4"/>
        <w:widowControl/>
        <w:ind w:left="0"/>
        <w:rPr>
          <w:rFonts w:eastAsia="SimSun"/>
          <w:lang w:eastAsia="zh-CN"/>
        </w:rPr>
      </w:pPr>
    </w:p>
    <w:p w14:paraId="6743FDD4" w14:textId="396983D9" w:rsidR="001B10BF" w:rsidRPr="00C6298B" w:rsidRDefault="001B10BF" w:rsidP="00976DDE">
      <w:pPr>
        <w:pStyle w:val="B1"/>
      </w:pPr>
      <w:r w:rsidRPr="00C6298B">
        <w:rPr>
          <w:rFonts w:eastAsia="SimSun"/>
        </w:rPr>
        <w:t>6.</w:t>
      </w:r>
      <w:r w:rsidRPr="00C6298B">
        <w:rPr>
          <w:rFonts w:eastAsia="SimSun"/>
        </w:rPr>
        <w:tab/>
      </w:r>
      <w:r w:rsidRPr="00C6298B">
        <w:t>AVVERTENZA PARTICOLARE CHE PRESCRIVA DI TENERE IL MEDICINALE FUORI DALLA PORTATA E DALLA VISTA DEI BAMBINI</w:t>
      </w:r>
    </w:p>
    <w:p w14:paraId="08934E42" w14:textId="737E3149" w:rsidR="00FE4398" w:rsidRPr="00C6298B" w:rsidRDefault="00FE4398" w:rsidP="00BE51D0">
      <w:pPr>
        <w:pStyle w:val="a4"/>
        <w:widowControl/>
        <w:ind w:left="0"/>
      </w:pPr>
    </w:p>
    <w:p w14:paraId="162DE9C9" w14:textId="77777777" w:rsidR="00FE4398" w:rsidRPr="00C6298B" w:rsidRDefault="0069335E" w:rsidP="00BE51D0">
      <w:pPr>
        <w:pStyle w:val="a4"/>
        <w:widowControl/>
        <w:ind w:left="0"/>
      </w:pPr>
      <w:r w:rsidRPr="00C6298B">
        <w:t>Tenere fuori dalla vista e dalla portata dei bambini</w:t>
      </w:r>
    </w:p>
    <w:p w14:paraId="7A6E7325" w14:textId="77777777" w:rsidR="00FE4398" w:rsidRPr="00C6298B" w:rsidRDefault="00FE4398" w:rsidP="00BE51D0">
      <w:pPr>
        <w:pStyle w:val="a4"/>
        <w:widowControl/>
        <w:ind w:left="0"/>
      </w:pPr>
    </w:p>
    <w:p w14:paraId="22532C4F" w14:textId="77777777" w:rsidR="001B10BF" w:rsidRPr="00C6298B" w:rsidRDefault="001B10BF" w:rsidP="00BE51D0">
      <w:pPr>
        <w:pStyle w:val="a4"/>
        <w:widowControl/>
        <w:ind w:left="0"/>
        <w:rPr>
          <w:rFonts w:eastAsia="SimSun"/>
          <w:lang w:eastAsia="zh-CN"/>
        </w:rPr>
      </w:pPr>
    </w:p>
    <w:p w14:paraId="6BD7A232" w14:textId="77777777" w:rsidR="001B10BF" w:rsidRPr="00C6298B" w:rsidRDefault="001B10BF" w:rsidP="00976DDE">
      <w:pPr>
        <w:pStyle w:val="B1"/>
      </w:pPr>
      <w:r w:rsidRPr="00C6298B">
        <w:t>7.</w:t>
      </w:r>
      <w:r w:rsidRPr="00C6298B">
        <w:tab/>
        <w:t>ALTRA(E) AVVERTENZA(E) PARTICOLARE(I), SE NECESSARIO</w:t>
      </w:r>
    </w:p>
    <w:p w14:paraId="7A445C4E" w14:textId="4B900ABF" w:rsidR="00FE4398" w:rsidRPr="00C6298B" w:rsidRDefault="00FE4398" w:rsidP="00BE51D0">
      <w:pPr>
        <w:pStyle w:val="a4"/>
        <w:widowControl/>
        <w:ind w:left="0"/>
      </w:pPr>
    </w:p>
    <w:p w14:paraId="2B9624EF" w14:textId="77777777" w:rsidR="00FE4398" w:rsidRPr="00C6298B" w:rsidRDefault="0069335E" w:rsidP="00BE51D0">
      <w:pPr>
        <w:pStyle w:val="a4"/>
        <w:widowControl/>
        <w:ind w:left="0"/>
      </w:pPr>
      <w:r w:rsidRPr="00C6298B">
        <w:t>Lasciare la penna preriempita a temperatura ambiente fuori dalla confezione per 45 minuti prima dell’uso</w:t>
      </w:r>
    </w:p>
    <w:p w14:paraId="3A139D65" w14:textId="77777777" w:rsidR="00FE4398" w:rsidRPr="00C6298B" w:rsidRDefault="00FE4398" w:rsidP="00BE51D0">
      <w:pPr>
        <w:pStyle w:val="a4"/>
        <w:widowControl/>
        <w:ind w:left="0"/>
      </w:pPr>
    </w:p>
    <w:p w14:paraId="59241BE1" w14:textId="77777777" w:rsidR="001B10BF" w:rsidRPr="00C6298B" w:rsidRDefault="001B10BF" w:rsidP="00BE51D0">
      <w:pPr>
        <w:pStyle w:val="a4"/>
        <w:widowControl/>
        <w:ind w:left="0"/>
        <w:rPr>
          <w:rFonts w:eastAsia="SimSun"/>
          <w:lang w:eastAsia="zh-CN"/>
        </w:rPr>
      </w:pPr>
    </w:p>
    <w:p w14:paraId="594E721C" w14:textId="77777777" w:rsidR="001B10BF" w:rsidRPr="00C6298B" w:rsidRDefault="001B10BF" w:rsidP="00976DDE">
      <w:pPr>
        <w:pStyle w:val="B1"/>
      </w:pPr>
      <w:r w:rsidRPr="00C6298B">
        <w:t>8.</w:t>
      </w:r>
      <w:r w:rsidRPr="00C6298B">
        <w:tab/>
        <w:t>DATA DI SCADENZA</w:t>
      </w:r>
    </w:p>
    <w:p w14:paraId="1D8A0ADA" w14:textId="73D72A91" w:rsidR="00FE4398" w:rsidRPr="00C6298B" w:rsidRDefault="00FE4398" w:rsidP="00BE51D0">
      <w:pPr>
        <w:pStyle w:val="a4"/>
        <w:widowControl/>
        <w:ind w:left="0"/>
      </w:pPr>
    </w:p>
    <w:p w14:paraId="53CF1AE5" w14:textId="77777777" w:rsidR="00FE4398" w:rsidRPr="00C6298B" w:rsidRDefault="0069335E" w:rsidP="00BE51D0">
      <w:pPr>
        <w:pStyle w:val="a4"/>
        <w:widowControl/>
        <w:ind w:left="0"/>
      </w:pPr>
      <w:r w:rsidRPr="00C6298B">
        <w:t>Scad.</w:t>
      </w:r>
    </w:p>
    <w:p w14:paraId="1CB14968" w14:textId="77777777" w:rsidR="00827E78" w:rsidRPr="00C6298B" w:rsidRDefault="00827E78" w:rsidP="00BE51D0">
      <w:pPr>
        <w:widowControl/>
        <w:rPr>
          <w:rFonts w:eastAsia="SimSun"/>
          <w:lang w:eastAsia="zh-CN"/>
        </w:rPr>
      </w:pPr>
    </w:p>
    <w:p w14:paraId="55012A3E" w14:textId="77777777" w:rsidR="001B10BF" w:rsidRPr="00C6298B" w:rsidRDefault="001B10BF" w:rsidP="00BE51D0">
      <w:pPr>
        <w:widowControl/>
        <w:rPr>
          <w:rFonts w:eastAsia="SimSun"/>
          <w:lang w:eastAsia="zh-CN"/>
        </w:rPr>
      </w:pPr>
    </w:p>
    <w:p w14:paraId="4444369A" w14:textId="77777777" w:rsidR="001B10BF" w:rsidRPr="00C6298B" w:rsidRDefault="001B10BF" w:rsidP="00976DDE">
      <w:pPr>
        <w:pStyle w:val="B1"/>
      </w:pPr>
      <w:r w:rsidRPr="00C6298B">
        <w:lastRenderedPageBreak/>
        <w:t>9.</w:t>
      </w:r>
      <w:r w:rsidRPr="00C6298B">
        <w:tab/>
        <w:t>PRECAUZIONI PARTICOLARI PER LA CONSERVAZIONE</w:t>
      </w:r>
    </w:p>
    <w:p w14:paraId="2D161C30" w14:textId="77777777" w:rsidR="001B10BF" w:rsidRPr="00C6298B" w:rsidRDefault="001B10BF" w:rsidP="00976DDE">
      <w:pPr>
        <w:keepNext/>
        <w:widowControl/>
        <w:rPr>
          <w:rFonts w:eastAsia="SimSun"/>
          <w:lang w:eastAsia="zh-CN"/>
        </w:rPr>
      </w:pPr>
    </w:p>
    <w:p w14:paraId="18495CFC" w14:textId="77777777" w:rsidR="001F176B" w:rsidRPr="00C6298B" w:rsidRDefault="0069335E" w:rsidP="00976DDE">
      <w:pPr>
        <w:pStyle w:val="a4"/>
        <w:keepNext/>
        <w:widowControl/>
        <w:ind w:left="0"/>
        <w:rPr>
          <w:rFonts w:eastAsia="SimSun"/>
          <w:lang w:eastAsia="zh-CN"/>
        </w:rPr>
      </w:pPr>
      <w:r w:rsidRPr="00C6298B">
        <w:t>Conservare in frigorifero</w:t>
      </w:r>
    </w:p>
    <w:p w14:paraId="51D845ED" w14:textId="04F3CE98" w:rsidR="00FE4398" w:rsidRPr="00C6298B" w:rsidRDefault="0069335E" w:rsidP="00976DDE">
      <w:pPr>
        <w:pStyle w:val="a4"/>
        <w:keepNext/>
        <w:widowControl/>
        <w:ind w:left="0"/>
      </w:pPr>
      <w:r w:rsidRPr="00C6298B">
        <w:t>Non congelare</w:t>
      </w:r>
    </w:p>
    <w:p w14:paraId="70FF8244" w14:textId="609CAABE" w:rsidR="00FE4398" w:rsidRPr="00C6298B" w:rsidRDefault="0069335E" w:rsidP="00976DDE">
      <w:pPr>
        <w:pStyle w:val="a4"/>
        <w:keepNext/>
        <w:widowControl/>
        <w:ind w:left="0"/>
      </w:pPr>
      <w:r w:rsidRPr="00C6298B">
        <w:t xml:space="preserve">Una volta tolta dal frigorifero, la penna preriempita può essere conservata per un massimo di </w:t>
      </w:r>
      <w:r w:rsidR="007C652D" w:rsidRPr="00C6298B">
        <w:t>3 </w:t>
      </w:r>
      <w:r w:rsidRPr="00C6298B">
        <w:t>settimane a temperatura pari o inferiore a 30°C</w:t>
      </w:r>
    </w:p>
    <w:p w14:paraId="15355D7F" w14:textId="77777777" w:rsidR="00FE4398" w:rsidRPr="00C6298B" w:rsidRDefault="0069335E" w:rsidP="00BE51D0">
      <w:pPr>
        <w:pStyle w:val="a4"/>
        <w:widowControl/>
        <w:ind w:left="0"/>
      </w:pPr>
      <w:r w:rsidRPr="00C6298B">
        <w:t>Tenere la penna preriempita nell’imballaggio esterno per proteggere il medicinale dalla luce e dall’umidità.</w:t>
      </w:r>
    </w:p>
    <w:p w14:paraId="3B508F1A" w14:textId="77777777" w:rsidR="00FE4398" w:rsidRPr="00C6298B" w:rsidRDefault="00FE4398" w:rsidP="00BE51D0">
      <w:pPr>
        <w:pStyle w:val="a4"/>
        <w:widowControl/>
        <w:ind w:left="0"/>
      </w:pPr>
    </w:p>
    <w:p w14:paraId="1C8EBA9B" w14:textId="3D2B1FF5" w:rsidR="00FE4398" w:rsidRPr="00C6298B" w:rsidRDefault="00FE4398" w:rsidP="00BE51D0">
      <w:pPr>
        <w:pStyle w:val="a4"/>
        <w:widowControl/>
        <w:ind w:left="0"/>
        <w:rPr>
          <w:rFonts w:eastAsia="SimSun"/>
          <w:lang w:eastAsia="zh-CN"/>
        </w:rPr>
      </w:pPr>
    </w:p>
    <w:p w14:paraId="1F95D3C6" w14:textId="77777777" w:rsidR="001B10BF" w:rsidRPr="00C6298B" w:rsidRDefault="001B10BF" w:rsidP="00976DDE">
      <w:pPr>
        <w:pStyle w:val="B1"/>
      </w:pPr>
      <w:r w:rsidRPr="00C6298B">
        <w:t>10.</w:t>
      </w:r>
      <w:r w:rsidRPr="00C6298B">
        <w:tab/>
        <w:t>PRECAUZIONI PARTICOLARI PER LO SMALTIMENTO DEL MEDICINALE NON UTILIZZATO O DEI RIFIUTI DERIVATI DA TALE MEDICINALE, SE NECESSARIO</w:t>
      </w:r>
    </w:p>
    <w:p w14:paraId="2A997DD6" w14:textId="77777777" w:rsidR="00FE4398" w:rsidRPr="00C6298B" w:rsidRDefault="00FE4398" w:rsidP="00BE51D0">
      <w:pPr>
        <w:pStyle w:val="a4"/>
        <w:widowControl/>
        <w:ind w:left="0"/>
      </w:pPr>
    </w:p>
    <w:p w14:paraId="1F22BB40" w14:textId="77777777" w:rsidR="001B10BF" w:rsidRPr="00C6298B" w:rsidRDefault="001B10BF" w:rsidP="00BE51D0">
      <w:pPr>
        <w:pStyle w:val="a4"/>
        <w:widowControl/>
        <w:ind w:left="0"/>
        <w:rPr>
          <w:rFonts w:eastAsia="SimSun"/>
          <w:lang w:eastAsia="zh-CN"/>
        </w:rPr>
      </w:pPr>
    </w:p>
    <w:p w14:paraId="12763F46" w14:textId="77777777" w:rsidR="001B10BF" w:rsidRPr="00C6298B" w:rsidRDefault="001B10BF" w:rsidP="00976DDE">
      <w:pPr>
        <w:pStyle w:val="B1"/>
      </w:pPr>
      <w:r w:rsidRPr="00C6298B">
        <w:t>11.</w:t>
      </w:r>
      <w:r w:rsidRPr="00C6298B">
        <w:tab/>
        <w:t>NOME E INDIRIZZO DEL TITOLARE DELL’AUTORIZZAZIONE ALL’IMMISSIONE IN COMMERCIO</w:t>
      </w:r>
    </w:p>
    <w:p w14:paraId="2C818589" w14:textId="77777777" w:rsidR="00FE4398" w:rsidRPr="00C6298B" w:rsidRDefault="00FE4398" w:rsidP="00BE51D0">
      <w:pPr>
        <w:pStyle w:val="a4"/>
        <w:widowControl/>
        <w:ind w:left="0"/>
      </w:pPr>
    </w:p>
    <w:p w14:paraId="1635922A" w14:textId="77777777" w:rsidR="000F3DB1" w:rsidRPr="00F14D86" w:rsidRDefault="000F3DB1" w:rsidP="00BE51D0">
      <w:pPr>
        <w:keepNext/>
        <w:widowControl/>
        <w:rPr>
          <w:lang w:val="en-GB"/>
        </w:rPr>
      </w:pPr>
      <w:r w:rsidRPr="00F14D86">
        <w:rPr>
          <w:lang w:val="en-GB"/>
        </w:rPr>
        <w:t xml:space="preserve">Celltrion Healthcare Hungary Kft. </w:t>
      </w:r>
    </w:p>
    <w:p w14:paraId="2035115A" w14:textId="77777777" w:rsidR="000F3DB1" w:rsidRPr="00F14D86" w:rsidRDefault="000F3DB1" w:rsidP="00BE51D0">
      <w:pPr>
        <w:keepNext/>
        <w:widowControl/>
        <w:rPr>
          <w:lang w:val="en-GB"/>
        </w:rPr>
      </w:pPr>
      <w:r w:rsidRPr="00F14D86">
        <w:rPr>
          <w:lang w:val="en-GB"/>
        </w:rPr>
        <w:t>1062 Budapest</w:t>
      </w:r>
    </w:p>
    <w:p w14:paraId="2EE77719" w14:textId="77777777" w:rsidR="000F3DB1" w:rsidRPr="00F14D86" w:rsidRDefault="000F3DB1" w:rsidP="00BE51D0">
      <w:pPr>
        <w:keepNext/>
        <w:widowControl/>
        <w:rPr>
          <w:lang w:val="en-GB"/>
        </w:rPr>
      </w:pPr>
      <w:r w:rsidRPr="00F14D86">
        <w:rPr>
          <w:lang w:val="en-GB"/>
        </w:rPr>
        <w:t xml:space="preserve">Váci </w:t>
      </w:r>
      <w:proofErr w:type="spellStart"/>
      <w:r w:rsidRPr="00F14D86">
        <w:rPr>
          <w:lang w:val="en-GB"/>
        </w:rPr>
        <w:t>út</w:t>
      </w:r>
      <w:proofErr w:type="spellEnd"/>
      <w:r w:rsidRPr="00F14D86">
        <w:rPr>
          <w:lang w:val="en-GB"/>
        </w:rPr>
        <w:t xml:space="preserve"> 1-3. </w:t>
      </w:r>
      <w:proofErr w:type="spellStart"/>
      <w:r w:rsidRPr="00F14D86">
        <w:rPr>
          <w:lang w:val="en-GB"/>
        </w:rPr>
        <w:t>WestEnd</w:t>
      </w:r>
      <w:proofErr w:type="spellEnd"/>
      <w:r w:rsidRPr="00F14D86">
        <w:rPr>
          <w:lang w:val="en-GB"/>
        </w:rPr>
        <w:t xml:space="preserve"> Office Building B </w:t>
      </w:r>
      <w:proofErr w:type="spellStart"/>
      <w:r w:rsidRPr="00F14D86">
        <w:rPr>
          <w:lang w:val="en-GB"/>
        </w:rPr>
        <w:t>torony</w:t>
      </w:r>
      <w:proofErr w:type="spellEnd"/>
    </w:p>
    <w:p w14:paraId="00D0C5EA" w14:textId="79581284" w:rsidR="000F3DB1" w:rsidRPr="00F14D86" w:rsidRDefault="000F3DB1" w:rsidP="00BE51D0">
      <w:pPr>
        <w:widowControl/>
        <w:rPr>
          <w:lang w:val="en-GB"/>
        </w:rPr>
      </w:pPr>
      <w:proofErr w:type="spellStart"/>
      <w:r w:rsidRPr="00F14D86">
        <w:rPr>
          <w:lang w:val="en-GB"/>
        </w:rPr>
        <w:t>Ungheria</w:t>
      </w:r>
      <w:proofErr w:type="spellEnd"/>
    </w:p>
    <w:p w14:paraId="108A1299" w14:textId="77777777" w:rsidR="00FE4398" w:rsidRPr="00F14D86" w:rsidRDefault="00FE4398" w:rsidP="00BE51D0">
      <w:pPr>
        <w:pStyle w:val="a4"/>
        <w:widowControl/>
        <w:ind w:left="0"/>
        <w:rPr>
          <w:lang w:val="en-GB"/>
        </w:rPr>
      </w:pPr>
    </w:p>
    <w:p w14:paraId="539F4A4B" w14:textId="77777777" w:rsidR="001B10BF" w:rsidRPr="00F14D86" w:rsidRDefault="001B10BF" w:rsidP="00BE51D0">
      <w:pPr>
        <w:pStyle w:val="a4"/>
        <w:widowControl/>
        <w:ind w:left="0"/>
        <w:rPr>
          <w:rFonts w:eastAsia="SimSun"/>
          <w:lang w:val="en-GB" w:eastAsia="zh-CN"/>
        </w:rPr>
      </w:pPr>
    </w:p>
    <w:p w14:paraId="20F20454" w14:textId="77777777" w:rsidR="001B10BF" w:rsidRPr="00C6298B" w:rsidRDefault="001B10BF" w:rsidP="00976DDE">
      <w:pPr>
        <w:pStyle w:val="B1"/>
      </w:pPr>
      <w:r w:rsidRPr="00C6298B">
        <w:t>12.</w:t>
      </w:r>
      <w:r w:rsidRPr="00C6298B">
        <w:tab/>
        <w:t>NUMERO(I) DELL’AUTORIZZAZIONE ALL’IMMISSIONE IN COMMERCIO</w:t>
      </w:r>
    </w:p>
    <w:p w14:paraId="1BF82EBB" w14:textId="61873A04" w:rsidR="00FE4398" w:rsidRPr="00C6298B" w:rsidRDefault="00FE4398" w:rsidP="00BE51D0">
      <w:pPr>
        <w:pStyle w:val="a4"/>
        <w:widowControl/>
        <w:ind w:left="0"/>
      </w:pPr>
    </w:p>
    <w:p w14:paraId="1B2589C9" w14:textId="48662B3F" w:rsidR="00FE4398" w:rsidRPr="00C6298B" w:rsidRDefault="0069335E" w:rsidP="00BE51D0">
      <w:pPr>
        <w:pStyle w:val="a4"/>
        <w:widowControl/>
        <w:ind w:left="0"/>
      </w:pPr>
      <w:r w:rsidRPr="00C6298B">
        <w:t>EU/</w:t>
      </w:r>
      <w:r w:rsidR="00DC4551" w:rsidRPr="00C6298B">
        <w:rPr>
          <w:rFonts w:eastAsia="Times New Roman"/>
        </w:rPr>
        <w:t>1/24/1896/012 12</w:t>
      </w:r>
      <w:r w:rsidR="00D3267D">
        <w:rPr>
          <w:rFonts w:eastAsia="Times New Roman"/>
        </w:rPr>
        <w:t> </w:t>
      </w:r>
      <w:r w:rsidR="00DC4551" w:rsidRPr="00C6298B">
        <w:rPr>
          <w:rFonts w:eastAsia="Times New Roman"/>
        </w:rPr>
        <w:t>(3 x 4) penne preriempite (confezione multipla)</w:t>
      </w:r>
    </w:p>
    <w:p w14:paraId="0A23B34C" w14:textId="77777777" w:rsidR="00FE4398" w:rsidRPr="00C6298B" w:rsidRDefault="00FE4398" w:rsidP="00BE51D0">
      <w:pPr>
        <w:pStyle w:val="a4"/>
        <w:widowControl/>
        <w:ind w:left="0"/>
      </w:pPr>
    </w:p>
    <w:p w14:paraId="024D2A17" w14:textId="77777777" w:rsidR="001B10BF" w:rsidRPr="00C6298B" w:rsidRDefault="001B10BF" w:rsidP="00BE51D0">
      <w:pPr>
        <w:pStyle w:val="a4"/>
        <w:widowControl/>
        <w:ind w:left="0"/>
        <w:rPr>
          <w:rFonts w:eastAsia="SimSun"/>
          <w:lang w:eastAsia="zh-CN"/>
        </w:rPr>
      </w:pPr>
    </w:p>
    <w:p w14:paraId="65545326" w14:textId="77777777" w:rsidR="001B10BF" w:rsidRPr="00C6298B" w:rsidRDefault="001B10BF" w:rsidP="00976DDE">
      <w:pPr>
        <w:pStyle w:val="B1"/>
      </w:pPr>
      <w:r w:rsidRPr="00C6298B">
        <w:t>13.</w:t>
      </w:r>
      <w:r w:rsidRPr="00C6298B">
        <w:tab/>
        <w:t>NUMERO DI LOTTO</w:t>
      </w:r>
    </w:p>
    <w:p w14:paraId="16A224D5" w14:textId="4EA55B35" w:rsidR="00FE4398" w:rsidRPr="00C6298B" w:rsidRDefault="00FE4398" w:rsidP="00BE51D0">
      <w:pPr>
        <w:pStyle w:val="a4"/>
        <w:widowControl/>
        <w:ind w:left="0"/>
      </w:pPr>
    </w:p>
    <w:p w14:paraId="656BB806" w14:textId="77777777" w:rsidR="00FE4398" w:rsidRPr="00C6298B" w:rsidRDefault="0069335E" w:rsidP="00BE51D0">
      <w:pPr>
        <w:pStyle w:val="a4"/>
        <w:widowControl/>
        <w:ind w:left="0"/>
      </w:pPr>
      <w:r w:rsidRPr="00C6298B">
        <w:t>Lotto</w:t>
      </w:r>
    </w:p>
    <w:p w14:paraId="707FA44E" w14:textId="77777777" w:rsidR="00FE4398" w:rsidRPr="00C6298B" w:rsidRDefault="00FE4398" w:rsidP="00BE51D0">
      <w:pPr>
        <w:pStyle w:val="a4"/>
        <w:widowControl/>
        <w:ind w:left="0"/>
      </w:pPr>
    </w:p>
    <w:p w14:paraId="1483591E" w14:textId="77777777" w:rsidR="001B10BF" w:rsidRPr="00C6298B" w:rsidRDefault="001B10BF" w:rsidP="00BE51D0">
      <w:pPr>
        <w:pStyle w:val="a4"/>
        <w:widowControl/>
        <w:ind w:left="0"/>
        <w:rPr>
          <w:rFonts w:eastAsia="SimSun"/>
          <w:lang w:eastAsia="zh-CN"/>
        </w:rPr>
      </w:pPr>
    </w:p>
    <w:p w14:paraId="0DFE98C3" w14:textId="77777777" w:rsidR="001B10BF" w:rsidRPr="00C6298B" w:rsidRDefault="001B10BF" w:rsidP="00976DDE">
      <w:pPr>
        <w:pStyle w:val="B1"/>
      </w:pPr>
      <w:r w:rsidRPr="00C6298B">
        <w:t>14.</w:t>
      </w:r>
      <w:r w:rsidRPr="00C6298B">
        <w:tab/>
        <w:t>CONDIZIONE GENERALE DI FORNITURA</w:t>
      </w:r>
    </w:p>
    <w:p w14:paraId="6BCF3447" w14:textId="1C2D00C3" w:rsidR="00FE4398" w:rsidRPr="00C6298B" w:rsidRDefault="00FE4398" w:rsidP="00BE51D0">
      <w:pPr>
        <w:pStyle w:val="a4"/>
        <w:widowControl/>
        <w:ind w:left="0"/>
      </w:pPr>
    </w:p>
    <w:p w14:paraId="07157006" w14:textId="77777777" w:rsidR="00FE4398" w:rsidRPr="00C6298B" w:rsidRDefault="00FE4398" w:rsidP="00BE51D0">
      <w:pPr>
        <w:pStyle w:val="a4"/>
        <w:widowControl/>
        <w:ind w:left="0"/>
      </w:pPr>
    </w:p>
    <w:p w14:paraId="3767C85E" w14:textId="77777777" w:rsidR="001B10BF" w:rsidRPr="00C6298B" w:rsidRDefault="001B10BF" w:rsidP="00976DDE">
      <w:pPr>
        <w:pStyle w:val="B1"/>
      </w:pPr>
      <w:r w:rsidRPr="00C6298B">
        <w:t>15.</w:t>
      </w:r>
      <w:r w:rsidRPr="00C6298B">
        <w:tab/>
        <w:t>ISTRUZIONI PER L’USO</w:t>
      </w:r>
    </w:p>
    <w:p w14:paraId="5C773CC4" w14:textId="2AA7E313" w:rsidR="00FE4398" w:rsidRPr="00C6298B" w:rsidRDefault="00FE4398" w:rsidP="00BE51D0">
      <w:pPr>
        <w:pStyle w:val="a4"/>
        <w:widowControl/>
        <w:ind w:left="0"/>
      </w:pPr>
    </w:p>
    <w:p w14:paraId="656319F2" w14:textId="77777777" w:rsidR="00FE4398" w:rsidRPr="00C6298B" w:rsidRDefault="00FE4398" w:rsidP="00BE51D0">
      <w:pPr>
        <w:pStyle w:val="a4"/>
        <w:widowControl/>
        <w:ind w:left="0"/>
      </w:pPr>
    </w:p>
    <w:p w14:paraId="7F04C8C8" w14:textId="77777777" w:rsidR="001B10BF" w:rsidRPr="00C6298B" w:rsidRDefault="001B10BF" w:rsidP="00976DDE">
      <w:pPr>
        <w:pStyle w:val="B1"/>
      </w:pPr>
      <w:r w:rsidRPr="00C6298B">
        <w:t>16.</w:t>
      </w:r>
      <w:r w:rsidRPr="00C6298B">
        <w:tab/>
        <w:t>INFORMAZIONI IN BRAILLE</w:t>
      </w:r>
    </w:p>
    <w:p w14:paraId="343F0902" w14:textId="77777777" w:rsidR="00FE4398" w:rsidRPr="00C6298B" w:rsidRDefault="00FE4398" w:rsidP="00BE51D0">
      <w:pPr>
        <w:pStyle w:val="a4"/>
        <w:widowControl/>
        <w:ind w:left="0"/>
      </w:pPr>
    </w:p>
    <w:p w14:paraId="71495562" w14:textId="1295EF46" w:rsidR="00FE4398" w:rsidRPr="00C6298B" w:rsidRDefault="00B94178" w:rsidP="00BE51D0">
      <w:pPr>
        <w:pStyle w:val="a4"/>
        <w:widowControl/>
        <w:ind w:left="0"/>
      </w:pPr>
      <w:r w:rsidRPr="00C6298B">
        <w:t>a</w:t>
      </w:r>
      <w:r w:rsidR="00E8648F" w:rsidRPr="00C6298B">
        <w:t>vtozma</w:t>
      </w:r>
      <w:r w:rsidR="0069335E" w:rsidRPr="00C6298B">
        <w:t xml:space="preserve"> 162 mg</w:t>
      </w:r>
    </w:p>
    <w:p w14:paraId="255D91A1" w14:textId="77777777" w:rsidR="00FE4398" w:rsidRPr="00C6298B" w:rsidRDefault="00FE4398" w:rsidP="00BE51D0">
      <w:pPr>
        <w:pStyle w:val="a4"/>
        <w:widowControl/>
        <w:ind w:left="0"/>
      </w:pPr>
    </w:p>
    <w:p w14:paraId="7C439973" w14:textId="77777777" w:rsidR="001B10BF" w:rsidRPr="00C6298B" w:rsidRDefault="001B10BF" w:rsidP="00BE51D0">
      <w:pPr>
        <w:pStyle w:val="a4"/>
        <w:widowControl/>
        <w:ind w:left="0"/>
        <w:rPr>
          <w:rFonts w:eastAsia="SimSun"/>
          <w:lang w:eastAsia="zh-CN"/>
        </w:rPr>
      </w:pPr>
    </w:p>
    <w:p w14:paraId="4862CDC2" w14:textId="77777777" w:rsidR="001B10BF" w:rsidRPr="00C6298B" w:rsidRDefault="001B10BF" w:rsidP="00976DDE">
      <w:pPr>
        <w:pStyle w:val="B1"/>
      </w:pPr>
      <w:r w:rsidRPr="00C6298B">
        <w:t>17.</w:t>
      </w:r>
      <w:r w:rsidRPr="00C6298B">
        <w:tab/>
        <w:t>IDENTIFICATIVO UNICO – CODICE A BARRE BIDIMENSIONALE</w:t>
      </w:r>
    </w:p>
    <w:p w14:paraId="11A89F3D" w14:textId="0C3E02E7" w:rsidR="00FE4398" w:rsidRPr="00C6298B" w:rsidRDefault="00FE4398" w:rsidP="00BE51D0">
      <w:pPr>
        <w:pStyle w:val="a4"/>
        <w:widowControl/>
        <w:ind w:left="0"/>
      </w:pPr>
    </w:p>
    <w:p w14:paraId="0CF1A128" w14:textId="77777777" w:rsidR="00FE4398" w:rsidRPr="00C6298B" w:rsidRDefault="0069335E" w:rsidP="00BE51D0">
      <w:pPr>
        <w:pStyle w:val="a4"/>
        <w:widowControl/>
        <w:ind w:left="0"/>
      </w:pPr>
      <w:r>
        <w:rPr>
          <w:color w:val="000000"/>
          <w:highlight w:val="lightGray"/>
        </w:rPr>
        <w:t>&lt;Codice a barre bidimensionale con identificativo unico incluso.&gt;</w:t>
      </w:r>
    </w:p>
    <w:p w14:paraId="5859EF38" w14:textId="77777777" w:rsidR="00827E78" w:rsidRPr="00C6298B" w:rsidRDefault="00827E78" w:rsidP="00BE51D0">
      <w:pPr>
        <w:widowControl/>
        <w:rPr>
          <w:rFonts w:eastAsia="SimSun"/>
          <w:lang w:eastAsia="zh-CN"/>
        </w:rPr>
      </w:pPr>
    </w:p>
    <w:p w14:paraId="53D9F352" w14:textId="77777777" w:rsidR="001B10BF" w:rsidRPr="00C6298B" w:rsidRDefault="001B10BF" w:rsidP="00BE51D0">
      <w:pPr>
        <w:widowControl/>
        <w:rPr>
          <w:rFonts w:eastAsia="SimSun"/>
          <w:lang w:eastAsia="zh-CN"/>
        </w:rPr>
      </w:pPr>
    </w:p>
    <w:p w14:paraId="5B30B2BE" w14:textId="77777777" w:rsidR="001B10BF" w:rsidRPr="00C6298B" w:rsidRDefault="001B10BF" w:rsidP="00976DDE">
      <w:pPr>
        <w:pStyle w:val="B1"/>
      </w:pPr>
      <w:r w:rsidRPr="00C6298B">
        <w:t>18.</w:t>
      </w:r>
      <w:r w:rsidRPr="00C6298B">
        <w:tab/>
        <w:t>IDENTIFICATIVO UNICO – DATI LEGGIBILI</w:t>
      </w:r>
    </w:p>
    <w:p w14:paraId="3924FDFD" w14:textId="77777777" w:rsidR="001B10BF" w:rsidRPr="00C6298B" w:rsidRDefault="001B10BF" w:rsidP="00976DDE">
      <w:pPr>
        <w:keepNext/>
        <w:widowControl/>
        <w:rPr>
          <w:rFonts w:eastAsia="SimSun"/>
          <w:lang w:eastAsia="zh-CN"/>
        </w:rPr>
      </w:pPr>
    </w:p>
    <w:p w14:paraId="29C9698F" w14:textId="77777777" w:rsidR="001F176B" w:rsidRPr="00C6298B" w:rsidRDefault="0069335E" w:rsidP="00976DDE">
      <w:pPr>
        <w:pStyle w:val="a4"/>
        <w:keepNext/>
        <w:widowControl/>
        <w:ind w:left="0"/>
        <w:rPr>
          <w:rFonts w:eastAsia="SimSun"/>
          <w:lang w:eastAsia="zh-CN"/>
        </w:rPr>
      </w:pPr>
      <w:r w:rsidRPr="00C6298B">
        <w:t>PC</w:t>
      </w:r>
    </w:p>
    <w:p w14:paraId="0EFCDA6D" w14:textId="01815D91" w:rsidR="00FE4398" w:rsidRDefault="0069335E" w:rsidP="00976DDE">
      <w:pPr>
        <w:pStyle w:val="a4"/>
        <w:keepNext/>
        <w:widowControl/>
        <w:ind w:left="0"/>
      </w:pPr>
      <w:r w:rsidRPr="00C6298B">
        <w:t>SN</w:t>
      </w:r>
    </w:p>
    <w:p w14:paraId="25BE2475" w14:textId="1B4E3CF7" w:rsidR="009D4793" w:rsidRPr="00C6298B" w:rsidRDefault="009D4793" w:rsidP="00976DDE">
      <w:pPr>
        <w:pStyle w:val="a4"/>
        <w:keepNext/>
        <w:widowControl/>
        <w:ind w:left="0"/>
        <w:rPr>
          <w:lang w:eastAsia="ko-KR"/>
        </w:rPr>
      </w:pPr>
      <w:r w:rsidRPr="00F14D86">
        <w:rPr>
          <w:highlight w:val="lightGray"/>
          <w:lang w:eastAsia="ko-KR"/>
        </w:rPr>
        <w:t>NN</w:t>
      </w:r>
    </w:p>
    <w:p w14:paraId="3477FB66" w14:textId="77CC7778" w:rsidR="001B10BF" w:rsidRPr="00C6298B" w:rsidRDefault="001B10BF" w:rsidP="00976DDE">
      <w:pPr>
        <w:pStyle w:val="B1"/>
      </w:pPr>
      <w:r w:rsidRPr="00C6298B">
        <w:br w:type="page"/>
      </w:r>
      <w:r w:rsidRPr="00C6298B">
        <w:lastRenderedPageBreak/>
        <w:t>INFORMAZIONI DA APPORRE SUL CONFEZIONAMENTO SECONDARIO</w:t>
      </w:r>
    </w:p>
    <w:p w14:paraId="79F43531" w14:textId="77777777" w:rsidR="001B10BF" w:rsidRPr="00C6298B" w:rsidRDefault="001B10BF" w:rsidP="00976DDE">
      <w:pPr>
        <w:pStyle w:val="B1"/>
      </w:pPr>
    </w:p>
    <w:p w14:paraId="28A9A166" w14:textId="77777777" w:rsidR="001B10BF" w:rsidRPr="00C6298B" w:rsidRDefault="001B10BF" w:rsidP="00976DDE">
      <w:pPr>
        <w:pStyle w:val="B1"/>
      </w:pPr>
      <w:r w:rsidRPr="00C6298B">
        <w:t>ASTUCCIO DELLA PENNA PRERIEMPITA (SENZA BLUE BOX) - Confezione multipla</w:t>
      </w:r>
    </w:p>
    <w:p w14:paraId="477A0783" w14:textId="77777777" w:rsidR="00827E78" w:rsidRPr="00C6298B" w:rsidRDefault="00827E78" w:rsidP="00BE51D0">
      <w:pPr>
        <w:widowControl/>
        <w:rPr>
          <w:rFonts w:eastAsia="SimSun"/>
          <w:lang w:eastAsia="zh-CN"/>
        </w:rPr>
      </w:pPr>
    </w:p>
    <w:p w14:paraId="084AB114" w14:textId="77777777" w:rsidR="001B10BF" w:rsidRPr="00C6298B" w:rsidRDefault="001B10BF" w:rsidP="00BE51D0">
      <w:pPr>
        <w:widowControl/>
        <w:rPr>
          <w:rFonts w:eastAsia="SimSun"/>
          <w:lang w:eastAsia="zh-CN"/>
        </w:rPr>
      </w:pPr>
    </w:p>
    <w:p w14:paraId="26748F31" w14:textId="77777777" w:rsidR="001B10BF" w:rsidRPr="00C6298B" w:rsidRDefault="001B10BF" w:rsidP="00976DDE">
      <w:pPr>
        <w:pStyle w:val="B1"/>
      </w:pPr>
      <w:r w:rsidRPr="00C6298B">
        <w:t>1.</w:t>
      </w:r>
      <w:r w:rsidRPr="00C6298B">
        <w:tab/>
        <w:t>DENOMINAZIONE DEL MEDICINALE</w:t>
      </w:r>
    </w:p>
    <w:p w14:paraId="4BCBDF9A" w14:textId="4136BA29" w:rsidR="00FE4398" w:rsidRPr="00C6298B" w:rsidRDefault="00FE4398" w:rsidP="00BE51D0">
      <w:pPr>
        <w:pStyle w:val="a4"/>
        <w:widowControl/>
        <w:ind w:left="0"/>
      </w:pPr>
    </w:p>
    <w:p w14:paraId="70D64AF6" w14:textId="5AEF40F7" w:rsidR="001F176B" w:rsidRPr="00C6298B" w:rsidRDefault="00E8648F" w:rsidP="00BE51D0">
      <w:pPr>
        <w:pStyle w:val="a4"/>
        <w:widowControl/>
        <w:ind w:left="0"/>
        <w:rPr>
          <w:rFonts w:eastAsia="SimSun"/>
          <w:lang w:eastAsia="zh-CN"/>
        </w:rPr>
      </w:pPr>
      <w:r w:rsidRPr="00C6298B">
        <w:t>Avtozma</w:t>
      </w:r>
      <w:r w:rsidR="0069335E" w:rsidRPr="00C6298B">
        <w:t xml:space="preserve"> 162 mg soluzione iniettabile in penna preriempita </w:t>
      </w:r>
    </w:p>
    <w:p w14:paraId="674DEE16" w14:textId="58C74CB3" w:rsidR="00FE4398" w:rsidRPr="00C6298B" w:rsidRDefault="0069335E" w:rsidP="00BE51D0">
      <w:pPr>
        <w:pStyle w:val="a4"/>
        <w:widowControl/>
        <w:ind w:left="0"/>
      </w:pPr>
      <w:r w:rsidRPr="00C6298B">
        <w:t>tocilizumab</w:t>
      </w:r>
    </w:p>
    <w:p w14:paraId="33B3A559" w14:textId="0C460BBA" w:rsidR="00FE4398" w:rsidRPr="00C6298B" w:rsidRDefault="00FE4398" w:rsidP="00BE51D0">
      <w:pPr>
        <w:pStyle w:val="a4"/>
        <w:widowControl/>
        <w:ind w:left="0"/>
        <w:rPr>
          <w:rFonts w:eastAsia="SimSun"/>
          <w:lang w:eastAsia="zh-CN"/>
        </w:rPr>
      </w:pPr>
    </w:p>
    <w:p w14:paraId="0EB87125" w14:textId="77777777" w:rsidR="001B10BF" w:rsidRPr="00C6298B" w:rsidRDefault="001B10BF" w:rsidP="00BE51D0">
      <w:pPr>
        <w:pStyle w:val="a4"/>
        <w:widowControl/>
        <w:ind w:left="0"/>
        <w:rPr>
          <w:rFonts w:eastAsia="SimSun"/>
          <w:lang w:eastAsia="zh-CN"/>
        </w:rPr>
      </w:pPr>
    </w:p>
    <w:p w14:paraId="5E36AEAF" w14:textId="34A6D993" w:rsidR="001B10BF" w:rsidRPr="00C6298B" w:rsidRDefault="001B10BF" w:rsidP="00976DDE">
      <w:pPr>
        <w:pStyle w:val="B1"/>
      </w:pPr>
      <w:r w:rsidRPr="00C6298B">
        <w:rPr>
          <w:rFonts w:eastAsia="SimSun"/>
        </w:rPr>
        <w:t>2.</w:t>
      </w:r>
      <w:r w:rsidRPr="00C6298B">
        <w:rPr>
          <w:rFonts w:eastAsia="SimSun"/>
        </w:rPr>
        <w:tab/>
      </w:r>
      <w:r w:rsidRPr="00C6298B">
        <w:t>COMPOSIZIONE QUALITATIVA E QUANTITATIVA IN TERMINI DI PRINCIPIO(I) ATTIVO(I)</w:t>
      </w:r>
    </w:p>
    <w:p w14:paraId="7E9CBE1F" w14:textId="77777777" w:rsidR="001B10BF" w:rsidRPr="00C6298B" w:rsidRDefault="001B10BF" w:rsidP="00BE51D0">
      <w:pPr>
        <w:pStyle w:val="a4"/>
        <w:widowControl/>
        <w:ind w:left="0"/>
        <w:rPr>
          <w:rFonts w:eastAsia="SimSun"/>
          <w:lang w:eastAsia="zh-CN"/>
        </w:rPr>
      </w:pPr>
    </w:p>
    <w:p w14:paraId="0DDB1BA1" w14:textId="77777777" w:rsidR="00FE4398" w:rsidRPr="00C6298B" w:rsidRDefault="0069335E" w:rsidP="00BE51D0">
      <w:pPr>
        <w:pStyle w:val="a4"/>
        <w:widowControl/>
        <w:ind w:left="0"/>
      </w:pPr>
      <w:r w:rsidRPr="00C6298B">
        <w:t>1 penna preriempita contiene 162 mg di tocilizumab</w:t>
      </w:r>
    </w:p>
    <w:p w14:paraId="29BFB03A" w14:textId="77777777" w:rsidR="00FE4398" w:rsidRPr="00C6298B" w:rsidRDefault="00FE4398" w:rsidP="00BE51D0">
      <w:pPr>
        <w:pStyle w:val="a4"/>
        <w:widowControl/>
        <w:ind w:left="0"/>
        <w:rPr>
          <w:rFonts w:eastAsia="SimSun"/>
          <w:lang w:eastAsia="zh-CN"/>
        </w:rPr>
      </w:pPr>
    </w:p>
    <w:p w14:paraId="66D551FB" w14:textId="77777777" w:rsidR="00F10F61" w:rsidRPr="00C6298B" w:rsidRDefault="00F10F61" w:rsidP="00BE51D0">
      <w:pPr>
        <w:pStyle w:val="a4"/>
        <w:widowControl/>
        <w:ind w:left="0"/>
        <w:rPr>
          <w:rFonts w:eastAsia="SimSun"/>
          <w:lang w:eastAsia="zh-CN"/>
        </w:rPr>
      </w:pPr>
    </w:p>
    <w:p w14:paraId="2FC4EF83" w14:textId="77777777" w:rsidR="00F10F61" w:rsidRPr="00C6298B" w:rsidRDefault="00F10F61" w:rsidP="00976DDE">
      <w:pPr>
        <w:pStyle w:val="B1"/>
      </w:pPr>
      <w:r w:rsidRPr="00C6298B">
        <w:t>3.</w:t>
      </w:r>
      <w:r w:rsidRPr="00C6298B">
        <w:tab/>
        <w:t>ELENCO DEGLI ECCIPIENTI</w:t>
      </w:r>
    </w:p>
    <w:p w14:paraId="40941275" w14:textId="77777777" w:rsidR="00FE4398" w:rsidRPr="00C6298B" w:rsidRDefault="00FE4398" w:rsidP="00BE51D0">
      <w:pPr>
        <w:pStyle w:val="a4"/>
        <w:widowControl/>
        <w:ind w:left="0"/>
      </w:pPr>
    </w:p>
    <w:p w14:paraId="0B776409" w14:textId="36D0E91B" w:rsidR="00E5218C" w:rsidRPr="00C6298B" w:rsidRDefault="00E5218C" w:rsidP="00BE51D0">
      <w:pPr>
        <w:pStyle w:val="a4"/>
        <w:widowControl/>
        <w:ind w:left="0"/>
      </w:pPr>
      <w:r w:rsidRPr="00C6298B">
        <w:t>Eccipienti: L</w:t>
      </w:r>
      <w:r w:rsidR="009546F0" w:rsidRPr="00C6298B">
        <w:noBreakHyphen/>
      </w:r>
      <w:r w:rsidRPr="00C6298B">
        <w:t xml:space="preserve">istidina, </w:t>
      </w:r>
      <w:r w:rsidR="00821EA3" w:rsidRPr="00821EA3">
        <w:rPr>
          <w:rFonts w:hint="eastAsia"/>
        </w:rPr>
        <w:t>L-istidina monocloridrato monoidrato</w:t>
      </w:r>
      <w:r w:rsidR="00B63E05">
        <w:rPr>
          <w:rFonts w:hint="eastAsia"/>
          <w:lang w:eastAsia="ko-KR"/>
        </w:rPr>
        <w:t xml:space="preserve">, </w:t>
      </w:r>
      <w:r w:rsidRPr="00C6298B">
        <w:t>L</w:t>
      </w:r>
      <w:r w:rsidR="009546F0" w:rsidRPr="00C6298B">
        <w:noBreakHyphen/>
      </w:r>
      <w:r w:rsidRPr="00C6298B">
        <w:t>treonina, L</w:t>
      </w:r>
      <w:r w:rsidR="009546F0" w:rsidRPr="00C6298B">
        <w:noBreakHyphen/>
      </w:r>
      <w:r w:rsidRPr="00C6298B">
        <w:t>metionina, polisorbato 80, acqua per preparazioni iniettabi</w:t>
      </w:r>
      <w:r w:rsidR="00A11023" w:rsidRPr="00C6298B">
        <w:t>l</w:t>
      </w:r>
      <w:r w:rsidRPr="00C6298B">
        <w:t xml:space="preserve">i. </w:t>
      </w:r>
      <w:r w:rsidR="00A11023" w:rsidRPr="00C6298B">
        <w:t>Vedere il foglio illustrativo per ulteriori informazioni.</w:t>
      </w:r>
    </w:p>
    <w:p w14:paraId="67EEA3A9" w14:textId="77777777" w:rsidR="00FE4398" w:rsidRPr="00C6298B" w:rsidRDefault="00FE4398" w:rsidP="00BE51D0">
      <w:pPr>
        <w:pStyle w:val="a4"/>
        <w:widowControl/>
        <w:ind w:left="0"/>
      </w:pPr>
    </w:p>
    <w:p w14:paraId="49097A1D" w14:textId="6EDF6539" w:rsidR="00FE4398" w:rsidRPr="00C6298B" w:rsidRDefault="00FE4398" w:rsidP="00BE51D0">
      <w:pPr>
        <w:pStyle w:val="a4"/>
        <w:widowControl/>
        <w:ind w:left="0"/>
        <w:rPr>
          <w:rFonts w:eastAsia="SimSun"/>
          <w:lang w:eastAsia="zh-CN"/>
        </w:rPr>
      </w:pPr>
    </w:p>
    <w:p w14:paraId="07F4AA43" w14:textId="77777777" w:rsidR="00F10F61" w:rsidRPr="00C6298B" w:rsidRDefault="00F10F61" w:rsidP="00976DDE">
      <w:pPr>
        <w:pStyle w:val="B1"/>
      </w:pPr>
      <w:r w:rsidRPr="00C6298B">
        <w:t>4.</w:t>
      </w:r>
      <w:r w:rsidRPr="00C6298B">
        <w:tab/>
        <w:t>FORMA FARMACEUTICA E CONTENUTO</w:t>
      </w:r>
    </w:p>
    <w:p w14:paraId="7987960C" w14:textId="77777777" w:rsidR="00F10F61" w:rsidRPr="00C6298B" w:rsidRDefault="00F10F61" w:rsidP="00BE51D0">
      <w:pPr>
        <w:pStyle w:val="a4"/>
        <w:widowControl/>
        <w:ind w:left="0"/>
        <w:rPr>
          <w:rFonts w:eastAsia="SimSun"/>
          <w:lang w:eastAsia="zh-CN"/>
        </w:rPr>
      </w:pPr>
    </w:p>
    <w:p w14:paraId="0B9E7DB6" w14:textId="21C4D3F4" w:rsidR="00FE4398" w:rsidRPr="00C6298B" w:rsidRDefault="0069335E" w:rsidP="00BE51D0">
      <w:pPr>
        <w:pStyle w:val="a4"/>
        <w:widowControl/>
        <w:ind w:left="0"/>
      </w:pPr>
      <w:r w:rsidRPr="00C6298B">
        <w:t>Soluzione iniettabile in penna preriempita</w:t>
      </w:r>
    </w:p>
    <w:p w14:paraId="46A29D5B" w14:textId="77777777" w:rsidR="001F176B" w:rsidRPr="00C6298B" w:rsidRDefault="0069335E" w:rsidP="00BE51D0">
      <w:pPr>
        <w:pStyle w:val="a4"/>
        <w:widowControl/>
        <w:ind w:left="0"/>
        <w:rPr>
          <w:rFonts w:eastAsia="SimSun"/>
          <w:lang w:eastAsia="zh-CN"/>
        </w:rPr>
      </w:pPr>
      <w:r w:rsidRPr="00C6298B">
        <w:t>4 penne preriempite. Parte di una confezione multipla, non vendibile singolarmente.</w:t>
      </w:r>
    </w:p>
    <w:p w14:paraId="5A49540E" w14:textId="65353E44" w:rsidR="00FE4398" w:rsidRPr="00C6298B" w:rsidRDefault="0069335E" w:rsidP="00BE51D0">
      <w:pPr>
        <w:pStyle w:val="a4"/>
        <w:widowControl/>
        <w:ind w:left="0"/>
      </w:pPr>
      <w:r w:rsidRPr="00C6298B">
        <w:t>162 mg/0,9 mL</w:t>
      </w:r>
    </w:p>
    <w:p w14:paraId="4A2A8BFB" w14:textId="77777777" w:rsidR="00FE4398" w:rsidRPr="00C6298B" w:rsidRDefault="00FE4398" w:rsidP="00BE51D0">
      <w:pPr>
        <w:pStyle w:val="a4"/>
        <w:widowControl/>
        <w:ind w:left="0"/>
      </w:pPr>
    </w:p>
    <w:p w14:paraId="5D48EF6D" w14:textId="5919BC97" w:rsidR="00FE4398" w:rsidRPr="00C6298B" w:rsidRDefault="00FE4398" w:rsidP="00BE51D0">
      <w:pPr>
        <w:pStyle w:val="a4"/>
        <w:widowControl/>
        <w:ind w:left="0"/>
        <w:rPr>
          <w:rFonts w:eastAsia="SimSun"/>
          <w:lang w:eastAsia="zh-CN"/>
        </w:rPr>
      </w:pPr>
    </w:p>
    <w:p w14:paraId="0F1265FE" w14:textId="77777777" w:rsidR="00F10F61" w:rsidRPr="00C6298B" w:rsidRDefault="00F10F61" w:rsidP="00976DDE">
      <w:pPr>
        <w:pStyle w:val="B1"/>
      </w:pPr>
      <w:r w:rsidRPr="00C6298B">
        <w:t>5.</w:t>
      </w:r>
      <w:r w:rsidRPr="00C6298B">
        <w:tab/>
        <w:t>MODO E VIA(E) DI SOMMINISTRAZIONE</w:t>
      </w:r>
    </w:p>
    <w:p w14:paraId="777A460D" w14:textId="77777777" w:rsidR="00F10F61" w:rsidRPr="00C6298B" w:rsidRDefault="00F10F61" w:rsidP="00BE51D0">
      <w:pPr>
        <w:pStyle w:val="a4"/>
        <w:widowControl/>
        <w:ind w:left="0"/>
        <w:rPr>
          <w:rFonts w:eastAsia="SimSun"/>
          <w:lang w:eastAsia="zh-CN"/>
        </w:rPr>
      </w:pPr>
    </w:p>
    <w:p w14:paraId="5216213B" w14:textId="77777777" w:rsidR="00FE4398" w:rsidRPr="00C6298B" w:rsidRDefault="0069335E" w:rsidP="00BE51D0">
      <w:pPr>
        <w:pStyle w:val="a4"/>
        <w:widowControl/>
        <w:ind w:left="0"/>
      </w:pPr>
      <w:r w:rsidRPr="00C6298B">
        <w:t>Uso sottocutaneo</w:t>
      </w:r>
    </w:p>
    <w:p w14:paraId="3605BF35" w14:textId="77777777" w:rsidR="00FE4398" w:rsidRPr="00C6298B" w:rsidRDefault="0069335E" w:rsidP="00BE51D0">
      <w:pPr>
        <w:pStyle w:val="a4"/>
        <w:widowControl/>
        <w:ind w:left="0"/>
      </w:pPr>
      <w:r w:rsidRPr="00C6298B">
        <w:t>Leggere il foglio illustrativo prima dell’uso</w:t>
      </w:r>
    </w:p>
    <w:p w14:paraId="158527E0" w14:textId="77777777" w:rsidR="00FE4398" w:rsidRPr="00C6298B" w:rsidRDefault="00FE4398" w:rsidP="00BE51D0">
      <w:pPr>
        <w:pStyle w:val="a4"/>
        <w:widowControl/>
        <w:ind w:left="0"/>
      </w:pPr>
    </w:p>
    <w:p w14:paraId="30578B20" w14:textId="50609B55" w:rsidR="00FE4398" w:rsidRPr="00C6298B" w:rsidRDefault="00FE4398" w:rsidP="00BE51D0">
      <w:pPr>
        <w:pStyle w:val="a4"/>
        <w:widowControl/>
        <w:ind w:left="0"/>
        <w:rPr>
          <w:rFonts w:eastAsia="SimSun"/>
          <w:lang w:eastAsia="zh-CN"/>
        </w:rPr>
      </w:pPr>
    </w:p>
    <w:p w14:paraId="7E833FE5" w14:textId="4D05D1EB" w:rsidR="00F10F61" w:rsidRPr="00C6298B" w:rsidRDefault="00F10F61" w:rsidP="00976DDE">
      <w:pPr>
        <w:pStyle w:val="B1"/>
      </w:pPr>
      <w:r w:rsidRPr="00C6298B">
        <w:rPr>
          <w:rFonts w:eastAsia="SimSun"/>
        </w:rPr>
        <w:t>6.</w:t>
      </w:r>
      <w:r w:rsidRPr="00C6298B">
        <w:rPr>
          <w:rFonts w:eastAsia="SimSun"/>
        </w:rPr>
        <w:tab/>
      </w:r>
      <w:r w:rsidRPr="00C6298B">
        <w:t>AVVERTENZA PARTICOLARE CHE PRESCRIVA DI TENERE IL MEDICINALE FUORI DALLA PORTATA E DALLA VISTA DEI BAMBINI</w:t>
      </w:r>
    </w:p>
    <w:p w14:paraId="545C65DE" w14:textId="77777777" w:rsidR="00F10F61" w:rsidRPr="00C6298B" w:rsidRDefault="00F10F61" w:rsidP="00BE51D0">
      <w:pPr>
        <w:pStyle w:val="a4"/>
        <w:widowControl/>
        <w:ind w:left="0"/>
        <w:rPr>
          <w:rFonts w:eastAsia="SimSun"/>
          <w:lang w:eastAsia="zh-CN"/>
        </w:rPr>
      </w:pPr>
    </w:p>
    <w:p w14:paraId="298120CB" w14:textId="77777777" w:rsidR="00FE4398" w:rsidRPr="00C6298B" w:rsidRDefault="0069335E" w:rsidP="00BE51D0">
      <w:pPr>
        <w:pStyle w:val="a4"/>
        <w:widowControl/>
        <w:ind w:left="0"/>
      </w:pPr>
      <w:r w:rsidRPr="00C6298B">
        <w:t>Tenere fuori dalla vista e dalla portata dei bambini</w:t>
      </w:r>
    </w:p>
    <w:p w14:paraId="59D3E13D" w14:textId="77777777" w:rsidR="00FE4398" w:rsidRPr="00C6298B" w:rsidRDefault="00FE4398" w:rsidP="00BE51D0">
      <w:pPr>
        <w:pStyle w:val="a4"/>
        <w:widowControl/>
        <w:ind w:left="0"/>
        <w:rPr>
          <w:rFonts w:eastAsia="SimSun"/>
          <w:lang w:eastAsia="zh-CN"/>
        </w:rPr>
      </w:pPr>
    </w:p>
    <w:p w14:paraId="0E557EB2" w14:textId="77777777" w:rsidR="00F10F61" w:rsidRPr="00C6298B" w:rsidRDefault="00F10F61" w:rsidP="00BE51D0">
      <w:pPr>
        <w:pStyle w:val="a4"/>
        <w:widowControl/>
        <w:ind w:left="0"/>
        <w:rPr>
          <w:rFonts w:eastAsia="SimSun"/>
          <w:lang w:eastAsia="zh-CN"/>
        </w:rPr>
      </w:pPr>
    </w:p>
    <w:p w14:paraId="08C34736" w14:textId="77777777" w:rsidR="00F10F61" w:rsidRPr="00C6298B" w:rsidRDefault="00F10F61" w:rsidP="00976DDE">
      <w:pPr>
        <w:pStyle w:val="B1"/>
      </w:pPr>
      <w:r w:rsidRPr="00C6298B">
        <w:t>7.</w:t>
      </w:r>
      <w:r w:rsidRPr="00C6298B">
        <w:tab/>
        <w:t>ALTRA(E) AVVERTENZA(E) PARTICOLARE(I), SE NECESSARIO</w:t>
      </w:r>
    </w:p>
    <w:p w14:paraId="3074C4AB" w14:textId="5BC3FCBA" w:rsidR="00FE4398" w:rsidRPr="00C6298B" w:rsidRDefault="00FE4398" w:rsidP="00BE51D0">
      <w:pPr>
        <w:pStyle w:val="a4"/>
        <w:widowControl/>
        <w:ind w:left="0"/>
      </w:pPr>
    </w:p>
    <w:p w14:paraId="0AA98FFE" w14:textId="77777777" w:rsidR="00FE4398" w:rsidRPr="00C6298B" w:rsidRDefault="0069335E" w:rsidP="00BE51D0">
      <w:pPr>
        <w:pStyle w:val="a4"/>
        <w:widowControl/>
        <w:ind w:left="0"/>
      </w:pPr>
      <w:r w:rsidRPr="00C6298B">
        <w:t>Lasciare la penna preriempita a temperatura ambiente fuori dalla confezione per 45 minuti prima dell’uso</w:t>
      </w:r>
    </w:p>
    <w:p w14:paraId="2605BBC5" w14:textId="77777777" w:rsidR="00FE4398" w:rsidRPr="00C6298B" w:rsidRDefault="00FE4398" w:rsidP="00BE51D0">
      <w:pPr>
        <w:pStyle w:val="a4"/>
        <w:widowControl/>
        <w:ind w:left="0"/>
      </w:pPr>
    </w:p>
    <w:p w14:paraId="45014CC2" w14:textId="790BDB8A" w:rsidR="00FE4398" w:rsidRPr="00C6298B" w:rsidRDefault="00FE4398" w:rsidP="00BE51D0">
      <w:pPr>
        <w:pStyle w:val="a4"/>
        <w:widowControl/>
        <w:ind w:left="0"/>
        <w:rPr>
          <w:rFonts w:eastAsia="SimSun"/>
          <w:lang w:eastAsia="zh-CN"/>
        </w:rPr>
      </w:pPr>
    </w:p>
    <w:p w14:paraId="19E16662" w14:textId="77777777" w:rsidR="00F10F61" w:rsidRPr="00C6298B" w:rsidRDefault="00F10F61" w:rsidP="00976DDE">
      <w:pPr>
        <w:pStyle w:val="B1"/>
      </w:pPr>
      <w:r w:rsidRPr="00C6298B">
        <w:t>8.</w:t>
      </w:r>
      <w:r w:rsidRPr="00C6298B">
        <w:tab/>
        <w:t>DATA DI SCADENZA</w:t>
      </w:r>
    </w:p>
    <w:p w14:paraId="23593E53" w14:textId="77777777" w:rsidR="00F10F61" w:rsidRPr="00C6298B" w:rsidRDefault="00F10F61" w:rsidP="00BE51D0">
      <w:pPr>
        <w:pStyle w:val="a4"/>
        <w:widowControl/>
        <w:ind w:left="0"/>
        <w:rPr>
          <w:rFonts w:eastAsia="SimSun"/>
          <w:lang w:eastAsia="zh-CN"/>
        </w:rPr>
      </w:pPr>
    </w:p>
    <w:p w14:paraId="5DEA804C" w14:textId="77777777" w:rsidR="00FE4398" w:rsidRPr="00C6298B" w:rsidRDefault="0069335E" w:rsidP="00BE51D0">
      <w:pPr>
        <w:pStyle w:val="a4"/>
        <w:widowControl/>
        <w:ind w:left="0"/>
      </w:pPr>
      <w:r w:rsidRPr="00C6298B">
        <w:t>Scad.</w:t>
      </w:r>
    </w:p>
    <w:p w14:paraId="30FD47FE" w14:textId="77777777" w:rsidR="00827E78" w:rsidRPr="00C6298B" w:rsidRDefault="00827E78" w:rsidP="00BE51D0">
      <w:pPr>
        <w:widowControl/>
      </w:pPr>
    </w:p>
    <w:p w14:paraId="6B9E1F2B" w14:textId="5729DA5D" w:rsidR="00FE4398" w:rsidRPr="00C6298B" w:rsidRDefault="00FE4398" w:rsidP="00BE51D0">
      <w:pPr>
        <w:pStyle w:val="a4"/>
        <w:widowControl/>
        <w:ind w:left="0"/>
        <w:rPr>
          <w:rFonts w:eastAsia="SimSun"/>
          <w:lang w:eastAsia="zh-CN"/>
        </w:rPr>
      </w:pPr>
    </w:p>
    <w:p w14:paraId="3F221FA1" w14:textId="77777777" w:rsidR="00F10F61" w:rsidRPr="00C6298B" w:rsidRDefault="00F10F61" w:rsidP="00976DDE">
      <w:pPr>
        <w:pStyle w:val="B1"/>
      </w:pPr>
      <w:r w:rsidRPr="00C6298B">
        <w:lastRenderedPageBreak/>
        <w:t>9.</w:t>
      </w:r>
      <w:r w:rsidRPr="00C6298B">
        <w:tab/>
        <w:t>PRECAUZIONI PARTICOLARI PER LA CONSERVAZIONE</w:t>
      </w:r>
    </w:p>
    <w:p w14:paraId="6A97EE61" w14:textId="77777777" w:rsidR="00F10F61" w:rsidRPr="00C6298B" w:rsidRDefault="00F10F61" w:rsidP="00976DDE">
      <w:pPr>
        <w:pStyle w:val="a4"/>
        <w:keepNext/>
        <w:widowControl/>
        <w:ind w:left="0"/>
        <w:rPr>
          <w:rFonts w:eastAsia="SimSun"/>
          <w:lang w:eastAsia="zh-CN"/>
        </w:rPr>
      </w:pPr>
    </w:p>
    <w:p w14:paraId="12D138FE" w14:textId="77777777" w:rsidR="001F176B" w:rsidRPr="00C6298B" w:rsidRDefault="0069335E" w:rsidP="00976DDE">
      <w:pPr>
        <w:pStyle w:val="a4"/>
        <w:keepNext/>
        <w:widowControl/>
        <w:ind w:left="0"/>
        <w:rPr>
          <w:rFonts w:eastAsia="SimSun"/>
          <w:lang w:eastAsia="zh-CN"/>
        </w:rPr>
      </w:pPr>
      <w:r w:rsidRPr="00C6298B">
        <w:t>Conservare in frigorifero</w:t>
      </w:r>
    </w:p>
    <w:p w14:paraId="2C1EA77D" w14:textId="07EC6451" w:rsidR="00FE4398" w:rsidRPr="00C6298B" w:rsidRDefault="0069335E" w:rsidP="00976DDE">
      <w:pPr>
        <w:pStyle w:val="a4"/>
        <w:keepNext/>
        <w:widowControl/>
        <w:ind w:left="0"/>
      </w:pPr>
      <w:r w:rsidRPr="00C6298B">
        <w:t>Non congelare</w:t>
      </w:r>
    </w:p>
    <w:p w14:paraId="2F0C2B6C" w14:textId="1704069E" w:rsidR="00FE4398" w:rsidRPr="00C6298B" w:rsidRDefault="0069335E" w:rsidP="00976DDE">
      <w:pPr>
        <w:pStyle w:val="a4"/>
        <w:keepNext/>
        <w:widowControl/>
        <w:ind w:left="0"/>
      </w:pPr>
      <w:r w:rsidRPr="00C6298B">
        <w:t xml:space="preserve">Una volta tolta dal frigorifero, la penna preriempita può essere conservata per un massimo di </w:t>
      </w:r>
      <w:r w:rsidR="000E09FE" w:rsidRPr="00C6298B">
        <w:t>3 </w:t>
      </w:r>
      <w:r w:rsidRPr="00C6298B">
        <w:t>settimane a temperatura pari o inferiore a 30°C</w:t>
      </w:r>
    </w:p>
    <w:p w14:paraId="00EA8CE1" w14:textId="77777777" w:rsidR="00FE4398" w:rsidRPr="00C6298B" w:rsidRDefault="0069335E" w:rsidP="00BE51D0">
      <w:pPr>
        <w:pStyle w:val="a4"/>
        <w:widowControl/>
        <w:ind w:left="0"/>
      </w:pPr>
      <w:r w:rsidRPr="00C6298B">
        <w:t>Tenere la penna preriempita nell’imballaggio esterno per proteggere il medicinale dalla luce e dall’umidità</w:t>
      </w:r>
    </w:p>
    <w:p w14:paraId="412B4185" w14:textId="77777777" w:rsidR="00FE4398" w:rsidRPr="00C6298B" w:rsidRDefault="00FE4398" w:rsidP="00BE51D0">
      <w:pPr>
        <w:pStyle w:val="a4"/>
        <w:widowControl/>
        <w:ind w:left="0"/>
      </w:pPr>
    </w:p>
    <w:p w14:paraId="28557930" w14:textId="77777777" w:rsidR="00F10F61" w:rsidRPr="00C6298B" w:rsidRDefault="00F10F61" w:rsidP="00BE51D0">
      <w:pPr>
        <w:pStyle w:val="a4"/>
        <w:widowControl/>
        <w:ind w:left="0"/>
        <w:rPr>
          <w:rFonts w:eastAsia="SimSun"/>
          <w:lang w:eastAsia="zh-CN"/>
        </w:rPr>
      </w:pPr>
    </w:p>
    <w:p w14:paraId="7216EA78" w14:textId="77777777" w:rsidR="00F10F61" w:rsidRPr="00C6298B" w:rsidRDefault="00F10F61" w:rsidP="00976DDE">
      <w:pPr>
        <w:pStyle w:val="B1"/>
      </w:pPr>
      <w:r w:rsidRPr="00C6298B">
        <w:t>10.</w:t>
      </w:r>
      <w:r w:rsidRPr="00C6298B">
        <w:tab/>
        <w:t>PRECAUZIONI PARTICOLARI PER LO SMALTIMENTO DEL MEDICINALE NON UTILIZZATO O DEI RIFIUTI DERIVATI DA TALE MEDICINALE, SE NECESSARIO</w:t>
      </w:r>
    </w:p>
    <w:p w14:paraId="337D647C" w14:textId="37475011" w:rsidR="00FE4398" w:rsidRPr="00C6298B" w:rsidRDefault="00FE4398" w:rsidP="00BE51D0">
      <w:pPr>
        <w:pStyle w:val="a4"/>
        <w:widowControl/>
        <w:ind w:left="0"/>
      </w:pPr>
    </w:p>
    <w:p w14:paraId="6C84ADD4" w14:textId="77777777" w:rsidR="00FE4398" w:rsidRPr="00C6298B" w:rsidRDefault="00FE4398" w:rsidP="00BE51D0">
      <w:pPr>
        <w:pStyle w:val="a4"/>
        <w:widowControl/>
        <w:ind w:left="0"/>
      </w:pPr>
    </w:p>
    <w:p w14:paraId="431AE73F" w14:textId="77777777" w:rsidR="00F10F61" w:rsidRPr="00C6298B" w:rsidRDefault="00F10F61" w:rsidP="00976DDE">
      <w:pPr>
        <w:pStyle w:val="B1"/>
      </w:pPr>
      <w:r w:rsidRPr="00C6298B">
        <w:t>11.</w:t>
      </w:r>
      <w:r w:rsidRPr="00C6298B">
        <w:tab/>
        <w:t>NOME E INDIRIZZO DEL TITOLARE DELL’AUTORIZZAZIONE ALL’IMMISSIONE IN COMMERCIO</w:t>
      </w:r>
    </w:p>
    <w:p w14:paraId="390D947A" w14:textId="14E57DE1" w:rsidR="00FE4398" w:rsidRPr="00C6298B" w:rsidRDefault="00FE4398" w:rsidP="00BE51D0">
      <w:pPr>
        <w:pStyle w:val="a4"/>
        <w:widowControl/>
        <w:ind w:left="0"/>
      </w:pPr>
    </w:p>
    <w:p w14:paraId="761B7B25" w14:textId="77777777" w:rsidR="00A31520" w:rsidRPr="00F14D86" w:rsidRDefault="00A31520" w:rsidP="00BE51D0">
      <w:pPr>
        <w:keepNext/>
        <w:widowControl/>
        <w:rPr>
          <w:lang w:val="en-GB"/>
        </w:rPr>
      </w:pPr>
      <w:r w:rsidRPr="00F14D86">
        <w:rPr>
          <w:lang w:val="en-GB"/>
        </w:rPr>
        <w:t xml:space="preserve">Celltrion Healthcare Hungary Kft. </w:t>
      </w:r>
    </w:p>
    <w:p w14:paraId="175028F7" w14:textId="77777777" w:rsidR="00A31520" w:rsidRPr="00F14D86" w:rsidRDefault="00A31520" w:rsidP="00BE51D0">
      <w:pPr>
        <w:keepNext/>
        <w:widowControl/>
        <w:rPr>
          <w:lang w:val="en-GB"/>
        </w:rPr>
      </w:pPr>
      <w:r w:rsidRPr="00F14D86">
        <w:rPr>
          <w:lang w:val="en-GB"/>
        </w:rPr>
        <w:t>1062 Budapest</w:t>
      </w:r>
    </w:p>
    <w:p w14:paraId="79403C35" w14:textId="77777777" w:rsidR="00A31520" w:rsidRPr="00F14D86" w:rsidRDefault="00A31520" w:rsidP="00BE51D0">
      <w:pPr>
        <w:keepNext/>
        <w:widowControl/>
        <w:rPr>
          <w:lang w:val="en-GB"/>
        </w:rPr>
      </w:pPr>
      <w:r w:rsidRPr="00F14D86">
        <w:rPr>
          <w:lang w:val="en-GB"/>
        </w:rPr>
        <w:t xml:space="preserve">Váci </w:t>
      </w:r>
      <w:proofErr w:type="spellStart"/>
      <w:r w:rsidRPr="00F14D86">
        <w:rPr>
          <w:lang w:val="en-GB"/>
        </w:rPr>
        <w:t>út</w:t>
      </w:r>
      <w:proofErr w:type="spellEnd"/>
      <w:r w:rsidRPr="00F14D86">
        <w:rPr>
          <w:lang w:val="en-GB"/>
        </w:rPr>
        <w:t xml:space="preserve"> 1-3. </w:t>
      </w:r>
      <w:proofErr w:type="spellStart"/>
      <w:r w:rsidRPr="00F14D86">
        <w:rPr>
          <w:lang w:val="en-GB"/>
        </w:rPr>
        <w:t>WestEnd</w:t>
      </w:r>
      <w:proofErr w:type="spellEnd"/>
      <w:r w:rsidRPr="00F14D86">
        <w:rPr>
          <w:lang w:val="en-GB"/>
        </w:rPr>
        <w:t xml:space="preserve"> Office Building B </w:t>
      </w:r>
      <w:proofErr w:type="spellStart"/>
      <w:r w:rsidRPr="00F14D86">
        <w:rPr>
          <w:lang w:val="en-GB"/>
        </w:rPr>
        <w:t>torony</w:t>
      </w:r>
      <w:proofErr w:type="spellEnd"/>
    </w:p>
    <w:p w14:paraId="3052AB1A" w14:textId="78502396" w:rsidR="00A31520" w:rsidRPr="00F14D86" w:rsidRDefault="00A31520" w:rsidP="00BE51D0">
      <w:pPr>
        <w:widowControl/>
        <w:rPr>
          <w:lang w:val="en-GB"/>
        </w:rPr>
      </w:pPr>
      <w:proofErr w:type="spellStart"/>
      <w:r w:rsidRPr="00F14D86">
        <w:rPr>
          <w:lang w:val="en-GB"/>
        </w:rPr>
        <w:t>Ungheria</w:t>
      </w:r>
      <w:proofErr w:type="spellEnd"/>
    </w:p>
    <w:p w14:paraId="77B9F4A6" w14:textId="77777777" w:rsidR="00FE4398" w:rsidRPr="00F14D86" w:rsidRDefault="00FE4398" w:rsidP="00BE51D0">
      <w:pPr>
        <w:pStyle w:val="a4"/>
        <w:widowControl/>
        <w:ind w:left="0"/>
        <w:rPr>
          <w:rFonts w:eastAsia="SimSun"/>
          <w:lang w:val="en-GB" w:eastAsia="zh-CN"/>
        </w:rPr>
      </w:pPr>
    </w:p>
    <w:p w14:paraId="6A82282B" w14:textId="77777777" w:rsidR="00F10F61" w:rsidRPr="00F14D86" w:rsidRDefault="00F10F61" w:rsidP="00BE51D0">
      <w:pPr>
        <w:pStyle w:val="a4"/>
        <w:widowControl/>
        <w:ind w:left="0"/>
        <w:rPr>
          <w:rFonts w:eastAsia="SimSun"/>
          <w:lang w:val="en-GB" w:eastAsia="zh-CN"/>
        </w:rPr>
      </w:pPr>
    </w:p>
    <w:p w14:paraId="0C7EACC6" w14:textId="77777777" w:rsidR="00F10F61" w:rsidRPr="00C6298B" w:rsidRDefault="00F10F61" w:rsidP="00976DDE">
      <w:pPr>
        <w:pStyle w:val="B1"/>
      </w:pPr>
      <w:r w:rsidRPr="00C6298B">
        <w:t>12.</w:t>
      </w:r>
      <w:r w:rsidRPr="00C6298B">
        <w:tab/>
        <w:t>NUMERO(I) DELL’AUTORIZZAZIONE ALL’IMMISSIONE IN COMMERCIO</w:t>
      </w:r>
    </w:p>
    <w:p w14:paraId="33EB6C62" w14:textId="099DF9A4" w:rsidR="00FE4398" w:rsidRPr="00C6298B" w:rsidRDefault="00FE4398" w:rsidP="00BE51D0">
      <w:pPr>
        <w:pStyle w:val="a4"/>
        <w:widowControl/>
        <w:ind w:left="0"/>
      </w:pPr>
    </w:p>
    <w:p w14:paraId="69A9AA9D" w14:textId="1D090CAD" w:rsidR="00FE4398" w:rsidRPr="00C6298B" w:rsidRDefault="0069335E" w:rsidP="00BE51D0">
      <w:pPr>
        <w:pStyle w:val="a4"/>
        <w:widowControl/>
        <w:ind w:left="0"/>
      </w:pPr>
      <w:r w:rsidRPr="00C6298B">
        <w:t>EU/</w:t>
      </w:r>
      <w:r w:rsidR="00942120" w:rsidRPr="00C6298B">
        <w:rPr>
          <w:rFonts w:eastAsia="Times New Roman"/>
        </w:rPr>
        <w:t>1/24/1896/012 12</w:t>
      </w:r>
      <w:r w:rsidR="00D3267D">
        <w:rPr>
          <w:rFonts w:eastAsia="Times New Roman"/>
        </w:rPr>
        <w:t> </w:t>
      </w:r>
      <w:r w:rsidR="00942120" w:rsidRPr="00C6298B">
        <w:rPr>
          <w:rFonts w:eastAsia="Times New Roman"/>
        </w:rPr>
        <w:t>(3 x 4) penne preriempite (confezione multipla)</w:t>
      </w:r>
    </w:p>
    <w:p w14:paraId="2D034006" w14:textId="77777777" w:rsidR="00FE4398" w:rsidRPr="00C6298B" w:rsidRDefault="00FE4398" w:rsidP="00BE51D0">
      <w:pPr>
        <w:pStyle w:val="a4"/>
        <w:widowControl/>
        <w:ind w:left="0"/>
      </w:pPr>
    </w:p>
    <w:p w14:paraId="70BBEABD" w14:textId="3510FE2A" w:rsidR="00FE4398" w:rsidRPr="00C6298B" w:rsidRDefault="00FE4398" w:rsidP="00BE51D0">
      <w:pPr>
        <w:pStyle w:val="a4"/>
        <w:widowControl/>
        <w:ind w:left="0"/>
        <w:rPr>
          <w:rFonts w:eastAsia="SimSun"/>
          <w:lang w:eastAsia="zh-CN"/>
        </w:rPr>
      </w:pPr>
    </w:p>
    <w:p w14:paraId="4BA8891E" w14:textId="77777777" w:rsidR="00F10F61" w:rsidRPr="00C6298B" w:rsidRDefault="00F10F61" w:rsidP="00976DDE">
      <w:pPr>
        <w:pStyle w:val="B1"/>
      </w:pPr>
      <w:r w:rsidRPr="00C6298B">
        <w:t>13.</w:t>
      </w:r>
      <w:r w:rsidRPr="00C6298B">
        <w:tab/>
        <w:t>NUMERO DI LOTTO</w:t>
      </w:r>
    </w:p>
    <w:p w14:paraId="00A56CA7" w14:textId="77777777" w:rsidR="00F10F61" w:rsidRPr="00C6298B" w:rsidRDefault="00F10F61" w:rsidP="00BE51D0">
      <w:pPr>
        <w:pStyle w:val="a4"/>
        <w:widowControl/>
        <w:ind w:left="0"/>
        <w:rPr>
          <w:rFonts w:eastAsia="SimSun"/>
          <w:lang w:eastAsia="zh-CN"/>
        </w:rPr>
      </w:pPr>
    </w:p>
    <w:p w14:paraId="74293637" w14:textId="77777777" w:rsidR="00FE4398" w:rsidRPr="00C6298B" w:rsidRDefault="0069335E" w:rsidP="00BE51D0">
      <w:pPr>
        <w:pStyle w:val="a4"/>
        <w:widowControl/>
        <w:ind w:left="0"/>
      </w:pPr>
      <w:r w:rsidRPr="00C6298B">
        <w:t>Lotto</w:t>
      </w:r>
    </w:p>
    <w:p w14:paraId="6C11C900" w14:textId="77777777" w:rsidR="00FE4398" w:rsidRPr="00C6298B" w:rsidRDefault="00FE4398" w:rsidP="00BE51D0">
      <w:pPr>
        <w:pStyle w:val="a4"/>
        <w:widowControl/>
        <w:ind w:left="0"/>
        <w:rPr>
          <w:rFonts w:eastAsia="SimSun"/>
          <w:lang w:eastAsia="zh-CN"/>
        </w:rPr>
      </w:pPr>
    </w:p>
    <w:p w14:paraId="7503FBD8" w14:textId="77777777" w:rsidR="00F10F61" w:rsidRPr="00C6298B" w:rsidRDefault="00F10F61" w:rsidP="00BE51D0">
      <w:pPr>
        <w:pStyle w:val="a4"/>
        <w:widowControl/>
        <w:ind w:left="0"/>
        <w:rPr>
          <w:rFonts w:eastAsia="SimSun"/>
          <w:lang w:eastAsia="zh-CN"/>
        </w:rPr>
      </w:pPr>
    </w:p>
    <w:p w14:paraId="3449DD07" w14:textId="77777777" w:rsidR="00F10F61" w:rsidRPr="00C6298B" w:rsidRDefault="00F10F61" w:rsidP="00976DDE">
      <w:pPr>
        <w:pStyle w:val="B1"/>
      </w:pPr>
      <w:r w:rsidRPr="00C6298B">
        <w:t>14.</w:t>
      </w:r>
      <w:r w:rsidRPr="00C6298B">
        <w:tab/>
        <w:t>CONDIZIONE GENERALE DI FORNITURA</w:t>
      </w:r>
    </w:p>
    <w:p w14:paraId="4B131CB6" w14:textId="77777777" w:rsidR="00FE4398" w:rsidRPr="00C6298B" w:rsidRDefault="00FE4398" w:rsidP="00BE51D0">
      <w:pPr>
        <w:pStyle w:val="a4"/>
        <w:widowControl/>
        <w:ind w:left="0"/>
      </w:pPr>
    </w:p>
    <w:p w14:paraId="37415660" w14:textId="0AD38C07" w:rsidR="00FE4398" w:rsidRPr="00C6298B" w:rsidRDefault="00FE4398" w:rsidP="00BE51D0">
      <w:pPr>
        <w:pStyle w:val="a4"/>
        <w:widowControl/>
        <w:ind w:left="0"/>
      </w:pPr>
    </w:p>
    <w:p w14:paraId="2C26D304" w14:textId="77777777" w:rsidR="00F10F61" w:rsidRPr="00C6298B" w:rsidRDefault="00F10F61" w:rsidP="00976DDE">
      <w:pPr>
        <w:pStyle w:val="B1"/>
      </w:pPr>
      <w:r w:rsidRPr="00C6298B">
        <w:t>15.</w:t>
      </w:r>
      <w:r w:rsidRPr="00C6298B">
        <w:tab/>
        <w:t>ISTRUZIONI PER L’USO</w:t>
      </w:r>
    </w:p>
    <w:p w14:paraId="609B6129" w14:textId="77777777" w:rsidR="00FE4398" w:rsidRPr="00C6298B" w:rsidRDefault="00FE4398" w:rsidP="00BE51D0">
      <w:pPr>
        <w:pStyle w:val="a4"/>
        <w:widowControl/>
        <w:ind w:left="0"/>
        <w:rPr>
          <w:rFonts w:eastAsia="SimSun"/>
          <w:lang w:eastAsia="zh-CN"/>
        </w:rPr>
      </w:pPr>
    </w:p>
    <w:p w14:paraId="43EB5C41" w14:textId="04388D7F" w:rsidR="00FE4398" w:rsidRPr="00C6298B" w:rsidRDefault="00FE4398" w:rsidP="00BE51D0">
      <w:pPr>
        <w:pStyle w:val="a4"/>
        <w:widowControl/>
        <w:ind w:left="0"/>
      </w:pPr>
    </w:p>
    <w:p w14:paraId="0898E15C" w14:textId="77777777" w:rsidR="00F10F61" w:rsidRPr="00C6298B" w:rsidRDefault="00F10F61" w:rsidP="00976DDE">
      <w:pPr>
        <w:pStyle w:val="B1"/>
      </w:pPr>
      <w:r w:rsidRPr="00C6298B">
        <w:t>16.</w:t>
      </w:r>
      <w:r w:rsidRPr="00C6298B">
        <w:tab/>
        <w:t>INFORMAZIONI IN BRAILLE</w:t>
      </w:r>
    </w:p>
    <w:p w14:paraId="373EF4D8" w14:textId="77777777" w:rsidR="00FE4398" w:rsidRPr="00C6298B" w:rsidRDefault="00FE4398" w:rsidP="00BE51D0">
      <w:pPr>
        <w:pStyle w:val="a4"/>
        <w:widowControl/>
        <w:ind w:left="0"/>
      </w:pPr>
    </w:p>
    <w:p w14:paraId="0543C409" w14:textId="7F37FDD2" w:rsidR="00FE4398" w:rsidRPr="00C6298B" w:rsidRDefault="00B94178" w:rsidP="00BE51D0">
      <w:pPr>
        <w:pStyle w:val="a4"/>
        <w:widowControl/>
        <w:ind w:left="0"/>
      </w:pPr>
      <w:r w:rsidRPr="00C6298B">
        <w:t>a</w:t>
      </w:r>
      <w:r w:rsidR="00E8648F" w:rsidRPr="00C6298B">
        <w:t>vtozma</w:t>
      </w:r>
      <w:r w:rsidR="0069335E" w:rsidRPr="00C6298B">
        <w:t xml:space="preserve"> 162 mg</w:t>
      </w:r>
    </w:p>
    <w:p w14:paraId="13C43E47" w14:textId="77777777" w:rsidR="00FE4398" w:rsidRPr="00C6298B" w:rsidRDefault="00FE4398" w:rsidP="00BE51D0">
      <w:pPr>
        <w:pStyle w:val="a4"/>
        <w:widowControl/>
        <w:ind w:left="0"/>
      </w:pPr>
    </w:p>
    <w:p w14:paraId="6A95D553" w14:textId="0D600184" w:rsidR="00FE4398" w:rsidRPr="00C6298B" w:rsidRDefault="00FE4398" w:rsidP="00BE51D0">
      <w:pPr>
        <w:pStyle w:val="a4"/>
        <w:widowControl/>
        <w:ind w:left="0"/>
        <w:rPr>
          <w:rFonts w:eastAsia="SimSun"/>
          <w:lang w:eastAsia="zh-CN"/>
        </w:rPr>
      </w:pPr>
    </w:p>
    <w:p w14:paraId="3CD92C65" w14:textId="77777777" w:rsidR="00F10F61" w:rsidRPr="00C6298B" w:rsidRDefault="00F10F61" w:rsidP="00976DDE">
      <w:pPr>
        <w:pStyle w:val="B1"/>
      </w:pPr>
      <w:r w:rsidRPr="00C6298B">
        <w:t>17.</w:t>
      </w:r>
      <w:r w:rsidRPr="00C6298B">
        <w:tab/>
        <w:t>IDENTIFICATIVO UNICO – CODICE A BARRE BIDIMENSIONALE</w:t>
      </w:r>
    </w:p>
    <w:p w14:paraId="67DC8A8C" w14:textId="77777777" w:rsidR="00F10F61" w:rsidRPr="00C6298B" w:rsidRDefault="00F10F61" w:rsidP="00BE51D0">
      <w:pPr>
        <w:pStyle w:val="a4"/>
        <w:widowControl/>
        <w:ind w:left="0"/>
        <w:rPr>
          <w:rFonts w:eastAsia="SimSun"/>
          <w:lang w:eastAsia="zh-CN"/>
        </w:rPr>
      </w:pPr>
    </w:p>
    <w:p w14:paraId="1125BF73" w14:textId="77777777" w:rsidR="00FE4398" w:rsidRPr="00C6298B" w:rsidRDefault="0069335E" w:rsidP="00BE51D0">
      <w:pPr>
        <w:pStyle w:val="a4"/>
        <w:widowControl/>
        <w:ind w:left="0"/>
      </w:pPr>
      <w:r>
        <w:rPr>
          <w:color w:val="000000"/>
          <w:highlight w:val="lightGray"/>
        </w:rPr>
        <w:t>&lt;Codice a barre bidimensionale con identificativo unico incluso.&gt;</w:t>
      </w:r>
    </w:p>
    <w:p w14:paraId="7FBFB33C" w14:textId="77777777" w:rsidR="00827E78" w:rsidRPr="00C6298B" w:rsidRDefault="00827E78" w:rsidP="00BE51D0">
      <w:pPr>
        <w:widowControl/>
      </w:pPr>
    </w:p>
    <w:p w14:paraId="3E3E4074" w14:textId="1EA49346" w:rsidR="00FE4398" w:rsidRPr="00C6298B" w:rsidRDefault="00FE4398" w:rsidP="00BE51D0">
      <w:pPr>
        <w:pStyle w:val="a4"/>
        <w:widowControl/>
        <w:ind w:left="0"/>
        <w:rPr>
          <w:rFonts w:eastAsia="SimSun"/>
          <w:lang w:eastAsia="zh-CN"/>
        </w:rPr>
      </w:pPr>
    </w:p>
    <w:p w14:paraId="7C5750B1" w14:textId="77777777" w:rsidR="00F10F61" w:rsidRPr="00C6298B" w:rsidRDefault="00F10F61" w:rsidP="00976DDE">
      <w:pPr>
        <w:pStyle w:val="B1"/>
      </w:pPr>
      <w:r w:rsidRPr="00C6298B">
        <w:t>18.</w:t>
      </w:r>
      <w:r w:rsidRPr="00C6298B">
        <w:tab/>
        <w:t>IDENTIFICATIVO UNICO – DATI LEGGIBILI</w:t>
      </w:r>
    </w:p>
    <w:p w14:paraId="207D50D3" w14:textId="77777777" w:rsidR="00F10F61" w:rsidRPr="00C6298B" w:rsidRDefault="00F10F61" w:rsidP="00976DDE">
      <w:pPr>
        <w:pStyle w:val="a4"/>
        <w:keepNext/>
        <w:widowControl/>
        <w:ind w:left="0"/>
        <w:rPr>
          <w:rFonts w:eastAsia="SimSun"/>
          <w:lang w:eastAsia="zh-CN"/>
        </w:rPr>
      </w:pPr>
    </w:p>
    <w:p w14:paraId="47B6F527" w14:textId="62F8DF9E" w:rsidR="00F10F61" w:rsidRPr="00C6298B" w:rsidRDefault="00F10F61" w:rsidP="00976DDE">
      <w:pPr>
        <w:pStyle w:val="B1"/>
        <w:ind w:left="0" w:firstLine="0"/>
      </w:pPr>
      <w:r w:rsidRPr="00C6298B">
        <w:br w:type="page"/>
      </w:r>
      <w:r w:rsidRPr="00C6298B">
        <w:lastRenderedPageBreak/>
        <w:t>INFORMAZIONI MINIME DA APPORRE SUI CONFEZIONAMENTI PRIMARI DI PICCOLE DIMENSIONI</w:t>
      </w:r>
    </w:p>
    <w:p w14:paraId="50E7AA04" w14:textId="77777777" w:rsidR="00F10F61" w:rsidRPr="00C6298B" w:rsidRDefault="00F10F61" w:rsidP="00976DDE">
      <w:pPr>
        <w:pStyle w:val="B1"/>
      </w:pPr>
    </w:p>
    <w:p w14:paraId="627234EA" w14:textId="77777777" w:rsidR="00F10F61" w:rsidRPr="00C6298B" w:rsidRDefault="00F10F61" w:rsidP="00976DDE">
      <w:pPr>
        <w:pStyle w:val="B1"/>
      </w:pPr>
      <w:r w:rsidRPr="00C6298B">
        <w:t>FLACONCINO</w:t>
      </w:r>
    </w:p>
    <w:p w14:paraId="33C694FB" w14:textId="77777777" w:rsidR="00827E78" w:rsidRPr="00C6298B" w:rsidRDefault="00827E78" w:rsidP="00BE51D0">
      <w:pPr>
        <w:widowControl/>
        <w:rPr>
          <w:rFonts w:eastAsia="SimSun"/>
          <w:lang w:eastAsia="zh-CN"/>
        </w:rPr>
      </w:pPr>
    </w:p>
    <w:p w14:paraId="06E2D94C" w14:textId="77777777" w:rsidR="00F10F61" w:rsidRPr="00C6298B" w:rsidRDefault="00F10F61" w:rsidP="00BE51D0">
      <w:pPr>
        <w:widowControl/>
        <w:rPr>
          <w:rFonts w:eastAsia="SimSun"/>
          <w:lang w:eastAsia="zh-CN"/>
        </w:rPr>
      </w:pPr>
    </w:p>
    <w:p w14:paraId="72DF3E3E" w14:textId="77777777" w:rsidR="00F10F61" w:rsidRPr="00C6298B" w:rsidRDefault="00F10F61" w:rsidP="00976DDE">
      <w:pPr>
        <w:pStyle w:val="B1"/>
      </w:pPr>
      <w:r w:rsidRPr="00C6298B">
        <w:t>1.</w:t>
      </w:r>
      <w:r w:rsidRPr="00C6298B">
        <w:tab/>
        <w:t>DENOMINAZIONE DEL MEDICINALE E VIA(E) DI SOMMINISTRAZIONE</w:t>
      </w:r>
    </w:p>
    <w:p w14:paraId="7924655C" w14:textId="5030955F" w:rsidR="00FE4398" w:rsidRPr="00C6298B" w:rsidRDefault="00FE4398" w:rsidP="00BE51D0">
      <w:pPr>
        <w:pStyle w:val="a4"/>
        <w:widowControl/>
        <w:ind w:left="0"/>
      </w:pPr>
    </w:p>
    <w:p w14:paraId="2DFDE947" w14:textId="6B499FA5" w:rsidR="001F176B" w:rsidRPr="00C6298B" w:rsidRDefault="00E8648F" w:rsidP="00BE51D0">
      <w:pPr>
        <w:pStyle w:val="a4"/>
        <w:widowControl/>
        <w:ind w:left="0"/>
        <w:rPr>
          <w:rFonts w:eastAsia="SimSun"/>
          <w:lang w:eastAsia="zh-CN"/>
        </w:rPr>
      </w:pPr>
      <w:r w:rsidRPr="00C6298B">
        <w:t>Avtozma</w:t>
      </w:r>
      <w:r w:rsidR="0069335E" w:rsidRPr="00C6298B">
        <w:t xml:space="preserve"> 20 mg/mL concentrato sterile</w:t>
      </w:r>
    </w:p>
    <w:p w14:paraId="045180C6" w14:textId="70B6C058" w:rsidR="00FE4398" w:rsidRPr="00C6298B" w:rsidRDefault="0069335E" w:rsidP="00BE51D0">
      <w:pPr>
        <w:pStyle w:val="a4"/>
        <w:widowControl/>
        <w:ind w:left="0"/>
      </w:pPr>
      <w:r w:rsidRPr="00C6298B">
        <w:t>tocilizumab</w:t>
      </w:r>
    </w:p>
    <w:p w14:paraId="45C5D344" w14:textId="77777777" w:rsidR="00FE4398" w:rsidRPr="00C6298B" w:rsidRDefault="0069335E" w:rsidP="00BE51D0">
      <w:pPr>
        <w:pStyle w:val="a4"/>
        <w:widowControl/>
        <w:ind w:left="0"/>
      </w:pPr>
      <w:r w:rsidRPr="00C6298B">
        <w:t>e.v.</w:t>
      </w:r>
    </w:p>
    <w:p w14:paraId="5146BF67" w14:textId="77777777" w:rsidR="00FE4398" w:rsidRPr="00C6298B" w:rsidRDefault="00FE4398" w:rsidP="00BE51D0">
      <w:pPr>
        <w:pStyle w:val="a4"/>
        <w:widowControl/>
        <w:ind w:left="0"/>
      </w:pPr>
    </w:p>
    <w:p w14:paraId="2229BB3F" w14:textId="423F8247" w:rsidR="00FE4398" w:rsidRPr="00C6298B" w:rsidRDefault="00FE4398" w:rsidP="00BE51D0">
      <w:pPr>
        <w:pStyle w:val="a4"/>
        <w:widowControl/>
        <w:ind w:left="0"/>
        <w:rPr>
          <w:rFonts w:eastAsia="SimSun"/>
          <w:lang w:eastAsia="zh-CN"/>
        </w:rPr>
      </w:pPr>
    </w:p>
    <w:p w14:paraId="173842EA" w14:textId="77777777" w:rsidR="00F10F61" w:rsidRPr="00C6298B" w:rsidRDefault="00F10F61" w:rsidP="00976DDE">
      <w:pPr>
        <w:pStyle w:val="B1"/>
      </w:pPr>
      <w:r w:rsidRPr="00C6298B">
        <w:t>2.</w:t>
      </w:r>
      <w:r w:rsidRPr="00C6298B">
        <w:tab/>
        <w:t>MODO DI SOMMINISTRAZIONE</w:t>
      </w:r>
    </w:p>
    <w:p w14:paraId="51AE4F12" w14:textId="77777777" w:rsidR="00F10F61" w:rsidRPr="00C6298B" w:rsidRDefault="00F10F61" w:rsidP="00BE51D0">
      <w:pPr>
        <w:pStyle w:val="a4"/>
        <w:widowControl/>
        <w:ind w:left="0"/>
        <w:rPr>
          <w:rFonts w:eastAsia="SimSun"/>
          <w:lang w:eastAsia="zh-CN"/>
        </w:rPr>
      </w:pPr>
    </w:p>
    <w:p w14:paraId="360117C9" w14:textId="027E6219" w:rsidR="00FE4398" w:rsidRPr="00C6298B" w:rsidRDefault="00505E9C" w:rsidP="00BE51D0">
      <w:pPr>
        <w:pStyle w:val="a4"/>
        <w:widowControl/>
        <w:ind w:left="0"/>
      </w:pPr>
      <w:r w:rsidRPr="00C6298B">
        <w:t>Uso</w:t>
      </w:r>
      <w:r w:rsidR="0069335E" w:rsidRPr="00C6298B">
        <w:t xml:space="preserve"> e.v.</w:t>
      </w:r>
    </w:p>
    <w:p w14:paraId="62FA40D3" w14:textId="77777777" w:rsidR="00FE4398" w:rsidRPr="00C6298B" w:rsidRDefault="00FE4398" w:rsidP="00BE51D0">
      <w:pPr>
        <w:pStyle w:val="a4"/>
        <w:widowControl/>
        <w:ind w:left="0"/>
      </w:pPr>
    </w:p>
    <w:p w14:paraId="3595D172" w14:textId="2F0549EF" w:rsidR="00FE4398" w:rsidRPr="00C6298B" w:rsidRDefault="00FE4398" w:rsidP="00BE51D0">
      <w:pPr>
        <w:pStyle w:val="a4"/>
        <w:widowControl/>
        <w:ind w:left="0"/>
        <w:rPr>
          <w:rFonts w:eastAsia="SimSun"/>
          <w:lang w:eastAsia="zh-CN"/>
        </w:rPr>
      </w:pPr>
    </w:p>
    <w:p w14:paraId="66A7BD8A" w14:textId="77777777" w:rsidR="00F10F61" w:rsidRPr="00C6298B" w:rsidRDefault="00F10F61" w:rsidP="00976DDE">
      <w:pPr>
        <w:pStyle w:val="B1"/>
      </w:pPr>
      <w:r w:rsidRPr="00C6298B">
        <w:t>3.</w:t>
      </w:r>
      <w:r w:rsidRPr="00C6298B">
        <w:tab/>
        <w:t>DATA DI SCADENZA</w:t>
      </w:r>
    </w:p>
    <w:p w14:paraId="7CCDED6E" w14:textId="77777777" w:rsidR="00F10F61" w:rsidRPr="00C6298B" w:rsidRDefault="00F10F61" w:rsidP="00BE51D0">
      <w:pPr>
        <w:pStyle w:val="a4"/>
        <w:widowControl/>
        <w:ind w:left="0"/>
        <w:rPr>
          <w:rFonts w:eastAsia="SimSun"/>
          <w:lang w:eastAsia="zh-CN"/>
        </w:rPr>
      </w:pPr>
    </w:p>
    <w:p w14:paraId="4F90C061" w14:textId="77777777" w:rsidR="00FE4398" w:rsidRPr="00C6298B" w:rsidRDefault="0069335E" w:rsidP="00BE51D0">
      <w:pPr>
        <w:pStyle w:val="a4"/>
        <w:widowControl/>
        <w:ind w:left="0"/>
      </w:pPr>
      <w:r w:rsidRPr="00C6298B">
        <w:t>EXP</w:t>
      </w:r>
    </w:p>
    <w:p w14:paraId="7F312B64" w14:textId="77777777" w:rsidR="00FE4398" w:rsidRPr="00C6298B" w:rsidRDefault="00FE4398" w:rsidP="00BE51D0">
      <w:pPr>
        <w:pStyle w:val="a4"/>
        <w:widowControl/>
        <w:ind w:left="0"/>
      </w:pPr>
    </w:p>
    <w:p w14:paraId="1C5A9996" w14:textId="4B896CBC" w:rsidR="00FE4398" w:rsidRPr="00C6298B" w:rsidRDefault="00FE4398" w:rsidP="00BE51D0">
      <w:pPr>
        <w:pStyle w:val="a4"/>
        <w:widowControl/>
        <w:ind w:left="0"/>
        <w:rPr>
          <w:rFonts w:eastAsia="SimSun"/>
          <w:lang w:eastAsia="zh-CN"/>
        </w:rPr>
      </w:pPr>
    </w:p>
    <w:p w14:paraId="125813D1" w14:textId="77777777" w:rsidR="00FC5C52" w:rsidRPr="00C6298B" w:rsidRDefault="00FC5C52" w:rsidP="00976DDE">
      <w:pPr>
        <w:pStyle w:val="B1"/>
      </w:pPr>
      <w:r w:rsidRPr="00C6298B">
        <w:t>4.</w:t>
      </w:r>
      <w:r w:rsidRPr="00C6298B">
        <w:tab/>
        <w:t>NUMERO DI LOTTO</w:t>
      </w:r>
    </w:p>
    <w:p w14:paraId="66A1B458" w14:textId="77777777" w:rsidR="00FC5C52" w:rsidRPr="00C6298B" w:rsidRDefault="00FC5C52" w:rsidP="00BE51D0">
      <w:pPr>
        <w:pStyle w:val="a4"/>
        <w:widowControl/>
        <w:ind w:left="0"/>
        <w:rPr>
          <w:rFonts w:eastAsia="SimSun"/>
          <w:lang w:eastAsia="zh-CN"/>
        </w:rPr>
      </w:pPr>
    </w:p>
    <w:p w14:paraId="5AC2C584" w14:textId="77777777" w:rsidR="00FE4398" w:rsidRPr="00C6298B" w:rsidRDefault="0069335E" w:rsidP="00BE51D0">
      <w:pPr>
        <w:pStyle w:val="a4"/>
        <w:widowControl/>
        <w:ind w:left="0"/>
      </w:pPr>
      <w:r w:rsidRPr="00C6298B">
        <w:t>Lot</w:t>
      </w:r>
    </w:p>
    <w:p w14:paraId="7D20315D" w14:textId="77777777" w:rsidR="00FE4398" w:rsidRPr="00C6298B" w:rsidRDefault="00FE4398" w:rsidP="00BE51D0">
      <w:pPr>
        <w:pStyle w:val="a4"/>
        <w:widowControl/>
        <w:ind w:left="0"/>
      </w:pPr>
    </w:p>
    <w:p w14:paraId="5712C9E0" w14:textId="2B9BBD2D" w:rsidR="00FE4398" w:rsidRPr="00C6298B" w:rsidRDefault="00FE4398" w:rsidP="00BE51D0">
      <w:pPr>
        <w:pStyle w:val="a4"/>
        <w:widowControl/>
        <w:ind w:left="0"/>
        <w:rPr>
          <w:rFonts w:eastAsia="SimSun"/>
          <w:lang w:eastAsia="zh-CN"/>
        </w:rPr>
      </w:pPr>
    </w:p>
    <w:p w14:paraId="26FA8937" w14:textId="77777777" w:rsidR="00FC5C52" w:rsidRPr="00C6298B" w:rsidRDefault="00FC5C52" w:rsidP="00976DDE">
      <w:pPr>
        <w:pStyle w:val="B1"/>
      </w:pPr>
      <w:r w:rsidRPr="00C6298B">
        <w:t>5.</w:t>
      </w:r>
      <w:r w:rsidRPr="00C6298B">
        <w:tab/>
        <w:t>CONTENUTO IN PESO, VOLUME O UNITA’</w:t>
      </w:r>
    </w:p>
    <w:p w14:paraId="12147CD3" w14:textId="77777777" w:rsidR="00FC5C52" w:rsidRPr="00C6298B" w:rsidRDefault="00FC5C52" w:rsidP="00BE51D0">
      <w:pPr>
        <w:pStyle w:val="a4"/>
        <w:widowControl/>
        <w:ind w:left="0"/>
        <w:rPr>
          <w:rFonts w:eastAsia="SimSun"/>
          <w:lang w:eastAsia="zh-CN"/>
        </w:rPr>
      </w:pPr>
    </w:p>
    <w:p w14:paraId="06D7716B" w14:textId="77777777" w:rsidR="00FE4398" w:rsidRPr="00C6298B" w:rsidRDefault="0069335E" w:rsidP="00BE51D0">
      <w:pPr>
        <w:pStyle w:val="a4"/>
        <w:widowControl/>
        <w:ind w:left="0"/>
      </w:pPr>
      <w:r w:rsidRPr="00C6298B">
        <w:t>80 mg/4 mL</w:t>
      </w:r>
    </w:p>
    <w:p w14:paraId="1226BD96" w14:textId="77777777" w:rsidR="00FE4398" w:rsidRPr="00C6298B" w:rsidRDefault="00FE4398" w:rsidP="00BE51D0">
      <w:pPr>
        <w:pStyle w:val="a4"/>
        <w:widowControl/>
        <w:ind w:left="0"/>
      </w:pPr>
    </w:p>
    <w:p w14:paraId="7343E14E" w14:textId="186F03D9" w:rsidR="00FE4398" w:rsidRPr="00C6298B" w:rsidRDefault="00FE4398" w:rsidP="00BE51D0">
      <w:pPr>
        <w:pStyle w:val="a4"/>
        <w:widowControl/>
        <w:ind w:left="0"/>
      </w:pPr>
    </w:p>
    <w:p w14:paraId="516D7956" w14:textId="77777777" w:rsidR="00FC5C52" w:rsidRPr="00C6298B" w:rsidRDefault="00FC5C52" w:rsidP="00976DDE">
      <w:pPr>
        <w:pStyle w:val="B1"/>
      </w:pPr>
      <w:r w:rsidRPr="00C6298B">
        <w:t>6.</w:t>
      </w:r>
      <w:r w:rsidRPr="00C6298B">
        <w:tab/>
        <w:t>ALTRO</w:t>
      </w:r>
    </w:p>
    <w:p w14:paraId="18D2D274" w14:textId="77777777" w:rsidR="00827E78" w:rsidRPr="00C6298B" w:rsidRDefault="00827E78" w:rsidP="00BE51D0">
      <w:pPr>
        <w:widowControl/>
        <w:rPr>
          <w:rFonts w:eastAsia="SimSun"/>
          <w:lang w:eastAsia="zh-CN"/>
        </w:rPr>
      </w:pPr>
    </w:p>
    <w:p w14:paraId="340BE09E" w14:textId="210F8F43" w:rsidR="00FC5C52" w:rsidRPr="00C6298B" w:rsidRDefault="00FC5C52" w:rsidP="00976DDE">
      <w:pPr>
        <w:pStyle w:val="B1"/>
        <w:ind w:left="0" w:firstLine="0"/>
      </w:pPr>
      <w:r w:rsidRPr="00C6298B">
        <w:rPr>
          <w:rFonts w:eastAsia="SimSun"/>
        </w:rPr>
        <w:br w:type="page"/>
      </w:r>
      <w:r w:rsidRPr="00C6298B">
        <w:lastRenderedPageBreak/>
        <w:t>INFORMAZIONI MINIME DA APPORRE SUI CONFEZIONAMENTI PRIMARI DI PICCOLE DIMENSIONI</w:t>
      </w:r>
    </w:p>
    <w:p w14:paraId="46B4D627" w14:textId="77777777" w:rsidR="00FC5C52" w:rsidRPr="00C6298B" w:rsidRDefault="00FC5C52" w:rsidP="00976DDE">
      <w:pPr>
        <w:pStyle w:val="B1"/>
      </w:pPr>
    </w:p>
    <w:p w14:paraId="22887E52" w14:textId="77777777" w:rsidR="00FC5C52" w:rsidRPr="00C6298B" w:rsidRDefault="00FC5C52" w:rsidP="00976DDE">
      <w:pPr>
        <w:pStyle w:val="B1"/>
      </w:pPr>
      <w:r w:rsidRPr="00C6298B">
        <w:t>FLACONCINO</w:t>
      </w:r>
    </w:p>
    <w:p w14:paraId="2D8A463D" w14:textId="77777777" w:rsidR="00FC5C52" w:rsidRPr="00C6298B" w:rsidRDefault="00FC5C52" w:rsidP="00BE51D0">
      <w:pPr>
        <w:widowControl/>
        <w:rPr>
          <w:rFonts w:eastAsia="SimSun"/>
          <w:lang w:eastAsia="zh-CN"/>
        </w:rPr>
      </w:pPr>
    </w:p>
    <w:p w14:paraId="18CA8282" w14:textId="3653485D" w:rsidR="00FE4398" w:rsidRPr="00C6298B" w:rsidRDefault="00FE4398" w:rsidP="00BE51D0">
      <w:pPr>
        <w:pStyle w:val="a4"/>
        <w:widowControl/>
        <w:ind w:left="0"/>
      </w:pPr>
    </w:p>
    <w:p w14:paraId="1B81792C" w14:textId="77777777" w:rsidR="00FC5C52" w:rsidRPr="00C6298B" w:rsidRDefault="00FC5C52" w:rsidP="00976DDE">
      <w:pPr>
        <w:pStyle w:val="B1"/>
      </w:pPr>
      <w:r w:rsidRPr="00C6298B">
        <w:t>1.</w:t>
      </w:r>
      <w:r w:rsidRPr="00C6298B">
        <w:tab/>
        <w:t>DENOMINAZIONE DEL MEDICINALE E VIA(E) DI SOMMINISTRAZIONE</w:t>
      </w:r>
    </w:p>
    <w:p w14:paraId="2BFD6A6D" w14:textId="68C2FD6F" w:rsidR="00FE4398" w:rsidRPr="00C6298B" w:rsidRDefault="00FE4398" w:rsidP="00BE51D0">
      <w:pPr>
        <w:pStyle w:val="a4"/>
        <w:widowControl/>
        <w:ind w:left="0"/>
      </w:pPr>
    </w:p>
    <w:p w14:paraId="62E2E3B2" w14:textId="458614F3" w:rsidR="001F176B" w:rsidRPr="00C6298B" w:rsidRDefault="00E8648F" w:rsidP="00BE51D0">
      <w:pPr>
        <w:pStyle w:val="a4"/>
        <w:widowControl/>
        <w:ind w:left="0"/>
        <w:rPr>
          <w:rFonts w:eastAsia="SimSun"/>
          <w:lang w:eastAsia="zh-CN"/>
        </w:rPr>
      </w:pPr>
      <w:r w:rsidRPr="00C6298B">
        <w:t>Avtozma</w:t>
      </w:r>
      <w:r w:rsidR="0069335E" w:rsidRPr="00C6298B">
        <w:t xml:space="preserve"> 20 mg/mL concentrato sterile</w:t>
      </w:r>
    </w:p>
    <w:p w14:paraId="33E8B017" w14:textId="580F6D59" w:rsidR="00FE4398" w:rsidRPr="00C6298B" w:rsidRDefault="0069335E" w:rsidP="00BE51D0">
      <w:pPr>
        <w:pStyle w:val="a4"/>
        <w:widowControl/>
        <w:ind w:left="0"/>
      </w:pPr>
      <w:r w:rsidRPr="00C6298B">
        <w:t>tocilizumab</w:t>
      </w:r>
    </w:p>
    <w:p w14:paraId="00B829B1" w14:textId="77777777" w:rsidR="00FE4398" w:rsidRPr="00C6298B" w:rsidRDefault="0069335E" w:rsidP="00BE51D0">
      <w:pPr>
        <w:pStyle w:val="a4"/>
        <w:widowControl/>
        <w:ind w:left="0"/>
      </w:pPr>
      <w:r w:rsidRPr="00C6298B">
        <w:t>e.v.</w:t>
      </w:r>
    </w:p>
    <w:p w14:paraId="34241BC8" w14:textId="77777777" w:rsidR="00FE4398" w:rsidRPr="00C6298B" w:rsidRDefault="00FE4398" w:rsidP="00BE51D0">
      <w:pPr>
        <w:pStyle w:val="a4"/>
        <w:widowControl/>
        <w:ind w:left="0"/>
      </w:pPr>
    </w:p>
    <w:p w14:paraId="684A8F23" w14:textId="7200074C" w:rsidR="00FE4398" w:rsidRPr="00C6298B" w:rsidRDefault="00FE4398" w:rsidP="00BE51D0">
      <w:pPr>
        <w:pStyle w:val="a4"/>
        <w:widowControl/>
        <w:ind w:left="0"/>
        <w:rPr>
          <w:rFonts w:eastAsia="SimSun"/>
          <w:lang w:eastAsia="zh-CN"/>
        </w:rPr>
      </w:pPr>
    </w:p>
    <w:p w14:paraId="2B7C8395" w14:textId="77777777" w:rsidR="00FC5C52" w:rsidRPr="00C6298B" w:rsidRDefault="00FC5C52" w:rsidP="00976DDE">
      <w:pPr>
        <w:pStyle w:val="B1"/>
      </w:pPr>
      <w:r w:rsidRPr="00C6298B">
        <w:t>2.</w:t>
      </w:r>
      <w:r w:rsidRPr="00C6298B">
        <w:tab/>
        <w:t>MODO DI SOMMINISTRAZIONE</w:t>
      </w:r>
    </w:p>
    <w:p w14:paraId="4EF39573" w14:textId="77777777" w:rsidR="00FC5C52" w:rsidRPr="00C6298B" w:rsidRDefault="00FC5C52" w:rsidP="00BE51D0">
      <w:pPr>
        <w:pStyle w:val="a4"/>
        <w:widowControl/>
        <w:ind w:left="0"/>
        <w:rPr>
          <w:rFonts w:eastAsia="SimSun"/>
          <w:lang w:eastAsia="zh-CN"/>
        </w:rPr>
      </w:pPr>
    </w:p>
    <w:p w14:paraId="0F622200" w14:textId="43DE8D24" w:rsidR="00FE4398" w:rsidRPr="00C6298B" w:rsidRDefault="00F9526C" w:rsidP="00BE51D0">
      <w:pPr>
        <w:pStyle w:val="a4"/>
        <w:widowControl/>
        <w:ind w:left="0"/>
      </w:pPr>
      <w:r w:rsidRPr="00C6298B">
        <w:t>Uso</w:t>
      </w:r>
      <w:r w:rsidR="0069335E" w:rsidRPr="00C6298B">
        <w:t xml:space="preserve"> e.v.</w:t>
      </w:r>
    </w:p>
    <w:p w14:paraId="42BF0190" w14:textId="77777777" w:rsidR="00FE4398" w:rsidRPr="00C6298B" w:rsidRDefault="00FE4398" w:rsidP="00BE51D0">
      <w:pPr>
        <w:pStyle w:val="a4"/>
        <w:widowControl/>
        <w:ind w:left="0"/>
      </w:pPr>
    </w:p>
    <w:p w14:paraId="34ABC78E" w14:textId="7972389F" w:rsidR="00FE4398" w:rsidRPr="00C6298B" w:rsidRDefault="00FE4398" w:rsidP="00BE51D0">
      <w:pPr>
        <w:pStyle w:val="a4"/>
        <w:widowControl/>
        <w:ind w:left="0"/>
        <w:rPr>
          <w:rFonts w:eastAsia="SimSun"/>
          <w:lang w:eastAsia="zh-CN"/>
        </w:rPr>
      </w:pPr>
    </w:p>
    <w:p w14:paraId="5C19F5BF" w14:textId="77777777" w:rsidR="00FC5C52" w:rsidRPr="00C6298B" w:rsidRDefault="00FC5C52" w:rsidP="00976DDE">
      <w:pPr>
        <w:pStyle w:val="B1"/>
      </w:pPr>
      <w:r w:rsidRPr="00C6298B">
        <w:t>3.</w:t>
      </w:r>
      <w:r w:rsidRPr="00C6298B">
        <w:tab/>
        <w:t>DATA DI SCADENZA</w:t>
      </w:r>
    </w:p>
    <w:p w14:paraId="647D3964" w14:textId="77777777" w:rsidR="00FC5C52" w:rsidRPr="00C6298B" w:rsidRDefault="00FC5C52" w:rsidP="00BE51D0">
      <w:pPr>
        <w:pStyle w:val="a4"/>
        <w:widowControl/>
        <w:ind w:left="0"/>
        <w:rPr>
          <w:rFonts w:eastAsia="SimSun"/>
          <w:lang w:eastAsia="zh-CN"/>
        </w:rPr>
      </w:pPr>
    </w:p>
    <w:p w14:paraId="3D136F0C" w14:textId="77777777" w:rsidR="00FE4398" w:rsidRPr="00C6298B" w:rsidRDefault="0069335E" w:rsidP="00BE51D0">
      <w:pPr>
        <w:pStyle w:val="a4"/>
        <w:widowControl/>
        <w:ind w:left="0"/>
      </w:pPr>
      <w:r w:rsidRPr="00C6298B">
        <w:t>EXP</w:t>
      </w:r>
    </w:p>
    <w:p w14:paraId="2D97FEBF" w14:textId="77777777" w:rsidR="00FE4398" w:rsidRPr="00C6298B" w:rsidRDefault="00FE4398" w:rsidP="00BE51D0">
      <w:pPr>
        <w:pStyle w:val="a4"/>
        <w:widowControl/>
        <w:ind w:left="0"/>
      </w:pPr>
    </w:p>
    <w:p w14:paraId="3B14A1A1" w14:textId="3790311D" w:rsidR="00FE4398" w:rsidRPr="00C6298B" w:rsidRDefault="00FE4398" w:rsidP="00BE51D0">
      <w:pPr>
        <w:pStyle w:val="a4"/>
        <w:widowControl/>
        <w:ind w:left="0"/>
        <w:rPr>
          <w:rFonts w:eastAsia="SimSun"/>
          <w:lang w:eastAsia="zh-CN"/>
        </w:rPr>
      </w:pPr>
    </w:p>
    <w:p w14:paraId="333DBDE7" w14:textId="77777777" w:rsidR="00FC5C52" w:rsidRPr="00C6298B" w:rsidRDefault="00FC5C52" w:rsidP="00976DDE">
      <w:pPr>
        <w:pStyle w:val="B1"/>
      </w:pPr>
      <w:r w:rsidRPr="00C6298B">
        <w:t>4.</w:t>
      </w:r>
      <w:r w:rsidRPr="00C6298B">
        <w:tab/>
        <w:t>NUMERO DI LOTTO</w:t>
      </w:r>
    </w:p>
    <w:p w14:paraId="20E7BA86" w14:textId="77777777" w:rsidR="00FC5C52" w:rsidRPr="00C6298B" w:rsidRDefault="00FC5C52" w:rsidP="00BE51D0">
      <w:pPr>
        <w:pStyle w:val="a4"/>
        <w:widowControl/>
        <w:ind w:left="0"/>
        <w:rPr>
          <w:rFonts w:eastAsia="SimSun"/>
          <w:lang w:eastAsia="zh-CN"/>
        </w:rPr>
      </w:pPr>
    </w:p>
    <w:p w14:paraId="218978D4" w14:textId="77777777" w:rsidR="00FE4398" w:rsidRPr="00C6298B" w:rsidRDefault="0069335E" w:rsidP="00BE51D0">
      <w:pPr>
        <w:pStyle w:val="a4"/>
        <w:widowControl/>
        <w:ind w:left="0"/>
      </w:pPr>
      <w:r w:rsidRPr="00C6298B">
        <w:t>Lot</w:t>
      </w:r>
    </w:p>
    <w:p w14:paraId="31ED209A" w14:textId="77777777" w:rsidR="00FE4398" w:rsidRPr="00C6298B" w:rsidRDefault="00FE4398" w:rsidP="00BE51D0">
      <w:pPr>
        <w:pStyle w:val="a4"/>
        <w:widowControl/>
        <w:ind w:left="0"/>
      </w:pPr>
    </w:p>
    <w:p w14:paraId="710887A3" w14:textId="12F788D5" w:rsidR="00FE4398" w:rsidRPr="00C6298B" w:rsidRDefault="00FE4398" w:rsidP="00BE51D0">
      <w:pPr>
        <w:pStyle w:val="a4"/>
        <w:widowControl/>
        <w:ind w:left="0"/>
        <w:rPr>
          <w:rFonts w:eastAsia="SimSun"/>
          <w:lang w:eastAsia="zh-CN"/>
        </w:rPr>
      </w:pPr>
    </w:p>
    <w:p w14:paraId="7AD5F8F1" w14:textId="77777777" w:rsidR="00FC5C52" w:rsidRPr="00C6298B" w:rsidRDefault="00FC5C52" w:rsidP="00976DDE">
      <w:pPr>
        <w:pStyle w:val="B1"/>
      </w:pPr>
      <w:r w:rsidRPr="00C6298B">
        <w:t>5.</w:t>
      </w:r>
      <w:r w:rsidRPr="00C6298B">
        <w:tab/>
        <w:t>CONTENUTO IN PESO, VOLUME O UNITA’</w:t>
      </w:r>
    </w:p>
    <w:p w14:paraId="35EF0D5A" w14:textId="77777777" w:rsidR="00FC5C52" w:rsidRPr="00C6298B" w:rsidRDefault="00FC5C52" w:rsidP="00BE51D0">
      <w:pPr>
        <w:pStyle w:val="a4"/>
        <w:widowControl/>
        <w:ind w:left="0"/>
        <w:rPr>
          <w:rFonts w:eastAsia="SimSun"/>
          <w:lang w:eastAsia="zh-CN"/>
        </w:rPr>
      </w:pPr>
    </w:p>
    <w:p w14:paraId="6F48744B" w14:textId="77777777" w:rsidR="00FE4398" w:rsidRPr="00C6298B" w:rsidRDefault="0069335E" w:rsidP="00BE51D0">
      <w:pPr>
        <w:pStyle w:val="a4"/>
        <w:widowControl/>
        <w:ind w:left="0"/>
      </w:pPr>
      <w:r w:rsidRPr="00C6298B">
        <w:t>200 mg/10 mL</w:t>
      </w:r>
    </w:p>
    <w:p w14:paraId="49A259A8" w14:textId="77777777" w:rsidR="00FE4398" w:rsidRPr="00C6298B" w:rsidRDefault="00FE4398" w:rsidP="00BE51D0">
      <w:pPr>
        <w:pStyle w:val="a4"/>
        <w:widowControl/>
        <w:ind w:left="0"/>
      </w:pPr>
    </w:p>
    <w:p w14:paraId="745657F9" w14:textId="3BA7DA1A" w:rsidR="00FE4398" w:rsidRPr="00C6298B" w:rsidRDefault="00FE4398" w:rsidP="00BE51D0">
      <w:pPr>
        <w:pStyle w:val="a4"/>
        <w:widowControl/>
        <w:ind w:left="0"/>
      </w:pPr>
    </w:p>
    <w:p w14:paraId="3166F508" w14:textId="77777777" w:rsidR="00FC5C52" w:rsidRPr="00C6298B" w:rsidRDefault="00FC5C52" w:rsidP="00976DDE">
      <w:pPr>
        <w:pStyle w:val="B1"/>
      </w:pPr>
      <w:r w:rsidRPr="00C6298B">
        <w:t>6.</w:t>
      </w:r>
      <w:r w:rsidRPr="00C6298B">
        <w:tab/>
        <w:t>ALTRO</w:t>
      </w:r>
    </w:p>
    <w:p w14:paraId="15789DBD" w14:textId="531B28D3" w:rsidR="00FC5C52" w:rsidRPr="00C6298B" w:rsidRDefault="00FC5C52" w:rsidP="00976DDE">
      <w:pPr>
        <w:pStyle w:val="B1"/>
        <w:ind w:left="0" w:firstLine="0"/>
      </w:pPr>
      <w:r w:rsidRPr="00C6298B">
        <w:br w:type="page"/>
      </w:r>
      <w:r w:rsidRPr="00C6298B">
        <w:lastRenderedPageBreak/>
        <w:t>INFORMAZIONI MINIME DA APPORRE SUI CONFEZIONAMENTI PRIMARI DI PICCOLE DIMENSIONI</w:t>
      </w:r>
    </w:p>
    <w:p w14:paraId="4F480E3C" w14:textId="77777777" w:rsidR="00FC5C52" w:rsidRPr="00C6298B" w:rsidRDefault="00FC5C52" w:rsidP="00976DDE">
      <w:pPr>
        <w:pStyle w:val="B1"/>
        <w:ind w:left="0" w:firstLine="0"/>
      </w:pPr>
    </w:p>
    <w:p w14:paraId="1A5704F1" w14:textId="77777777" w:rsidR="00FC5C52" w:rsidRPr="00C6298B" w:rsidRDefault="00FC5C52" w:rsidP="00976DDE">
      <w:pPr>
        <w:pStyle w:val="B1"/>
        <w:ind w:left="0" w:firstLine="0"/>
      </w:pPr>
      <w:r w:rsidRPr="00C6298B">
        <w:t>FLACONCINO</w:t>
      </w:r>
    </w:p>
    <w:p w14:paraId="6085332A" w14:textId="77777777" w:rsidR="00827E78" w:rsidRPr="00C6298B" w:rsidRDefault="00827E78" w:rsidP="00BE51D0">
      <w:pPr>
        <w:widowControl/>
      </w:pPr>
    </w:p>
    <w:p w14:paraId="6F89CFCC" w14:textId="6F6875B5" w:rsidR="00FE4398" w:rsidRPr="00C6298B" w:rsidRDefault="00FE4398" w:rsidP="00BE51D0">
      <w:pPr>
        <w:pStyle w:val="a4"/>
        <w:widowControl/>
        <w:ind w:left="0"/>
      </w:pPr>
    </w:p>
    <w:p w14:paraId="00E04E79" w14:textId="77777777" w:rsidR="00FC5C52" w:rsidRPr="00C6298B" w:rsidRDefault="00FC5C52" w:rsidP="00976DDE">
      <w:pPr>
        <w:pStyle w:val="B1"/>
      </w:pPr>
      <w:r w:rsidRPr="00C6298B">
        <w:t>1.</w:t>
      </w:r>
      <w:r w:rsidRPr="00C6298B">
        <w:tab/>
        <w:t>DENOMINAZIONE DEL MEDICINALE E VIA(E) DI SOMMINISTRAZIONE</w:t>
      </w:r>
    </w:p>
    <w:p w14:paraId="14F5B428" w14:textId="382F285D" w:rsidR="00FE4398" w:rsidRPr="00C6298B" w:rsidRDefault="00FE4398" w:rsidP="00BE51D0">
      <w:pPr>
        <w:pStyle w:val="a4"/>
        <w:widowControl/>
        <w:ind w:left="0"/>
      </w:pPr>
    </w:p>
    <w:p w14:paraId="5C325C9C" w14:textId="4BD966E8" w:rsidR="001F176B" w:rsidRPr="00C6298B" w:rsidRDefault="00E8648F" w:rsidP="00BE51D0">
      <w:pPr>
        <w:pStyle w:val="a4"/>
        <w:widowControl/>
        <w:ind w:left="0"/>
        <w:rPr>
          <w:rFonts w:eastAsia="SimSun"/>
          <w:lang w:eastAsia="zh-CN"/>
        </w:rPr>
      </w:pPr>
      <w:r w:rsidRPr="00C6298B">
        <w:t>Avtozma</w:t>
      </w:r>
      <w:r w:rsidR="0069335E" w:rsidRPr="00C6298B">
        <w:t xml:space="preserve"> 20 mg/mL concentrato sterile</w:t>
      </w:r>
    </w:p>
    <w:p w14:paraId="310D1D80" w14:textId="0F877F7B" w:rsidR="00FE4398" w:rsidRPr="00C6298B" w:rsidRDefault="0069335E" w:rsidP="00BE51D0">
      <w:pPr>
        <w:pStyle w:val="a4"/>
        <w:widowControl/>
        <w:ind w:left="0"/>
      </w:pPr>
      <w:r w:rsidRPr="00C6298B">
        <w:t>tocilizumab</w:t>
      </w:r>
    </w:p>
    <w:p w14:paraId="5F318F77" w14:textId="77777777" w:rsidR="00FE4398" w:rsidRPr="00C6298B" w:rsidRDefault="0069335E" w:rsidP="00BE51D0">
      <w:pPr>
        <w:pStyle w:val="a4"/>
        <w:widowControl/>
        <w:ind w:left="0"/>
      </w:pPr>
      <w:r w:rsidRPr="00C6298B">
        <w:t>e.v.</w:t>
      </w:r>
    </w:p>
    <w:p w14:paraId="0B59AB84" w14:textId="77777777" w:rsidR="00FE4398" w:rsidRPr="00C6298B" w:rsidRDefault="00FE4398" w:rsidP="00BE51D0">
      <w:pPr>
        <w:pStyle w:val="a4"/>
        <w:widowControl/>
        <w:ind w:left="0"/>
      </w:pPr>
    </w:p>
    <w:p w14:paraId="0A158DEB" w14:textId="3AB27813" w:rsidR="00FE4398" w:rsidRPr="00C6298B" w:rsidRDefault="00FE4398" w:rsidP="00BE51D0">
      <w:pPr>
        <w:pStyle w:val="a4"/>
        <w:widowControl/>
        <w:ind w:left="0"/>
        <w:rPr>
          <w:rFonts w:eastAsia="SimSun"/>
          <w:lang w:eastAsia="zh-CN"/>
        </w:rPr>
      </w:pPr>
    </w:p>
    <w:p w14:paraId="03B048A5" w14:textId="77777777" w:rsidR="00FC5C52" w:rsidRPr="00C6298B" w:rsidRDefault="00FC5C52" w:rsidP="00976DDE">
      <w:pPr>
        <w:pStyle w:val="B1"/>
      </w:pPr>
      <w:r w:rsidRPr="00C6298B">
        <w:t>2.</w:t>
      </w:r>
      <w:r w:rsidRPr="00C6298B">
        <w:tab/>
        <w:t>MODO DI SOMMINISTRAZIONE</w:t>
      </w:r>
    </w:p>
    <w:p w14:paraId="21947424" w14:textId="77777777" w:rsidR="00FC5C52" w:rsidRPr="00C6298B" w:rsidRDefault="00FC5C52" w:rsidP="00BE51D0">
      <w:pPr>
        <w:pStyle w:val="a4"/>
        <w:widowControl/>
        <w:ind w:left="0"/>
        <w:rPr>
          <w:rFonts w:eastAsia="SimSun"/>
          <w:lang w:eastAsia="zh-CN"/>
        </w:rPr>
      </w:pPr>
    </w:p>
    <w:p w14:paraId="77F2353A" w14:textId="22114B3D" w:rsidR="00FE4398" w:rsidRPr="00C6298B" w:rsidRDefault="009B3E9E" w:rsidP="00BE51D0">
      <w:pPr>
        <w:pStyle w:val="a4"/>
        <w:widowControl/>
        <w:ind w:left="0"/>
      </w:pPr>
      <w:r w:rsidRPr="00C6298B">
        <w:t>Uso</w:t>
      </w:r>
      <w:r w:rsidR="0069335E" w:rsidRPr="00C6298B">
        <w:t xml:space="preserve"> e.v.</w:t>
      </w:r>
    </w:p>
    <w:p w14:paraId="21F0EF81" w14:textId="77777777" w:rsidR="00FE4398" w:rsidRPr="00C6298B" w:rsidRDefault="00FE4398" w:rsidP="00BE51D0">
      <w:pPr>
        <w:pStyle w:val="a4"/>
        <w:widowControl/>
        <w:ind w:left="0"/>
      </w:pPr>
    </w:p>
    <w:p w14:paraId="3320DE0A" w14:textId="0EF188DC" w:rsidR="00FE4398" w:rsidRPr="00C6298B" w:rsidRDefault="00FE4398" w:rsidP="00BE51D0">
      <w:pPr>
        <w:pStyle w:val="a4"/>
        <w:widowControl/>
        <w:ind w:left="0"/>
        <w:rPr>
          <w:rFonts w:eastAsia="SimSun"/>
          <w:lang w:eastAsia="zh-CN"/>
        </w:rPr>
      </w:pPr>
    </w:p>
    <w:p w14:paraId="7B8E2FAC" w14:textId="77777777" w:rsidR="00FC5C52" w:rsidRPr="00C6298B" w:rsidRDefault="00FC5C52" w:rsidP="00976DDE">
      <w:pPr>
        <w:pStyle w:val="B1"/>
      </w:pPr>
      <w:r w:rsidRPr="00C6298B">
        <w:t>3.</w:t>
      </w:r>
      <w:r w:rsidRPr="00C6298B">
        <w:tab/>
        <w:t>DATA DI SCADENZA</w:t>
      </w:r>
    </w:p>
    <w:p w14:paraId="468008F8" w14:textId="77777777" w:rsidR="00FC5C52" w:rsidRPr="00C6298B" w:rsidRDefault="00FC5C52" w:rsidP="00BE51D0">
      <w:pPr>
        <w:pStyle w:val="a4"/>
        <w:widowControl/>
        <w:ind w:left="0"/>
        <w:rPr>
          <w:rFonts w:eastAsia="SimSun"/>
          <w:lang w:eastAsia="zh-CN"/>
        </w:rPr>
      </w:pPr>
    </w:p>
    <w:p w14:paraId="0EF2E5A0" w14:textId="77777777" w:rsidR="00FE4398" w:rsidRPr="00C6298B" w:rsidRDefault="0069335E" w:rsidP="00BE51D0">
      <w:pPr>
        <w:pStyle w:val="a4"/>
        <w:widowControl/>
        <w:ind w:left="0"/>
      </w:pPr>
      <w:r w:rsidRPr="00C6298B">
        <w:t>EXP</w:t>
      </w:r>
    </w:p>
    <w:p w14:paraId="175FE340" w14:textId="77777777" w:rsidR="00FE4398" w:rsidRPr="00C6298B" w:rsidRDefault="00FE4398" w:rsidP="00BE51D0">
      <w:pPr>
        <w:pStyle w:val="a4"/>
        <w:widowControl/>
        <w:ind w:left="0"/>
      </w:pPr>
    </w:p>
    <w:p w14:paraId="549DC399" w14:textId="795E572F" w:rsidR="00FE4398" w:rsidRPr="00C6298B" w:rsidRDefault="00FE4398" w:rsidP="00BE51D0">
      <w:pPr>
        <w:pStyle w:val="a4"/>
        <w:widowControl/>
        <w:ind w:left="0"/>
        <w:rPr>
          <w:rFonts w:eastAsia="SimSun"/>
          <w:lang w:eastAsia="zh-CN"/>
        </w:rPr>
      </w:pPr>
    </w:p>
    <w:p w14:paraId="433BC330" w14:textId="77777777" w:rsidR="00FC5C52" w:rsidRPr="00C6298B" w:rsidRDefault="00FC5C52" w:rsidP="00976DDE">
      <w:pPr>
        <w:pStyle w:val="B1"/>
      </w:pPr>
      <w:r w:rsidRPr="00C6298B">
        <w:t>4.</w:t>
      </w:r>
      <w:r w:rsidRPr="00C6298B">
        <w:tab/>
        <w:t>NUMERO DI LOTTO</w:t>
      </w:r>
    </w:p>
    <w:p w14:paraId="43ED335F" w14:textId="77777777" w:rsidR="00FC5C52" w:rsidRPr="00C6298B" w:rsidRDefault="00FC5C52" w:rsidP="00BE51D0">
      <w:pPr>
        <w:pStyle w:val="a4"/>
        <w:widowControl/>
        <w:ind w:left="0"/>
        <w:rPr>
          <w:rFonts w:eastAsia="SimSun"/>
          <w:lang w:eastAsia="zh-CN"/>
        </w:rPr>
      </w:pPr>
    </w:p>
    <w:p w14:paraId="4365AB02" w14:textId="77777777" w:rsidR="00FE4398" w:rsidRPr="00C6298B" w:rsidRDefault="0069335E" w:rsidP="00BE51D0">
      <w:pPr>
        <w:pStyle w:val="a4"/>
        <w:widowControl/>
        <w:ind w:left="0"/>
      </w:pPr>
      <w:r w:rsidRPr="00C6298B">
        <w:t>Lot</w:t>
      </w:r>
    </w:p>
    <w:p w14:paraId="2E5E512E" w14:textId="77777777" w:rsidR="00FE4398" w:rsidRPr="00C6298B" w:rsidRDefault="00FE4398" w:rsidP="00BE51D0">
      <w:pPr>
        <w:pStyle w:val="a4"/>
        <w:widowControl/>
        <w:ind w:left="0"/>
      </w:pPr>
    </w:p>
    <w:p w14:paraId="735D294D" w14:textId="76C982C0" w:rsidR="00FE4398" w:rsidRPr="00C6298B" w:rsidRDefault="00FE4398" w:rsidP="00BE51D0">
      <w:pPr>
        <w:pStyle w:val="a4"/>
        <w:widowControl/>
        <w:ind w:left="0"/>
        <w:rPr>
          <w:rFonts w:eastAsia="SimSun"/>
          <w:lang w:eastAsia="zh-CN"/>
        </w:rPr>
      </w:pPr>
    </w:p>
    <w:p w14:paraId="3AB36639" w14:textId="77777777" w:rsidR="00FC5C52" w:rsidRPr="00C6298B" w:rsidRDefault="00FC5C52" w:rsidP="00976DDE">
      <w:pPr>
        <w:pStyle w:val="B1"/>
      </w:pPr>
      <w:r w:rsidRPr="00C6298B">
        <w:t>5.</w:t>
      </w:r>
      <w:r w:rsidRPr="00C6298B">
        <w:tab/>
        <w:t>CONTENUTO IN PESO, VOLUME O UNITA’</w:t>
      </w:r>
    </w:p>
    <w:p w14:paraId="3149225C" w14:textId="77777777" w:rsidR="00FC5C52" w:rsidRPr="00C6298B" w:rsidRDefault="00FC5C52" w:rsidP="00BE51D0">
      <w:pPr>
        <w:pStyle w:val="a4"/>
        <w:widowControl/>
        <w:ind w:left="0"/>
        <w:rPr>
          <w:rFonts w:eastAsia="SimSun"/>
          <w:lang w:eastAsia="zh-CN"/>
        </w:rPr>
      </w:pPr>
    </w:p>
    <w:p w14:paraId="580655C6" w14:textId="77777777" w:rsidR="00FE4398" w:rsidRPr="00C6298B" w:rsidRDefault="0069335E" w:rsidP="00BE51D0">
      <w:pPr>
        <w:pStyle w:val="a4"/>
        <w:widowControl/>
        <w:ind w:left="0"/>
      </w:pPr>
      <w:r w:rsidRPr="00C6298B">
        <w:t>400 mg/20 mL</w:t>
      </w:r>
    </w:p>
    <w:p w14:paraId="06156EDD" w14:textId="77777777" w:rsidR="00FE4398" w:rsidRPr="00C6298B" w:rsidRDefault="00FE4398" w:rsidP="00BE51D0">
      <w:pPr>
        <w:pStyle w:val="a4"/>
        <w:widowControl/>
        <w:ind w:left="0"/>
      </w:pPr>
    </w:p>
    <w:p w14:paraId="7F4AD744" w14:textId="1725FE73" w:rsidR="00FE4398" w:rsidRPr="00C6298B" w:rsidRDefault="00FE4398" w:rsidP="00BE51D0">
      <w:pPr>
        <w:pStyle w:val="a4"/>
        <w:widowControl/>
        <w:ind w:left="0"/>
      </w:pPr>
    </w:p>
    <w:p w14:paraId="279F321C" w14:textId="77777777" w:rsidR="00FC5C52" w:rsidRPr="00C6298B" w:rsidRDefault="00FC5C52" w:rsidP="00976DDE">
      <w:pPr>
        <w:pStyle w:val="B1"/>
      </w:pPr>
      <w:r w:rsidRPr="00C6298B">
        <w:t>6.</w:t>
      </w:r>
      <w:r w:rsidRPr="00C6298B">
        <w:tab/>
        <w:t>ALTRO</w:t>
      </w:r>
    </w:p>
    <w:p w14:paraId="547642A9" w14:textId="353F52DB" w:rsidR="00FC5C52" w:rsidRPr="00C6298B" w:rsidRDefault="00FC5C52" w:rsidP="00976DDE">
      <w:pPr>
        <w:pStyle w:val="B1"/>
        <w:ind w:left="0" w:firstLine="0"/>
      </w:pPr>
      <w:r w:rsidRPr="00C6298B">
        <w:br w:type="page"/>
      </w:r>
      <w:r w:rsidRPr="00C6298B">
        <w:lastRenderedPageBreak/>
        <w:t>INFORMAZIONI MINIME DA APPORRE SUI CONFEZIONAMENTI PRIMARI DI PICCOLE DIMENSIONI</w:t>
      </w:r>
    </w:p>
    <w:p w14:paraId="57E8431B" w14:textId="77777777" w:rsidR="00FC5C52" w:rsidRPr="00C6298B" w:rsidRDefault="00FC5C52" w:rsidP="00976DDE">
      <w:pPr>
        <w:pStyle w:val="B1"/>
      </w:pPr>
    </w:p>
    <w:p w14:paraId="04634A5D" w14:textId="77777777" w:rsidR="00FC5C52" w:rsidRPr="00C6298B" w:rsidRDefault="00FC5C52" w:rsidP="00976DDE">
      <w:pPr>
        <w:pStyle w:val="B1"/>
      </w:pPr>
      <w:r w:rsidRPr="00C6298B">
        <w:t>ETICHETTA DELLA SIRINGA PRERIEMPITA</w:t>
      </w:r>
    </w:p>
    <w:p w14:paraId="53686DB3" w14:textId="77777777" w:rsidR="00827E78" w:rsidRPr="00C6298B" w:rsidRDefault="00827E78" w:rsidP="00BE51D0">
      <w:pPr>
        <w:widowControl/>
      </w:pPr>
    </w:p>
    <w:p w14:paraId="0172FB6D" w14:textId="736A6A20" w:rsidR="00FE4398" w:rsidRPr="00C6298B" w:rsidRDefault="00FE4398" w:rsidP="00BE51D0">
      <w:pPr>
        <w:pStyle w:val="a4"/>
        <w:widowControl/>
        <w:ind w:left="0"/>
      </w:pPr>
    </w:p>
    <w:p w14:paraId="2354731E" w14:textId="77777777" w:rsidR="00FC5C52" w:rsidRPr="00C6298B" w:rsidRDefault="00FC5C52" w:rsidP="00976DDE">
      <w:pPr>
        <w:pStyle w:val="B1"/>
      </w:pPr>
      <w:r w:rsidRPr="00C6298B">
        <w:t>1.</w:t>
      </w:r>
      <w:r w:rsidRPr="00C6298B">
        <w:tab/>
        <w:t>DENOMINAZIONE DEL MEDICINALE E VIA(E) DI SOMMINISTRAZIONE</w:t>
      </w:r>
    </w:p>
    <w:p w14:paraId="0EF8490C" w14:textId="77777777" w:rsidR="00FE4398" w:rsidRPr="00C6298B" w:rsidRDefault="00FE4398" w:rsidP="00BE51D0">
      <w:pPr>
        <w:pStyle w:val="a4"/>
        <w:widowControl/>
        <w:ind w:left="0"/>
      </w:pPr>
    </w:p>
    <w:p w14:paraId="5E49ACDE" w14:textId="6E4DC166" w:rsidR="001F176B" w:rsidRPr="00C6298B" w:rsidRDefault="00E8648F" w:rsidP="00BE51D0">
      <w:pPr>
        <w:pStyle w:val="a4"/>
        <w:widowControl/>
        <w:ind w:left="0"/>
        <w:rPr>
          <w:rFonts w:eastAsia="SimSun"/>
          <w:lang w:eastAsia="zh-CN"/>
        </w:rPr>
      </w:pPr>
      <w:r w:rsidRPr="00C6298B">
        <w:t>Avtozma</w:t>
      </w:r>
      <w:r w:rsidR="0069335E" w:rsidRPr="00C6298B">
        <w:t xml:space="preserve"> 162 mg soluzione iniettabile</w:t>
      </w:r>
    </w:p>
    <w:p w14:paraId="6616F7C2" w14:textId="110A96D9" w:rsidR="00FE4398" w:rsidRPr="00C6298B" w:rsidRDefault="0069335E" w:rsidP="00BE51D0">
      <w:pPr>
        <w:pStyle w:val="a4"/>
        <w:widowControl/>
        <w:ind w:left="0"/>
      </w:pPr>
      <w:r w:rsidRPr="00C6298B">
        <w:t>tocilizumab</w:t>
      </w:r>
    </w:p>
    <w:p w14:paraId="1A2BBDFC" w14:textId="496B159D" w:rsidR="00FE4398" w:rsidRPr="00C6298B" w:rsidRDefault="0069129F" w:rsidP="00BE51D0">
      <w:pPr>
        <w:pStyle w:val="a4"/>
        <w:widowControl/>
        <w:ind w:left="0"/>
        <w:rPr>
          <w:lang w:eastAsia="ko-KR"/>
        </w:rPr>
      </w:pPr>
      <w:r>
        <w:rPr>
          <w:rFonts w:hint="eastAsia"/>
          <w:lang w:eastAsia="ko-KR"/>
        </w:rPr>
        <w:t>s.c</w:t>
      </w:r>
    </w:p>
    <w:p w14:paraId="1B2428F1" w14:textId="77777777" w:rsidR="00FE4398" w:rsidRPr="00C6298B" w:rsidRDefault="00FE4398" w:rsidP="00BE51D0">
      <w:pPr>
        <w:pStyle w:val="a4"/>
        <w:widowControl/>
        <w:ind w:left="0"/>
      </w:pPr>
    </w:p>
    <w:p w14:paraId="55436876" w14:textId="42CB9201" w:rsidR="00FE4398" w:rsidRPr="00C6298B" w:rsidRDefault="00FE4398" w:rsidP="00BE51D0">
      <w:pPr>
        <w:pStyle w:val="a4"/>
        <w:widowControl/>
        <w:ind w:left="0"/>
        <w:rPr>
          <w:rFonts w:eastAsia="SimSun"/>
          <w:lang w:eastAsia="zh-CN"/>
        </w:rPr>
      </w:pPr>
    </w:p>
    <w:p w14:paraId="1B28CB59" w14:textId="77777777" w:rsidR="000623A4" w:rsidRPr="00C6298B" w:rsidRDefault="000623A4" w:rsidP="00976DDE">
      <w:pPr>
        <w:pStyle w:val="B1"/>
      </w:pPr>
      <w:r w:rsidRPr="00C6298B">
        <w:t>2.</w:t>
      </w:r>
      <w:r w:rsidRPr="00C6298B">
        <w:tab/>
        <w:t>MODO DI SOMMINISTRAZIONE</w:t>
      </w:r>
    </w:p>
    <w:p w14:paraId="081F768C" w14:textId="77777777" w:rsidR="000623A4" w:rsidRPr="00C6298B" w:rsidRDefault="000623A4" w:rsidP="00BE51D0">
      <w:pPr>
        <w:pStyle w:val="a4"/>
        <w:widowControl/>
        <w:ind w:left="0"/>
        <w:rPr>
          <w:rFonts w:eastAsia="SimSun"/>
          <w:lang w:eastAsia="zh-CN"/>
        </w:rPr>
      </w:pPr>
    </w:p>
    <w:p w14:paraId="160B5894" w14:textId="77777777" w:rsidR="00FE4398" w:rsidRPr="00C6298B" w:rsidRDefault="00FE4398" w:rsidP="00BE51D0">
      <w:pPr>
        <w:pStyle w:val="a4"/>
        <w:widowControl/>
        <w:ind w:left="0"/>
      </w:pPr>
    </w:p>
    <w:p w14:paraId="2B587323" w14:textId="77777777" w:rsidR="000623A4" w:rsidRPr="00C6298B" w:rsidRDefault="000623A4" w:rsidP="00976DDE">
      <w:pPr>
        <w:pStyle w:val="B1"/>
      </w:pPr>
      <w:r w:rsidRPr="00C6298B">
        <w:t>3.</w:t>
      </w:r>
      <w:r w:rsidRPr="00C6298B">
        <w:tab/>
        <w:t>DATA DI SCADENZA</w:t>
      </w:r>
    </w:p>
    <w:p w14:paraId="4C51D3D9" w14:textId="1B37161F" w:rsidR="00FE4398" w:rsidRPr="00C6298B" w:rsidRDefault="00FE4398" w:rsidP="00BE51D0">
      <w:pPr>
        <w:pStyle w:val="a4"/>
        <w:widowControl/>
        <w:ind w:left="0"/>
      </w:pPr>
    </w:p>
    <w:p w14:paraId="7A38FA81" w14:textId="77777777" w:rsidR="00FE4398" w:rsidRPr="00C6298B" w:rsidRDefault="0069335E" w:rsidP="00BE51D0">
      <w:pPr>
        <w:pStyle w:val="a4"/>
        <w:widowControl/>
        <w:ind w:left="0"/>
      </w:pPr>
      <w:r w:rsidRPr="00C6298B">
        <w:t>EXP</w:t>
      </w:r>
    </w:p>
    <w:p w14:paraId="76EF1C6C" w14:textId="77777777" w:rsidR="00FE4398" w:rsidRPr="00C6298B" w:rsidRDefault="00FE4398" w:rsidP="00BE51D0">
      <w:pPr>
        <w:pStyle w:val="a4"/>
        <w:widowControl/>
        <w:ind w:left="0"/>
      </w:pPr>
    </w:p>
    <w:p w14:paraId="4E225B49" w14:textId="377D54B5" w:rsidR="00FE4398" w:rsidRPr="00C6298B" w:rsidRDefault="00FE4398" w:rsidP="00BE51D0">
      <w:pPr>
        <w:pStyle w:val="a4"/>
        <w:widowControl/>
        <w:ind w:left="0"/>
        <w:rPr>
          <w:rFonts w:eastAsia="SimSun"/>
          <w:lang w:eastAsia="zh-CN"/>
        </w:rPr>
      </w:pPr>
    </w:p>
    <w:p w14:paraId="69D62EF3" w14:textId="77777777" w:rsidR="000623A4" w:rsidRPr="00C6298B" w:rsidRDefault="000623A4" w:rsidP="00976DDE">
      <w:pPr>
        <w:pStyle w:val="B1"/>
      </w:pPr>
      <w:r w:rsidRPr="00C6298B">
        <w:t>4.</w:t>
      </w:r>
      <w:r w:rsidRPr="00C6298B">
        <w:tab/>
        <w:t>NUMERO DI LOTTO</w:t>
      </w:r>
    </w:p>
    <w:p w14:paraId="2C9C9B4C" w14:textId="77777777" w:rsidR="000623A4" w:rsidRPr="00C6298B" w:rsidRDefault="000623A4" w:rsidP="00BE51D0">
      <w:pPr>
        <w:pStyle w:val="a4"/>
        <w:widowControl/>
        <w:ind w:left="0"/>
        <w:rPr>
          <w:rFonts w:eastAsia="SimSun"/>
          <w:lang w:eastAsia="zh-CN"/>
        </w:rPr>
      </w:pPr>
    </w:p>
    <w:p w14:paraId="1714E9B2" w14:textId="77777777" w:rsidR="00FE4398" w:rsidRPr="00C6298B" w:rsidRDefault="0069335E" w:rsidP="00BE51D0">
      <w:pPr>
        <w:pStyle w:val="a4"/>
        <w:widowControl/>
        <w:ind w:left="0"/>
      </w:pPr>
      <w:r w:rsidRPr="00C6298B">
        <w:t>Lot</w:t>
      </w:r>
    </w:p>
    <w:p w14:paraId="185613E7" w14:textId="77777777" w:rsidR="00FE4398" w:rsidRPr="00C6298B" w:rsidRDefault="00FE4398" w:rsidP="00BE51D0">
      <w:pPr>
        <w:pStyle w:val="a4"/>
        <w:widowControl/>
        <w:ind w:left="0"/>
      </w:pPr>
    </w:p>
    <w:p w14:paraId="39464E46" w14:textId="6C572749" w:rsidR="00FE4398" w:rsidRPr="00C6298B" w:rsidRDefault="00FE4398" w:rsidP="00BE51D0">
      <w:pPr>
        <w:pStyle w:val="a4"/>
        <w:widowControl/>
        <w:ind w:left="0"/>
        <w:rPr>
          <w:rFonts w:eastAsia="SimSun"/>
          <w:lang w:eastAsia="zh-CN"/>
        </w:rPr>
      </w:pPr>
    </w:p>
    <w:p w14:paraId="56FA03FF" w14:textId="77777777" w:rsidR="000623A4" w:rsidRPr="00C6298B" w:rsidRDefault="000623A4" w:rsidP="00976DDE">
      <w:pPr>
        <w:pStyle w:val="B1"/>
      </w:pPr>
      <w:r w:rsidRPr="00C6298B">
        <w:t>5.</w:t>
      </w:r>
      <w:r w:rsidRPr="00C6298B">
        <w:tab/>
        <w:t>CONTENUTO IN PESO, VOLUME O UNITÀ</w:t>
      </w:r>
    </w:p>
    <w:p w14:paraId="7E82FEAE" w14:textId="77777777" w:rsidR="000623A4" w:rsidRPr="00C6298B" w:rsidRDefault="000623A4" w:rsidP="00BE51D0">
      <w:pPr>
        <w:pStyle w:val="a4"/>
        <w:widowControl/>
        <w:ind w:left="0"/>
        <w:rPr>
          <w:rFonts w:eastAsia="SimSun"/>
          <w:lang w:eastAsia="zh-CN"/>
        </w:rPr>
      </w:pPr>
    </w:p>
    <w:p w14:paraId="5935A699" w14:textId="77777777" w:rsidR="00FE4398" w:rsidRPr="00C6298B" w:rsidRDefault="0069335E" w:rsidP="00BE51D0">
      <w:pPr>
        <w:pStyle w:val="a4"/>
        <w:widowControl/>
        <w:ind w:left="0"/>
      </w:pPr>
      <w:r w:rsidRPr="00C6298B">
        <w:t>162 mg/0,9 mL</w:t>
      </w:r>
    </w:p>
    <w:p w14:paraId="7A452D3F" w14:textId="77777777" w:rsidR="00FE4398" w:rsidRPr="00C6298B" w:rsidRDefault="00FE4398" w:rsidP="00BE51D0">
      <w:pPr>
        <w:pStyle w:val="a4"/>
        <w:widowControl/>
        <w:ind w:left="0"/>
      </w:pPr>
    </w:p>
    <w:p w14:paraId="4AE5B8C8" w14:textId="08F06AEA" w:rsidR="00FE4398" w:rsidRPr="00C6298B" w:rsidRDefault="00FE4398" w:rsidP="00BE51D0">
      <w:pPr>
        <w:pStyle w:val="a4"/>
        <w:widowControl/>
        <w:ind w:left="0"/>
        <w:rPr>
          <w:rFonts w:eastAsia="SimSun"/>
          <w:lang w:eastAsia="zh-CN"/>
        </w:rPr>
      </w:pPr>
    </w:p>
    <w:p w14:paraId="31245FE7" w14:textId="77777777" w:rsidR="000623A4" w:rsidRPr="00C6298B" w:rsidRDefault="000623A4" w:rsidP="00976DDE">
      <w:pPr>
        <w:pStyle w:val="B1"/>
      </w:pPr>
      <w:r w:rsidRPr="00C6298B">
        <w:t>6.</w:t>
      </w:r>
      <w:r w:rsidRPr="00C6298B">
        <w:tab/>
        <w:t>ALTRO</w:t>
      </w:r>
    </w:p>
    <w:p w14:paraId="2BEFF0B6" w14:textId="77777777" w:rsidR="000623A4" w:rsidRPr="00C6298B" w:rsidRDefault="000623A4" w:rsidP="00BE51D0">
      <w:pPr>
        <w:pStyle w:val="a4"/>
        <w:widowControl/>
        <w:ind w:left="0"/>
        <w:rPr>
          <w:rFonts w:eastAsia="SimSun"/>
          <w:lang w:eastAsia="zh-CN"/>
        </w:rPr>
      </w:pPr>
    </w:p>
    <w:p w14:paraId="2E70F5DE" w14:textId="4FE8AF0B" w:rsidR="000623A4" w:rsidRPr="00C6298B" w:rsidRDefault="000623A4" w:rsidP="00976DDE">
      <w:pPr>
        <w:pStyle w:val="B1"/>
        <w:ind w:left="0" w:firstLine="0"/>
      </w:pPr>
      <w:r w:rsidRPr="00C6298B">
        <w:br w:type="page"/>
      </w:r>
      <w:r w:rsidRPr="00C6298B">
        <w:lastRenderedPageBreak/>
        <w:t>INFORMAZIONI MINIME DA APPORRE SUI CONFEZIONAMENTI PRIMARI DI PICCOLE DIMENSIONI</w:t>
      </w:r>
    </w:p>
    <w:p w14:paraId="79D07D7A" w14:textId="77777777" w:rsidR="005139C3" w:rsidRPr="00C6298B" w:rsidRDefault="005139C3" w:rsidP="00976DDE">
      <w:pPr>
        <w:pStyle w:val="B1"/>
        <w:ind w:left="0" w:firstLine="0"/>
      </w:pPr>
    </w:p>
    <w:p w14:paraId="3E951320" w14:textId="77777777" w:rsidR="000623A4" w:rsidRPr="00C6298B" w:rsidRDefault="000623A4" w:rsidP="00976DDE">
      <w:pPr>
        <w:pStyle w:val="B1"/>
        <w:ind w:left="0" w:firstLine="0"/>
      </w:pPr>
      <w:r w:rsidRPr="00C6298B">
        <w:t>ETICHETTA DELLA PENNA PRERIEMPITA</w:t>
      </w:r>
    </w:p>
    <w:p w14:paraId="689447F9" w14:textId="77777777" w:rsidR="00827E78" w:rsidRPr="00C6298B" w:rsidRDefault="00827E78" w:rsidP="00BE51D0">
      <w:pPr>
        <w:widowControl/>
      </w:pPr>
    </w:p>
    <w:p w14:paraId="0312A731" w14:textId="30FB296D" w:rsidR="00FE4398" w:rsidRPr="00C6298B" w:rsidRDefault="00FE4398" w:rsidP="00BE51D0">
      <w:pPr>
        <w:pStyle w:val="a4"/>
        <w:widowControl/>
        <w:ind w:left="0"/>
      </w:pPr>
    </w:p>
    <w:p w14:paraId="47C66AD8" w14:textId="77777777" w:rsidR="000623A4" w:rsidRPr="00C6298B" w:rsidRDefault="000623A4" w:rsidP="00976DDE">
      <w:pPr>
        <w:pStyle w:val="B1"/>
      </w:pPr>
      <w:r w:rsidRPr="00C6298B">
        <w:t>1.</w:t>
      </w:r>
      <w:r w:rsidRPr="00C6298B">
        <w:tab/>
        <w:t>DENOMINAZIONE DEL MEDICINALE E VIA(E) DI SOMMINISTRAZIONE</w:t>
      </w:r>
    </w:p>
    <w:p w14:paraId="357B363E" w14:textId="77777777" w:rsidR="00FE4398" w:rsidRPr="00C6298B" w:rsidRDefault="00FE4398" w:rsidP="00BE51D0">
      <w:pPr>
        <w:pStyle w:val="a4"/>
        <w:widowControl/>
        <w:ind w:left="0"/>
      </w:pPr>
    </w:p>
    <w:p w14:paraId="1B990999" w14:textId="38014E35" w:rsidR="001F176B" w:rsidRPr="00C6298B" w:rsidRDefault="00E8648F" w:rsidP="00BE51D0">
      <w:pPr>
        <w:pStyle w:val="a4"/>
        <w:widowControl/>
        <w:ind w:left="0"/>
        <w:rPr>
          <w:rFonts w:eastAsia="SimSun"/>
          <w:lang w:eastAsia="zh-CN"/>
        </w:rPr>
      </w:pPr>
      <w:r w:rsidRPr="00C6298B">
        <w:t>Avtozma</w:t>
      </w:r>
      <w:r w:rsidR="0069335E" w:rsidRPr="00C6298B">
        <w:t xml:space="preserve"> 162 mg soluzione iniettabile</w:t>
      </w:r>
    </w:p>
    <w:p w14:paraId="52DCA7FD" w14:textId="1295E5AE" w:rsidR="00FE4398" w:rsidRPr="00C6298B" w:rsidRDefault="0069335E" w:rsidP="00BE51D0">
      <w:pPr>
        <w:pStyle w:val="a4"/>
        <w:widowControl/>
        <w:ind w:left="0"/>
      </w:pPr>
      <w:r w:rsidRPr="00C6298B">
        <w:t>tocilizumab</w:t>
      </w:r>
    </w:p>
    <w:p w14:paraId="762568FA" w14:textId="77777777" w:rsidR="00FE4398" w:rsidRPr="00C6298B" w:rsidRDefault="0069335E" w:rsidP="00BE51D0">
      <w:pPr>
        <w:pStyle w:val="a4"/>
        <w:widowControl/>
        <w:ind w:left="0"/>
      </w:pPr>
      <w:r w:rsidRPr="00C6298B">
        <w:t>s.c.</w:t>
      </w:r>
    </w:p>
    <w:p w14:paraId="14393762" w14:textId="77777777" w:rsidR="00FE4398" w:rsidRPr="00C6298B" w:rsidRDefault="00FE4398" w:rsidP="00BE51D0">
      <w:pPr>
        <w:pStyle w:val="a4"/>
        <w:widowControl/>
        <w:ind w:left="0"/>
      </w:pPr>
    </w:p>
    <w:p w14:paraId="720E681D" w14:textId="14DDE969" w:rsidR="00FE4398" w:rsidRPr="00C6298B" w:rsidRDefault="00FE4398" w:rsidP="00BE51D0">
      <w:pPr>
        <w:pStyle w:val="a4"/>
        <w:widowControl/>
        <w:ind w:left="0"/>
      </w:pPr>
    </w:p>
    <w:p w14:paraId="2FA6F91D" w14:textId="77777777" w:rsidR="000623A4" w:rsidRPr="00C6298B" w:rsidRDefault="000623A4" w:rsidP="00976DDE">
      <w:pPr>
        <w:pStyle w:val="B1"/>
      </w:pPr>
      <w:r w:rsidRPr="00C6298B">
        <w:t>2.</w:t>
      </w:r>
      <w:r w:rsidRPr="00C6298B">
        <w:tab/>
        <w:t>MODO DI SOMMINISTRAZIONE</w:t>
      </w:r>
    </w:p>
    <w:p w14:paraId="2DBD259C" w14:textId="77777777" w:rsidR="00FE4398" w:rsidRPr="00C6298B" w:rsidRDefault="00FE4398" w:rsidP="00BE51D0">
      <w:pPr>
        <w:pStyle w:val="a4"/>
        <w:widowControl/>
        <w:ind w:left="0"/>
      </w:pPr>
    </w:p>
    <w:p w14:paraId="4C589BED" w14:textId="65E648AA" w:rsidR="00FE4398" w:rsidRPr="00C6298B" w:rsidRDefault="00FE4398" w:rsidP="00BE51D0">
      <w:pPr>
        <w:pStyle w:val="a4"/>
        <w:widowControl/>
        <w:ind w:left="0"/>
      </w:pPr>
    </w:p>
    <w:p w14:paraId="4E7E9466" w14:textId="77777777" w:rsidR="000623A4" w:rsidRPr="00C6298B" w:rsidRDefault="000623A4" w:rsidP="00976DDE">
      <w:pPr>
        <w:pStyle w:val="B1"/>
      </w:pPr>
      <w:r w:rsidRPr="00C6298B">
        <w:t>3.</w:t>
      </w:r>
      <w:r w:rsidRPr="00C6298B">
        <w:tab/>
        <w:t>DATA DI SCADENZA</w:t>
      </w:r>
    </w:p>
    <w:p w14:paraId="7E62AD28" w14:textId="77777777" w:rsidR="00FE4398" w:rsidRPr="00C6298B" w:rsidRDefault="00FE4398" w:rsidP="00BE51D0">
      <w:pPr>
        <w:pStyle w:val="a4"/>
        <w:widowControl/>
        <w:ind w:left="0"/>
      </w:pPr>
    </w:p>
    <w:p w14:paraId="2A99E479" w14:textId="77777777" w:rsidR="00FE4398" w:rsidRPr="00C6298B" w:rsidRDefault="0069335E" w:rsidP="00BE51D0">
      <w:pPr>
        <w:pStyle w:val="a4"/>
        <w:widowControl/>
        <w:ind w:left="0"/>
      </w:pPr>
      <w:r w:rsidRPr="00C6298B">
        <w:t>Scad.</w:t>
      </w:r>
    </w:p>
    <w:p w14:paraId="6CDEC30E" w14:textId="77777777" w:rsidR="00FE4398" w:rsidRPr="00C6298B" w:rsidRDefault="00FE4398" w:rsidP="00BE51D0">
      <w:pPr>
        <w:pStyle w:val="a4"/>
        <w:widowControl/>
        <w:ind w:left="0"/>
      </w:pPr>
    </w:p>
    <w:p w14:paraId="38EDECC4" w14:textId="183483CA" w:rsidR="00FE4398" w:rsidRPr="00C6298B" w:rsidRDefault="00FE4398" w:rsidP="00BE51D0">
      <w:pPr>
        <w:pStyle w:val="a4"/>
        <w:widowControl/>
        <w:ind w:left="0"/>
      </w:pPr>
    </w:p>
    <w:p w14:paraId="31B09614" w14:textId="77777777" w:rsidR="000623A4" w:rsidRPr="00C6298B" w:rsidRDefault="000623A4" w:rsidP="00976DDE">
      <w:pPr>
        <w:pStyle w:val="B1"/>
      </w:pPr>
      <w:r w:rsidRPr="00C6298B">
        <w:t>4.</w:t>
      </w:r>
      <w:r w:rsidRPr="00C6298B">
        <w:tab/>
        <w:t>NUMERO DI LOTTO</w:t>
      </w:r>
    </w:p>
    <w:p w14:paraId="1AA0FEA3" w14:textId="77777777" w:rsidR="00FE4398" w:rsidRPr="00C6298B" w:rsidRDefault="00FE4398" w:rsidP="00BE51D0">
      <w:pPr>
        <w:pStyle w:val="a4"/>
        <w:widowControl/>
        <w:ind w:left="0"/>
      </w:pPr>
    </w:p>
    <w:p w14:paraId="2D55681E" w14:textId="77777777" w:rsidR="00FE4398" w:rsidRPr="00C6298B" w:rsidRDefault="0069335E" w:rsidP="00BE51D0">
      <w:pPr>
        <w:pStyle w:val="a4"/>
        <w:widowControl/>
        <w:ind w:left="0"/>
      </w:pPr>
      <w:r w:rsidRPr="00C6298B">
        <w:t>Lot</w:t>
      </w:r>
    </w:p>
    <w:p w14:paraId="40880384" w14:textId="77777777" w:rsidR="00FE4398" w:rsidRPr="00C6298B" w:rsidRDefault="00FE4398" w:rsidP="00BE51D0">
      <w:pPr>
        <w:pStyle w:val="a4"/>
        <w:widowControl/>
        <w:ind w:left="0"/>
      </w:pPr>
    </w:p>
    <w:p w14:paraId="3CFBB6C5" w14:textId="37407387" w:rsidR="00FE4398" w:rsidRPr="00C6298B" w:rsidRDefault="00FE4398" w:rsidP="00BE51D0">
      <w:pPr>
        <w:pStyle w:val="a4"/>
        <w:widowControl/>
        <w:ind w:left="0"/>
      </w:pPr>
    </w:p>
    <w:p w14:paraId="3E9CE459" w14:textId="77777777" w:rsidR="000623A4" w:rsidRPr="00C6298B" w:rsidRDefault="000623A4" w:rsidP="00976DDE">
      <w:pPr>
        <w:pStyle w:val="B1"/>
      </w:pPr>
      <w:r w:rsidRPr="00C6298B">
        <w:t>5.</w:t>
      </w:r>
      <w:r w:rsidRPr="00C6298B">
        <w:tab/>
        <w:t>CONTENUTO IN PESO, VOLUME O UNITÀ</w:t>
      </w:r>
    </w:p>
    <w:p w14:paraId="1F9F78E9" w14:textId="77777777" w:rsidR="00FE4398" w:rsidRPr="00C6298B" w:rsidRDefault="00FE4398" w:rsidP="00BE51D0">
      <w:pPr>
        <w:pStyle w:val="a4"/>
        <w:widowControl/>
        <w:ind w:left="0"/>
      </w:pPr>
    </w:p>
    <w:p w14:paraId="43EE5836" w14:textId="77777777" w:rsidR="00FE4398" w:rsidRPr="00C6298B" w:rsidRDefault="0069335E" w:rsidP="00BE51D0">
      <w:pPr>
        <w:pStyle w:val="a4"/>
        <w:widowControl/>
        <w:ind w:left="0"/>
      </w:pPr>
      <w:r w:rsidRPr="00C6298B">
        <w:t>162 mg/0,9 mL</w:t>
      </w:r>
    </w:p>
    <w:p w14:paraId="29BAFA18" w14:textId="77777777" w:rsidR="00FE4398" w:rsidRPr="00C6298B" w:rsidRDefault="00FE4398" w:rsidP="00BE51D0">
      <w:pPr>
        <w:pStyle w:val="a4"/>
        <w:widowControl/>
        <w:ind w:left="0"/>
      </w:pPr>
    </w:p>
    <w:p w14:paraId="05192278" w14:textId="5FEACD5C" w:rsidR="00FE4398" w:rsidRPr="00C6298B" w:rsidRDefault="00FE4398" w:rsidP="00BE51D0">
      <w:pPr>
        <w:pStyle w:val="a4"/>
        <w:widowControl/>
        <w:ind w:left="0"/>
      </w:pPr>
    </w:p>
    <w:p w14:paraId="7CD78068" w14:textId="77777777" w:rsidR="000623A4" w:rsidRPr="00C6298B" w:rsidRDefault="000623A4" w:rsidP="00976DDE">
      <w:pPr>
        <w:pStyle w:val="B1"/>
      </w:pPr>
      <w:r w:rsidRPr="00C6298B">
        <w:t>6.</w:t>
      </w:r>
      <w:r w:rsidRPr="00C6298B">
        <w:tab/>
        <w:t>ALTRO</w:t>
      </w:r>
    </w:p>
    <w:p w14:paraId="21AAABCA" w14:textId="54AAC018" w:rsidR="000623A4" w:rsidRPr="00C6298B" w:rsidRDefault="000623A4" w:rsidP="00BE51D0">
      <w:pPr>
        <w:widowControl/>
      </w:pPr>
      <w:r w:rsidRPr="00C6298B">
        <w:br w:type="page"/>
      </w:r>
    </w:p>
    <w:p w14:paraId="3598334F" w14:textId="77777777" w:rsidR="00827E78" w:rsidRPr="00C6298B" w:rsidRDefault="00827E78" w:rsidP="00BE51D0">
      <w:pPr>
        <w:widowControl/>
      </w:pPr>
    </w:p>
    <w:p w14:paraId="70D3BFE6" w14:textId="77777777" w:rsidR="00FE4398" w:rsidRPr="00C6298B" w:rsidRDefault="00FE4398" w:rsidP="00BE51D0">
      <w:pPr>
        <w:pStyle w:val="a4"/>
        <w:widowControl/>
        <w:ind w:left="0"/>
      </w:pPr>
    </w:p>
    <w:p w14:paraId="0675BE23" w14:textId="77777777" w:rsidR="00FE4398" w:rsidRPr="00C6298B" w:rsidRDefault="00FE4398" w:rsidP="00BE51D0">
      <w:pPr>
        <w:pStyle w:val="a4"/>
        <w:widowControl/>
        <w:ind w:left="0"/>
      </w:pPr>
    </w:p>
    <w:p w14:paraId="6E0C07A0" w14:textId="77777777" w:rsidR="00FE4398" w:rsidRPr="00C6298B" w:rsidRDefault="00FE4398" w:rsidP="00BE51D0">
      <w:pPr>
        <w:pStyle w:val="a4"/>
        <w:widowControl/>
        <w:ind w:left="0"/>
      </w:pPr>
    </w:p>
    <w:p w14:paraId="5E8D66D4" w14:textId="77777777" w:rsidR="00FE4398" w:rsidRPr="00C6298B" w:rsidRDefault="00FE4398" w:rsidP="00BE51D0">
      <w:pPr>
        <w:pStyle w:val="a4"/>
        <w:widowControl/>
        <w:ind w:left="0"/>
      </w:pPr>
    </w:p>
    <w:p w14:paraId="71AECDD2" w14:textId="77777777" w:rsidR="00FE4398" w:rsidRPr="00C6298B" w:rsidRDefault="00FE4398" w:rsidP="00BE51D0">
      <w:pPr>
        <w:pStyle w:val="a4"/>
        <w:widowControl/>
        <w:ind w:left="0"/>
      </w:pPr>
    </w:p>
    <w:p w14:paraId="5A1AE653" w14:textId="77777777" w:rsidR="00FE4398" w:rsidRPr="00C6298B" w:rsidRDefault="00FE4398" w:rsidP="00BE51D0">
      <w:pPr>
        <w:pStyle w:val="a4"/>
        <w:widowControl/>
        <w:ind w:left="0"/>
      </w:pPr>
    </w:p>
    <w:p w14:paraId="5502F3DD" w14:textId="77777777" w:rsidR="00FE4398" w:rsidRPr="00C6298B" w:rsidRDefault="00FE4398" w:rsidP="00BE51D0">
      <w:pPr>
        <w:pStyle w:val="a4"/>
        <w:widowControl/>
        <w:ind w:left="0"/>
      </w:pPr>
    </w:p>
    <w:p w14:paraId="6D524CD5" w14:textId="77777777" w:rsidR="00FE4398" w:rsidRPr="00C6298B" w:rsidRDefault="00FE4398" w:rsidP="00BE51D0">
      <w:pPr>
        <w:pStyle w:val="a4"/>
        <w:widowControl/>
        <w:ind w:left="0"/>
      </w:pPr>
    </w:p>
    <w:p w14:paraId="095A88A2" w14:textId="77777777" w:rsidR="00FE4398" w:rsidRPr="00C6298B" w:rsidRDefault="00FE4398" w:rsidP="00BE51D0">
      <w:pPr>
        <w:pStyle w:val="a4"/>
        <w:widowControl/>
        <w:ind w:left="0"/>
      </w:pPr>
    </w:p>
    <w:p w14:paraId="71386F10" w14:textId="77777777" w:rsidR="00FE4398" w:rsidRPr="00C6298B" w:rsidRDefault="00FE4398" w:rsidP="00BE51D0">
      <w:pPr>
        <w:pStyle w:val="a4"/>
        <w:widowControl/>
        <w:ind w:left="0"/>
      </w:pPr>
    </w:p>
    <w:p w14:paraId="1720163E" w14:textId="77777777" w:rsidR="00FE4398" w:rsidRPr="00C6298B" w:rsidRDefault="00FE4398" w:rsidP="00BE51D0">
      <w:pPr>
        <w:pStyle w:val="a4"/>
        <w:widowControl/>
        <w:ind w:left="0"/>
      </w:pPr>
    </w:p>
    <w:p w14:paraId="450209B6" w14:textId="77777777" w:rsidR="00FE4398" w:rsidRPr="00C6298B" w:rsidRDefault="00FE4398" w:rsidP="00BE51D0">
      <w:pPr>
        <w:pStyle w:val="a4"/>
        <w:widowControl/>
        <w:ind w:left="0"/>
      </w:pPr>
    </w:p>
    <w:p w14:paraId="7A3B6601" w14:textId="77777777" w:rsidR="00FE4398" w:rsidRPr="00C6298B" w:rsidRDefault="00FE4398" w:rsidP="00BE51D0">
      <w:pPr>
        <w:pStyle w:val="a4"/>
        <w:widowControl/>
        <w:ind w:left="0"/>
      </w:pPr>
    </w:p>
    <w:p w14:paraId="53C51ADD" w14:textId="77777777" w:rsidR="00FE4398" w:rsidRPr="00C6298B" w:rsidRDefault="00FE4398" w:rsidP="00BE51D0">
      <w:pPr>
        <w:pStyle w:val="a4"/>
        <w:widowControl/>
        <w:ind w:left="0"/>
      </w:pPr>
    </w:p>
    <w:p w14:paraId="4BA47CB5" w14:textId="77777777" w:rsidR="00FE4398" w:rsidRPr="00C6298B" w:rsidRDefault="00FE4398" w:rsidP="00BE51D0">
      <w:pPr>
        <w:pStyle w:val="a4"/>
        <w:widowControl/>
        <w:ind w:left="0"/>
      </w:pPr>
    </w:p>
    <w:p w14:paraId="0050FF3A" w14:textId="77777777" w:rsidR="00FE4398" w:rsidRPr="00C6298B" w:rsidRDefault="00FE4398" w:rsidP="00BE51D0">
      <w:pPr>
        <w:pStyle w:val="a4"/>
        <w:widowControl/>
        <w:ind w:left="0"/>
      </w:pPr>
    </w:p>
    <w:p w14:paraId="3E5C14E2" w14:textId="77777777" w:rsidR="00FE4398" w:rsidRPr="00C6298B" w:rsidRDefault="00FE4398" w:rsidP="00BE51D0">
      <w:pPr>
        <w:pStyle w:val="a4"/>
        <w:widowControl/>
        <w:ind w:left="0"/>
      </w:pPr>
    </w:p>
    <w:p w14:paraId="6D9A0083" w14:textId="77777777" w:rsidR="00FE4398" w:rsidRPr="00C6298B" w:rsidRDefault="00FE4398" w:rsidP="00BE51D0">
      <w:pPr>
        <w:pStyle w:val="a4"/>
        <w:widowControl/>
        <w:ind w:left="0"/>
        <w:rPr>
          <w:rFonts w:eastAsia="SimSun"/>
          <w:lang w:eastAsia="zh-CN"/>
        </w:rPr>
      </w:pPr>
    </w:p>
    <w:p w14:paraId="17DEA9C2" w14:textId="77777777" w:rsidR="000623A4" w:rsidRPr="00C6298B" w:rsidRDefault="000623A4" w:rsidP="00BE51D0">
      <w:pPr>
        <w:pStyle w:val="a4"/>
        <w:widowControl/>
        <w:ind w:left="0"/>
        <w:rPr>
          <w:rFonts w:eastAsia="SimSun"/>
          <w:lang w:eastAsia="zh-CN"/>
        </w:rPr>
      </w:pPr>
    </w:p>
    <w:p w14:paraId="65C33256" w14:textId="77777777" w:rsidR="000623A4" w:rsidRPr="00C6298B" w:rsidRDefault="000623A4" w:rsidP="00BE51D0">
      <w:pPr>
        <w:pStyle w:val="a4"/>
        <w:widowControl/>
        <w:ind w:left="0"/>
        <w:rPr>
          <w:rFonts w:eastAsia="SimSun"/>
          <w:lang w:eastAsia="zh-CN"/>
        </w:rPr>
      </w:pPr>
    </w:p>
    <w:p w14:paraId="15F73E8E" w14:textId="77777777" w:rsidR="000623A4" w:rsidRPr="00C6298B" w:rsidRDefault="000623A4" w:rsidP="00BE51D0">
      <w:pPr>
        <w:pStyle w:val="a4"/>
        <w:widowControl/>
        <w:ind w:left="0"/>
        <w:rPr>
          <w:rFonts w:eastAsia="SimSun"/>
          <w:lang w:eastAsia="zh-CN"/>
        </w:rPr>
      </w:pPr>
    </w:p>
    <w:p w14:paraId="481284B8" w14:textId="1A18F50F" w:rsidR="00FE4398" w:rsidRPr="00A632E0" w:rsidRDefault="00D73FFB" w:rsidP="00A632E0">
      <w:pPr>
        <w:pStyle w:val="1"/>
        <w:jc w:val="center"/>
        <w:rPr>
          <w:b/>
          <w:bCs/>
          <w:sz w:val="22"/>
          <w:szCs w:val="22"/>
        </w:rPr>
      </w:pPr>
      <w:bookmarkStart w:id="33" w:name="B._FOGLIO_ILLUSTRATIVO"/>
      <w:bookmarkEnd w:id="33"/>
      <w:r w:rsidRPr="00A632E0">
        <w:rPr>
          <w:b/>
          <w:bCs/>
          <w:sz w:val="22"/>
          <w:szCs w:val="22"/>
        </w:rPr>
        <w:t>B.</w:t>
      </w:r>
      <w:r w:rsidR="000623A4" w:rsidRPr="00A632E0">
        <w:rPr>
          <w:rFonts w:eastAsia="SimSun"/>
          <w:b/>
          <w:bCs/>
          <w:sz w:val="22"/>
          <w:szCs w:val="22"/>
          <w:lang w:eastAsia="zh-CN"/>
        </w:rPr>
        <w:t xml:space="preserve"> </w:t>
      </w:r>
      <w:r w:rsidR="0069335E" w:rsidRPr="00A632E0">
        <w:rPr>
          <w:b/>
          <w:bCs/>
          <w:sz w:val="22"/>
          <w:szCs w:val="22"/>
        </w:rPr>
        <w:t>FOGLIO ILLUSTRATIVO</w:t>
      </w:r>
    </w:p>
    <w:p w14:paraId="38A7D68E" w14:textId="305267F2" w:rsidR="00FE4398" w:rsidRPr="00C6298B" w:rsidRDefault="000623A4" w:rsidP="00BE51D0">
      <w:pPr>
        <w:widowControl/>
        <w:jc w:val="center"/>
        <w:rPr>
          <w:b/>
          <w:bCs/>
        </w:rPr>
      </w:pPr>
      <w:r w:rsidRPr="00C6298B">
        <w:rPr>
          <w:b/>
          <w:bCs/>
        </w:rPr>
        <w:br w:type="page"/>
      </w:r>
      <w:r w:rsidR="0069335E" w:rsidRPr="00C6298B">
        <w:rPr>
          <w:b/>
          <w:bCs/>
        </w:rPr>
        <w:lastRenderedPageBreak/>
        <w:t>Foglio illustrativo: informazioni per l’utilizzatore</w:t>
      </w:r>
    </w:p>
    <w:p w14:paraId="19DED7C9" w14:textId="77777777" w:rsidR="00FE4398" w:rsidRPr="00C6298B" w:rsidRDefault="00FE4398" w:rsidP="00BE51D0">
      <w:pPr>
        <w:pStyle w:val="a4"/>
        <w:widowControl/>
        <w:ind w:left="0"/>
        <w:rPr>
          <w:b/>
        </w:rPr>
      </w:pPr>
    </w:p>
    <w:p w14:paraId="1508F777" w14:textId="25220D50" w:rsidR="00FE4398" w:rsidRPr="00C6298B" w:rsidRDefault="00BA122C" w:rsidP="00BE51D0">
      <w:pPr>
        <w:widowControl/>
        <w:jc w:val="center"/>
        <w:rPr>
          <w:b/>
        </w:rPr>
      </w:pPr>
      <w:r w:rsidRPr="00C6298B">
        <w:rPr>
          <w:b/>
        </w:rPr>
        <w:t>Avtozma</w:t>
      </w:r>
      <w:r w:rsidR="0069335E" w:rsidRPr="00C6298B">
        <w:rPr>
          <w:b/>
        </w:rPr>
        <w:t xml:space="preserve"> 20 mg/mL concentrato per soluzione per infusione</w:t>
      </w:r>
    </w:p>
    <w:p w14:paraId="140A419C" w14:textId="77777777" w:rsidR="00FE4398" w:rsidRPr="00C6298B" w:rsidRDefault="0069335E" w:rsidP="00BE51D0">
      <w:pPr>
        <w:pStyle w:val="a4"/>
        <w:widowControl/>
        <w:ind w:left="0"/>
        <w:jc w:val="center"/>
      </w:pPr>
      <w:r w:rsidRPr="00C6298B">
        <w:t>tocilizumab</w:t>
      </w:r>
    </w:p>
    <w:p w14:paraId="5A967184" w14:textId="77777777" w:rsidR="008501FE" w:rsidRPr="00C6298B" w:rsidRDefault="008501FE" w:rsidP="00BE51D0">
      <w:pPr>
        <w:widowControl/>
      </w:pPr>
    </w:p>
    <w:p w14:paraId="6883CC0B" w14:textId="06A79987" w:rsidR="00FE4398" w:rsidRPr="00C6298B" w:rsidRDefault="009A6773" w:rsidP="00BE51D0">
      <w:pPr>
        <w:pStyle w:val="a4"/>
        <w:widowControl/>
        <w:ind w:left="0"/>
      </w:pPr>
      <w:r>
        <w:rPr>
          <w:noProof/>
          <w:lang w:val="en-US" w:eastAsia="ko-KR"/>
        </w:rPr>
        <w:drawing>
          <wp:inline distT="0" distB="0" distL="0" distR="0" wp14:anchorId="2671ACAF" wp14:editId="101166F6">
            <wp:extent cx="189865" cy="166370"/>
            <wp:effectExtent l="0" t="0" r="0" b="0"/>
            <wp:docPr id="5" name="그림 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T_1000x858p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865" cy="166370"/>
                    </a:xfrm>
                    <a:prstGeom prst="rect">
                      <a:avLst/>
                    </a:prstGeom>
                    <a:noFill/>
                    <a:ln>
                      <a:noFill/>
                    </a:ln>
                  </pic:spPr>
                </pic:pic>
              </a:graphicData>
            </a:graphic>
          </wp:inline>
        </w:drawing>
      </w:r>
      <w:r w:rsidR="008501FE" w:rsidRPr="00C6298B">
        <w:t>Medicinale sottoposto a monitoraggio addizionale. Ciò permetterà la rapida identificazione di nuove informazioni sulla sicurezza. Lei può contribuire segnalando qualsiasi effetto indesiderato riscontrato durante l’assunzione di questo medicinale. Vedere la fine del paragrafo 4 per le informazioni su come segnalare gli effetti indesiderati.</w:t>
      </w:r>
    </w:p>
    <w:p w14:paraId="73301CF9" w14:textId="77777777" w:rsidR="008501FE" w:rsidRPr="00C6298B" w:rsidRDefault="008501FE" w:rsidP="00BE51D0">
      <w:pPr>
        <w:pStyle w:val="a4"/>
        <w:widowControl/>
        <w:ind w:left="0"/>
      </w:pPr>
    </w:p>
    <w:p w14:paraId="2337C20D" w14:textId="77777777" w:rsidR="00FE4398" w:rsidRPr="00541119" w:rsidRDefault="0069335E" w:rsidP="00541119">
      <w:pPr>
        <w:rPr>
          <w:rFonts w:eastAsia="SimSun"/>
          <w:b/>
          <w:bCs/>
          <w:lang w:eastAsia="zh-CN"/>
        </w:rPr>
      </w:pPr>
      <w:r w:rsidRPr="00541119">
        <w:rPr>
          <w:b/>
          <w:bCs/>
        </w:rPr>
        <w:t>Legga attentamente questo foglio prima che le venga dato questo medicinale perché contiene importanti informazioni per lei.</w:t>
      </w:r>
    </w:p>
    <w:p w14:paraId="5493A5E2" w14:textId="77777777" w:rsidR="00D909EF" w:rsidRPr="00C6298B" w:rsidRDefault="00D909EF" w:rsidP="00A632E0">
      <w:pPr>
        <w:rPr>
          <w:rFonts w:eastAsia="SimSun"/>
          <w:lang w:eastAsia="zh-CN"/>
        </w:rPr>
      </w:pPr>
    </w:p>
    <w:p w14:paraId="2D1C3076" w14:textId="0F1FBDE8" w:rsidR="00FE4398" w:rsidRPr="00C6298B" w:rsidRDefault="0069335E" w:rsidP="00BE51D0">
      <w:pPr>
        <w:pStyle w:val="T2"/>
        <w:widowControl/>
      </w:pPr>
      <w:r w:rsidRPr="00C6298B">
        <w:t>Conservi questo foglio. Potrebbe aver bisogno di leggerlo di nuovo.</w:t>
      </w:r>
    </w:p>
    <w:p w14:paraId="2D7BDA23" w14:textId="4FC513CB" w:rsidR="00FE4398" w:rsidRPr="00C6298B" w:rsidRDefault="0069335E" w:rsidP="00BE51D0">
      <w:pPr>
        <w:pStyle w:val="T2"/>
        <w:widowControl/>
      </w:pPr>
      <w:r w:rsidRPr="00C6298B">
        <w:t>Se ha qualsiasi dubbio, si rivolga al medico o all’infermiere.</w:t>
      </w:r>
    </w:p>
    <w:p w14:paraId="036C3E32" w14:textId="56953A85" w:rsidR="00FE4398" w:rsidRPr="00C6298B" w:rsidRDefault="0069335E" w:rsidP="00BE51D0">
      <w:pPr>
        <w:pStyle w:val="T2"/>
        <w:widowControl/>
      </w:pPr>
      <w:r w:rsidRPr="00C6298B">
        <w:t>Questo medicinale è stato prescritto soltanto per lei.</w:t>
      </w:r>
    </w:p>
    <w:p w14:paraId="6A9AB098" w14:textId="35F2F01C" w:rsidR="00FE4398" w:rsidRPr="00C6298B" w:rsidRDefault="0069335E" w:rsidP="00BE51D0">
      <w:pPr>
        <w:pStyle w:val="T2"/>
        <w:widowControl/>
      </w:pPr>
      <w:r w:rsidRPr="00C6298B">
        <w:t>Se si manifesta un qualsiasi effetto indesiderato, compresi quelli non elencati in questo foglio, informi il medico o l’infermiere. Vedere paragrafo 4.</w:t>
      </w:r>
    </w:p>
    <w:p w14:paraId="3F00903F" w14:textId="77777777" w:rsidR="004F34C5" w:rsidRPr="00C6298B" w:rsidRDefault="004F34C5" w:rsidP="00BE51D0">
      <w:pPr>
        <w:pStyle w:val="a4"/>
        <w:widowControl/>
        <w:ind w:left="0"/>
        <w:rPr>
          <w:rFonts w:eastAsia="SimSun"/>
          <w:lang w:eastAsia="zh-CN"/>
        </w:rPr>
      </w:pPr>
    </w:p>
    <w:p w14:paraId="4B75AC68" w14:textId="205A0D96" w:rsidR="00FE4398" w:rsidRPr="00C6298B" w:rsidRDefault="0069335E" w:rsidP="00BE51D0">
      <w:pPr>
        <w:pStyle w:val="a4"/>
        <w:widowControl/>
        <w:ind w:left="0"/>
      </w:pPr>
      <w:r w:rsidRPr="00C6298B">
        <w:t xml:space="preserve">Oltre a questo foglio illustrativo, le sarà consegnata una </w:t>
      </w:r>
      <w:r w:rsidRPr="00C6298B">
        <w:rPr>
          <w:b/>
        </w:rPr>
        <w:t>Scheda di Allerta per il Paziente</w:t>
      </w:r>
      <w:r w:rsidRPr="00C6298B">
        <w:t xml:space="preserve">, la quale contiene importanti informazioni di sicurezza che lei deve conoscere prima che le venga somministrato </w:t>
      </w:r>
      <w:r w:rsidR="009C5FDD" w:rsidRPr="00C6298B">
        <w:t>Avtozma</w:t>
      </w:r>
      <w:r w:rsidRPr="00C6298B">
        <w:t xml:space="preserve"> e durante il trattamento con </w:t>
      </w:r>
      <w:r w:rsidR="00E8648F" w:rsidRPr="00C6298B">
        <w:t>Avtozma</w:t>
      </w:r>
      <w:r w:rsidRPr="00C6298B">
        <w:t>.</w:t>
      </w:r>
    </w:p>
    <w:p w14:paraId="7C63EEEA" w14:textId="77777777" w:rsidR="00FE4398" w:rsidRPr="00C6298B" w:rsidRDefault="00FE4398" w:rsidP="00BE51D0">
      <w:pPr>
        <w:pStyle w:val="a4"/>
        <w:widowControl/>
        <w:ind w:left="0"/>
      </w:pPr>
    </w:p>
    <w:p w14:paraId="20D17EBF" w14:textId="77777777" w:rsidR="00FE4398" w:rsidRPr="00C6298B" w:rsidRDefault="0069335E" w:rsidP="00541119">
      <w:r w:rsidRPr="00541119">
        <w:rPr>
          <w:b/>
          <w:bCs/>
        </w:rPr>
        <w:t>Contenuto di questo foglio</w:t>
      </w:r>
      <w:r w:rsidRPr="004055D3">
        <w:t>:</w:t>
      </w:r>
    </w:p>
    <w:p w14:paraId="1FF8230E" w14:textId="39C7EB8A" w:rsidR="00FE4398" w:rsidRPr="00C6298B" w:rsidRDefault="00D73FFB" w:rsidP="00BE51D0">
      <w:pPr>
        <w:widowControl/>
        <w:tabs>
          <w:tab w:val="left" w:pos="785"/>
        </w:tabs>
        <w:ind w:left="567" w:hanging="567"/>
      </w:pPr>
      <w:r w:rsidRPr="00C6298B">
        <w:t>1.</w:t>
      </w:r>
      <w:r w:rsidRPr="00C6298B">
        <w:tab/>
      </w:r>
      <w:r w:rsidR="0069335E" w:rsidRPr="00C6298B">
        <w:t xml:space="preserve">Cos’è </w:t>
      </w:r>
      <w:r w:rsidR="00E8648F" w:rsidRPr="00C6298B">
        <w:t>Avtozma</w:t>
      </w:r>
      <w:r w:rsidR="0069335E" w:rsidRPr="00C6298B">
        <w:t xml:space="preserve"> e a cosa serve</w:t>
      </w:r>
    </w:p>
    <w:p w14:paraId="0D65965F" w14:textId="45A3E1E0" w:rsidR="00FE4398" w:rsidRPr="00C6298B" w:rsidRDefault="00D73FFB" w:rsidP="00BE51D0">
      <w:pPr>
        <w:widowControl/>
        <w:tabs>
          <w:tab w:val="left" w:pos="785"/>
        </w:tabs>
        <w:ind w:left="567" w:hanging="567"/>
      </w:pPr>
      <w:r w:rsidRPr="00C6298B">
        <w:t>2.</w:t>
      </w:r>
      <w:r w:rsidRPr="00C6298B">
        <w:tab/>
      </w:r>
      <w:r w:rsidR="0069335E" w:rsidRPr="00C6298B">
        <w:t xml:space="preserve">Cosa deve sapere prima che le venga somministrato </w:t>
      </w:r>
      <w:r w:rsidR="00E8648F" w:rsidRPr="00C6298B">
        <w:t>Avtozma</w:t>
      </w:r>
    </w:p>
    <w:p w14:paraId="0D467C87" w14:textId="3B1D38EC" w:rsidR="00FE4398" w:rsidRPr="00C6298B" w:rsidRDefault="00D73FFB" w:rsidP="00BE51D0">
      <w:pPr>
        <w:widowControl/>
        <w:tabs>
          <w:tab w:val="left" w:pos="785"/>
        </w:tabs>
        <w:ind w:left="567" w:hanging="567"/>
      </w:pPr>
      <w:r w:rsidRPr="00C6298B">
        <w:t>3.</w:t>
      </w:r>
      <w:r w:rsidRPr="00C6298B">
        <w:tab/>
      </w:r>
      <w:r w:rsidR="0069335E" w:rsidRPr="00C6298B">
        <w:t xml:space="preserve">Come viene somministrato </w:t>
      </w:r>
      <w:r w:rsidR="00E8648F" w:rsidRPr="00C6298B">
        <w:t>Avtozma</w:t>
      </w:r>
    </w:p>
    <w:p w14:paraId="6423FB7E" w14:textId="77777777" w:rsidR="00FE4398" w:rsidRPr="00C6298B" w:rsidRDefault="00D73FFB" w:rsidP="00BE51D0">
      <w:pPr>
        <w:widowControl/>
        <w:tabs>
          <w:tab w:val="left" w:pos="785"/>
        </w:tabs>
        <w:ind w:left="567" w:hanging="567"/>
      </w:pPr>
      <w:r w:rsidRPr="00C6298B">
        <w:t>4.</w:t>
      </w:r>
      <w:r w:rsidRPr="00C6298B">
        <w:tab/>
      </w:r>
      <w:r w:rsidR="0069335E" w:rsidRPr="00C6298B">
        <w:t>Possibili effetti indesiderati</w:t>
      </w:r>
    </w:p>
    <w:p w14:paraId="5373F04E" w14:textId="6B1D9ACF" w:rsidR="00FE4398" w:rsidRPr="00C6298B" w:rsidRDefault="00D73FFB" w:rsidP="00BE51D0">
      <w:pPr>
        <w:widowControl/>
        <w:tabs>
          <w:tab w:val="left" w:pos="785"/>
        </w:tabs>
        <w:ind w:left="567" w:hanging="567"/>
      </w:pPr>
      <w:r w:rsidRPr="00C6298B">
        <w:t>5.</w:t>
      </w:r>
      <w:r w:rsidRPr="00C6298B">
        <w:tab/>
      </w:r>
      <w:r w:rsidR="0069335E" w:rsidRPr="00C6298B">
        <w:t xml:space="preserve">Come conservare </w:t>
      </w:r>
      <w:r w:rsidR="00E8648F" w:rsidRPr="00C6298B">
        <w:t>Avtozma</w:t>
      </w:r>
    </w:p>
    <w:p w14:paraId="21D6D0E1" w14:textId="77777777" w:rsidR="00FE4398" w:rsidRPr="00C6298B" w:rsidRDefault="00D73FFB" w:rsidP="00BE51D0">
      <w:pPr>
        <w:widowControl/>
        <w:tabs>
          <w:tab w:val="left" w:pos="785"/>
        </w:tabs>
        <w:ind w:left="567" w:hanging="567"/>
      </w:pPr>
      <w:r w:rsidRPr="00C6298B">
        <w:t>6.</w:t>
      </w:r>
      <w:r w:rsidRPr="00C6298B">
        <w:tab/>
      </w:r>
      <w:r w:rsidR="0069335E" w:rsidRPr="00C6298B">
        <w:t>Contenuto della confezione ed altre informazioni</w:t>
      </w:r>
    </w:p>
    <w:p w14:paraId="49181AD5" w14:textId="77777777" w:rsidR="00FE4398" w:rsidRPr="00C6298B" w:rsidRDefault="00FE4398" w:rsidP="00BE51D0">
      <w:pPr>
        <w:pStyle w:val="a4"/>
        <w:widowControl/>
        <w:ind w:left="0"/>
      </w:pPr>
    </w:p>
    <w:p w14:paraId="3CCA4814" w14:textId="77777777" w:rsidR="00FE4398" w:rsidRPr="00C6298B" w:rsidRDefault="00FE4398" w:rsidP="00BE51D0">
      <w:pPr>
        <w:pStyle w:val="a4"/>
        <w:widowControl/>
        <w:ind w:left="0"/>
      </w:pPr>
    </w:p>
    <w:p w14:paraId="373BF3EB" w14:textId="69C8F8AC" w:rsidR="00FE4398" w:rsidRPr="00C6298B" w:rsidRDefault="00D73FFB" w:rsidP="00976DDE">
      <w:pPr>
        <w:pStyle w:val="T1"/>
      </w:pPr>
      <w:r w:rsidRPr="00C6298B">
        <w:t>1.</w:t>
      </w:r>
      <w:r w:rsidRPr="00C6298B">
        <w:tab/>
      </w:r>
      <w:r w:rsidR="0069335E" w:rsidRPr="00C6298B">
        <w:t xml:space="preserve">Cos’è </w:t>
      </w:r>
      <w:r w:rsidR="00E8648F" w:rsidRPr="00C6298B">
        <w:t>Avtozma</w:t>
      </w:r>
      <w:r w:rsidR="0069335E" w:rsidRPr="00C6298B">
        <w:t xml:space="preserve"> e a cosa serve</w:t>
      </w:r>
    </w:p>
    <w:p w14:paraId="1E17CB52" w14:textId="77777777" w:rsidR="004F34C5" w:rsidRPr="00C6298B" w:rsidRDefault="004F34C5" w:rsidP="00BE51D0">
      <w:pPr>
        <w:pStyle w:val="a4"/>
        <w:widowControl/>
        <w:ind w:left="0"/>
        <w:rPr>
          <w:rFonts w:eastAsia="SimSun"/>
          <w:lang w:eastAsia="zh-CN"/>
        </w:rPr>
      </w:pPr>
    </w:p>
    <w:p w14:paraId="1209513F" w14:textId="5E58DC0F" w:rsidR="00FE4398" w:rsidRPr="00C6298B" w:rsidRDefault="00E8648F" w:rsidP="00BE51D0">
      <w:pPr>
        <w:pStyle w:val="a4"/>
        <w:widowControl/>
        <w:ind w:left="0"/>
      </w:pPr>
      <w:r w:rsidRPr="00C6298B">
        <w:t>Avtozma</w:t>
      </w:r>
      <w:r w:rsidR="0069335E" w:rsidRPr="00C6298B">
        <w:t xml:space="preserve"> contiene la sostanza attiva tocilizumab, una proteina prodotta da cellule immunitarie specifiche (anticorpo monoclonale), che blocca l’azione di una specifica proteina (citochina) chiamata interleuchina-6. Questa proteina è coinvolta nei processi infiammatori dell’organismo e il suo blocco può ridurre l’infiammazione nel suo organismo. </w:t>
      </w:r>
      <w:r w:rsidRPr="00C6298B">
        <w:t>Avtozma</w:t>
      </w:r>
      <w:r w:rsidR="0069335E" w:rsidRPr="00C6298B">
        <w:t xml:space="preserve"> aiuta a ridurre i sintomi come il dolore e la tumefazione delle articolazioni e può inoltre il suo rendimento nelle attività quotidiane. </w:t>
      </w:r>
      <w:r w:rsidRPr="00C6298B">
        <w:t>Avtozma</w:t>
      </w:r>
      <w:r w:rsidR="0069335E" w:rsidRPr="00C6298B">
        <w:t xml:space="preserve"> ha dimostrato di rallentare il danno alla cartilagine e all’osso delle articolazioni causato dalla malattia e di migliorare la sua capacità di svolgere le normali attività quotidiane.</w:t>
      </w:r>
    </w:p>
    <w:p w14:paraId="0A7E8D52" w14:textId="77777777" w:rsidR="00FE4398" w:rsidRPr="00C6298B" w:rsidRDefault="00FE4398" w:rsidP="00BE51D0">
      <w:pPr>
        <w:pStyle w:val="a4"/>
        <w:widowControl/>
        <w:ind w:left="0"/>
      </w:pPr>
    </w:p>
    <w:p w14:paraId="34003571" w14:textId="125AA3EF" w:rsidR="00FE4398" w:rsidRPr="00C6298B" w:rsidRDefault="00E8648F" w:rsidP="00BE51D0">
      <w:pPr>
        <w:pStyle w:val="T2"/>
        <w:widowControl/>
      </w:pPr>
      <w:r w:rsidRPr="00C6298B">
        <w:rPr>
          <w:b/>
          <w:bCs/>
        </w:rPr>
        <w:t>Avtozma</w:t>
      </w:r>
      <w:r w:rsidR="0069335E" w:rsidRPr="00C6298B">
        <w:rPr>
          <w:b/>
        </w:rPr>
        <w:t xml:space="preserve"> è utilizzato per trattare adulti </w:t>
      </w:r>
      <w:r w:rsidR="0069335E" w:rsidRPr="00C6298B">
        <w:t xml:space="preserve">con artrite reumatoide (AR) attiva da moderata a grave, una malattia autoimmune, se le precedenti terapie non hanno funzionato abbastanza bene. </w:t>
      </w:r>
      <w:r w:rsidRPr="00C6298B">
        <w:t>Avtozma</w:t>
      </w:r>
      <w:r w:rsidR="0069335E" w:rsidRPr="00C6298B">
        <w:t xml:space="preserve"> è solitamente usato in associazione con metotressato. </w:t>
      </w:r>
      <w:r w:rsidRPr="00C6298B">
        <w:t>Avtozma</w:t>
      </w:r>
      <w:r w:rsidR="0069335E" w:rsidRPr="00C6298B">
        <w:t xml:space="preserve"> può anche essere utilizzato da solo se il medico ritiene che metotressato sia inappropriato.</w:t>
      </w:r>
    </w:p>
    <w:p w14:paraId="070F01CD" w14:textId="77777777" w:rsidR="00FE4398" w:rsidRPr="00C6298B" w:rsidRDefault="00FE4398" w:rsidP="00BE51D0">
      <w:pPr>
        <w:pStyle w:val="a4"/>
        <w:widowControl/>
        <w:ind w:left="0"/>
      </w:pPr>
    </w:p>
    <w:p w14:paraId="65C4CF77" w14:textId="3A4FBDB3" w:rsidR="00FE4398" w:rsidRPr="00C6298B" w:rsidRDefault="00E8648F" w:rsidP="00BE51D0">
      <w:pPr>
        <w:pStyle w:val="T2"/>
        <w:widowControl/>
        <w:rPr>
          <w:rFonts w:eastAsia="SimSun"/>
          <w:lang w:eastAsia="zh-CN"/>
        </w:rPr>
      </w:pPr>
      <w:r w:rsidRPr="00C6298B">
        <w:t>Avtozma</w:t>
      </w:r>
      <w:r w:rsidR="0069335E" w:rsidRPr="00C6298B">
        <w:t xml:space="preserve"> può anche essere utilizzato per trattare pazienti adulti precedentemente non trattati con metotressato se affetti da artrite reumatoide grave, attiva e progressiva.</w:t>
      </w:r>
    </w:p>
    <w:p w14:paraId="50C49D2D" w14:textId="77777777" w:rsidR="004F34C5" w:rsidRPr="00C6298B" w:rsidRDefault="004F34C5" w:rsidP="00BE51D0">
      <w:pPr>
        <w:widowControl/>
        <w:tabs>
          <w:tab w:val="left" w:pos="932"/>
        </w:tabs>
        <w:ind w:hanging="356"/>
        <w:rPr>
          <w:rFonts w:eastAsia="SimSun"/>
          <w:lang w:eastAsia="zh-CN"/>
        </w:rPr>
      </w:pPr>
    </w:p>
    <w:p w14:paraId="4A57F8B3" w14:textId="2A111298" w:rsidR="00FE4398" w:rsidRPr="00C6298B" w:rsidRDefault="00E8648F" w:rsidP="00BE51D0">
      <w:pPr>
        <w:pStyle w:val="T2"/>
        <w:widowControl/>
      </w:pPr>
      <w:r w:rsidRPr="00C6298B">
        <w:rPr>
          <w:b/>
          <w:bCs/>
        </w:rPr>
        <w:t>Avtozma</w:t>
      </w:r>
      <w:r w:rsidR="0069335E" w:rsidRPr="00C6298B">
        <w:rPr>
          <w:b/>
        </w:rPr>
        <w:t xml:space="preserve"> è utilizzato per trattare bambini con AIGs</w:t>
      </w:r>
      <w:r w:rsidR="0069335E" w:rsidRPr="00C6298B">
        <w:t xml:space="preserve">. </w:t>
      </w:r>
      <w:r w:rsidRPr="00C6298B">
        <w:t>Avtozma</w:t>
      </w:r>
      <w:r w:rsidR="0069335E" w:rsidRPr="00C6298B">
        <w:t xml:space="preserve"> è usato per bambini di età pari o superiore ai 2 anni che hanno l’</w:t>
      </w:r>
      <w:r w:rsidR="0069335E" w:rsidRPr="00C6298B">
        <w:rPr>
          <w:b/>
          <w:i/>
        </w:rPr>
        <w:t>artrite idiopatica giovanile sistemica (AIGs) attiva</w:t>
      </w:r>
      <w:r w:rsidR="0069335E" w:rsidRPr="00C6298B">
        <w:t xml:space="preserve">, una malattia infiammatoria che causa dolore e tumefazione di una o più articolazioni, accompagnata da febbre e rash. </w:t>
      </w:r>
      <w:r w:rsidRPr="00C6298B">
        <w:t>Avtozma</w:t>
      </w:r>
      <w:r w:rsidR="0069335E" w:rsidRPr="00C6298B">
        <w:t xml:space="preserve"> è usato per migliorare i sintomi dell’AIGs e può essere somministrato in associazione con metotressato o da solo.</w:t>
      </w:r>
    </w:p>
    <w:p w14:paraId="0F15A272" w14:textId="77777777" w:rsidR="004F34C5" w:rsidRPr="00C6298B" w:rsidRDefault="004F34C5" w:rsidP="00BE51D0">
      <w:pPr>
        <w:pStyle w:val="T2"/>
        <w:widowControl/>
        <w:numPr>
          <w:ilvl w:val="0"/>
          <w:numId w:val="0"/>
        </w:numPr>
      </w:pPr>
    </w:p>
    <w:p w14:paraId="2BECB728" w14:textId="3363E7DC" w:rsidR="00FE4398" w:rsidRPr="00C6298B" w:rsidRDefault="00E8648F" w:rsidP="00976DDE">
      <w:pPr>
        <w:pStyle w:val="T2"/>
        <w:keepNext/>
        <w:widowControl/>
        <w:ind w:left="562" w:hanging="562"/>
      </w:pPr>
      <w:r w:rsidRPr="00C6298B">
        <w:rPr>
          <w:b/>
          <w:bCs/>
        </w:rPr>
        <w:lastRenderedPageBreak/>
        <w:t>Avtozma</w:t>
      </w:r>
      <w:r w:rsidR="0069335E" w:rsidRPr="00C6298B">
        <w:rPr>
          <w:b/>
        </w:rPr>
        <w:t xml:space="preserve"> è utilizzato nei bambini con AIGp. </w:t>
      </w:r>
      <w:r w:rsidRPr="00C6298B">
        <w:t>Avtozma</w:t>
      </w:r>
      <w:r w:rsidR="0069335E" w:rsidRPr="00C6298B">
        <w:t xml:space="preserve"> è usato per bambini di età pari o superiore ai 2 anni con </w:t>
      </w:r>
      <w:r w:rsidR="0069335E" w:rsidRPr="00C6298B">
        <w:rPr>
          <w:b/>
          <w:i/>
        </w:rPr>
        <w:t>artrite idiopatica giovanile poliarticolare (AIGp) attiva</w:t>
      </w:r>
      <w:r w:rsidR="0069335E" w:rsidRPr="00C6298B">
        <w:t xml:space="preserve">, una malattia infiammatoria che causa dolore e tumefazione di una o più articolazioni. </w:t>
      </w:r>
      <w:r w:rsidRPr="00C6298B">
        <w:t>Avtozma</w:t>
      </w:r>
      <w:r w:rsidR="0069335E" w:rsidRPr="00C6298B">
        <w:t xml:space="preserve"> è usato per migliorare i sintomi dell’AIGp e può essere somministrato in associazione con metotressato o da solo.</w:t>
      </w:r>
    </w:p>
    <w:p w14:paraId="62E9B5C7" w14:textId="77777777" w:rsidR="00827E78" w:rsidRPr="00C6298B" w:rsidRDefault="00827E78" w:rsidP="00BE51D0">
      <w:pPr>
        <w:widowControl/>
      </w:pPr>
    </w:p>
    <w:p w14:paraId="035F5331" w14:textId="3927152A" w:rsidR="00FE4398" w:rsidRPr="00C6298B" w:rsidRDefault="00E8648F" w:rsidP="00976DDE">
      <w:pPr>
        <w:pStyle w:val="T2"/>
        <w:keepNext/>
        <w:widowControl/>
      </w:pPr>
      <w:r w:rsidRPr="00C6298B">
        <w:rPr>
          <w:b/>
          <w:bCs/>
        </w:rPr>
        <w:t>Avtozma</w:t>
      </w:r>
      <w:r w:rsidR="0069335E" w:rsidRPr="00C6298B">
        <w:rPr>
          <w:b/>
        </w:rPr>
        <w:t xml:space="preserve"> è utilizzato per trattare adulti e bambini </w:t>
      </w:r>
      <w:r w:rsidR="0069335E" w:rsidRPr="00C6298B">
        <w:t xml:space="preserve">di età pari o superiore ai 2 anni con </w:t>
      </w:r>
      <w:r w:rsidR="0069335E" w:rsidRPr="00C6298B">
        <w:rPr>
          <w:b/>
        </w:rPr>
        <w:t xml:space="preserve">sindrome da rilascio di citochine (CRS) </w:t>
      </w:r>
      <w:r w:rsidR="0069335E" w:rsidRPr="00C6298B">
        <w:t>grave o potenzialmente letale, un effetto indesiderato che colpisce i pazienti sottoposti a terapie a base di linfociti CAR-T (</w:t>
      </w:r>
      <w:r w:rsidR="0069335E" w:rsidRPr="00C6298B">
        <w:rPr>
          <w:i/>
        </w:rPr>
        <w:t>chimeric antigen receptor T-cell</w:t>
      </w:r>
      <w:r w:rsidR="0069335E" w:rsidRPr="00C6298B">
        <w:t>) usate per trattare alcune forme tumorali maligne.</w:t>
      </w:r>
    </w:p>
    <w:p w14:paraId="08972E4E" w14:textId="77777777" w:rsidR="004F34C5" w:rsidRPr="00C6298B" w:rsidRDefault="004F34C5" w:rsidP="00BE51D0">
      <w:pPr>
        <w:pStyle w:val="T2"/>
        <w:widowControl/>
        <w:numPr>
          <w:ilvl w:val="0"/>
          <w:numId w:val="0"/>
        </w:numPr>
      </w:pPr>
    </w:p>
    <w:p w14:paraId="7B072ED4" w14:textId="2B63B0E5" w:rsidR="00FE4398" w:rsidRPr="00C6298B" w:rsidRDefault="00E8648F" w:rsidP="00BE51D0">
      <w:pPr>
        <w:pStyle w:val="T2"/>
        <w:widowControl/>
      </w:pPr>
      <w:r w:rsidRPr="00C6298B">
        <w:rPr>
          <w:b/>
          <w:bCs/>
        </w:rPr>
        <w:t>Avtozma</w:t>
      </w:r>
      <w:r w:rsidR="0069335E" w:rsidRPr="00C6298B">
        <w:rPr>
          <w:b/>
        </w:rPr>
        <w:t xml:space="preserve"> è utilizzato per trattare adulti </w:t>
      </w:r>
      <w:r w:rsidR="0069335E" w:rsidRPr="00C6298B">
        <w:t>con malattia da coronavirus 2019 (COVID-19) in terapia con corticosteroidi sistemici e che necessitano di ossigenoterapia supplementare o ventilazione meccanica.</w:t>
      </w:r>
    </w:p>
    <w:p w14:paraId="5D9C656A" w14:textId="77777777" w:rsidR="00FE4398" w:rsidRPr="00C6298B" w:rsidRDefault="00FE4398" w:rsidP="00BE51D0">
      <w:pPr>
        <w:pStyle w:val="a4"/>
        <w:widowControl/>
        <w:ind w:left="0"/>
        <w:rPr>
          <w:rFonts w:eastAsia="SimSun"/>
          <w:lang w:eastAsia="zh-CN"/>
        </w:rPr>
      </w:pPr>
    </w:p>
    <w:p w14:paraId="3E236A29" w14:textId="77777777" w:rsidR="004F34C5" w:rsidRPr="00C6298B" w:rsidRDefault="004F34C5" w:rsidP="00BE51D0">
      <w:pPr>
        <w:pStyle w:val="a4"/>
        <w:widowControl/>
        <w:ind w:left="0"/>
        <w:rPr>
          <w:rFonts w:eastAsia="SimSun"/>
          <w:lang w:eastAsia="zh-CN"/>
        </w:rPr>
      </w:pPr>
    </w:p>
    <w:p w14:paraId="1AFE5F0D" w14:textId="2A86035B" w:rsidR="00B77242" w:rsidRPr="00C6298B" w:rsidRDefault="00D73FFB" w:rsidP="00976DDE">
      <w:pPr>
        <w:pStyle w:val="T1"/>
        <w:rPr>
          <w:rFonts w:eastAsia="SimSun"/>
          <w:lang w:eastAsia="zh-CN"/>
        </w:rPr>
      </w:pPr>
      <w:r w:rsidRPr="00C6298B">
        <w:t>2.</w:t>
      </w:r>
      <w:r w:rsidRPr="00C6298B">
        <w:tab/>
      </w:r>
      <w:r w:rsidR="0069335E" w:rsidRPr="00C6298B">
        <w:t xml:space="preserve">Cosa deve sapere prima che le venga somministrato </w:t>
      </w:r>
      <w:r w:rsidR="00E8648F" w:rsidRPr="00C6298B">
        <w:t>Avtozma</w:t>
      </w:r>
    </w:p>
    <w:p w14:paraId="7D58FF01" w14:textId="77777777" w:rsidR="00B77242" w:rsidRPr="00C6298B" w:rsidRDefault="00B77242" w:rsidP="00A632E0">
      <w:pPr>
        <w:rPr>
          <w:rFonts w:eastAsia="SimSun"/>
          <w:lang w:eastAsia="zh-CN"/>
        </w:rPr>
      </w:pPr>
    </w:p>
    <w:p w14:paraId="53EB6AA6" w14:textId="723B7C71" w:rsidR="00FE4398" w:rsidRPr="00541119" w:rsidRDefault="0069335E" w:rsidP="00541119">
      <w:pPr>
        <w:rPr>
          <w:b/>
          <w:bCs/>
        </w:rPr>
      </w:pPr>
      <w:r w:rsidRPr="00541119">
        <w:rPr>
          <w:b/>
          <w:bCs/>
        </w:rPr>
        <w:t xml:space="preserve">Non le verrà somministrato </w:t>
      </w:r>
      <w:r w:rsidR="00E8648F" w:rsidRPr="00541119">
        <w:rPr>
          <w:b/>
          <w:bCs/>
        </w:rPr>
        <w:t>Avtozma</w:t>
      </w:r>
    </w:p>
    <w:p w14:paraId="096745AA" w14:textId="042E778E" w:rsidR="00FE4398" w:rsidRPr="00C6298B" w:rsidRDefault="0069335E" w:rsidP="00BE51D0">
      <w:pPr>
        <w:pStyle w:val="T2"/>
        <w:widowControl/>
      </w:pPr>
      <w:r w:rsidRPr="00C6298B">
        <w:t xml:space="preserve">se è </w:t>
      </w:r>
      <w:r w:rsidRPr="00C6298B">
        <w:rPr>
          <w:b/>
        </w:rPr>
        <w:t xml:space="preserve">allergico </w:t>
      </w:r>
      <w:r w:rsidRPr="00C6298B">
        <w:t>a tocilizumab o ad uno qualsiasi degli eccipienti di questo medicinale (elencati al paragrafo 6)</w:t>
      </w:r>
      <w:r w:rsidR="004B6AB1" w:rsidRPr="00C6298B">
        <w:t xml:space="preserve"> (vedere le avvertenze speciali alla fine di questo paragrafo con il sottotitolo “Avtozm</w:t>
      </w:r>
      <w:r w:rsidR="00412949" w:rsidRPr="00C6298B">
        <w:t>a</w:t>
      </w:r>
      <w:r w:rsidR="004B6AB1" w:rsidRPr="00C6298B">
        <w:t xml:space="preserve"> contiene polisorbato”)</w:t>
      </w:r>
    </w:p>
    <w:p w14:paraId="59E838B0" w14:textId="2AF6452A" w:rsidR="00FE4398" w:rsidRPr="00C6298B" w:rsidRDefault="0069335E" w:rsidP="00BE51D0">
      <w:pPr>
        <w:pStyle w:val="T2"/>
        <w:widowControl/>
      </w:pPr>
      <w:r w:rsidRPr="00C6298B">
        <w:t>se ha un’infezione grave attiva.</w:t>
      </w:r>
    </w:p>
    <w:p w14:paraId="3CD39F0A" w14:textId="1D45FA70" w:rsidR="00FE4398" w:rsidRPr="00C6298B" w:rsidRDefault="0069335E" w:rsidP="00BE51D0">
      <w:pPr>
        <w:pStyle w:val="a4"/>
        <w:widowControl/>
        <w:ind w:left="0"/>
      </w:pPr>
      <w:r w:rsidRPr="00C6298B">
        <w:t>Se una di queste condizioni la riguarda, informi il medico o il personale infermieristico che le esegue l’infusione.</w:t>
      </w:r>
    </w:p>
    <w:p w14:paraId="1D891A14" w14:textId="77777777" w:rsidR="00FE4398" w:rsidRPr="00C6298B" w:rsidRDefault="00FE4398" w:rsidP="00BE51D0">
      <w:pPr>
        <w:pStyle w:val="a4"/>
        <w:widowControl/>
        <w:ind w:left="0"/>
      </w:pPr>
    </w:p>
    <w:p w14:paraId="2FBA23C5" w14:textId="77777777" w:rsidR="00FE4398" w:rsidRPr="00541119" w:rsidRDefault="0069335E" w:rsidP="00541119">
      <w:pPr>
        <w:rPr>
          <w:b/>
          <w:bCs/>
        </w:rPr>
      </w:pPr>
      <w:r w:rsidRPr="00541119">
        <w:rPr>
          <w:b/>
          <w:bCs/>
        </w:rPr>
        <w:t>Avvertenze e precauzioni</w:t>
      </w:r>
    </w:p>
    <w:p w14:paraId="12FB0061" w14:textId="6F21F8B4" w:rsidR="00FE4398" w:rsidRPr="00C6298B" w:rsidRDefault="0069335E" w:rsidP="00BE51D0">
      <w:pPr>
        <w:pStyle w:val="a4"/>
        <w:widowControl/>
        <w:ind w:left="0"/>
      </w:pPr>
      <w:r w:rsidRPr="00C6298B">
        <w:t xml:space="preserve">Informi il medico o l’infermiere prima che le venga somministrato </w:t>
      </w:r>
      <w:r w:rsidR="00E8648F" w:rsidRPr="00C6298B">
        <w:t>Avtozma</w:t>
      </w:r>
      <w:r w:rsidRPr="00C6298B">
        <w:t>.</w:t>
      </w:r>
    </w:p>
    <w:p w14:paraId="424A4B7A" w14:textId="77777777" w:rsidR="00FE4398" w:rsidRPr="00C6298B" w:rsidRDefault="00FE4398" w:rsidP="00BE51D0">
      <w:pPr>
        <w:pStyle w:val="a4"/>
        <w:widowControl/>
        <w:ind w:left="0"/>
      </w:pPr>
    </w:p>
    <w:p w14:paraId="373E50AD" w14:textId="2EA11427" w:rsidR="00FE4398" w:rsidRPr="00C6298B" w:rsidRDefault="0069335E" w:rsidP="00BE51D0">
      <w:pPr>
        <w:pStyle w:val="T2"/>
        <w:widowControl/>
        <w:rPr>
          <w:rFonts w:eastAsia="SimSun"/>
          <w:b/>
          <w:lang w:eastAsia="zh-CN"/>
        </w:rPr>
      </w:pPr>
      <w:r w:rsidRPr="00C6298B">
        <w:t xml:space="preserve">Se manifesta </w:t>
      </w:r>
      <w:r w:rsidRPr="00C6298B">
        <w:rPr>
          <w:b/>
        </w:rPr>
        <w:t>reazioni allergiche</w:t>
      </w:r>
      <w:r w:rsidRPr="00C6298B">
        <w:t xml:space="preserve">, quali oppressione al torace, respiro sibilante, forti capogiri una sensazione di stordimento, tumefazione delle labbra o eruzione cutanea durante l’infusione o subito dopo, </w:t>
      </w:r>
      <w:r w:rsidRPr="00C6298B">
        <w:rPr>
          <w:b/>
        </w:rPr>
        <w:t>informi immediatamente il medico.</w:t>
      </w:r>
    </w:p>
    <w:p w14:paraId="2BB33819" w14:textId="77777777" w:rsidR="00B77242" w:rsidRPr="00C6298B" w:rsidRDefault="00B77242" w:rsidP="00BE51D0">
      <w:pPr>
        <w:widowControl/>
        <w:tabs>
          <w:tab w:val="left" w:pos="396"/>
          <w:tab w:val="left" w:pos="784"/>
        </w:tabs>
        <w:ind w:hanging="567"/>
        <w:rPr>
          <w:rFonts w:eastAsia="SimSun"/>
          <w:lang w:eastAsia="zh-CN"/>
        </w:rPr>
      </w:pPr>
    </w:p>
    <w:p w14:paraId="6CA9D004" w14:textId="43299F92" w:rsidR="00FE4398" w:rsidRPr="00C6298B" w:rsidRDefault="0069335E" w:rsidP="00BE51D0">
      <w:pPr>
        <w:pStyle w:val="T2"/>
        <w:widowControl/>
      </w:pPr>
      <w:r w:rsidRPr="00C6298B">
        <w:t>Se ha un’</w:t>
      </w:r>
      <w:r w:rsidRPr="00C6298B">
        <w:rPr>
          <w:b/>
        </w:rPr>
        <w:t xml:space="preserve">infezione </w:t>
      </w:r>
      <w:r w:rsidRPr="00C6298B">
        <w:t xml:space="preserve">di qualche tipo di breve o lunga durata, oppure se ha frequenti infezioni. </w:t>
      </w:r>
      <w:r w:rsidRPr="00C6298B">
        <w:rPr>
          <w:b/>
        </w:rPr>
        <w:t xml:space="preserve">Informi immediatamente il medico </w:t>
      </w:r>
      <w:r w:rsidRPr="00C6298B">
        <w:t xml:space="preserve">se si sente poco bene. </w:t>
      </w:r>
      <w:r w:rsidR="00E8648F" w:rsidRPr="00C6298B">
        <w:t>Avtozma</w:t>
      </w:r>
      <w:r w:rsidRPr="00C6298B">
        <w:t xml:space="preserve"> può ridurre la capacità del corpo di rispondere alle infezioni e potrebbe peggiorare un’infezione esistente o aumentare le possibilità di incorrere in una nuova infezione.</w:t>
      </w:r>
    </w:p>
    <w:p w14:paraId="499E1B1E" w14:textId="77777777" w:rsidR="00FE4398" w:rsidRPr="00C6298B" w:rsidRDefault="00FE4398" w:rsidP="00BE51D0">
      <w:pPr>
        <w:pStyle w:val="a4"/>
        <w:widowControl/>
        <w:ind w:left="0"/>
      </w:pPr>
    </w:p>
    <w:p w14:paraId="51833CDE" w14:textId="2EDB8EBD" w:rsidR="00FE4398" w:rsidRPr="00C6298B" w:rsidRDefault="0069335E" w:rsidP="00BE51D0">
      <w:pPr>
        <w:pStyle w:val="T2"/>
        <w:widowControl/>
      </w:pPr>
      <w:r w:rsidRPr="00C6298B">
        <w:t xml:space="preserve">Se ha avuto la </w:t>
      </w:r>
      <w:r w:rsidRPr="00C6298B">
        <w:rPr>
          <w:b/>
        </w:rPr>
        <w:t xml:space="preserve">tubercolosi, </w:t>
      </w:r>
      <w:r w:rsidRPr="00C6298B">
        <w:t xml:space="preserve">informi il medico. Il medico ricercherà segni e sintomi della tubercolosi prima di iniziare la terapia con </w:t>
      </w:r>
      <w:r w:rsidR="00E8648F" w:rsidRPr="00C6298B">
        <w:t>Avtozma</w:t>
      </w:r>
      <w:r w:rsidRPr="00C6298B">
        <w:t>. Se i sintomi della tubercolosi (tosse persistente, perdita di peso, svogliatezza, febbre lieve), o qualsiasi altra infezione appaiono durante o dopo la terapia, informi immediatamente il medico.</w:t>
      </w:r>
    </w:p>
    <w:p w14:paraId="32C2EADD" w14:textId="77777777" w:rsidR="00FE4398" w:rsidRPr="00C6298B" w:rsidRDefault="00FE4398" w:rsidP="00BE51D0">
      <w:pPr>
        <w:pStyle w:val="a4"/>
        <w:widowControl/>
        <w:ind w:left="0"/>
      </w:pPr>
    </w:p>
    <w:p w14:paraId="7AB8EE6F" w14:textId="16C89EFF" w:rsidR="00FE4398" w:rsidRPr="00C6298B" w:rsidRDefault="0069335E" w:rsidP="00BE51D0">
      <w:pPr>
        <w:pStyle w:val="T2"/>
        <w:widowControl/>
      </w:pPr>
      <w:r w:rsidRPr="00C6298B">
        <w:t xml:space="preserve">Se ha una storia di </w:t>
      </w:r>
      <w:r w:rsidRPr="00C6298B">
        <w:rPr>
          <w:b/>
        </w:rPr>
        <w:t xml:space="preserve">ulcere intestinali </w:t>
      </w:r>
      <w:r w:rsidRPr="00C6298B">
        <w:t xml:space="preserve">o </w:t>
      </w:r>
      <w:r w:rsidRPr="00C6298B">
        <w:rPr>
          <w:b/>
        </w:rPr>
        <w:t>diverticolite</w:t>
      </w:r>
      <w:r w:rsidRPr="00C6298B">
        <w:t>, informi il medico. Tra i sintomi vi potrebbero essere dolore addominale e variazioni inspiegabili degli abituali movimenti intestinali associate a febbre.</w:t>
      </w:r>
    </w:p>
    <w:p w14:paraId="23A00379" w14:textId="77777777" w:rsidR="00FE4398" w:rsidRPr="00C6298B" w:rsidRDefault="00FE4398" w:rsidP="00BE51D0">
      <w:pPr>
        <w:pStyle w:val="a4"/>
        <w:widowControl/>
        <w:ind w:left="0"/>
      </w:pPr>
    </w:p>
    <w:p w14:paraId="4CB20934" w14:textId="37FFB550" w:rsidR="00FE4398" w:rsidRPr="00C6298B" w:rsidRDefault="0069335E" w:rsidP="00BE51D0">
      <w:pPr>
        <w:pStyle w:val="T2"/>
        <w:widowControl/>
        <w:rPr>
          <w:rFonts w:eastAsia="SimSun"/>
          <w:lang w:eastAsia="zh-CN"/>
        </w:rPr>
      </w:pPr>
      <w:r w:rsidRPr="00C6298B">
        <w:t xml:space="preserve">Se ha una </w:t>
      </w:r>
      <w:r w:rsidRPr="00C6298B">
        <w:rPr>
          <w:b/>
        </w:rPr>
        <w:t>malattia del fegato</w:t>
      </w:r>
      <w:r w:rsidRPr="00C6298B">
        <w:t xml:space="preserve">, informi il medico. Prima di usare </w:t>
      </w:r>
      <w:r w:rsidR="00E8648F" w:rsidRPr="00C6298B">
        <w:t>Avtozma</w:t>
      </w:r>
      <w:r w:rsidRPr="00C6298B">
        <w:t xml:space="preserve"> il medico potrebbe voler fare un esame del sangue per esaminare la funzionalità del suo fegato.</w:t>
      </w:r>
    </w:p>
    <w:p w14:paraId="4E2FA6E8" w14:textId="77777777" w:rsidR="00B77242" w:rsidRPr="00C6298B" w:rsidRDefault="00B77242" w:rsidP="00BE51D0">
      <w:pPr>
        <w:widowControl/>
        <w:tabs>
          <w:tab w:val="left" w:pos="397"/>
          <w:tab w:val="left" w:pos="785"/>
        </w:tabs>
        <w:ind w:hanging="567"/>
        <w:rPr>
          <w:rFonts w:eastAsia="SimSun"/>
          <w:lang w:eastAsia="zh-CN"/>
        </w:rPr>
      </w:pPr>
    </w:p>
    <w:p w14:paraId="6517FE55" w14:textId="6D53F69D" w:rsidR="00FE4398" w:rsidRPr="00C6298B" w:rsidRDefault="0069335E" w:rsidP="00BE51D0">
      <w:pPr>
        <w:pStyle w:val="T2"/>
        <w:widowControl/>
      </w:pPr>
      <w:r w:rsidRPr="00C6298B">
        <w:rPr>
          <w:b/>
          <w:bCs/>
        </w:rPr>
        <w:t>Se un paziente è stato recentemente vaccinato</w:t>
      </w:r>
      <w:r w:rsidRPr="00C6298B">
        <w:t xml:space="preserve"> (sia che si tratti di un adulto o di un bambino), o prevede di sottoporsi ad una vaccinazione, informi il medico. Tutti i pazienti, soprattutto i bambini, devono essere in regola con tutte le vaccinazioni prima di iniziare il trattamento con </w:t>
      </w:r>
      <w:r w:rsidR="00E8648F" w:rsidRPr="00C6298B">
        <w:t>Avtozma</w:t>
      </w:r>
      <w:r w:rsidRPr="00C6298B">
        <w:t xml:space="preserve">, a meno che non sia necessario avviarlo urgentemente. Alcuni tipi di vaccini non devono essere utilizzati durante il trattamento con </w:t>
      </w:r>
      <w:r w:rsidR="00E8648F" w:rsidRPr="00C6298B">
        <w:t>Avtozma</w:t>
      </w:r>
      <w:r w:rsidRPr="00C6298B">
        <w:t>.</w:t>
      </w:r>
    </w:p>
    <w:p w14:paraId="6484F90A" w14:textId="77777777" w:rsidR="00FE4398" w:rsidRPr="00C6298B" w:rsidRDefault="00FE4398" w:rsidP="00BE51D0">
      <w:pPr>
        <w:pStyle w:val="a4"/>
        <w:widowControl/>
        <w:ind w:left="0"/>
      </w:pPr>
    </w:p>
    <w:p w14:paraId="5C52DFA1" w14:textId="4928E46A" w:rsidR="00FE4398" w:rsidRPr="00C6298B" w:rsidRDefault="0069335E" w:rsidP="00BE51D0">
      <w:pPr>
        <w:pStyle w:val="T2"/>
        <w:keepNext/>
        <w:widowControl/>
        <w:rPr>
          <w:rFonts w:eastAsia="SimSun"/>
          <w:lang w:eastAsia="zh-CN"/>
        </w:rPr>
      </w:pPr>
      <w:r w:rsidRPr="00C6298B">
        <w:lastRenderedPageBreak/>
        <w:t xml:space="preserve">Se ha un </w:t>
      </w:r>
      <w:r w:rsidRPr="00C6298B">
        <w:rPr>
          <w:b/>
        </w:rPr>
        <w:t>tumore</w:t>
      </w:r>
      <w:r w:rsidRPr="00C6298B">
        <w:t xml:space="preserve">, informi il medico. Il medico dovrà decidere se potrà ancora ricevere </w:t>
      </w:r>
      <w:r w:rsidR="00E8648F" w:rsidRPr="00C6298B">
        <w:t>Avtozma</w:t>
      </w:r>
      <w:r w:rsidRPr="00C6298B">
        <w:t>.</w:t>
      </w:r>
    </w:p>
    <w:p w14:paraId="790B2472" w14:textId="77777777" w:rsidR="00B77242" w:rsidRPr="00C6298B" w:rsidRDefault="00B77242" w:rsidP="00BE51D0">
      <w:pPr>
        <w:widowControl/>
        <w:tabs>
          <w:tab w:val="left" w:pos="398"/>
        </w:tabs>
        <w:ind w:hanging="179"/>
        <w:rPr>
          <w:rFonts w:eastAsia="SimSun"/>
          <w:lang w:eastAsia="zh-CN"/>
        </w:rPr>
      </w:pPr>
    </w:p>
    <w:p w14:paraId="725A0C03" w14:textId="40CF8841" w:rsidR="00FE4398" w:rsidRPr="00C6298B" w:rsidRDefault="0069335E" w:rsidP="00BE51D0">
      <w:pPr>
        <w:pStyle w:val="T2"/>
        <w:widowControl/>
      </w:pPr>
      <w:r w:rsidRPr="00C6298B">
        <w:t xml:space="preserve">Se ha </w:t>
      </w:r>
      <w:r w:rsidRPr="00C6298B">
        <w:rPr>
          <w:b/>
        </w:rPr>
        <w:t xml:space="preserve">fattori di rischio cardiovascolari </w:t>
      </w:r>
      <w:r w:rsidRPr="00C6298B">
        <w:t xml:space="preserve">quali aumento della pressione arteriosa o aumento dei livelli di colesterolo, informi il medico. Questi fattori devono essere monitorati mentre assume </w:t>
      </w:r>
      <w:r w:rsidR="00E8648F" w:rsidRPr="00C6298B">
        <w:t>Avtozma</w:t>
      </w:r>
      <w:r w:rsidRPr="00C6298B">
        <w:t>.</w:t>
      </w:r>
    </w:p>
    <w:p w14:paraId="3AEF7107" w14:textId="77777777" w:rsidR="00827E78" w:rsidRPr="00C6298B" w:rsidRDefault="00827E78" w:rsidP="00BE51D0">
      <w:pPr>
        <w:widowControl/>
      </w:pPr>
    </w:p>
    <w:p w14:paraId="22188A8D" w14:textId="79D14A84" w:rsidR="00FE4398" w:rsidRPr="00C6298B" w:rsidRDefault="0069335E" w:rsidP="00BE51D0">
      <w:pPr>
        <w:pStyle w:val="T2"/>
        <w:widowControl/>
        <w:rPr>
          <w:rFonts w:eastAsia="SimSun"/>
          <w:lang w:eastAsia="zh-CN"/>
        </w:rPr>
      </w:pPr>
      <w:r w:rsidRPr="00C6298B">
        <w:t xml:space="preserve">Se ha </w:t>
      </w:r>
      <w:r w:rsidRPr="00C6298B">
        <w:rPr>
          <w:b/>
        </w:rPr>
        <w:t xml:space="preserve">problemi di funzionalità renale </w:t>
      </w:r>
      <w:r w:rsidRPr="00C6298B">
        <w:t>di grado da moderato a grave, il medico la terrà sotto controllo.</w:t>
      </w:r>
    </w:p>
    <w:p w14:paraId="368EF7BE" w14:textId="77777777" w:rsidR="00AE352D" w:rsidRPr="00C6298B" w:rsidRDefault="00AE352D" w:rsidP="00BE51D0">
      <w:pPr>
        <w:widowControl/>
        <w:tabs>
          <w:tab w:val="left" w:pos="396"/>
          <w:tab w:val="left" w:pos="784"/>
        </w:tabs>
        <w:ind w:hanging="567"/>
        <w:rPr>
          <w:rFonts w:eastAsia="SimSun"/>
          <w:lang w:eastAsia="zh-CN"/>
        </w:rPr>
      </w:pPr>
    </w:p>
    <w:p w14:paraId="2287F5BA" w14:textId="2D25CC4C" w:rsidR="00FE4398" w:rsidRPr="00C6298B" w:rsidRDefault="0069335E" w:rsidP="00BE51D0">
      <w:pPr>
        <w:pStyle w:val="T2"/>
        <w:widowControl/>
        <w:rPr>
          <w:b/>
        </w:rPr>
      </w:pPr>
      <w:r w:rsidRPr="00C6298B">
        <w:t xml:space="preserve">Se ha </w:t>
      </w:r>
      <w:r w:rsidRPr="00C6298B">
        <w:rPr>
          <w:b/>
          <w:bCs/>
        </w:rPr>
        <w:t>mal di testa persistente.</w:t>
      </w:r>
    </w:p>
    <w:p w14:paraId="1CF86C8A" w14:textId="77777777" w:rsidR="00AE352D" w:rsidRPr="00C6298B" w:rsidRDefault="00AE352D" w:rsidP="00BE51D0">
      <w:pPr>
        <w:pStyle w:val="a4"/>
        <w:widowControl/>
        <w:ind w:left="0"/>
        <w:rPr>
          <w:rFonts w:eastAsia="SimSun"/>
          <w:lang w:eastAsia="zh-CN"/>
        </w:rPr>
      </w:pPr>
    </w:p>
    <w:p w14:paraId="54EAA461" w14:textId="74AB05F8" w:rsidR="00FE4398" w:rsidRPr="00C6298B" w:rsidRDefault="0069335E" w:rsidP="00BE51D0">
      <w:pPr>
        <w:pStyle w:val="a4"/>
        <w:widowControl/>
        <w:ind w:left="0"/>
      </w:pPr>
      <w:r w:rsidRPr="00C6298B">
        <w:t xml:space="preserve">Il medico la sottoporrà ad esami del sangue prima di somministrarle </w:t>
      </w:r>
      <w:r w:rsidR="00E8648F" w:rsidRPr="00C6298B">
        <w:t>Avtozma</w:t>
      </w:r>
      <w:r w:rsidRPr="00C6298B">
        <w:t xml:space="preserve"> e durante il trattamento, per stabilire se presenta un basso numero dei globuli bianchi o delle piastrine, oppure un elevato livello degli enzimi del fegato.</w:t>
      </w:r>
    </w:p>
    <w:p w14:paraId="48B105D7" w14:textId="77777777" w:rsidR="00FE4398" w:rsidRPr="00C6298B" w:rsidRDefault="00FE4398" w:rsidP="00BE51D0">
      <w:pPr>
        <w:pStyle w:val="a4"/>
        <w:widowControl/>
        <w:ind w:left="0"/>
      </w:pPr>
    </w:p>
    <w:p w14:paraId="4A39D276" w14:textId="77777777" w:rsidR="00FE4398" w:rsidRPr="00541119" w:rsidRDefault="0069335E" w:rsidP="00541119">
      <w:pPr>
        <w:rPr>
          <w:b/>
          <w:bCs/>
        </w:rPr>
      </w:pPr>
      <w:r w:rsidRPr="00541119">
        <w:rPr>
          <w:b/>
          <w:bCs/>
        </w:rPr>
        <w:t>Bambini e adolescenti</w:t>
      </w:r>
    </w:p>
    <w:p w14:paraId="274BCC0A" w14:textId="6010EB8F" w:rsidR="00FE4398" w:rsidRPr="00C6298B" w:rsidRDefault="0069335E" w:rsidP="00BE51D0">
      <w:pPr>
        <w:pStyle w:val="a4"/>
        <w:widowControl/>
        <w:ind w:left="0"/>
      </w:pPr>
      <w:r w:rsidRPr="00C6298B">
        <w:t xml:space="preserve">L’uso di </w:t>
      </w:r>
      <w:r w:rsidR="00E8648F" w:rsidRPr="00C6298B">
        <w:t>Avtozma</w:t>
      </w:r>
      <w:r w:rsidRPr="00C6298B">
        <w:t xml:space="preserve"> non è raccomandato in bambini di età inferiore ai 2 anni.</w:t>
      </w:r>
    </w:p>
    <w:p w14:paraId="21DF66F0" w14:textId="77777777" w:rsidR="00FE4398" w:rsidRPr="00C6298B" w:rsidRDefault="00FE4398" w:rsidP="00BE51D0">
      <w:pPr>
        <w:pStyle w:val="a4"/>
        <w:widowControl/>
        <w:ind w:left="0"/>
      </w:pPr>
    </w:p>
    <w:p w14:paraId="127CCDB9" w14:textId="0429BF85" w:rsidR="00FE4398" w:rsidRPr="00C6298B" w:rsidRDefault="0069335E" w:rsidP="00BE51D0">
      <w:pPr>
        <w:pStyle w:val="a4"/>
        <w:widowControl/>
        <w:ind w:left="0"/>
      </w:pPr>
      <w:r w:rsidRPr="00C6298B">
        <w:t xml:space="preserve">Se un bambino ha una storia di </w:t>
      </w:r>
      <w:r w:rsidRPr="00C6298B">
        <w:rPr>
          <w:b/>
          <w:i/>
        </w:rPr>
        <w:t xml:space="preserve">sindrome da attivazione macrofagica </w:t>
      </w:r>
      <w:r w:rsidRPr="00C6298B">
        <w:t xml:space="preserve">(attivazione e proliferazione incontrollata di cellule del sangue specifiche), informi il medico. Questi dovrà decidere se il paziente possa ancora ricevere </w:t>
      </w:r>
      <w:r w:rsidR="00E8648F" w:rsidRPr="00C6298B">
        <w:t>Avtozma</w:t>
      </w:r>
      <w:r w:rsidRPr="00C6298B">
        <w:t>.</w:t>
      </w:r>
    </w:p>
    <w:p w14:paraId="58ECDF16" w14:textId="77777777" w:rsidR="00FE4398" w:rsidRPr="00C6298B" w:rsidRDefault="00FE4398" w:rsidP="00BE51D0">
      <w:pPr>
        <w:pStyle w:val="a4"/>
        <w:widowControl/>
        <w:ind w:left="0"/>
      </w:pPr>
    </w:p>
    <w:p w14:paraId="123747A1" w14:textId="50A4FA60" w:rsidR="00FE4398" w:rsidRPr="00541119" w:rsidRDefault="0069335E" w:rsidP="00541119">
      <w:pPr>
        <w:rPr>
          <w:b/>
          <w:bCs/>
        </w:rPr>
      </w:pPr>
      <w:r w:rsidRPr="00541119">
        <w:rPr>
          <w:b/>
          <w:bCs/>
        </w:rPr>
        <w:t xml:space="preserve">Altri medicinali e </w:t>
      </w:r>
      <w:r w:rsidR="00E8648F" w:rsidRPr="00541119">
        <w:rPr>
          <w:b/>
          <w:bCs/>
        </w:rPr>
        <w:t>Avtozma</w:t>
      </w:r>
    </w:p>
    <w:p w14:paraId="6DC3AFE5" w14:textId="64262364" w:rsidR="00FE4398" w:rsidRPr="00C6298B" w:rsidRDefault="0069335E" w:rsidP="00BE51D0">
      <w:pPr>
        <w:pStyle w:val="a4"/>
        <w:widowControl/>
        <w:ind w:left="0"/>
        <w:rPr>
          <w:rFonts w:eastAsia="SimSun"/>
          <w:lang w:eastAsia="zh-CN"/>
        </w:rPr>
      </w:pPr>
      <w:r w:rsidRPr="00C6298B">
        <w:t xml:space="preserve">Informi il medico se lei sta assumendo qualsiasi altro medicinale (o il suo bambino, nel caso questi sia il paziente) o se ne ha recentemente assunto uno, inclusi medicinali ottenibili senza prescrizione medica. </w:t>
      </w:r>
      <w:r w:rsidR="00E8648F" w:rsidRPr="00C6298B">
        <w:t>Avtozma</w:t>
      </w:r>
      <w:r w:rsidRPr="00C6298B">
        <w:t xml:space="preserve"> può influire sulle modalità di azione di alcuni medicinali e la dose di questi può necessitare di aggiustamenti. </w:t>
      </w:r>
      <w:r w:rsidRPr="00C6298B">
        <w:rPr>
          <w:b/>
        </w:rPr>
        <w:t xml:space="preserve">Informi il medico </w:t>
      </w:r>
      <w:r w:rsidRPr="00C6298B">
        <w:t>se sta usando medicinali che contengono i seguenti principi attivi:</w:t>
      </w:r>
    </w:p>
    <w:p w14:paraId="49730D37" w14:textId="77777777" w:rsidR="00AE352D" w:rsidRPr="00C6298B" w:rsidRDefault="00AE352D" w:rsidP="00BE51D0">
      <w:pPr>
        <w:pStyle w:val="a4"/>
        <w:widowControl/>
        <w:ind w:left="0"/>
        <w:rPr>
          <w:rFonts w:eastAsia="SimSun"/>
          <w:lang w:eastAsia="zh-CN"/>
        </w:rPr>
      </w:pPr>
    </w:p>
    <w:p w14:paraId="073FDE2E" w14:textId="6F7B67A5" w:rsidR="00FE4398" w:rsidRPr="00C6298B" w:rsidRDefault="0069335E" w:rsidP="00BE51D0">
      <w:pPr>
        <w:pStyle w:val="T2"/>
        <w:widowControl/>
      </w:pPr>
      <w:r w:rsidRPr="00C6298B">
        <w:t>metilprednisolone, desametasone utilizzati per ridurre l’infiammazione</w:t>
      </w:r>
    </w:p>
    <w:p w14:paraId="383B3319" w14:textId="6C442511" w:rsidR="00FE4398" w:rsidRPr="00C6298B" w:rsidRDefault="0069335E" w:rsidP="00BE51D0">
      <w:pPr>
        <w:pStyle w:val="T2"/>
        <w:widowControl/>
      </w:pPr>
      <w:r w:rsidRPr="00C6298B">
        <w:t xml:space="preserve">simvastatina o atorvastatina, usate per ridurre i </w:t>
      </w:r>
      <w:r w:rsidRPr="00C6298B">
        <w:rPr>
          <w:b/>
        </w:rPr>
        <w:t>livelli di colesterolo</w:t>
      </w:r>
    </w:p>
    <w:p w14:paraId="52241C40" w14:textId="0D4EEE65" w:rsidR="00FE4398" w:rsidRPr="00C6298B" w:rsidRDefault="0069335E" w:rsidP="00BE51D0">
      <w:pPr>
        <w:pStyle w:val="T2"/>
        <w:widowControl/>
      </w:pPr>
      <w:r w:rsidRPr="00C6298B">
        <w:t>bloccanti dei canali del calcio (ad es. amlodipina), usati per trattare l’</w:t>
      </w:r>
      <w:r w:rsidRPr="00C6298B">
        <w:rPr>
          <w:b/>
        </w:rPr>
        <w:t>aumento della pressione sanguigna</w:t>
      </w:r>
    </w:p>
    <w:p w14:paraId="4E5C98BE" w14:textId="281C5DDA" w:rsidR="00FE4398" w:rsidRPr="00C6298B" w:rsidRDefault="0069335E" w:rsidP="00BE51D0">
      <w:pPr>
        <w:pStyle w:val="T2"/>
        <w:widowControl/>
      </w:pPr>
      <w:r w:rsidRPr="00C6298B">
        <w:t>teofillina, usata per trattare l’</w:t>
      </w:r>
      <w:r w:rsidRPr="00C6298B">
        <w:rPr>
          <w:b/>
        </w:rPr>
        <w:t>asma</w:t>
      </w:r>
    </w:p>
    <w:p w14:paraId="515C9487" w14:textId="634940C5" w:rsidR="00FE4398" w:rsidRPr="00C6298B" w:rsidRDefault="0069335E" w:rsidP="00BE51D0">
      <w:pPr>
        <w:pStyle w:val="T2"/>
        <w:widowControl/>
      </w:pPr>
      <w:r w:rsidRPr="00C6298B">
        <w:t xml:space="preserve">warfarin o fenprocumone, anticoagulanti usati per </w:t>
      </w:r>
      <w:r w:rsidRPr="00C6298B">
        <w:rPr>
          <w:b/>
        </w:rPr>
        <w:t>rendere più fluido il sangue</w:t>
      </w:r>
    </w:p>
    <w:p w14:paraId="67BAE146" w14:textId="0C46B7D6" w:rsidR="00FE4398" w:rsidRPr="00C6298B" w:rsidRDefault="0069335E" w:rsidP="00BE51D0">
      <w:pPr>
        <w:pStyle w:val="T2"/>
        <w:widowControl/>
      </w:pPr>
      <w:r w:rsidRPr="00C6298B">
        <w:t xml:space="preserve">fenitoina, usata per trattare le </w:t>
      </w:r>
      <w:r w:rsidRPr="00C6298B">
        <w:rPr>
          <w:b/>
        </w:rPr>
        <w:t>convulsioni</w:t>
      </w:r>
    </w:p>
    <w:p w14:paraId="0761194B" w14:textId="1007404C" w:rsidR="00FE4398" w:rsidRPr="00C6298B" w:rsidRDefault="0069335E" w:rsidP="00BE51D0">
      <w:pPr>
        <w:pStyle w:val="T2"/>
        <w:widowControl/>
      </w:pPr>
      <w:r w:rsidRPr="00C6298B">
        <w:t xml:space="preserve">ciclosporina, usata per </w:t>
      </w:r>
      <w:r w:rsidRPr="00C6298B">
        <w:rPr>
          <w:b/>
        </w:rPr>
        <w:t xml:space="preserve">sopprimere il sistema immunitario </w:t>
      </w:r>
      <w:r w:rsidRPr="00C6298B">
        <w:t>durante il trapianto di organi</w:t>
      </w:r>
    </w:p>
    <w:p w14:paraId="33140413" w14:textId="013A55E4" w:rsidR="00FE4398" w:rsidRPr="00C6298B" w:rsidRDefault="0069335E" w:rsidP="00BE51D0">
      <w:pPr>
        <w:pStyle w:val="T2"/>
        <w:widowControl/>
      </w:pPr>
      <w:r w:rsidRPr="00C6298B">
        <w:t xml:space="preserve">benzodiazepine (ad es. temazepam), usate per </w:t>
      </w:r>
      <w:r w:rsidRPr="00C6298B">
        <w:rPr>
          <w:b/>
        </w:rPr>
        <w:t>trattare l’ansia.</w:t>
      </w:r>
    </w:p>
    <w:p w14:paraId="21ED1EBA" w14:textId="77777777" w:rsidR="00FE4398" w:rsidRPr="00C6298B" w:rsidRDefault="00FE4398" w:rsidP="00BE51D0">
      <w:pPr>
        <w:pStyle w:val="a4"/>
        <w:widowControl/>
        <w:ind w:left="0"/>
        <w:rPr>
          <w:b/>
        </w:rPr>
      </w:pPr>
    </w:p>
    <w:p w14:paraId="20C08689" w14:textId="2628B076" w:rsidR="00FE4398" w:rsidRPr="00C6298B" w:rsidRDefault="0069335E" w:rsidP="00BE51D0">
      <w:pPr>
        <w:pStyle w:val="a4"/>
        <w:widowControl/>
        <w:ind w:left="0"/>
      </w:pPr>
      <w:r w:rsidRPr="00C6298B">
        <w:t xml:space="preserve">A causa della mancanza di esperienza clinica, </w:t>
      </w:r>
      <w:r w:rsidR="004F3A70" w:rsidRPr="00C6298B">
        <w:t>tocilizumab</w:t>
      </w:r>
      <w:r w:rsidRPr="00C6298B">
        <w:t xml:space="preserve"> non è indicato per l’uso con altri farmaci biologici per il trattamento dell’AR, dell’AIGs o dell’AIGp.</w:t>
      </w:r>
    </w:p>
    <w:p w14:paraId="14F5FBC1" w14:textId="77777777" w:rsidR="00FE4398" w:rsidRPr="00C6298B" w:rsidRDefault="00FE4398" w:rsidP="00BE51D0">
      <w:pPr>
        <w:pStyle w:val="a4"/>
        <w:widowControl/>
        <w:ind w:left="0"/>
      </w:pPr>
    </w:p>
    <w:p w14:paraId="3BC7E79E" w14:textId="77777777" w:rsidR="00FE4398" w:rsidRPr="00C6298B" w:rsidRDefault="0069335E" w:rsidP="00541119">
      <w:r w:rsidRPr="00541119">
        <w:rPr>
          <w:b/>
          <w:bCs/>
        </w:rPr>
        <w:t>Gravidanza, allattamento e fertilità</w:t>
      </w:r>
    </w:p>
    <w:p w14:paraId="7F0D5D54" w14:textId="02065F62" w:rsidR="00FE4398" w:rsidRPr="00C6298B" w:rsidRDefault="00E8648F" w:rsidP="00BE51D0">
      <w:pPr>
        <w:widowControl/>
      </w:pPr>
      <w:r w:rsidRPr="00C6298B">
        <w:rPr>
          <w:b/>
          <w:bCs/>
        </w:rPr>
        <w:t>Avtozma</w:t>
      </w:r>
      <w:r w:rsidR="0069335E" w:rsidRPr="00C6298B">
        <w:rPr>
          <w:b/>
        </w:rPr>
        <w:t xml:space="preserve"> non deve essere usato in gravidanza </w:t>
      </w:r>
      <w:r w:rsidR="0069335E" w:rsidRPr="00C6298B">
        <w:t>se non strettamente necessario.</w:t>
      </w:r>
    </w:p>
    <w:p w14:paraId="3EC263EA" w14:textId="77777777" w:rsidR="00FE4398" w:rsidRPr="00C6298B" w:rsidRDefault="0069335E" w:rsidP="00BE51D0">
      <w:pPr>
        <w:pStyle w:val="a4"/>
        <w:widowControl/>
        <w:ind w:left="0"/>
      </w:pPr>
      <w:r w:rsidRPr="00C6298B">
        <w:t>Informi il medico se è in stato di gravidanza, se potrebbe esserlo o se pianifica una gravidanza.</w:t>
      </w:r>
    </w:p>
    <w:p w14:paraId="427FE059" w14:textId="77777777" w:rsidR="00FE4398" w:rsidRPr="00C6298B" w:rsidRDefault="00FE4398" w:rsidP="00BE51D0">
      <w:pPr>
        <w:pStyle w:val="a4"/>
        <w:widowControl/>
        <w:ind w:left="0"/>
      </w:pPr>
    </w:p>
    <w:p w14:paraId="3ECE9617" w14:textId="77777777" w:rsidR="00FE4398" w:rsidRPr="00C6298B" w:rsidRDefault="0069335E" w:rsidP="00BE51D0">
      <w:pPr>
        <w:widowControl/>
        <w:rPr>
          <w:rFonts w:eastAsia="SimSun"/>
          <w:lang w:eastAsia="zh-CN"/>
        </w:rPr>
      </w:pPr>
      <w:r w:rsidRPr="00C6298B">
        <w:rPr>
          <w:b/>
        </w:rPr>
        <w:t xml:space="preserve">Le donne in età fertile </w:t>
      </w:r>
      <w:r w:rsidRPr="00C6298B">
        <w:t>devono fare uso di un contraccettivo efficace durante e fino a 3 mesi dopo il trattamento.</w:t>
      </w:r>
    </w:p>
    <w:p w14:paraId="61F18CE5" w14:textId="77777777" w:rsidR="00AE352D" w:rsidRPr="00C6298B" w:rsidRDefault="00AE352D" w:rsidP="00BE51D0">
      <w:pPr>
        <w:widowControl/>
        <w:rPr>
          <w:rFonts w:eastAsia="SimSun"/>
          <w:lang w:eastAsia="zh-CN"/>
        </w:rPr>
      </w:pPr>
    </w:p>
    <w:p w14:paraId="1660CF71" w14:textId="4985F523" w:rsidR="00FE4398" w:rsidRPr="00C6298B" w:rsidRDefault="0069335E" w:rsidP="00BE51D0">
      <w:pPr>
        <w:widowControl/>
      </w:pPr>
      <w:r w:rsidRPr="00C6298B">
        <w:rPr>
          <w:b/>
        </w:rPr>
        <w:t xml:space="preserve">Interrompa l’allattamento se sta per esserle dato </w:t>
      </w:r>
      <w:r w:rsidR="00E8648F" w:rsidRPr="00C6298B">
        <w:rPr>
          <w:b/>
          <w:bCs/>
        </w:rPr>
        <w:t>Avtozma</w:t>
      </w:r>
      <w:r w:rsidRPr="00C6298B">
        <w:rPr>
          <w:b/>
        </w:rPr>
        <w:t xml:space="preserve"> </w:t>
      </w:r>
      <w:r w:rsidRPr="00C6298B">
        <w:t>ed informi il medico.</w:t>
      </w:r>
    </w:p>
    <w:p w14:paraId="1B02E8C9" w14:textId="0D08319B" w:rsidR="00FE4398" w:rsidRPr="00C6298B" w:rsidRDefault="0069335E" w:rsidP="00BE51D0">
      <w:pPr>
        <w:pStyle w:val="a4"/>
        <w:widowControl/>
        <w:ind w:left="0"/>
      </w:pPr>
      <w:r w:rsidRPr="00C6298B">
        <w:t xml:space="preserve">Prima di iniziare l’allattamento, devono passare almeno 3 mesi dall’ultima assunzione di </w:t>
      </w:r>
      <w:r w:rsidR="00E8648F" w:rsidRPr="00C6298B">
        <w:t>Avtozma</w:t>
      </w:r>
      <w:r w:rsidRPr="00C6298B">
        <w:t xml:space="preserve">. Non è noto se </w:t>
      </w:r>
      <w:r w:rsidR="00E8648F" w:rsidRPr="00C6298B">
        <w:t>Avtozma</w:t>
      </w:r>
      <w:r w:rsidRPr="00C6298B">
        <w:t xml:space="preserve"> passi nel latte materno</w:t>
      </w:r>
    </w:p>
    <w:p w14:paraId="59A92C7A" w14:textId="77777777" w:rsidR="00FE4398" w:rsidRPr="00C6298B" w:rsidRDefault="00FE4398" w:rsidP="00BE51D0">
      <w:pPr>
        <w:pStyle w:val="a4"/>
        <w:widowControl/>
        <w:ind w:left="0"/>
      </w:pPr>
    </w:p>
    <w:p w14:paraId="4A1C2CC5" w14:textId="77777777" w:rsidR="00FE4398" w:rsidRPr="00C6298B" w:rsidRDefault="0069335E" w:rsidP="00BE51D0">
      <w:pPr>
        <w:pStyle w:val="a4"/>
        <w:widowControl/>
        <w:ind w:left="0"/>
      </w:pPr>
      <w:r w:rsidRPr="00C6298B">
        <w:t>I dati disponibili finora non indicano un effetto sulla fertilità da questo trattamento.</w:t>
      </w:r>
    </w:p>
    <w:p w14:paraId="35EE6359" w14:textId="77777777" w:rsidR="00FE4398" w:rsidRPr="00C6298B" w:rsidRDefault="00FE4398" w:rsidP="00BE51D0">
      <w:pPr>
        <w:pStyle w:val="a4"/>
        <w:widowControl/>
        <w:ind w:left="0"/>
      </w:pPr>
    </w:p>
    <w:p w14:paraId="156628BF" w14:textId="77777777" w:rsidR="00FE4398" w:rsidRPr="00C6298B" w:rsidRDefault="0069335E" w:rsidP="00BE51D0">
      <w:pPr>
        <w:pStyle w:val="4"/>
        <w:keepNext/>
        <w:widowControl/>
        <w:ind w:left="0"/>
      </w:pPr>
      <w:r w:rsidRPr="00C6298B">
        <w:lastRenderedPageBreak/>
        <w:t>Guida di veicoli e utilizzo di macchinari</w:t>
      </w:r>
    </w:p>
    <w:p w14:paraId="0B35F1F2" w14:textId="77777777" w:rsidR="00FE4398" w:rsidRPr="00C6298B" w:rsidRDefault="0069335E" w:rsidP="00BE51D0">
      <w:pPr>
        <w:pStyle w:val="a4"/>
        <w:widowControl/>
        <w:ind w:left="0"/>
      </w:pPr>
      <w:r w:rsidRPr="00C6298B">
        <w:t>Questo medicinale può causare capogiri. Se avverte giramenti di testa, non guidi o usi macchinari.</w:t>
      </w:r>
    </w:p>
    <w:p w14:paraId="0ECFFC4D" w14:textId="77777777" w:rsidR="00827E78" w:rsidRPr="00C6298B" w:rsidRDefault="00827E78" w:rsidP="00BE51D0">
      <w:pPr>
        <w:widowControl/>
      </w:pPr>
    </w:p>
    <w:p w14:paraId="2E4CF3B8" w14:textId="257146A1" w:rsidR="00FE4398" w:rsidRPr="00541119" w:rsidRDefault="00E8648F" w:rsidP="00541119">
      <w:pPr>
        <w:rPr>
          <w:b/>
          <w:bCs/>
        </w:rPr>
      </w:pPr>
      <w:r w:rsidRPr="00541119">
        <w:rPr>
          <w:b/>
          <w:bCs/>
        </w:rPr>
        <w:t>Avtozma</w:t>
      </w:r>
      <w:r w:rsidR="0069335E" w:rsidRPr="00541119">
        <w:rPr>
          <w:b/>
          <w:bCs/>
        </w:rPr>
        <w:t xml:space="preserve"> contiene </w:t>
      </w:r>
      <w:r w:rsidR="00A23B45" w:rsidRPr="00541119">
        <w:rPr>
          <w:b/>
          <w:bCs/>
        </w:rPr>
        <w:t>polisorbato</w:t>
      </w:r>
    </w:p>
    <w:p w14:paraId="592EA85E" w14:textId="3367E587" w:rsidR="00FE4398" w:rsidRPr="00C6298B" w:rsidRDefault="0069335E" w:rsidP="00BE51D0">
      <w:pPr>
        <w:pStyle w:val="a4"/>
        <w:widowControl/>
        <w:ind w:left="0"/>
      </w:pPr>
      <w:r w:rsidRPr="00C6298B">
        <w:t xml:space="preserve">Questo medicinale contiene </w:t>
      </w:r>
      <w:r w:rsidR="006F10B3" w:rsidRPr="00C6298B">
        <w:t>0,5 mg di polisorbato</w:t>
      </w:r>
      <w:r w:rsidR="00D31FBB" w:rsidRPr="00C6298B">
        <w:t> 80</w:t>
      </w:r>
      <w:r w:rsidR="006F10B3" w:rsidRPr="00C6298B">
        <w:t xml:space="preserve"> per </w:t>
      </w:r>
      <w:r w:rsidR="0024091D" w:rsidRPr="00C6298B">
        <w:t xml:space="preserve">ogni </w:t>
      </w:r>
      <w:r w:rsidR="006F10B3" w:rsidRPr="00C6298B">
        <w:t xml:space="preserve">mL. I polisorbati possono provocare reazioni allergiche. </w:t>
      </w:r>
      <w:r w:rsidR="0024091D" w:rsidRPr="00C6298B">
        <w:t>Informi il medico se ha allergie note.</w:t>
      </w:r>
    </w:p>
    <w:p w14:paraId="6DFE05C6" w14:textId="77777777" w:rsidR="00FE4398" w:rsidRPr="00C6298B" w:rsidRDefault="00FE4398" w:rsidP="00BE51D0">
      <w:pPr>
        <w:pStyle w:val="a4"/>
        <w:widowControl/>
        <w:ind w:left="0"/>
      </w:pPr>
    </w:p>
    <w:p w14:paraId="45305EC9" w14:textId="77777777" w:rsidR="00FE4398" w:rsidRPr="00C6298B" w:rsidRDefault="00FE4398" w:rsidP="00BE51D0">
      <w:pPr>
        <w:pStyle w:val="a4"/>
        <w:widowControl/>
        <w:ind w:left="0"/>
      </w:pPr>
    </w:p>
    <w:p w14:paraId="6BB1278C" w14:textId="33DD3ADE" w:rsidR="00FE4398" w:rsidRPr="00C6298B" w:rsidRDefault="00D73FFB" w:rsidP="00976DDE">
      <w:pPr>
        <w:pStyle w:val="T1"/>
      </w:pPr>
      <w:r w:rsidRPr="00C6298B">
        <w:t>3.</w:t>
      </w:r>
      <w:r w:rsidRPr="00C6298B">
        <w:tab/>
      </w:r>
      <w:r w:rsidR="0069335E" w:rsidRPr="00C6298B">
        <w:t xml:space="preserve">Come viene somministrato </w:t>
      </w:r>
      <w:r w:rsidR="00E8648F" w:rsidRPr="00C6298B">
        <w:t>Avtozma</w:t>
      </w:r>
    </w:p>
    <w:p w14:paraId="54F7F86F" w14:textId="77777777" w:rsidR="00AE352D" w:rsidRPr="00C6298B" w:rsidRDefault="00AE352D" w:rsidP="00BE51D0">
      <w:pPr>
        <w:pStyle w:val="a4"/>
        <w:widowControl/>
        <w:ind w:left="0"/>
        <w:rPr>
          <w:rFonts w:eastAsia="SimSun"/>
          <w:lang w:eastAsia="zh-CN"/>
        </w:rPr>
      </w:pPr>
    </w:p>
    <w:p w14:paraId="06472099" w14:textId="1290B838" w:rsidR="00FE4398" w:rsidRPr="00C6298B" w:rsidRDefault="0069335E" w:rsidP="00BE51D0">
      <w:pPr>
        <w:pStyle w:val="a4"/>
        <w:widowControl/>
        <w:ind w:left="0"/>
      </w:pPr>
      <w:r w:rsidRPr="00C6298B">
        <w:t>Questo medicinale è soggetto a prescrizione medica limitata dal medico.</w:t>
      </w:r>
    </w:p>
    <w:p w14:paraId="71BA2F13" w14:textId="77777777" w:rsidR="00FE4398" w:rsidRPr="00C6298B" w:rsidRDefault="00FE4398" w:rsidP="00BE51D0">
      <w:pPr>
        <w:pStyle w:val="a4"/>
        <w:widowControl/>
        <w:ind w:left="0"/>
      </w:pPr>
    </w:p>
    <w:p w14:paraId="0EACCD2A" w14:textId="492833C9" w:rsidR="00FE4398" w:rsidRPr="00C6298B" w:rsidRDefault="00E8648F" w:rsidP="00541119">
      <w:pPr>
        <w:rPr>
          <w:b/>
          <w:bCs/>
        </w:rPr>
      </w:pPr>
      <w:r w:rsidRPr="00C6298B">
        <w:t>Avtozma</w:t>
      </w:r>
      <w:r w:rsidR="0069335E" w:rsidRPr="00C6298B">
        <w:t xml:space="preserve"> sarà somministrato </w:t>
      </w:r>
      <w:r w:rsidR="0069335E" w:rsidRPr="00541119">
        <w:rPr>
          <w:b/>
          <w:bCs/>
        </w:rPr>
        <w:t>goccia a goccia in vena da un medico o un infermiere</w:t>
      </w:r>
      <w:r w:rsidR="0069335E" w:rsidRPr="00541119">
        <w:t>.</w:t>
      </w:r>
      <w:r w:rsidR="0069335E" w:rsidRPr="00C6298B">
        <w:t xml:space="preserve"> Essi diluiranno una soluzione, allestiranno l’infusione endovenosa e la terranno sotto osservazione durante e dopo la somministrazione.</w:t>
      </w:r>
    </w:p>
    <w:p w14:paraId="16476F0B" w14:textId="77777777" w:rsidR="00FE4398" w:rsidRPr="00C6298B" w:rsidRDefault="00FE4398" w:rsidP="00BE51D0">
      <w:pPr>
        <w:pStyle w:val="a4"/>
        <w:widowControl/>
        <w:ind w:left="0"/>
        <w:rPr>
          <w:b/>
        </w:rPr>
      </w:pPr>
    </w:p>
    <w:p w14:paraId="4D7BC7F8" w14:textId="77777777" w:rsidR="00FE4398" w:rsidRPr="00C6298B" w:rsidRDefault="0069335E" w:rsidP="00BE51D0">
      <w:pPr>
        <w:widowControl/>
        <w:rPr>
          <w:b/>
        </w:rPr>
      </w:pPr>
      <w:r w:rsidRPr="00C6298B">
        <w:rPr>
          <w:b/>
          <w:u w:val="single"/>
        </w:rPr>
        <w:t>Pazienti adulti affetti da AR</w:t>
      </w:r>
    </w:p>
    <w:p w14:paraId="20B3602B" w14:textId="26577765" w:rsidR="00FE4398" w:rsidRPr="00C6298B" w:rsidRDefault="0069335E" w:rsidP="00BE51D0">
      <w:pPr>
        <w:pStyle w:val="a4"/>
        <w:widowControl/>
        <w:ind w:left="0"/>
      </w:pPr>
      <w:r w:rsidRPr="00C6298B">
        <w:t xml:space="preserve">La dose usuale di </w:t>
      </w:r>
      <w:r w:rsidR="00E8648F" w:rsidRPr="00C6298B">
        <w:t>Avtozma</w:t>
      </w:r>
      <w:r w:rsidRPr="00C6298B">
        <w:t xml:space="preserve"> è 8 mg per kg di peso corporeo. A seconda della sua risposta, il medico potrà diminuire la dose a 4 mg/kg e riportarla a 8 mg/kg quando appropriato.</w:t>
      </w:r>
    </w:p>
    <w:p w14:paraId="0892A527" w14:textId="77777777" w:rsidR="00C17E63" w:rsidRPr="00C6298B" w:rsidRDefault="00C17E63" w:rsidP="00BE51D0">
      <w:pPr>
        <w:pStyle w:val="a4"/>
        <w:widowControl/>
        <w:ind w:left="0"/>
        <w:rPr>
          <w:rFonts w:eastAsia="SimSun"/>
          <w:lang w:eastAsia="zh-CN"/>
        </w:rPr>
      </w:pPr>
    </w:p>
    <w:p w14:paraId="1C7D1AC1" w14:textId="048C1B36" w:rsidR="00FE4398" w:rsidRPr="00C6298B" w:rsidRDefault="0069335E" w:rsidP="00BE51D0">
      <w:pPr>
        <w:pStyle w:val="a4"/>
        <w:widowControl/>
        <w:ind w:left="0"/>
      </w:pPr>
      <w:r w:rsidRPr="00C6298B">
        <w:t xml:space="preserve">Ai pazienti adulti </w:t>
      </w:r>
      <w:r w:rsidR="00E8648F" w:rsidRPr="00C6298B">
        <w:t>Avtozma</w:t>
      </w:r>
      <w:r w:rsidRPr="00C6298B">
        <w:t xml:space="preserve"> sarà somministrato ogni 4 settimane attraverso un’iniezione goccia a goccia in vena (infusione endovenosa) per un’ora.</w:t>
      </w:r>
    </w:p>
    <w:p w14:paraId="06781C62" w14:textId="77777777" w:rsidR="00FE4398" w:rsidRPr="00C6298B" w:rsidRDefault="00FE4398" w:rsidP="00BE51D0">
      <w:pPr>
        <w:pStyle w:val="a4"/>
        <w:widowControl/>
        <w:ind w:left="0"/>
      </w:pPr>
    </w:p>
    <w:p w14:paraId="48E58CE7" w14:textId="77777777" w:rsidR="00FE4398" w:rsidRPr="00C6298B" w:rsidRDefault="0069335E" w:rsidP="00BE51D0">
      <w:pPr>
        <w:widowControl/>
        <w:rPr>
          <w:b/>
        </w:rPr>
      </w:pPr>
      <w:r w:rsidRPr="00C6298B">
        <w:rPr>
          <w:b/>
          <w:u w:val="single"/>
        </w:rPr>
        <w:t>Bambini affetti da AIGs (di età pari o superiore a 2 anni)</w:t>
      </w:r>
    </w:p>
    <w:p w14:paraId="295B67B1" w14:textId="2F6B33FC" w:rsidR="00FE4398" w:rsidRPr="00C6298B" w:rsidRDefault="0069335E" w:rsidP="00BE51D0">
      <w:pPr>
        <w:pStyle w:val="a4"/>
        <w:widowControl/>
        <w:ind w:left="0"/>
      </w:pPr>
      <w:r w:rsidRPr="00C6298B">
        <w:t xml:space="preserve">La dose usuale di </w:t>
      </w:r>
      <w:r w:rsidR="00E8648F" w:rsidRPr="00C6298B">
        <w:t>Avtozma</w:t>
      </w:r>
      <w:r w:rsidRPr="00C6298B">
        <w:t xml:space="preserve"> dipende dal peso corporeo.</w:t>
      </w:r>
    </w:p>
    <w:p w14:paraId="32A5A8C0" w14:textId="4028F959" w:rsidR="00FE4398" w:rsidRPr="00C6298B" w:rsidRDefault="0069335E" w:rsidP="00BE51D0">
      <w:pPr>
        <w:pStyle w:val="T2"/>
        <w:widowControl/>
      </w:pPr>
      <w:r w:rsidRPr="00C6298B">
        <w:t xml:space="preserve">Se il peso corporeo è inferiore a 30 kg: </w:t>
      </w:r>
      <w:r w:rsidRPr="00C6298B">
        <w:rPr>
          <w:b/>
        </w:rPr>
        <w:t>la dose è 12 mg per ogni chilogrammo di peso corporeo</w:t>
      </w:r>
      <w:r w:rsidRPr="00C6298B">
        <w:t>.</w:t>
      </w:r>
    </w:p>
    <w:p w14:paraId="1847911D" w14:textId="2EECC3BF" w:rsidR="00FE4398" w:rsidRPr="00C6298B" w:rsidRDefault="0069335E" w:rsidP="00BE51D0">
      <w:pPr>
        <w:pStyle w:val="T2"/>
        <w:widowControl/>
      </w:pPr>
      <w:r w:rsidRPr="00C6298B">
        <w:t xml:space="preserve">Se il peso corporeo è 30 kg o più: </w:t>
      </w:r>
      <w:r w:rsidRPr="00C6298B">
        <w:rPr>
          <w:b/>
        </w:rPr>
        <w:t>la dose è 8 mg per ogni chilogrammo di peso corporeo</w:t>
      </w:r>
      <w:r w:rsidRPr="00C6298B">
        <w:t>.</w:t>
      </w:r>
    </w:p>
    <w:p w14:paraId="0C96C454" w14:textId="77777777" w:rsidR="00FE4398" w:rsidRPr="00C6298B" w:rsidRDefault="0069335E" w:rsidP="00BE51D0">
      <w:pPr>
        <w:pStyle w:val="a4"/>
        <w:widowControl/>
        <w:ind w:left="0"/>
      </w:pPr>
      <w:r w:rsidRPr="00C6298B">
        <w:t>La dose viene calcolata in base al peso corporeo ad ogni somministrazione.</w:t>
      </w:r>
    </w:p>
    <w:p w14:paraId="0EF6863D" w14:textId="77777777" w:rsidR="00FE4398" w:rsidRPr="00C6298B" w:rsidRDefault="00FE4398" w:rsidP="00BE51D0">
      <w:pPr>
        <w:pStyle w:val="a4"/>
        <w:widowControl/>
        <w:ind w:left="0"/>
      </w:pPr>
    </w:p>
    <w:p w14:paraId="22887CB9" w14:textId="3EB6249C" w:rsidR="00FE4398" w:rsidRPr="00C6298B" w:rsidRDefault="0069335E" w:rsidP="00BE51D0">
      <w:pPr>
        <w:pStyle w:val="a4"/>
        <w:widowControl/>
        <w:ind w:left="0"/>
      </w:pPr>
      <w:r w:rsidRPr="00C6298B">
        <w:t xml:space="preserve">Ai bambini affetti da AIGs </w:t>
      </w:r>
      <w:r w:rsidR="00E8648F" w:rsidRPr="00C6298B">
        <w:t>Avtozma</w:t>
      </w:r>
      <w:r w:rsidRPr="00C6298B">
        <w:t xml:space="preserve"> sarà somministrato ogni 2 settimane attraverso un’iniezione goccia a goccia in vena (infusione endovenosa) per un’ora.</w:t>
      </w:r>
    </w:p>
    <w:p w14:paraId="69257F46" w14:textId="77777777" w:rsidR="00FE4398" w:rsidRPr="00C6298B" w:rsidRDefault="00FE4398" w:rsidP="00BE51D0">
      <w:pPr>
        <w:pStyle w:val="a4"/>
        <w:widowControl/>
        <w:ind w:left="0"/>
      </w:pPr>
    </w:p>
    <w:p w14:paraId="5E9097DD" w14:textId="77777777" w:rsidR="00FE4398" w:rsidRPr="00C6298B" w:rsidRDefault="0069335E" w:rsidP="00BE51D0">
      <w:pPr>
        <w:widowControl/>
        <w:rPr>
          <w:b/>
        </w:rPr>
      </w:pPr>
      <w:r w:rsidRPr="00C6298B">
        <w:rPr>
          <w:b/>
          <w:u w:val="single"/>
        </w:rPr>
        <w:t>Bambini affetti da AIGp (di età pari o superiore a 2 anni)</w:t>
      </w:r>
    </w:p>
    <w:p w14:paraId="6C1EE7A7" w14:textId="6CA75B3F" w:rsidR="00FE4398" w:rsidRPr="00C6298B" w:rsidRDefault="0069335E" w:rsidP="00BE51D0">
      <w:pPr>
        <w:pStyle w:val="a4"/>
        <w:widowControl/>
        <w:ind w:left="0"/>
      </w:pPr>
      <w:r w:rsidRPr="00C6298B">
        <w:t xml:space="preserve">La dose usuale di </w:t>
      </w:r>
      <w:r w:rsidR="00E8648F" w:rsidRPr="00C6298B">
        <w:t>Avtozma</w:t>
      </w:r>
      <w:r w:rsidRPr="00C6298B">
        <w:t xml:space="preserve"> dipende dal peso corporeo.</w:t>
      </w:r>
    </w:p>
    <w:p w14:paraId="78A9E0DC" w14:textId="421D6A5D" w:rsidR="00FE4398" w:rsidRPr="00C6298B" w:rsidRDefault="0069335E" w:rsidP="00BE51D0">
      <w:pPr>
        <w:pStyle w:val="T2"/>
        <w:widowControl/>
      </w:pPr>
      <w:r w:rsidRPr="00C6298B">
        <w:t xml:space="preserve">Se il peso corporeo è inferiore a 30 kg: </w:t>
      </w:r>
      <w:r w:rsidRPr="00C6298B">
        <w:rPr>
          <w:b/>
        </w:rPr>
        <w:t>la dose è 10 mg per ogni chilogrammo di peso corporeo</w:t>
      </w:r>
      <w:r w:rsidRPr="00C6298B">
        <w:t>.</w:t>
      </w:r>
    </w:p>
    <w:p w14:paraId="2824470B" w14:textId="254C3C93" w:rsidR="00FE4398" w:rsidRPr="00C6298B" w:rsidRDefault="0069335E" w:rsidP="00BE51D0">
      <w:pPr>
        <w:pStyle w:val="T2"/>
        <w:widowControl/>
      </w:pPr>
      <w:r w:rsidRPr="00C6298B">
        <w:t xml:space="preserve">Se il peso corporeo è 30 kg o più: </w:t>
      </w:r>
      <w:r w:rsidRPr="00C6298B">
        <w:rPr>
          <w:b/>
        </w:rPr>
        <w:t>la dose è 8 mg per ogni chilogrammo di peso corporeo</w:t>
      </w:r>
    </w:p>
    <w:p w14:paraId="12C632DC" w14:textId="77777777" w:rsidR="00FE4398" w:rsidRPr="00C6298B" w:rsidRDefault="0069335E" w:rsidP="00BE51D0">
      <w:pPr>
        <w:pStyle w:val="a4"/>
        <w:widowControl/>
        <w:ind w:left="0"/>
      </w:pPr>
      <w:r w:rsidRPr="00C6298B">
        <w:t>La dose è calcolata in base al peso corporeo ad ogni somministrazione</w:t>
      </w:r>
    </w:p>
    <w:p w14:paraId="748C2C07" w14:textId="77777777" w:rsidR="00C17E63" w:rsidRPr="00C6298B" w:rsidRDefault="00C17E63" w:rsidP="00BE51D0">
      <w:pPr>
        <w:pStyle w:val="a4"/>
        <w:widowControl/>
        <w:ind w:left="0"/>
        <w:rPr>
          <w:rFonts w:eastAsia="SimSun"/>
          <w:lang w:eastAsia="zh-CN"/>
        </w:rPr>
      </w:pPr>
    </w:p>
    <w:p w14:paraId="5899EECC" w14:textId="6B647346" w:rsidR="00FE4398" w:rsidRPr="00C6298B" w:rsidRDefault="0069335E" w:rsidP="00BE51D0">
      <w:pPr>
        <w:pStyle w:val="a4"/>
        <w:widowControl/>
        <w:ind w:left="0"/>
      </w:pPr>
      <w:r w:rsidRPr="00C6298B">
        <w:t xml:space="preserve">Ai bambini con AIGp sarà somministrato </w:t>
      </w:r>
      <w:r w:rsidR="00E8648F" w:rsidRPr="00C6298B">
        <w:t>Avtozma</w:t>
      </w:r>
      <w:r w:rsidRPr="00C6298B">
        <w:t xml:space="preserve"> ogni 4 settimane attraverso un’iniezione goccia a goccia in vena (infusione endovenosa) per un’ora.</w:t>
      </w:r>
    </w:p>
    <w:p w14:paraId="246AEFE3" w14:textId="77777777" w:rsidR="00FE4398" w:rsidRPr="00C6298B" w:rsidRDefault="00FE4398" w:rsidP="00BE51D0">
      <w:pPr>
        <w:pStyle w:val="a4"/>
        <w:widowControl/>
        <w:ind w:left="0"/>
      </w:pPr>
    </w:p>
    <w:p w14:paraId="3581A0E5" w14:textId="77777777" w:rsidR="00FE4398" w:rsidRPr="00541119" w:rsidRDefault="0069335E" w:rsidP="00541119">
      <w:pPr>
        <w:rPr>
          <w:b/>
          <w:bCs/>
        </w:rPr>
      </w:pPr>
      <w:r w:rsidRPr="00541119">
        <w:rPr>
          <w:b/>
          <w:bCs/>
        </w:rPr>
        <w:t>Pazienti con CRS</w:t>
      </w:r>
    </w:p>
    <w:p w14:paraId="49064B54" w14:textId="07A73A25" w:rsidR="00FE4398" w:rsidRPr="00C6298B" w:rsidRDefault="0069335E" w:rsidP="00BE51D0">
      <w:pPr>
        <w:widowControl/>
      </w:pPr>
      <w:r w:rsidRPr="00C6298B">
        <w:rPr>
          <w:b/>
        </w:rPr>
        <w:t>Nei pazienti di peso uguale o superiore a 30 kg</w:t>
      </w:r>
      <w:r w:rsidRPr="00C6298B">
        <w:t xml:space="preserve">, la dose abituale di </w:t>
      </w:r>
      <w:r w:rsidR="00E8648F" w:rsidRPr="00C6298B">
        <w:t>Avtozma</w:t>
      </w:r>
      <w:r w:rsidRPr="00C6298B">
        <w:t xml:space="preserve"> è pari a </w:t>
      </w:r>
      <w:r w:rsidRPr="00C6298B">
        <w:rPr>
          <w:b/>
        </w:rPr>
        <w:t>8 mg per ogni chilogrammo di peso corporeo</w:t>
      </w:r>
      <w:r w:rsidRPr="00C6298B">
        <w:t>.</w:t>
      </w:r>
    </w:p>
    <w:p w14:paraId="1184C310" w14:textId="77777777" w:rsidR="00FE4398" w:rsidRPr="004055D3" w:rsidRDefault="0069335E" w:rsidP="004055D3">
      <w:pPr>
        <w:rPr>
          <w:b/>
          <w:bCs/>
        </w:rPr>
      </w:pPr>
      <w:r w:rsidRPr="004055D3">
        <w:rPr>
          <w:b/>
          <w:bCs/>
        </w:rPr>
        <w:t>Nei pazienti di peso inferiore a 30 kg</w:t>
      </w:r>
      <w:r w:rsidRPr="004055D3">
        <w:t xml:space="preserve">, la dose è pari a </w:t>
      </w:r>
      <w:r w:rsidRPr="004055D3">
        <w:rPr>
          <w:b/>
          <w:bCs/>
        </w:rPr>
        <w:t>12 mg per ogni chilogrammo di peso corporeo.</w:t>
      </w:r>
    </w:p>
    <w:p w14:paraId="2D3C05B8" w14:textId="356E5EB4" w:rsidR="00FE4398" w:rsidRPr="00C6298B" w:rsidRDefault="00E8648F" w:rsidP="00BE51D0">
      <w:pPr>
        <w:pStyle w:val="a4"/>
        <w:widowControl/>
        <w:ind w:left="0"/>
      </w:pPr>
      <w:r w:rsidRPr="00C6298B">
        <w:t>Avtozma</w:t>
      </w:r>
      <w:r w:rsidR="0069335E" w:rsidRPr="00C6298B">
        <w:t xml:space="preserve"> può essere somministrato da solo o in associazione con corticosteroidi.</w:t>
      </w:r>
    </w:p>
    <w:p w14:paraId="54EFF7A7" w14:textId="77777777" w:rsidR="00C17E63" w:rsidRPr="00C6298B" w:rsidRDefault="00C17E63" w:rsidP="00A632E0">
      <w:pPr>
        <w:rPr>
          <w:rFonts w:eastAsia="SimSun"/>
          <w:lang w:eastAsia="zh-CN"/>
        </w:rPr>
      </w:pPr>
    </w:p>
    <w:p w14:paraId="72B43391" w14:textId="4081F710" w:rsidR="00FE4398" w:rsidRPr="00541119" w:rsidRDefault="0069335E" w:rsidP="00541119">
      <w:pPr>
        <w:rPr>
          <w:b/>
          <w:bCs/>
        </w:rPr>
      </w:pPr>
      <w:r w:rsidRPr="00541119">
        <w:rPr>
          <w:b/>
          <w:bCs/>
        </w:rPr>
        <w:t>Pazienti affetti da COVID-19</w:t>
      </w:r>
    </w:p>
    <w:p w14:paraId="062B25B5" w14:textId="6634013F" w:rsidR="00FE4398" w:rsidRPr="00C6298B" w:rsidRDefault="0069335E" w:rsidP="00BE51D0">
      <w:pPr>
        <w:widowControl/>
      </w:pPr>
      <w:r w:rsidRPr="00C6298B">
        <w:t xml:space="preserve">La dose indicata di </w:t>
      </w:r>
      <w:r w:rsidR="00E8648F" w:rsidRPr="00C6298B">
        <w:t>Avtozma</w:t>
      </w:r>
      <w:r w:rsidRPr="00C6298B">
        <w:t xml:space="preserve"> è pari a </w:t>
      </w:r>
      <w:r w:rsidRPr="00C6298B">
        <w:rPr>
          <w:b/>
        </w:rPr>
        <w:t>8 mg per ogni chilogrammo di peso corporeo</w:t>
      </w:r>
      <w:r w:rsidRPr="00C6298B">
        <w:t>. Potrebbe rendersi necessaria una seconda dose.</w:t>
      </w:r>
    </w:p>
    <w:p w14:paraId="4052571D" w14:textId="77777777" w:rsidR="00FE4398" w:rsidRPr="00C6298B" w:rsidRDefault="00FE4398" w:rsidP="00BE51D0">
      <w:pPr>
        <w:pStyle w:val="a4"/>
        <w:widowControl/>
        <w:ind w:left="0"/>
      </w:pPr>
    </w:p>
    <w:p w14:paraId="31E4BC84" w14:textId="7420B044" w:rsidR="00FE4398" w:rsidRPr="00541119" w:rsidRDefault="0069335E" w:rsidP="00541119">
      <w:pPr>
        <w:rPr>
          <w:b/>
          <w:bCs/>
        </w:rPr>
      </w:pPr>
      <w:r w:rsidRPr="00541119">
        <w:rPr>
          <w:b/>
          <w:bCs/>
        </w:rPr>
        <w:t xml:space="preserve">Se le viene dato più </w:t>
      </w:r>
      <w:r w:rsidR="00E8648F" w:rsidRPr="00541119">
        <w:rPr>
          <w:b/>
          <w:bCs/>
        </w:rPr>
        <w:t>Avtozma</w:t>
      </w:r>
      <w:r w:rsidRPr="00541119">
        <w:rPr>
          <w:b/>
          <w:bCs/>
        </w:rPr>
        <w:t xml:space="preserve"> di quanto dovuto</w:t>
      </w:r>
    </w:p>
    <w:p w14:paraId="2F20EAA6" w14:textId="25170D80" w:rsidR="00FE4398" w:rsidRPr="00C6298B" w:rsidRDefault="0069335E" w:rsidP="00BE51D0">
      <w:pPr>
        <w:pStyle w:val="a4"/>
        <w:widowControl/>
        <w:ind w:left="0"/>
      </w:pPr>
      <w:r w:rsidRPr="00C6298B">
        <w:t xml:space="preserve">Dal momento che </w:t>
      </w:r>
      <w:r w:rsidR="00E8648F" w:rsidRPr="00C6298B">
        <w:t>Avtozma</w:t>
      </w:r>
      <w:r w:rsidRPr="00C6298B">
        <w:t xml:space="preserve"> le verrà somministrato da un medico o da un infermiere, è improbabile che gliene venga dato troppo. Tuttavia, se ha delle preoccupazioni in merito, si rivolga al medico.</w:t>
      </w:r>
    </w:p>
    <w:p w14:paraId="5C0ED8E2" w14:textId="77777777" w:rsidR="00827E78" w:rsidRPr="00C6298B" w:rsidRDefault="00827E78" w:rsidP="00BE51D0">
      <w:pPr>
        <w:widowControl/>
      </w:pPr>
    </w:p>
    <w:p w14:paraId="7025C0DA" w14:textId="006DB774" w:rsidR="00FE4398" w:rsidRPr="00541119" w:rsidRDefault="0069335E" w:rsidP="00541119">
      <w:pPr>
        <w:rPr>
          <w:b/>
          <w:bCs/>
        </w:rPr>
      </w:pPr>
      <w:r w:rsidRPr="00541119">
        <w:rPr>
          <w:b/>
          <w:bCs/>
        </w:rPr>
        <w:t xml:space="preserve">Se non riceve una dose di </w:t>
      </w:r>
      <w:r w:rsidR="00E8648F" w:rsidRPr="00541119">
        <w:rPr>
          <w:b/>
          <w:bCs/>
        </w:rPr>
        <w:t>Avtozma</w:t>
      </w:r>
    </w:p>
    <w:p w14:paraId="7364500C" w14:textId="0C23895A" w:rsidR="00FE4398" w:rsidRPr="00C6298B" w:rsidRDefault="0069335E" w:rsidP="00BE51D0">
      <w:pPr>
        <w:pStyle w:val="a4"/>
        <w:widowControl/>
        <w:ind w:left="0"/>
      </w:pPr>
      <w:r w:rsidRPr="00C6298B">
        <w:t xml:space="preserve">Dal momento che </w:t>
      </w:r>
      <w:r w:rsidR="00E8648F" w:rsidRPr="00C6298B">
        <w:t>Avtozma</w:t>
      </w:r>
      <w:r w:rsidRPr="00C6298B">
        <w:t xml:space="preserve"> le verrà somministrato da un medico o da un infermiere, è improbabile che salti una dose. Tuttavia, se ha delle preoccupazioni in merito, si rivolga al medico o all’infermiere.</w:t>
      </w:r>
    </w:p>
    <w:p w14:paraId="6A5FC914" w14:textId="77777777" w:rsidR="00FE4398" w:rsidRPr="00C6298B" w:rsidRDefault="00FE4398" w:rsidP="00BE51D0">
      <w:pPr>
        <w:pStyle w:val="a4"/>
        <w:widowControl/>
        <w:ind w:left="0"/>
      </w:pPr>
    </w:p>
    <w:p w14:paraId="77B1F3AE" w14:textId="4A58FB9E" w:rsidR="00FE4398" w:rsidRPr="00541119" w:rsidRDefault="0069335E" w:rsidP="00541119">
      <w:pPr>
        <w:rPr>
          <w:b/>
          <w:bCs/>
        </w:rPr>
      </w:pPr>
      <w:r w:rsidRPr="00541119">
        <w:rPr>
          <w:b/>
          <w:bCs/>
        </w:rPr>
        <w:t xml:space="preserve">Se interrompe il trattamento con </w:t>
      </w:r>
      <w:r w:rsidR="00E8648F" w:rsidRPr="00541119">
        <w:rPr>
          <w:b/>
          <w:bCs/>
        </w:rPr>
        <w:t>Avtozma</w:t>
      </w:r>
    </w:p>
    <w:p w14:paraId="4E36D145" w14:textId="52B9AB09" w:rsidR="00163001" w:rsidRPr="00C6298B" w:rsidRDefault="0069335E" w:rsidP="00976DDE">
      <w:pPr>
        <w:pStyle w:val="a4"/>
        <w:keepNext/>
        <w:widowControl/>
        <w:ind w:left="0"/>
      </w:pPr>
      <w:r w:rsidRPr="00C6298B">
        <w:t xml:space="preserve">Non deve sospendere il trattamento con </w:t>
      </w:r>
      <w:r w:rsidR="00E8648F" w:rsidRPr="00C6298B">
        <w:t>Avtozma</w:t>
      </w:r>
      <w:r w:rsidRPr="00C6298B">
        <w:t xml:space="preserve"> senza averne prima parlato con il medico.</w:t>
      </w:r>
    </w:p>
    <w:p w14:paraId="35E7A9E0" w14:textId="77777777" w:rsidR="00163001" w:rsidRPr="00C6298B" w:rsidRDefault="00163001" w:rsidP="00BE51D0">
      <w:pPr>
        <w:pStyle w:val="a4"/>
        <w:widowControl/>
        <w:ind w:left="0"/>
      </w:pPr>
    </w:p>
    <w:p w14:paraId="00DE5E3D" w14:textId="27A8A22E" w:rsidR="00FE4398" w:rsidRPr="00C6298B" w:rsidRDefault="0069335E" w:rsidP="00BE51D0">
      <w:pPr>
        <w:pStyle w:val="a4"/>
        <w:widowControl/>
        <w:ind w:left="0"/>
      </w:pPr>
      <w:r w:rsidRPr="00C6298B">
        <w:t>Se ha qualsiasi dubbio sull’uso di questo medicinale, si rivolga al medico o all’infermiere.</w:t>
      </w:r>
    </w:p>
    <w:p w14:paraId="6DD1FFBB" w14:textId="77777777" w:rsidR="00FE4398" w:rsidRPr="00C6298B" w:rsidRDefault="00FE4398" w:rsidP="00BE51D0">
      <w:pPr>
        <w:pStyle w:val="a4"/>
        <w:widowControl/>
        <w:ind w:left="0"/>
        <w:rPr>
          <w:rFonts w:eastAsia="SimSun"/>
          <w:lang w:eastAsia="zh-CN"/>
        </w:rPr>
      </w:pPr>
    </w:p>
    <w:p w14:paraId="3CE6195E" w14:textId="77777777" w:rsidR="00C17E63" w:rsidRPr="00C6298B" w:rsidRDefault="00C17E63" w:rsidP="00BE51D0">
      <w:pPr>
        <w:pStyle w:val="a4"/>
        <w:widowControl/>
        <w:ind w:left="0"/>
        <w:rPr>
          <w:rFonts w:eastAsia="SimSun"/>
          <w:lang w:eastAsia="zh-CN"/>
        </w:rPr>
      </w:pPr>
    </w:p>
    <w:p w14:paraId="2C4CA445" w14:textId="77777777" w:rsidR="00FE4398" w:rsidRPr="00C6298B" w:rsidRDefault="00D73FFB" w:rsidP="00976DDE">
      <w:pPr>
        <w:pStyle w:val="T1"/>
      </w:pPr>
      <w:r w:rsidRPr="00C6298B">
        <w:t>4.</w:t>
      </w:r>
      <w:r w:rsidRPr="00C6298B">
        <w:tab/>
      </w:r>
      <w:r w:rsidR="0069335E" w:rsidRPr="00C6298B">
        <w:t>Possibili effetti indesiderati</w:t>
      </w:r>
    </w:p>
    <w:p w14:paraId="470AB381" w14:textId="77777777" w:rsidR="00C17E63" w:rsidRPr="00C6298B" w:rsidRDefault="00C17E63" w:rsidP="00BE51D0">
      <w:pPr>
        <w:pStyle w:val="a4"/>
        <w:widowControl/>
        <w:ind w:left="0"/>
        <w:rPr>
          <w:rFonts w:eastAsia="SimSun"/>
          <w:lang w:eastAsia="zh-CN"/>
        </w:rPr>
      </w:pPr>
    </w:p>
    <w:p w14:paraId="1346A956" w14:textId="2792652E" w:rsidR="00FE4398" w:rsidRPr="00C6298B" w:rsidRDefault="0069335E" w:rsidP="00BE51D0">
      <w:pPr>
        <w:pStyle w:val="a4"/>
        <w:widowControl/>
        <w:ind w:left="0"/>
      </w:pPr>
      <w:r w:rsidRPr="00C6298B">
        <w:t xml:space="preserve">Come tutti i medicinali, </w:t>
      </w:r>
      <w:r w:rsidR="00E8648F" w:rsidRPr="00C6298B">
        <w:t>Avtozma</w:t>
      </w:r>
      <w:r w:rsidRPr="00C6298B">
        <w:t xml:space="preserve"> può causare effetti indesiderati sebbene non tutte le persone li manifestino. Gli effetti indesiderati possono verificarsi fino a 3 mesi dopo l’ultima assunzione di </w:t>
      </w:r>
      <w:r w:rsidR="00E8648F" w:rsidRPr="00C6298B">
        <w:t>Avtozma</w:t>
      </w:r>
      <w:r w:rsidRPr="00C6298B">
        <w:t>.</w:t>
      </w:r>
    </w:p>
    <w:p w14:paraId="18DAF98C" w14:textId="77777777" w:rsidR="00FE4398" w:rsidRPr="00C6298B" w:rsidRDefault="00FE4398" w:rsidP="00BE51D0">
      <w:pPr>
        <w:pStyle w:val="a4"/>
        <w:widowControl/>
        <w:ind w:left="0"/>
      </w:pPr>
    </w:p>
    <w:p w14:paraId="23A43745" w14:textId="77777777" w:rsidR="00FE4398" w:rsidRPr="00C6298B" w:rsidRDefault="0069335E" w:rsidP="00BE51D0">
      <w:pPr>
        <w:widowControl/>
      </w:pPr>
      <w:r w:rsidRPr="00C6298B">
        <w:rPr>
          <w:b/>
        </w:rPr>
        <w:t>Possibili comuni effetti indesiderati gravi</w:t>
      </w:r>
      <w:r w:rsidRPr="004055D3">
        <w:rPr>
          <w:bCs/>
        </w:rPr>
        <w:t>:</w:t>
      </w:r>
      <w:r w:rsidRPr="00C6298B">
        <w:rPr>
          <w:b/>
        </w:rPr>
        <w:t xml:space="preserve"> </w:t>
      </w:r>
      <w:r w:rsidRPr="00C6298B">
        <w:t>riferisca immediatamente al medico.</w:t>
      </w:r>
    </w:p>
    <w:p w14:paraId="6DE90983" w14:textId="77777777" w:rsidR="00FE4398" w:rsidRPr="00C6298B" w:rsidRDefault="0069335E" w:rsidP="00BE51D0">
      <w:pPr>
        <w:widowControl/>
        <w:rPr>
          <w:i/>
        </w:rPr>
      </w:pPr>
      <w:r w:rsidRPr="00C6298B">
        <w:rPr>
          <w:i/>
        </w:rPr>
        <w:t>Questi sono comuni: possono colpire fino a 1 utilizzatore su 10</w:t>
      </w:r>
    </w:p>
    <w:p w14:paraId="201ED051" w14:textId="77777777" w:rsidR="00FE4398" w:rsidRPr="00C6298B" w:rsidRDefault="00FE4398" w:rsidP="00BE51D0">
      <w:pPr>
        <w:pStyle w:val="a4"/>
        <w:widowControl/>
        <w:ind w:left="0"/>
        <w:rPr>
          <w:i/>
        </w:rPr>
      </w:pPr>
    </w:p>
    <w:p w14:paraId="592A724A" w14:textId="77777777" w:rsidR="00FE4398" w:rsidRPr="00C6298B" w:rsidRDefault="0069335E" w:rsidP="00BE51D0">
      <w:pPr>
        <w:widowControl/>
      </w:pPr>
      <w:r w:rsidRPr="00C6298B">
        <w:rPr>
          <w:b/>
        </w:rPr>
        <w:t xml:space="preserve">Reazioni allergiche </w:t>
      </w:r>
      <w:r w:rsidRPr="00C6298B">
        <w:t>durante o dopo l’infusione:</w:t>
      </w:r>
    </w:p>
    <w:p w14:paraId="4C6F69EF" w14:textId="2D10F5AC" w:rsidR="00FE4398" w:rsidRPr="00C6298B" w:rsidRDefault="0069335E" w:rsidP="00BE51D0">
      <w:pPr>
        <w:pStyle w:val="T2"/>
        <w:widowControl/>
        <w:rPr>
          <w:b/>
        </w:rPr>
      </w:pPr>
      <w:r w:rsidRPr="00C6298B">
        <w:t>difficoltà a respirare, oppressione al torace o stordimento</w:t>
      </w:r>
    </w:p>
    <w:p w14:paraId="5302143C" w14:textId="77777777" w:rsidR="00150417" w:rsidRPr="00C6298B" w:rsidRDefault="0069335E" w:rsidP="00BE51D0">
      <w:pPr>
        <w:pStyle w:val="T2"/>
        <w:widowControl/>
        <w:rPr>
          <w:b/>
        </w:rPr>
      </w:pPr>
      <w:r w:rsidRPr="00C6298B">
        <w:t>eruzione cutanea, prurito, orticaria, tumefazione delle labbra, della lingua o del viso</w:t>
      </w:r>
    </w:p>
    <w:p w14:paraId="693FC2A0" w14:textId="11CF2F32" w:rsidR="00FE4398" w:rsidRPr="00C6298B" w:rsidRDefault="0069335E" w:rsidP="00BE51D0">
      <w:pPr>
        <w:pStyle w:val="T2"/>
        <w:widowControl/>
        <w:numPr>
          <w:ilvl w:val="0"/>
          <w:numId w:val="0"/>
        </w:numPr>
        <w:rPr>
          <w:b/>
        </w:rPr>
      </w:pPr>
      <w:r w:rsidRPr="00C6298B">
        <w:t xml:space="preserve">Se nota la comparsa di uno qualsiasi di questi sintomi, informi </w:t>
      </w:r>
      <w:r w:rsidRPr="00C6298B">
        <w:rPr>
          <w:b/>
        </w:rPr>
        <w:t xml:space="preserve">immediatamente </w:t>
      </w:r>
      <w:r w:rsidRPr="00C6298B">
        <w:t>il medico.</w:t>
      </w:r>
    </w:p>
    <w:p w14:paraId="4E1A54EF" w14:textId="77777777" w:rsidR="00FE4398" w:rsidRPr="00C6298B" w:rsidRDefault="00FE4398" w:rsidP="00BE51D0">
      <w:pPr>
        <w:pStyle w:val="a4"/>
        <w:widowControl/>
        <w:ind w:left="0"/>
      </w:pPr>
    </w:p>
    <w:p w14:paraId="63392260" w14:textId="77777777" w:rsidR="00FE4398" w:rsidRPr="00541119" w:rsidRDefault="0069335E" w:rsidP="00541119">
      <w:pPr>
        <w:rPr>
          <w:b/>
          <w:bCs/>
        </w:rPr>
      </w:pPr>
      <w:r w:rsidRPr="00541119">
        <w:rPr>
          <w:b/>
          <w:bCs/>
        </w:rPr>
        <w:t>Segni di infezioni gravi</w:t>
      </w:r>
    </w:p>
    <w:p w14:paraId="21E896A4" w14:textId="64711E5A" w:rsidR="00FE4398" w:rsidRPr="00C6298B" w:rsidRDefault="0069335E" w:rsidP="00BE51D0">
      <w:pPr>
        <w:pStyle w:val="T2"/>
        <w:widowControl/>
      </w:pPr>
      <w:r w:rsidRPr="00C6298B">
        <w:t>febbre e brividi</w:t>
      </w:r>
    </w:p>
    <w:p w14:paraId="72E7DC47" w14:textId="21ABE012" w:rsidR="00FE4398" w:rsidRPr="00C6298B" w:rsidRDefault="0069335E" w:rsidP="00BE51D0">
      <w:pPr>
        <w:pStyle w:val="T2"/>
        <w:widowControl/>
      </w:pPr>
      <w:r w:rsidRPr="00C6298B">
        <w:t>vesciche nella bocca o sulla pelle</w:t>
      </w:r>
    </w:p>
    <w:p w14:paraId="43FA93AB" w14:textId="2CC8FCE0" w:rsidR="00FE4398" w:rsidRPr="00C6298B" w:rsidRDefault="0069335E" w:rsidP="00BE51D0">
      <w:pPr>
        <w:pStyle w:val="T2"/>
        <w:widowControl/>
      </w:pPr>
      <w:r w:rsidRPr="00C6298B">
        <w:t>mal di stomaco</w:t>
      </w:r>
    </w:p>
    <w:p w14:paraId="7EFFD4F8" w14:textId="77777777" w:rsidR="00FE4398" w:rsidRPr="00C6298B" w:rsidRDefault="00FE4398" w:rsidP="00BE51D0">
      <w:pPr>
        <w:pStyle w:val="a4"/>
        <w:widowControl/>
        <w:ind w:left="0"/>
      </w:pPr>
    </w:p>
    <w:p w14:paraId="379A23BB" w14:textId="77777777" w:rsidR="00FE4398" w:rsidRPr="00541119" w:rsidRDefault="0069335E" w:rsidP="00541119">
      <w:pPr>
        <w:rPr>
          <w:b/>
          <w:bCs/>
        </w:rPr>
      </w:pPr>
      <w:r w:rsidRPr="00541119">
        <w:rPr>
          <w:b/>
          <w:bCs/>
        </w:rPr>
        <w:t>Segni e sintomi di tossicità epatica</w:t>
      </w:r>
    </w:p>
    <w:p w14:paraId="2F599DAB" w14:textId="77777777" w:rsidR="00FE4398" w:rsidRPr="00C6298B" w:rsidRDefault="0069335E" w:rsidP="00BE51D0">
      <w:pPr>
        <w:widowControl/>
        <w:rPr>
          <w:i/>
        </w:rPr>
      </w:pPr>
      <w:r w:rsidRPr="00C6298B">
        <w:rPr>
          <w:i/>
        </w:rPr>
        <w:t>Questi possono colpire fino a 1 utilizzatore su 1000</w:t>
      </w:r>
    </w:p>
    <w:p w14:paraId="1C026FB5" w14:textId="5393BCBF" w:rsidR="00FE4398" w:rsidRPr="00C6298B" w:rsidRDefault="0069335E" w:rsidP="00BE51D0">
      <w:pPr>
        <w:pStyle w:val="T2"/>
        <w:widowControl/>
      </w:pPr>
      <w:r w:rsidRPr="00C6298B">
        <w:t>stanchezza</w:t>
      </w:r>
    </w:p>
    <w:p w14:paraId="24842A47" w14:textId="146E84B0" w:rsidR="00FE4398" w:rsidRPr="00C6298B" w:rsidRDefault="0069335E" w:rsidP="00BE51D0">
      <w:pPr>
        <w:pStyle w:val="T2"/>
        <w:widowControl/>
      </w:pPr>
      <w:r w:rsidRPr="00C6298B">
        <w:t>dolore addominale</w:t>
      </w:r>
    </w:p>
    <w:p w14:paraId="7D56B01E" w14:textId="63B35B2B" w:rsidR="00FE4398" w:rsidRPr="00C6298B" w:rsidRDefault="0069335E" w:rsidP="00BE51D0">
      <w:pPr>
        <w:pStyle w:val="T2"/>
        <w:widowControl/>
      </w:pPr>
      <w:r w:rsidRPr="00C6298B">
        <w:t>ittero (ingiallimento della pelle e della parte bianca degli occhi)</w:t>
      </w:r>
    </w:p>
    <w:p w14:paraId="690FC6D3" w14:textId="77777777" w:rsidR="00150417" w:rsidRPr="00C6298B" w:rsidRDefault="00150417" w:rsidP="00BE51D0">
      <w:pPr>
        <w:widowControl/>
        <w:rPr>
          <w:rFonts w:eastAsia="SimSun"/>
          <w:lang w:eastAsia="zh-CN"/>
        </w:rPr>
      </w:pPr>
    </w:p>
    <w:p w14:paraId="566CFDC1" w14:textId="77777777" w:rsidR="00150417" w:rsidRPr="00C6298B" w:rsidRDefault="0069335E" w:rsidP="00BE51D0">
      <w:pPr>
        <w:widowControl/>
        <w:rPr>
          <w:rFonts w:eastAsia="SimSun"/>
          <w:b/>
          <w:lang w:eastAsia="zh-CN"/>
        </w:rPr>
      </w:pPr>
      <w:r w:rsidRPr="00C6298B">
        <w:t xml:space="preserve">Se notasse qualcuno di questi sintomi informi il medico </w:t>
      </w:r>
      <w:r w:rsidRPr="00C6298B">
        <w:rPr>
          <w:b/>
        </w:rPr>
        <w:t>il prima possibile.</w:t>
      </w:r>
    </w:p>
    <w:p w14:paraId="428751D9" w14:textId="77777777" w:rsidR="00150417" w:rsidRPr="00C6298B" w:rsidRDefault="00150417" w:rsidP="00BE51D0">
      <w:pPr>
        <w:widowControl/>
        <w:rPr>
          <w:rFonts w:eastAsia="SimSun"/>
          <w:b/>
          <w:lang w:eastAsia="zh-CN"/>
        </w:rPr>
      </w:pPr>
    </w:p>
    <w:p w14:paraId="01AF764C" w14:textId="2E4FB2B3" w:rsidR="00FE4398" w:rsidRPr="00C6298B" w:rsidRDefault="0069335E" w:rsidP="00BE51D0">
      <w:pPr>
        <w:widowControl/>
        <w:rPr>
          <w:b/>
        </w:rPr>
      </w:pPr>
      <w:r w:rsidRPr="00C6298B">
        <w:rPr>
          <w:b/>
        </w:rPr>
        <w:t>Effetti indesiderati molto comuni</w:t>
      </w:r>
    </w:p>
    <w:p w14:paraId="4359FDC7" w14:textId="77777777" w:rsidR="00FE4398" w:rsidRPr="00C6298B" w:rsidRDefault="0069335E" w:rsidP="00BE51D0">
      <w:pPr>
        <w:widowControl/>
        <w:rPr>
          <w:i/>
        </w:rPr>
      </w:pPr>
      <w:r w:rsidRPr="00C6298B">
        <w:rPr>
          <w:i/>
        </w:rPr>
        <w:t>Questi possono colpire più di 1 utilizzatore su 10</w:t>
      </w:r>
    </w:p>
    <w:p w14:paraId="6E698FA9" w14:textId="46B5A0DB" w:rsidR="00FE4398" w:rsidRPr="00C6298B" w:rsidRDefault="0069335E" w:rsidP="00BE51D0">
      <w:pPr>
        <w:pStyle w:val="T2"/>
        <w:widowControl/>
      </w:pPr>
      <w:r w:rsidRPr="00C6298B">
        <w:t>infezioni delle vie aeree superiori con tipici sintomi quali tosse, naso chiuso, naso che cola, mal di gola e mal di testa</w:t>
      </w:r>
    </w:p>
    <w:p w14:paraId="62B94B77" w14:textId="3C6E49A2" w:rsidR="00FE4398" w:rsidRPr="00C6298B" w:rsidRDefault="0069335E" w:rsidP="00BE51D0">
      <w:pPr>
        <w:pStyle w:val="T2"/>
        <w:widowControl/>
      </w:pPr>
      <w:r w:rsidRPr="00C6298B">
        <w:t>livelli elevati di grassi nel sangue (colesterolo).</w:t>
      </w:r>
    </w:p>
    <w:p w14:paraId="799104D8" w14:textId="77777777" w:rsidR="00FE4398" w:rsidRPr="00C6298B" w:rsidRDefault="00FE4398" w:rsidP="00BE51D0">
      <w:pPr>
        <w:pStyle w:val="a4"/>
        <w:widowControl/>
        <w:ind w:left="0"/>
      </w:pPr>
    </w:p>
    <w:p w14:paraId="4B73D2E5" w14:textId="77777777" w:rsidR="00FE4398" w:rsidRPr="00541119" w:rsidRDefault="0069335E" w:rsidP="00541119">
      <w:pPr>
        <w:rPr>
          <w:b/>
          <w:bCs/>
        </w:rPr>
      </w:pPr>
      <w:r w:rsidRPr="00541119">
        <w:rPr>
          <w:b/>
          <w:bCs/>
        </w:rPr>
        <w:t>Effetti indesiderati comuni</w:t>
      </w:r>
    </w:p>
    <w:p w14:paraId="356E81EB" w14:textId="77777777" w:rsidR="00FE4398" w:rsidRPr="00C6298B" w:rsidRDefault="0069335E" w:rsidP="00BE51D0">
      <w:pPr>
        <w:widowControl/>
        <w:rPr>
          <w:i/>
        </w:rPr>
      </w:pPr>
      <w:r w:rsidRPr="00C6298B">
        <w:rPr>
          <w:i/>
        </w:rPr>
        <w:t>Questi possono colpire fino a 1 utilizzatore su 10</w:t>
      </w:r>
    </w:p>
    <w:p w14:paraId="6B7AEF55" w14:textId="237DEB1A" w:rsidR="00FE4398" w:rsidRPr="00C6298B" w:rsidRDefault="0069335E" w:rsidP="00BE51D0">
      <w:pPr>
        <w:pStyle w:val="T2"/>
        <w:widowControl/>
      </w:pPr>
      <w:r w:rsidRPr="00C6298B">
        <w:t>infezione polmonare (polmonite)</w:t>
      </w:r>
    </w:p>
    <w:p w14:paraId="663C7D59" w14:textId="1012AB2F" w:rsidR="00FE4398" w:rsidRPr="00C6298B" w:rsidRDefault="0069335E" w:rsidP="00BE51D0">
      <w:pPr>
        <w:pStyle w:val="T2"/>
        <w:widowControl/>
      </w:pPr>
      <w:r w:rsidRPr="00C6298B">
        <w:t>fuoco di Sant’Antonio (herpes zoster)</w:t>
      </w:r>
    </w:p>
    <w:p w14:paraId="39A1A7B5" w14:textId="5F0C91FE" w:rsidR="00FE4398" w:rsidRPr="00C6298B" w:rsidRDefault="0069335E" w:rsidP="00BE51D0">
      <w:pPr>
        <w:pStyle w:val="T2"/>
        <w:widowControl/>
      </w:pPr>
      <w:r w:rsidRPr="00C6298B">
        <w:t>febbre delle labbra (herpes simplex orale), formazione di vesciche</w:t>
      </w:r>
    </w:p>
    <w:p w14:paraId="09ABA592" w14:textId="2345390D" w:rsidR="00FE4398" w:rsidRPr="00C6298B" w:rsidRDefault="0069335E" w:rsidP="00BE51D0">
      <w:pPr>
        <w:pStyle w:val="T2"/>
        <w:widowControl/>
      </w:pPr>
      <w:r w:rsidRPr="00C6298B">
        <w:t>infezioni della pelle (cellulite) talvolta associate a febbre e brividi</w:t>
      </w:r>
    </w:p>
    <w:p w14:paraId="18FB8B36" w14:textId="7498589C" w:rsidR="00FE4398" w:rsidRPr="00C6298B" w:rsidRDefault="0069335E" w:rsidP="00BE51D0">
      <w:pPr>
        <w:pStyle w:val="T2"/>
        <w:widowControl/>
      </w:pPr>
      <w:r w:rsidRPr="00C6298B">
        <w:t>eruzione cutanea e prurito, orticaria</w:t>
      </w:r>
    </w:p>
    <w:p w14:paraId="051860CD" w14:textId="09882325" w:rsidR="00FE4398" w:rsidRPr="00C6298B" w:rsidRDefault="0069335E" w:rsidP="00BE51D0">
      <w:pPr>
        <w:pStyle w:val="T2"/>
        <w:widowControl/>
      </w:pPr>
      <w:r w:rsidRPr="00C6298B">
        <w:t>reazioni allergiche (ipersensibilità)</w:t>
      </w:r>
    </w:p>
    <w:p w14:paraId="13464535" w14:textId="3FC4F54B" w:rsidR="00FE4398" w:rsidRPr="00C6298B" w:rsidRDefault="0069335E" w:rsidP="00BE51D0">
      <w:pPr>
        <w:pStyle w:val="T2"/>
        <w:widowControl/>
      </w:pPr>
      <w:r w:rsidRPr="00C6298B">
        <w:t>infezione agli occhi (congiuntivite)</w:t>
      </w:r>
    </w:p>
    <w:p w14:paraId="09D9C698" w14:textId="4DAB5F8C" w:rsidR="00FE4398" w:rsidRPr="00C6298B" w:rsidRDefault="0069335E" w:rsidP="00BE51D0">
      <w:pPr>
        <w:pStyle w:val="T2"/>
        <w:widowControl/>
      </w:pPr>
      <w:r w:rsidRPr="00C6298B">
        <w:t>mal di testa, capogiri, pressione sanguigna elevata</w:t>
      </w:r>
    </w:p>
    <w:p w14:paraId="02A45B83" w14:textId="61298DB4" w:rsidR="00FE4398" w:rsidRPr="00C6298B" w:rsidRDefault="0069335E" w:rsidP="00BE51D0">
      <w:pPr>
        <w:pStyle w:val="T2"/>
        <w:widowControl/>
      </w:pPr>
      <w:r w:rsidRPr="00C6298B">
        <w:t>ulcere della bocca, mal di stomaco</w:t>
      </w:r>
    </w:p>
    <w:p w14:paraId="76575D18" w14:textId="0F9D16CF" w:rsidR="00FE4398" w:rsidRPr="00C6298B" w:rsidRDefault="0069335E" w:rsidP="00BE51D0">
      <w:pPr>
        <w:pStyle w:val="T2"/>
        <w:widowControl/>
      </w:pPr>
      <w:r w:rsidRPr="00C6298B">
        <w:t>ritenzione idrica (edema) nella parte inferiore delle gambe, aumento del peso</w:t>
      </w:r>
    </w:p>
    <w:p w14:paraId="109B5DE1" w14:textId="1FFAB958" w:rsidR="00FE4398" w:rsidRPr="00C6298B" w:rsidRDefault="0069335E" w:rsidP="00BE51D0">
      <w:pPr>
        <w:pStyle w:val="T2"/>
        <w:widowControl/>
      </w:pPr>
      <w:r w:rsidRPr="00C6298B">
        <w:t>tosse, respiro corto</w:t>
      </w:r>
    </w:p>
    <w:p w14:paraId="02CBCD60" w14:textId="18585814" w:rsidR="00FE4398" w:rsidRPr="00C6298B" w:rsidRDefault="0069335E" w:rsidP="00BE51D0">
      <w:pPr>
        <w:pStyle w:val="T2"/>
        <w:widowControl/>
      </w:pPr>
      <w:r w:rsidRPr="00C6298B">
        <w:lastRenderedPageBreak/>
        <w:t>basso numero dei globuli bianchi (neutropenia, leucopenia) rilevato tramite gli esami del sangue</w:t>
      </w:r>
    </w:p>
    <w:p w14:paraId="5F9296B1" w14:textId="45C0089D" w:rsidR="00FE4398" w:rsidRPr="00C6298B" w:rsidRDefault="0069335E" w:rsidP="00BE51D0">
      <w:pPr>
        <w:pStyle w:val="T2"/>
        <w:widowControl/>
      </w:pPr>
      <w:r w:rsidRPr="00C6298B">
        <w:t>anomalie nei test di funzionalità del fegato (aumento delle transaminasi)</w:t>
      </w:r>
    </w:p>
    <w:p w14:paraId="15ABF4B3" w14:textId="5F6D69E2" w:rsidR="00FE4398" w:rsidRPr="00C6298B" w:rsidRDefault="0069335E" w:rsidP="00BE51D0">
      <w:pPr>
        <w:pStyle w:val="T2"/>
        <w:widowControl/>
      </w:pPr>
      <w:r w:rsidRPr="00C6298B">
        <w:t>aumento della bilirubina come evidenziato negli esami del sangue</w:t>
      </w:r>
    </w:p>
    <w:p w14:paraId="00D72CD4" w14:textId="74E259AB" w:rsidR="00FE4398" w:rsidRPr="00C6298B" w:rsidRDefault="0069335E" w:rsidP="00BE51D0">
      <w:pPr>
        <w:pStyle w:val="T2"/>
        <w:widowControl/>
      </w:pPr>
      <w:r w:rsidRPr="00C6298B">
        <w:t>bassi livelli di fibrinogeno nel sangue (una proteina coinvolta nella coagulazione del sangue).</w:t>
      </w:r>
    </w:p>
    <w:p w14:paraId="59DF8486" w14:textId="77777777" w:rsidR="00FE4398" w:rsidRPr="00C6298B" w:rsidRDefault="00FE4398" w:rsidP="00BE51D0">
      <w:pPr>
        <w:pStyle w:val="a4"/>
        <w:widowControl/>
        <w:ind w:left="0"/>
      </w:pPr>
    </w:p>
    <w:p w14:paraId="6EEBFBC5" w14:textId="77777777" w:rsidR="00FE4398" w:rsidRPr="00541119" w:rsidRDefault="0069335E" w:rsidP="00541119">
      <w:pPr>
        <w:rPr>
          <w:b/>
          <w:bCs/>
        </w:rPr>
      </w:pPr>
      <w:r w:rsidRPr="00541119">
        <w:rPr>
          <w:b/>
          <w:bCs/>
        </w:rPr>
        <w:t>Effetti indesiderati non comuni</w:t>
      </w:r>
    </w:p>
    <w:p w14:paraId="6E2699DE" w14:textId="77777777" w:rsidR="00FE4398" w:rsidRPr="00C6298B" w:rsidRDefault="0069335E" w:rsidP="00BE51D0">
      <w:pPr>
        <w:widowControl/>
        <w:rPr>
          <w:i/>
        </w:rPr>
      </w:pPr>
      <w:r w:rsidRPr="00C6298B">
        <w:rPr>
          <w:i/>
        </w:rPr>
        <w:t>Questi possono colpire fino a 1 utilizzatore su 100</w:t>
      </w:r>
    </w:p>
    <w:p w14:paraId="59E9C9AA" w14:textId="2B653E91" w:rsidR="00FE4398" w:rsidRPr="00C6298B" w:rsidRDefault="0069335E" w:rsidP="00BE51D0">
      <w:pPr>
        <w:pStyle w:val="T2"/>
        <w:widowControl/>
      </w:pPr>
      <w:r w:rsidRPr="00C6298B">
        <w:t>diverticolite (febbre, nausea, diarrea, stipsi, mal di stomaco)</w:t>
      </w:r>
    </w:p>
    <w:p w14:paraId="78EA6DE0" w14:textId="2776DEF8" w:rsidR="00FE4398" w:rsidRPr="00C6298B" w:rsidRDefault="0069335E" w:rsidP="00BE51D0">
      <w:pPr>
        <w:pStyle w:val="T2"/>
        <w:widowControl/>
      </w:pPr>
      <w:r w:rsidRPr="00C6298B">
        <w:t>aree arrossate e gonfie nella bocca</w:t>
      </w:r>
    </w:p>
    <w:p w14:paraId="54861286" w14:textId="46EE7FAE" w:rsidR="00FE4398" w:rsidRPr="00C6298B" w:rsidRDefault="0069335E" w:rsidP="00BE51D0">
      <w:pPr>
        <w:pStyle w:val="T2"/>
        <w:widowControl/>
      </w:pPr>
      <w:r w:rsidRPr="00C6298B">
        <w:t>elevati livelli di grassi nel sangue (trigliceridi)</w:t>
      </w:r>
    </w:p>
    <w:p w14:paraId="36818B1A" w14:textId="45D5AF5A" w:rsidR="00FE4398" w:rsidRPr="00C6298B" w:rsidRDefault="0069335E" w:rsidP="00BE51D0">
      <w:pPr>
        <w:pStyle w:val="T2"/>
        <w:widowControl/>
      </w:pPr>
      <w:r w:rsidRPr="00C6298B">
        <w:t>ulcera gastrica</w:t>
      </w:r>
    </w:p>
    <w:p w14:paraId="22C237EB" w14:textId="0347EBC4" w:rsidR="00FE4398" w:rsidRPr="00C6298B" w:rsidRDefault="0069335E" w:rsidP="00BE51D0">
      <w:pPr>
        <w:pStyle w:val="T2"/>
        <w:widowControl/>
      </w:pPr>
      <w:r w:rsidRPr="00C6298B">
        <w:t>calcoli renali</w:t>
      </w:r>
    </w:p>
    <w:p w14:paraId="0FE7F330" w14:textId="395F8E65" w:rsidR="00FE4398" w:rsidRPr="00C6298B" w:rsidRDefault="0069335E" w:rsidP="00BE51D0">
      <w:pPr>
        <w:pStyle w:val="T2"/>
        <w:widowControl/>
      </w:pPr>
      <w:r w:rsidRPr="00C6298B">
        <w:t>ipotiroidismo</w:t>
      </w:r>
    </w:p>
    <w:p w14:paraId="5069307C" w14:textId="77777777" w:rsidR="00FE4398" w:rsidRPr="00C6298B" w:rsidRDefault="00FE4398" w:rsidP="00BE51D0">
      <w:pPr>
        <w:pStyle w:val="a4"/>
        <w:widowControl/>
        <w:ind w:left="0"/>
      </w:pPr>
    </w:p>
    <w:p w14:paraId="6E75D9CA" w14:textId="77777777" w:rsidR="00FE4398" w:rsidRPr="00541119" w:rsidRDefault="0069335E" w:rsidP="00541119">
      <w:pPr>
        <w:rPr>
          <w:b/>
          <w:bCs/>
        </w:rPr>
      </w:pPr>
      <w:r w:rsidRPr="00541119">
        <w:rPr>
          <w:b/>
          <w:bCs/>
        </w:rPr>
        <w:t>Effetti indesiderati rari</w:t>
      </w:r>
    </w:p>
    <w:p w14:paraId="3A3104EE" w14:textId="77777777" w:rsidR="00FE4398" w:rsidRPr="00C6298B" w:rsidRDefault="0069335E" w:rsidP="00BE51D0">
      <w:pPr>
        <w:widowControl/>
        <w:rPr>
          <w:i/>
        </w:rPr>
      </w:pPr>
      <w:r w:rsidRPr="00C6298B">
        <w:rPr>
          <w:i/>
        </w:rPr>
        <w:t>Questi possono colpire fino a 1 utilizzatore su 1000</w:t>
      </w:r>
    </w:p>
    <w:p w14:paraId="059703B1" w14:textId="2E17FAEB" w:rsidR="00FE4398" w:rsidRPr="00C6298B" w:rsidRDefault="0069335E" w:rsidP="00BE51D0">
      <w:pPr>
        <w:pStyle w:val="T2"/>
        <w:widowControl/>
      </w:pPr>
      <w:r w:rsidRPr="00C6298B">
        <w:t>sindrome di Stevens-Johnson (eruzione cutanea, che può comportare formazione di vesciche gravi e desquamazione della pelle)</w:t>
      </w:r>
    </w:p>
    <w:p w14:paraId="0D755FFE" w14:textId="07A7699B" w:rsidR="00FE4398" w:rsidRPr="00C6298B" w:rsidRDefault="0069335E" w:rsidP="00BE51D0">
      <w:pPr>
        <w:pStyle w:val="T2"/>
        <w:widowControl/>
      </w:pPr>
      <w:r w:rsidRPr="00C6298B">
        <w:t>reazioni allergiche fatali (anafilassi [fatale])</w:t>
      </w:r>
    </w:p>
    <w:p w14:paraId="6AF039B6" w14:textId="3CC44D0E" w:rsidR="00FE4398" w:rsidRPr="00C6298B" w:rsidRDefault="0069335E" w:rsidP="00BE51D0">
      <w:pPr>
        <w:pStyle w:val="T2"/>
        <w:widowControl/>
      </w:pPr>
      <w:r w:rsidRPr="00C6298B">
        <w:t>infiammazione del fegato (epatite), ittero</w:t>
      </w:r>
    </w:p>
    <w:p w14:paraId="1CE2DBED" w14:textId="77777777" w:rsidR="00FE4398" w:rsidRPr="00C6298B" w:rsidRDefault="00FE4398" w:rsidP="00BE51D0">
      <w:pPr>
        <w:pStyle w:val="a4"/>
        <w:widowControl/>
        <w:ind w:left="0"/>
      </w:pPr>
    </w:p>
    <w:p w14:paraId="461BE0A6" w14:textId="77777777" w:rsidR="00FE4398" w:rsidRPr="00541119" w:rsidRDefault="0069335E" w:rsidP="00541119">
      <w:pPr>
        <w:rPr>
          <w:b/>
          <w:bCs/>
        </w:rPr>
      </w:pPr>
      <w:r w:rsidRPr="00541119">
        <w:rPr>
          <w:b/>
          <w:bCs/>
        </w:rPr>
        <w:t>Effetti indesiderati molto rari</w:t>
      </w:r>
    </w:p>
    <w:p w14:paraId="36861A12" w14:textId="77777777" w:rsidR="00FE4398" w:rsidRPr="00C6298B" w:rsidRDefault="0069335E" w:rsidP="00BE51D0">
      <w:pPr>
        <w:widowControl/>
        <w:rPr>
          <w:i/>
        </w:rPr>
      </w:pPr>
      <w:r w:rsidRPr="00C6298B">
        <w:rPr>
          <w:i/>
        </w:rPr>
        <w:t>Questi possono colpire fino a 1 utilizzatore su 10.000</w:t>
      </w:r>
    </w:p>
    <w:p w14:paraId="51A2EF3E" w14:textId="01053B1C" w:rsidR="00FE4398" w:rsidRPr="00C6298B" w:rsidRDefault="0069335E" w:rsidP="00BE51D0">
      <w:pPr>
        <w:pStyle w:val="T2"/>
        <w:widowControl/>
      </w:pPr>
      <w:r w:rsidRPr="00C6298B">
        <w:t>basso numero dei globuli bianchi, dei globuli rossi e delle piastrine negli esami del sangue</w:t>
      </w:r>
    </w:p>
    <w:p w14:paraId="72C0FB08" w14:textId="231EDCE4" w:rsidR="00FE4398" w:rsidRPr="00C6298B" w:rsidRDefault="0069335E" w:rsidP="00BE51D0">
      <w:pPr>
        <w:pStyle w:val="T2"/>
        <w:widowControl/>
      </w:pPr>
      <w:r w:rsidRPr="00C6298B">
        <w:t>insufficienza epatica</w:t>
      </w:r>
    </w:p>
    <w:p w14:paraId="706B561E" w14:textId="77777777" w:rsidR="00FE4398" w:rsidRPr="00C6298B" w:rsidRDefault="00FE4398" w:rsidP="00BE51D0">
      <w:pPr>
        <w:pStyle w:val="a4"/>
        <w:widowControl/>
        <w:ind w:left="0"/>
      </w:pPr>
    </w:p>
    <w:p w14:paraId="60D3B29C" w14:textId="77777777" w:rsidR="00FE4398" w:rsidRPr="00541119" w:rsidRDefault="0069335E" w:rsidP="00541119">
      <w:pPr>
        <w:rPr>
          <w:b/>
          <w:bCs/>
        </w:rPr>
      </w:pPr>
      <w:r w:rsidRPr="00541119">
        <w:rPr>
          <w:b/>
          <w:bCs/>
        </w:rPr>
        <w:t>Segnalazione degli effetti indesiderati</w:t>
      </w:r>
    </w:p>
    <w:p w14:paraId="3477F24C" w14:textId="77777777" w:rsidR="00FE4398" w:rsidRPr="00C6298B" w:rsidRDefault="0069335E" w:rsidP="00BE51D0">
      <w:pPr>
        <w:pStyle w:val="a4"/>
        <w:widowControl/>
        <w:ind w:left="0"/>
      </w:pPr>
      <w:r w:rsidRPr="00C6298B">
        <w:t xml:space="preserve">Se manifesta un qualsiasi effetto indesiderato, compresi quelli non elencati in questo foglio, si rivolga al medico, al farmacista o all’infermiere. Lei può inoltre segnalare gli effetti indesiderati direttamente tramite </w:t>
      </w:r>
      <w:r>
        <w:rPr>
          <w:color w:val="000000"/>
          <w:highlight w:val="lightGray"/>
        </w:rPr>
        <w:t>il sistema nazionale di segnalazione riportato nell’</w:t>
      </w:r>
      <w:r>
        <w:fldChar w:fldCharType="begin"/>
      </w:r>
      <w:r>
        <w:instrText>HYPERLINK "https://www.ema.europa.eu/documents/template-form/appendix-v-adverse-drug-reaction-reporting-details_en.doc" \h</w:instrText>
      </w:r>
      <w:r>
        <w:fldChar w:fldCharType="separate"/>
      </w:r>
      <w:r>
        <w:rPr>
          <w:color w:val="0000FF"/>
          <w:highlight w:val="lightGray"/>
          <w:u w:val="single" w:color="0033CC"/>
        </w:rPr>
        <w:t>allegato V</w:t>
      </w:r>
      <w:r>
        <w:fldChar w:fldCharType="end"/>
      </w:r>
      <w:r w:rsidRPr="00C6298B">
        <w:rPr>
          <w:color w:val="000000"/>
        </w:rPr>
        <w:t>.</w:t>
      </w:r>
    </w:p>
    <w:p w14:paraId="07BB9ED9" w14:textId="77777777" w:rsidR="00DC16A4" w:rsidRPr="00C6298B" w:rsidRDefault="00DC16A4" w:rsidP="00BE51D0">
      <w:pPr>
        <w:pStyle w:val="a4"/>
        <w:widowControl/>
        <w:ind w:left="0"/>
        <w:rPr>
          <w:rFonts w:eastAsia="SimSun"/>
          <w:lang w:eastAsia="zh-CN"/>
        </w:rPr>
      </w:pPr>
    </w:p>
    <w:p w14:paraId="78972F76" w14:textId="5BD7FAC1" w:rsidR="00FE4398" w:rsidRPr="00C6298B" w:rsidRDefault="0069335E" w:rsidP="00BE51D0">
      <w:pPr>
        <w:pStyle w:val="a4"/>
        <w:widowControl/>
        <w:ind w:left="0"/>
      </w:pPr>
      <w:r w:rsidRPr="00C6298B">
        <w:t>Segnalando gli effetti indesiderati lei può contribuire a fornire maggiori informazioni sulla sicurezza di questo medicinale.</w:t>
      </w:r>
    </w:p>
    <w:p w14:paraId="5B04CA9C" w14:textId="77777777" w:rsidR="00FE4398" w:rsidRPr="00C6298B" w:rsidRDefault="00FE4398" w:rsidP="00BE51D0">
      <w:pPr>
        <w:pStyle w:val="a4"/>
        <w:widowControl/>
        <w:ind w:left="0"/>
      </w:pPr>
    </w:p>
    <w:p w14:paraId="61DDAF8A" w14:textId="77777777" w:rsidR="00FE4398" w:rsidRPr="00C6298B" w:rsidRDefault="0069335E" w:rsidP="00BE51D0">
      <w:pPr>
        <w:widowControl/>
        <w:rPr>
          <w:b/>
        </w:rPr>
      </w:pPr>
      <w:r w:rsidRPr="00C6298B">
        <w:rPr>
          <w:b/>
          <w:u w:val="single"/>
        </w:rPr>
        <w:t>Bambini affetti da AIGs</w:t>
      </w:r>
    </w:p>
    <w:p w14:paraId="10A43E6B" w14:textId="77777777" w:rsidR="00FE4398" w:rsidRPr="00C6298B" w:rsidRDefault="0069335E" w:rsidP="00BE51D0">
      <w:pPr>
        <w:pStyle w:val="a4"/>
        <w:widowControl/>
        <w:ind w:left="0"/>
      </w:pPr>
      <w:r w:rsidRPr="00C6298B">
        <w:t>In generale, nei pazienti affetti da AIGs sono stati osservati effetti indesiderati di tipo simile a quelli nei pazienti adulti affetti da AR. Alcuni effetti indesiderati sono stati osservati più frequentemente: infiammazione di naso e gola, diarrea, bassi globuli bianchi e aumento delle transaminasi del fegato.</w:t>
      </w:r>
    </w:p>
    <w:p w14:paraId="07FB36F6" w14:textId="77777777" w:rsidR="00FE4398" w:rsidRPr="00C6298B" w:rsidRDefault="00FE4398" w:rsidP="00BE51D0">
      <w:pPr>
        <w:pStyle w:val="a4"/>
        <w:widowControl/>
        <w:ind w:left="0"/>
      </w:pPr>
    </w:p>
    <w:p w14:paraId="4B7835A9" w14:textId="77777777" w:rsidR="00FE4398" w:rsidRPr="00C6298B" w:rsidRDefault="0069335E" w:rsidP="00BE51D0">
      <w:pPr>
        <w:widowControl/>
        <w:rPr>
          <w:b/>
        </w:rPr>
      </w:pPr>
      <w:r w:rsidRPr="00C6298B">
        <w:rPr>
          <w:b/>
          <w:u w:val="single"/>
        </w:rPr>
        <w:t>Bambini affetti da AIGp</w:t>
      </w:r>
    </w:p>
    <w:p w14:paraId="5DAF7A5F" w14:textId="77777777" w:rsidR="00FE4398" w:rsidRPr="00C6298B" w:rsidRDefault="0069335E" w:rsidP="00BE51D0">
      <w:pPr>
        <w:pStyle w:val="a4"/>
        <w:widowControl/>
        <w:ind w:left="0"/>
      </w:pPr>
      <w:r w:rsidRPr="00C6298B">
        <w:t>In generale, gli effetti indesiderati nei pazienti AIGp erano di tipo simile a quelli osservati nei pazienti adulti con AR. Alcuni effetti indesiderati sono stati osservati più frequentemente: infiammazione di naso e gola, mal di testa, sensazione di malessere (nausea) e bassi globuli bianchi.</w:t>
      </w:r>
    </w:p>
    <w:p w14:paraId="2FF67085" w14:textId="77777777" w:rsidR="00FE4398" w:rsidRPr="00C6298B" w:rsidRDefault="00FE4398" w:rsidP="00BE51D0">
      <w:pPr>
        <w:pStyle w:val="a4"/>
        <w:widowControl/>
        <w:ind w:left="0"/>
      </w:pPr>
    </w:p>
    <w:p w14:paraId="1C476846" w14:textId="77777777" w:rsidR="00FE4398" w:rsidRPr="00C6298B" w:rsidRDefault="00FE4398" w:rsidP="00BE51D0">
      <w:pPr>
        <w:pStyle w:val="a4"/>
        <w:widowControl/>
        <w:ind w:left="0"/>
      </w:pPr>
    </w:p>
    <w:p w14:paraId="7A78039E" w14:textId="36406789" w:rsidR="00FE4398" w:rsidRPr="00C6298B" w:rsidRDefault="00D73FFB" w:rsidP="00976DDE">
      <w:pPr>
        <w:pStyle w:val="T1"/>
      </w:pPr>
      <w:r w:rsidRPr="00C6298B">
        <w:t>5.</w:t>
      </w:r>
      <w:r w:rsidRPr="00C6298B">
        <w:tab/>
      </w:r>
      <w:r w:rsidR="0069335E" w:rsidRPr="00C6298B">
        <w:t xml:space="preserve">Come conservare </w:t>
      </w:r>
      <w:r w:rsidR="00E8648F" w:rsidRPr="00C6298B">
        <w:t>Avtozma</w:t>
      </w:r>
    </w:p>
    <w:p w14:paraId="38EE4164" w14:textId="77777777" w:rsidR="00DC16A4" w:rsidRPr="00C6298B" w:rsidRDefault="00DC16A4" w:rsidP="00BE51D0">
      <w:pPr>
        <w:pStyle w:val="a4"/>
        <w:widowControl/>
        <w:ind w:left="0"/>
        <w:rPr>
          <w:rFonts w:eastAsia="SimSun"/>
          <w:lang w:eastAsia="zh-CN"/>
        </w:rPr>
      </w:pPr>
    </w:p>
    <w:p w14:paraId="692FBB75" w14:textId="648BF947" w:rsidR="00FE4398" w:rsidRPr="00C6298B" w:rsidRDefault="0069335E" w:rsidP="00BE51D0">
      <w:pPr>
        <w:pStyle w:val="a4"/>
        <w:widowControl/>
        <w:ind w:left="0"/>
      </w:pPr>
      <w:r w:rsidRPr="00C6298B">
        <w:t xml:space="preserve">Tenere </w:t>
      </w:r>
      <w:r w:rsidR="00E8648F" w:rsidRPr="00C6298B">
        <w:t>Avtozma</w:t>
      </w:r>
      <w:r w:rsidRPr="00C6298B">
        <w:t xml:space="preserve"> fuori dalla vista e dalla portata dei bambini.</w:t>
      </w:r>
    </w:p>
    <w:p w14:paraId="67376978" w14:textId="77777777" w:rsidR="00FE4398" w:rsidRPr="00C6298B" w:rsidRDefault="00FE4398" w:rsidP="00BE51D0">
      <w:pPr>
        <w:pStyle w:val="a4"/>
        <w:widowControl/>
        <w:ind w:left="0"/>
      </w:pPr>
    </w:p>
    <w:p w14:paraId="470F2169" w14:textId="68FF4BFF" w:rsidR="00DC16A4" w:rsidRPr="00C6298B" w:rsidRDefault="0069335E" w:rsidP="00BE51D0">
      <w:pPr>
        <w:pStyle w:val="a4"/>
        <w:widowControl/>
        <w:ind w:left="0"/>
        <w:rPr>
          <w:rFonts w:eastAsia="SimSun"/>
          <w:lang w:eastAsia="zh-CN"/>
        </w:rPr>
      </w:pPr>
      <w:r w:rsidRPr="00C6298B">
        <w:t>Non usi questo medicinale dopo la data di scadenza che è riportata sulla scatola.</w:t>
      </w:r>
      <w:r w:rsidR="00F96862" w:rsidRPr="00C6298B">
        <w:t xml:space="preserve"> La data di scadenza si riferisce all’ultimo giorno di quel mese.</w:t>
      </w:r>
    </w:p>
    <w:p w14:paraId="4707C9B2" w14:textId="77777777" w:rsidR="00DC16A4" w:rsidRPr="00C6298B" w:rsidRDefault="00DC16A4" w:rsidP="00BE51D0">
      <w:pPr>
        <w:pStyle w:val="a4"/>
        <w:widowControl/>
        <w:ind w:left="0"/>
        <w:rPr>
          <w:rFonts w:eastAsia="SimSun"/>
          <w:lang w:eastAsia="zh-CN"/>
        </w:rPr>
      </w:pPr>
    </w:p>
    <w:p w14:paraId="53D604FF" w14:textId="2A818CEA" w:rsidR="00FE4398" w:rsidRPr="00C6298B" w:rsidRDefault="0069335E" w:rsidP="00BE51D0">
      <w:pPr>
        <w:pStyle w:val="a4"/>
        <w:widowControl/>
        <w:ind w:left="0"/>
        <w:rPr>
          <w:rFonts w:eastAsia="SimSun"/>
          <w:lang w:eastAsia="zh-CN"/>
        </w:rPr>
      </w:pPr>
      <w:r w:rsidRPr="00C6298B">
        <w:t>Conservare in frigorifero (2 °C – 8 °C). Non congelare.</w:t>
      </w:r>
    </w:p>
    <w:p w14:paraId="50189A19" w14:textId="77777777" w:rsidR="00DC16A4" w:rsidRPr="00C6298B" w:rsidRDefault="00DC16A4" w:rsidP="00BE51D0">
      <w:pPr>
        <w:pStyle w:val="a4"/>
        <w:widowControl/>
        <w:ind w:left="0"/>
        <w:rPr>
          <w:rFonts w:eastAsia="SimSun"/>
          <w:lang w:eastAsia="zh-CN"/>
        </w:rPr>
      </w:pPr>
    </w:p>
    <w:p w14:paraId="548A93C3" w14:textId="77777777" w:rsidR="00FE4398" w:rsidRPr="00C6298B" w:rsidRDefault="0069335E" w:rsidP="00BE51D0">
      <w:pPr>
        <w:pStyle w:val="a4"/>
        <w:widowControl/>
        <w:ind w:left="0"/>
      </w:pPr>
      <w:r w:rsidRPr="00C6298B">
        <w:t>Tenere il flaconcino nell’imballaggio esterno per proteggere il medicinale dalla luce.</w:t>
      </w:r>
    </w:p>
    <w:p w14:paraId="228B23DD" w14:textId="2C4F9AB1" w:rsidR="00DF1B3E" w:rsidRPr="00C6298B" w:rsidRDefault="000429DE" w:rsidP="00BE51D0">
      <w:pPr>
        <w:pStyle w:val="a4"/>
        <w:widowControl/>
        <w:ind w:left="0"/>
      </w:pPr>
      <w:r w:rsidRPr="00C6298B">
        <w:lastRenderedPageBreak/>
        <w:t>Se necessario, la soluzione per infusione diluita con</w:t>
      </w:r>
      <w:r w:rsidR="006E24A9" w:rsidRPr="00C6298B">
        <w:t xml:space="preserve"> soluzione iniettabile di cloruro di sodio 0,9% o </w:t>
      </w:r>
      <w:r w:rsidR="00652EAC">
        <w:t xml:space="preserve">con </w:t>
      </w:r>
      <w:r w:rsidR="006E24A9" w:rsidRPr="00C6298B">
        <w:t>soluzione iniettabile di cloruro di sodio 0,45%</w:t>
      </w:r>
      <w:r w:rsidR="00CF53AB" w:rsidRPr="00C6298B">
        <w:t xml:space="preserve"> può essere conservata in frigorifero </w:t>
      </w:r>
      <w:r w:rsidR="00AE0813" w:rsidRPr="00C6298B">
        <w:t xml:space="preserve">per un massimo di 1 mese o a </w:t>
      </w:r>
      <w:r w:rsidR="006743A1" w:rsidRPr="00C6298B">
        <w:t xml:space="preserve">una </w:t>
      </w:r>
      <w:r w:rsidR="00AE0813" w:rsidRPr="00C6298B">
        <w:t xml:space="preserve">temperatura ambiente </w:t>
      </w:r>
      <w:r w:rsidR="00E33505" w:rsidRPr="00C6298B">
        <w:t>non superiore a 30 °C per un massimo di 48 ore.</w:t>
      </w:r>
    </w:p>
    <w:p w14:paraId="511B7993" w14:textId="77777777" w:rsidR="00E33505" w:rsidRPr="00C6298B" w:rsidRDefault="00E33505" w:rsidP="00BE51D0">
      <w:pPr>
        <w:pStyle w:val="a4"/>
        <w:widowControl/>
        <w:ind w:left="0"/>
      </w:pPr>
    </w:p>
    <w:p w14:paraId="167C83D0" w14:textId="106783A0" w:rsidR="00E33505" w:rsidRPr="00C6298B" w:rsidRDefault="00630AD2" w:rsidP="00BE51D0">
      <w:pPr>
        <w:pStyle w:val="a4"/>
        <w:widowControl/>
        <w:ind w:left="0"/>
      </w:pPr>
      <w:r w:rsidRPr="00C6298B">
        <w:t>Non getti alcun medicinale nell’acqua di scarico e nei rifiuti domestici. Chieda al farmacista come eliminare i medicinali che non utilizza più. Questo aiuterà a proteggere l’ambiente.</w:t>
      </w:r>
    </w:p>
    <w:p w14:paraId="50A0D4A5" w14:textId="77777777" w:rsidR="00827E78" w:rsidRPr="00C6298B" w:rsidRDefault="00827E78" w:rsidP="00BE51D0">
      <w:pPr>
        <w:widowControl/>
        <w:rPr>
          <w:rFonts w:eastAsia="SimSun"/>
          <w:lang w:eastAsia="zh-CN"/>
        </w:rPr>
      </w:pPr>
    </w:p>
    <w:p w14:paraId="2A9956A4" w14:textId="77777777" w:rsidR="00437609" w:rsidRPr="00C6298B" w:rsidRDefault="00437609" w:rsidP="00BE51D0">
      <w:pPr>
        <w:widowControl/>
        <w:rPr>
          <w:rFonts w:eastAsia="SimSun"/>
          <w:lang w:eastAsia="zh-CN"/>
        </w:rPr>
      </w:pPr>
    </w:p>
    <w:p w14:paraId="1387045C" w14:textId="77777777" w:rsidR="00FE4398" w:rsidRPr="00C6298B" w:rsidRDefault="00D73FFB" w:rsidP="00976DDE">
      <w:pPr>
        <w:pStyle w:val="T1"/>
      </w:pPr>
      <w:r w:rsidRPr="00C6298B">
        <w:t>6.</w:t>
      </w:r>
      <w:r w:rsidRPr="00C6298B">
        <w:tab/>
      </w:r>
      <w:r w:rsidR="0069335E" w:rsidRPr="00C6298B">
        <w:t>Contenuto della confezione ed altre informazioni</w:t>
      </w:r>
    </w:p>
    <w:p w14:paraId="3DBF0B59" w14:textId="77777777" w:rsidR="00FE4398" w:rsidRPr="00C6298B" w:rsidRDefault="00FE4398" w:rsidP="00BE51D0">
      <w:pPr>
        <w:pStyle w:val="a4"/>
        <w:widowControl/>
        <w:ind w:left="0"/>
        <w:rPr>
          <w:b/>
        </w:rPr>
      </w:pPr>
    </w:p>
    <w:p w14:paraId="65232B93" w14:textId="68E70BA8" w:rsidR="00FE4398" w:rsidRPr="00C6298B" w:rsidRDefault="0069335E" w:rsidP="00BE51D0">
      <w:pPr>
        <w:widowControl/>
        <w:rPr>
          <w:b/>
        </w:rPr>
      </w:pPr>
      <w:r w:rsidRPr="00C6298B">
        <w:rPr>
          <w:b/>
        </w:rPr>
        <w:t xml:space="preserve">Cosa contiene </w:t>
      </w:r>
      <w:r w:rsidR="00E8648F" w:rsidRPr="00C6298B">
        <w:rPr>
          <w:b/>
        </w:rPr>
        <w:t>Avtozma</w:t>
      </w:r>
    </w:p>
    <w:p w14:paraId="114B82DE" w14:textId="43A315BC" w:rsidR="00FE4398" w:rsidRPr="00C6298B" w:rsidRDefault="0069335E" w:rsidP="00BE51D0">
      <w:pPr>
        <w:pStyle w:val="T2"/>
        <w:widowControl/>
      </w:pPr>
      <w:r w:rsidRPr="00C6298B">
        <w:t>Il principio attivo è tocilizumab.</w:t>
      </w:r>
    </w:p>
    <w:p w14:paraId="6E7C0A44" w14:textId="77777777" w:rsidR="00AB70B8" w:rsidRPr="00C6298B" w:rsidRDefault="0069335E" w:rsidP="00BE51D0">
      <w:pPr>
        <w:pStyle w:val="a4"/>
        <w:widowControl/>
        <w:ind w:left="567"/>
        <w:rPr>
          <w:rFonts w:eastAsia="SimSun"/>
          <w:lang w:eastAsia="zh-CN"/>
        </w:rPr>
      </w:pPr>
      <w:r w:rsidRPr="00C6298B">
        <w:t>Ciascun flaconcino da 4 mL contiene 80 mg di tocilizumab (20 mg/mL).</w:t>
      </w:r>
    </w:p>
    <w:p w14:paraId="0866121E" w14:textId="77777777" w:rsidR="00AB70B8" w:rsidRPr="00C6298B" w:rsidRDefault="0069335E" w:rsidP="00976DDE">
      <w:pPr>
        <w:pStyle w:val="a4"/>
        <w:keepNext/>
        <w:widowControl/>
        <w:ind w:left="567"/>
        <w:rPr>
          <w:rFonts w:eastAsia="SimSun"/>
          <w:lang w:eastAsia="zh-CN"/>
        </w:rPr>
      </w:pPr>
      <w:r w:rsidRPr="00C6298B">
        <w:t>Ciascun flaconcino da 10 mL contiene 200 mg di tocilizumab (20 mg/mL).</w:t>
      </w:r>
    </w:p>
    <w:p w14:paraId="18E837AC" w14:textId="27A5381A" w:rsidR="00FE4398" w:rsidRPr="00C6298B" w:rsidRDefault="0069335E" w:rsidP="00976DDE">
      <w:pPr>
        <w:pStyle w:val="a4"/>
        <w:keepNext/>
        <w:widowControl/>
        <w:ind w:left="567"/>
        <w:rPr>
          <w:rFonts w:eastAsia="SimSun"/>
          <w:lang w:eastAsia="zh-CN"/>
        </w:rPr>
      </w:pPr>
      <w:r w:rsidRPr="00C6298B">
        <w:t>Ciascun flaconcino da 20 mL contiene 400 mg di tocilizumab (20 mg/mL).</w:t>
      </w:r>
    </w:p>
    <w:p w14:paraId="60AA2FBC" w14:textId="77777777" w:rsidR="00AB70B8" w:rsidRPr="00C6298B" w:rsidRDefault="00AB70B8" w:rsidP="00BE51D0">
      <w:pPr>
        <w:pStyle w:val="a4"/>
        <w:widowControl/>
        <w:ind w:left="0"/>
        <w:rPr>
          <w:rFonts w:eastAsia="SimSun"/>
          <w:lang w:eastAsia="zh-CN"/>
        </w:rPr>
      </w:pPr>
    </w:p>
    <w:p w14:paraId="1FAC7DBB" w14:textId="7224853B" w:rsidR="00FE4398" w:rsidRPr="00C6298B" w:rsidRDefault="0069335E" w:rsidP="00BE51D0">
      <w:pPr>
        <w:pStyle w:val="T2"/>
        <w:widowControl/>
      </w:pPr>
      <w:r w:rsidRPr="00C6298B">
        <w:t xml:space="preserve">Gli eccipienti sono </w:t>
      </w:r>
      <w:r w:rsidR="00392DC9" w:rsidRPr="00C6298B">
        <w:t>L</w:t>
      </w:r>
      <w:r w:rsidR="00135C17" w:rsidRPr="00C6298B">
        <w:noBreakHyphen/>
      </w:r>
      <w:r w:rsidR="00392DC9" w:rsidRPr="00C6298B">
        <w:t xml:space="preserve">istidina, </w:t>
      </w:r>
      <w:r w:rsidR="00821EA3" w:rsidRPr="00821EA3">
        <w:rPr>
          <w:rFonts w:hint="eastAsia"/>
        </w:rPr>
        <w:t>L-istidina monocloridrato monoidrato</w:t>
      </w:r>
      <w:r w:rsidR="00B63E05">
        <w:rPr>
          <w:rFonts w:hint="eastAsia"/>
          <w:lang w:eastAsia="ko-KR"/>
        </w:rPr>
        <w:t>,</w:t>
      </w:r>
      <w:r w:rsidR="00B63E05" w:rsidRPr="00B63E05">
        <w:t xml:space="preserve"> </w:t>
      </w:r>
      <w:r w:rsidR="00392DC9" w:rsidRPr="00C6298B">
        <w:t>L</w:t>
      </w:r>
      <w:r w:rsidR="00135C17" w:rsidRPr="00C6298B">
        <w:noBreakHyphen/>
      </w:r>
      <w:r w:rsidR="00392DC9" w:rsidRPr="00C6298B">
        <w:t>treonina, L</w:t>
      </w:r>
      <w:r w:rsidR="00135C17" w:rsidRPr="00C6298B">
        <w:noBreakHyphen/>
      </w:r>
      <w:r w:rsidR="00392DC9" w:rsidRPr="00C6298B">
        <w:t>metionina</w:t>
      </w:r>
      <w:r w:rsidR="00F17F72" w:rsidRPr="00C6298B">
        <w:t>,</w:t>
      </w:r>
      <w:r w:rsidRPr="00C6298B">
        <w:t xml:space="preserve"> polisorbato</w:t>
      </w:r>
      <w:r w:rsidR="00C050A6" w:rsidRPr="00C6298B">
        <w:t> </w:t>
      </w:r>
      <w:r w:rsidRPr="00C6298B">
        <w:t>80 e acqua per preparazioni iniettabili.</w:t>
      </w:r>
    </w:p>
    <w:p w14:paraId="376023E9" w14:textId="77777777" w:rsidR="00FE4398" w:rsidRPr="00C6298B" w:rsidRDefault="00FE4398" w:rsidP="00BE51D0">
      <w:pPr>
        <w:pStyle w:val="a4"/>
        <w:widowControl/>
        <w:ind w:left="0"/>
      </w:pPr>
    </w:p>
    <w:p w14:paraId="7E4E653A" w14:textId="2B98A734" w:rsidR="00FE4398" w:rsidRPr="00541119" w:rsidRDefault="0069335E" w:rsidP="00541119">
      <w:pPr>
        <w:rPr>
          <w:b/>
          <w:bCs/>
        </w:rPr>
      </w:pPr>
      <w:r w:rsidRPr="00541119">
        <w:rPr>
          <w:b/>
          <w:bCs/>
        </w:rPr>
        <w:t xml:space="preserve">Descrizione dell’aspetto di </w:t>
      </w:r>
      <w:r w:rsidR="00E8648F" w:rsidRPr="00541119">
        <w:rPr>
          <w:b/>
          <w:bCs/>
        </w:rPr>
        <w:t>Avtozma</w:t>
      </w:r>
      <w:r w:rsidRPr="00541119">
        <w:rPr>
          <w:b/>
          <w:bCs/>
        </w:rPr>
        <w:t xml:space="preserve"> e contenuto della confezione</w:t>
      </w:r>
    </w:p>
    <w:p w14:paraId="208E5C21" w14:textId="1A535008" w:rsidR="00FE4398" w:rsidRPr="00C6298B" w:rsidRDefault="00E8648F" w:rsidP="00976DDE">
      <w:pPr>
        <w:pStyle w:val="a4"/>
        <w:keepNext/>
        <w:widowControl/>
        <w:ind w:left="0"/>
      </w:pPr>
      <w:r w:rsidRPr="00C6298B">
        <w:t>Avtozma</w:t>
      </w:r>
      <w:r w:rsidR="0069335E" w:rsidRPr="00C6298B">
        <w:t xml:space="preserve"> è un concentrato per soluzione per infusione. Il concentrato è un liquido di aspetto da limpido a </w:t>
      </w:r>
      <w:r w:rsidR="006743A1" w:rsidRPr="00C6298B">
        <w:t xml:space="preserve">leggermente </w:t>
      </w:r>
      <w:r w:rsidR="0069335E" w:rsidRPr="00C6298B">
        <w:t>opalescente, da incolore a giallo chiaro.</w:t>
      </w:r>
    </w:p>
    <w:p w14:paraId="107133C9" w14:textId="09320A18" w:rsidR="00FE4398" w:rsidRPr="00C6298B" w:rsidRDefault="00E8648F" w:rsidP="00BE51D0">
      <w:pPr>
        <w:pStyle w:val="a4"/>
        <w:widowControl/>
        <w:ind w:left="0" w:hanging="1"/>
      </w:pPr>
      <w:r w:rsidRPr="00C6298B">
        <w:t>Avtozma</w:t>
      </w:r>
      <w:r w:rsidR="0069335E" w:rsidRPr="00C6298B">
        <w:t xml:space="preserve"> è fornito in flaconcini contenenti 4 mL, 10 mL e 20 mL di concentrato per soluzione per infusione. Confezioni da 1 e 4 flaconcini. È possibile che non tutte le confezioni siano commercializzate.</w:t>
      </w:r>
    </w:p>
    <w:p w14:paraId="53DE7489" w14:textId="77777777" w:rsidR="00AB70B8" w:rsidRPr="00C6298B" w:rsidRDefault="00AB70B8" w:rsidP="00A632E0">
      <w:pPr>
        <w:rPr>
          <w:rFonts w:eastAsia="SimSun"/>
          <w:b/>
          <w:bCs/>
          <w:lang w:eastAsia="zh-CN"/>
        </w:rPr>
      </w:pPr>
    </w:p>
    <w:p w14:paraId="61DC58AB" w14:textId="27FDEF9F" w:rsidR="00FE4398" w:rsidRPr="00541119" w:rsidRDefault="0069335E" w:rsidP="00541119">
      <w:pPr>
        <w:rPr>
          <w:b/>
          <w:bCs/>
        </w:rPr>
      </w:pPr>
      <w:r w:rsidRPr="00541119">
        <w:rPr>
          <w:b/>
          <w:bCs/>
        </w:rPr>
        <w:t>Titolare dell'autorizzazione all'immissione in commercio</w:t>
      </w:r>
    </w:p>
    <w:p w14:paraId="0FEF88F1" w14:textId="77777777" w:rsidR="00CC7197" w:rsidRPr="00C6298B" w:rsidRDefault="00CC7197" w:rsidP="00BE51D0">
      <w:pPr>
        <w:keepNext/>
        <w:widowControl/>
      </w:pPr>
      <w:r w:rsidRPr="00C6298B">
        <w:t xml:space="preserve">Celltrion Healthcare Hungary Kft. </w:t>
      </w:r>
    </w:p>
    <w:p w14:paraId="73654AB5" w14:textId="77777777" w:rsidR="00CC7197" w:rsidRPr="00F14D86" w:rsidRDefault="00CC7197" w:rsidP="00BE51D0">
      <w:pPr>
        <w:keepNext/>
        <w:widowControl/>
        <w:rPr>
          <w:lang w:val="en-GB"/>
        </w:rPr>
      </w:pPr>
      <w:r w:rsidRPr="00F14D86">
        <w:rPr>
          <w:lang w:val="en-GB"/>
        </w:rPr>
        <w:t>1062 Budapest</w:t>
      </w:r>
    </w:p>
    <w:p w14:paraId="0FEFF4B2" w14:textId="77777777" w:rsidR="00CC7197" w:rsidRPr="00F14D86" w:rsidRDefault="00CC7197" w:rsidP="00BE51D0">
      <w:pPr>
        <w:keepNext/>
        <w:widowControl/>
        <w:rPr>
          <w:lang w:val="en-GB"/>
        </w:rPr>
      </w:pPr>
      <w:r w:rsidRPr="00F14D86">
        <w:rPr>
          <w:lang w:val="en-GB"/>
        </w:rPr>
        <w:t xml:space="preserve">Váci </w:t>
      </w:r>
      <w:proofErr w:type="spellStart"/>
      <w:r w:rsidRPr="00F14D86">
        <w:rPr>
          <w:lang w:val="en-GB"/>
        </w:rPr>
        <w:t>út</w:t>
      </w:r>
      <w:proofErr w:type="spellEnd"/>
      <w:r w:rsidRPr="00F14D86">
        <w:rPr>
          <w:lang w:val="en-GB"/>
        </w:rPr>
        <w:t xml:space="preserve"> 1-3. </w:t>
      </w:r>
      <w:proofErr w:type="spellStart"/>
      <w:r w:rsidRPr="00F14D86">
        <w:rPr>
          <w:lang w:val="en-GB"/>
        </w:rPr>
        <w:t>WestEnd</w:t>
      </w:r>
      <w:proofErr w:type="spellEnd"/>
      <w:r w:rsidRPr="00F14D86">
        <w:rPr>
          <w:lang w:val="en-GB"/>
        </w:rPr>
        <w:t xml:space="preserve"> Office Building B </w:t>
      </w:r>
      <w:proofErr w:type="spellStart"/>
      <w:r w:rsidRPr="00F14D86">
        <w:rPr>
          <w:lang w:val="en-GB"/>
        </w:rPr>
        <w:t>torony</w:t>
      </w:r>
      <w:proofErr w:type="spellEnd"/>
    </w:p>
    <w:p w14:paraId="25FAD1A7" w14:textId="10A35863" w:rsidR="00CC7197" w:rsidRPr="00F14D86" w:rsidRDefault="00CC7197" w:rsidP="00BE51D0">
      <w:pPr>
        <w:pStyle w:val="a4"/>
        <w:widowControl/>
        <w:ind w:left="0"/>
        <w:rPr>
          <w:lang w:val="en-GB"/>
        </w:rPr>
      </w:pPr>
      <w:proofErr w:type="spellStart"/>
      <w:r w:rsidRPr="00F14D86">
        <w:rPr>
          <w:lang w:val="en-GB"/>
        </w:rPr>
        <w:t>Ungheria</w:t>
      </w:r>
      <w:proofErr w:type="spellEnd"/>
    </w:p>
    <w:p w14:paraId="78CBC0D9" w14:textId="77777777" w:rsidR="00FE4398" w:rsidRPr="00541119" w:rsidRDefault="00FE4398" w:rsidP="00541119">
      <w:pPr>
        <w:rPr>
          <w:b/>
          <w:bCs/>
        </w:rPr>
      </w:pPr>
    </w:p>
    <w:p w14:paraId="3BB23753" w14:textId="77777777" w:rsidR="00FE4398" w:rsidRPr="00541119" w:rsidRDefault="0069335E" w:rsidP="00541119">
      <w:pPr>
        <w:rPr>
          <w:b/>
          <w:bCs/>
        </w:rPr>
      </w:pPr>
      <w:r w:rsidRPr="00541119">
        <w:rPr>
          <w:b/>
          <w:bCs/>
        </w:rPr>
        <w:t>Produttore</w:t>
      </w:r>
    </w:p>
    <w:p w14:paraId="12203374" w14:textId="77777777" w:rsidR="00CC7197" w:rsidRPr="00F14D86" w:rsidRDefault="00CC7197" w:rsidP="00BE51D0">
      <w:pPr>
        <w:keepNext/>
        <w:widowControl/>
        <w:rPr>
          <w:lang w:val="en-GB"/>
        </w:rPr>
      </w:pPr>
      <w:r w:rsidRPr="00F14D86">
        <w:rPr>
          <w:lang w:val="en-GB"/>
        </w:rPr>
        <w:t>Nuvisan France SARL</w:t>
      </w:r>
    </w:p>
    <w:p w14:paraId="7862A72E" w14:textId="76EFCCB4" w:rsidR="00CC7197" w:rsidRPr="00F14D86" w:rsidRDefault="00CC7197" w:rsidP="00BE51D0">
      <w:pPr>
        <w:keepNext/>
        <w:widowControl/>
        <w:rPr>
          <w:lang w:val="en-GB"/>
        </w:rPr>
      </w:pPr>
      <w:r w:rsidRPr="00F14D86">
        <w:rPr>
          <w:lang w:val="en-GB"/>
        </w:rPr>
        <w:t>2400</w:t>
      </w:r>
      <w:del w:id="34" w:author="만든 이">
        <w:r w:rsidRPr="00F14D86" w:rsidDel="00BE2641">
          <w:rPr>
            <w:lang w:val="en-GB"/>
          </w:rPr>
          <w:delText>,</w:delText>
        </w:r>
      </w:del>
      <w:r w:rsidRPr="00F14D86">
        <w:rPr>
          <w:lang w:val="en-GB"/>
        </w:rPr>
        <w:t xml:space="preserve"> Route des Colles, </w:t>
      </w:r>
    </w:p>
    <w:p w14:paraId="7BB478D5" w14:textId="72F54734" w:rsidR="00CC7197" w:rsidRPr="00F14D86" w:rsidRDefault="00CC7197" w:rsidP="00BE51D0">
      <w:pPr>
        <w:keepNext/>
        <w:widowControl/>
        <w:rPr>
          <w:lang w:val="en-GB"/>
        </w:rPr>
      </w:pPr>
      <w:r w:rsidRPr="00F14D86">
        <w:rPr>
          <w:lang w:val="en-GB"/>
        </w:rPr>
        <w:t>06410</w:t>
      </w:r>
      <w:del w:id="35" w:author="만든 이">
        <w:r w:rsidRPr="00F14D86" w:rsidDel="00BE2641">
          <w:rPr>
            <w:lang w:val="en-GB"/>
          </w:rPr>
          <w:delText>,</w:delText>
        </w:r>
      </w:del>
      <w:r w:rsidRPr="00F14D86">
        <w:rPr>
          <w:lang w:val="en-GB"/>
        </w:rPr>
        <w:t xml:space="preserve"> </w:t>
      </w:r>
      <w:proofErr w:type="spellStart"/>
      <w:r w:rsidRPr="00F14D86">
        <w:rPr>
          <w:lang w:val="en-GB"/>
        </w:rPr>
        <w:t>Biot</w:t>
      </w:r>
      <w:proofErr w:type="spellEnd"/>
      <w:r w:rsidRPr="00F14D86">
        <w:rPr>
          <w:lang w:val="en-GB"/>
        </w:rPr>
        <w:t xml:space="preserve">, </w:t>
      </w:r>
    </w:p>
    <w:p w14:paraId="558C7D96" w14:textId="22A55975" w:rsidR="00CC7197" w:rsidRPr="00F14D86" w:rsidRDefault="00CC7197" w:rsidP="00BE51D0">
      <w:pPr>
        <w:widowControl/>
        <w:rPr>
          <w:lang w:val="en-GB"/>
        </w:rPr>
      </w:pPr>
      <w:r w:rsidRPr="00F14D86">
        <w:rPr>
          <w:lang w:val="en-GB"/>
        </w:rPr>
        <w:t>Francia</w:t>
      </w:r>
    </w:p>
    <w:p w14:paraId="09BAC73A" w14:textId="77777777" w:rsidR="00CC7197" w:rsidRPr="00F14D86" w:rsidRDefault="00CC7197" w:rsidP="00BE51D0">
      <w:pPr>
        <w:widowControl/>
        <w:rPr>
          <w:lang w:val="en-GB"/>
        </w:rPr>
      </w:pPr>
    </w:p>
    <w:p w14:paraId="5D79A67A" w14:textId="77777777" w:rsidR="00CC7197" w:rsidRPr="00F14D86" w:rsidRDefault="00CC7197" w:rsidP="00BE51D0">
      <w:pPr>
        <w:keepNext/>
        <w:widowControl/>
        <w:rPr>
          <w:lang w:val="en-GB"/>
        </w:rPr>
      </w:pPr>
      <w:r w:rsidRPr="00F14D86">
        <w:rPr>
          <w:lang w:val="en-GB"/>
        </w:rPr>
        <w:t>Midas Pharma GmbH</w:t>
      </w:r>
    </w:p>
    <w:p w14:paraId="1EF48F2F" w14:textId="77777777" w:rsidR="00CC7197" w:rsidRPr="00F14D86" w:rsidRDefault="00CC7197" w:rsidP="00BE51D0">
      <w:pPr>
        <w:keepNext/>
        <w:widowControl/>
        <w:rPr>
          <w:lang w:val="en-GB"/>
        </w:rPr>
      </w:pPr>
      <w:proofErr w:type="spellStart"/>
      <w:r w:rsidRPr="00F14D86">
        <w:rPr>
          <w:lang w:val="en-GB"/>
        </w:rPr>
        <w:t>Rheinstr</w:t>
      </w:r>
      <w:proofErr w:type="spellEnd"/>
      <w:r w:rsidRPr="00F14D86">
        <w:rPr>
          <w:lang w:val="en-GB"/>
        </w:rPr>
        <w:t xml:space="preserve">. 49, </w:t>
      </w:r>
    </w:p>
    <w:p w14:paraId="2725B107" w14:textId="77777777" w:rsidR="00CC7197" w:rsidRPr="00F14D86" w:rsidRDefault="00CC7197" w:rsidP="00BE51D0">
      <w:pPr>
        <w:keepNext/>
        <w:widowControl/>
        <w:rPr>
          <w:lang w:val="en-GB"/>
        </w:rPr>
      </w:pPr>
      <w:r w:rsidRPr="00F14D86">
        <w:rPr>
          <w:lang w:val="en-GB"/>
        </w:rPr>
        <w:t>55218 Ingelheim,</w:t>
      </w:r>
    </w:p>
    <w:p w14:paraId="6C0520CC" w14:textId="58D8DAAF" w:rsidR="00CC7197" w:rsidRPr="00F14D86" w:rsidRDefault="00CC7197" w:rsidP="00BE51D0">
      <w:pPr>
        <w:widowControl/>
        <w:rPr>
          <w:lang w:val="en-GB"/>
        </w:rPr>
      </w:pPr>
      <w:r w:rsidRPr="00F14D86">
        <w:rPr>
          <w:lang w:val="en-GB"/>
        </w:rPr>
        <w:t>Germania</w:t>
      </w:r>
    </w:p>
    <w:p w14:paraId="1BC82859" w14:textId="77777777" w:rsidR="00CC7197" w:rsidRPr="00F14D86" w:rsidRDefault="00CC7197" w:rsidP="00BE51D0">
      <w:pPr>
        <w:widowControl/>
        <w:rPr>
          <w:lang w:val="en-GB"/>
        </w:rPr>
      </w:pPr>
    </w:p>
    <w:p w14:paraId="68C0AA15" w14:textId="77777777" w:rsidR="00CC7197" w:rsidRPr="00F14D86" w:rsidRDefault="00CC7197" w:rsidP="00BE51D0">
      <w:pPr>
        <w:keepNext/>
        <w:widowControl/>
        <w:rPr>
          <w:lang w:val="en-GB"/>
        </w:rPr>
      </w:pPr>
      <w:r w:rsidRPr="00F14D86">
        <w:rPr>
          <w:lang w:val="en-GB"/>
        </w:rPr>
        <w:t xml:space="preserve">KYMOS S.L. </w:t>
      </w:r>
    </w:p>
    <w:p w14:paraId="4249D9F8" w14:textId="77777777" w:rsidR="00CC7197" w:rsidRPr="00C6298B" w:rsidRDefault="00CC7197" w:rsidP="00BE51D0">
      <w:pPr>
        <w:keepNext/>
        <w:widowControl/>
        <w:rPr>
          <w:lang w:val="en-US"/>
        </w:rPr>
      </w:pPr>
      <w:r w:rsidRPr="00C6298B">
        <w:rPr>
          <w:lang w:val="en-US"/>
        </w:rPr>
        <w:t xml:space="preserve">Ronda Can </w:t>
      </w:r>
      <w:proofErr w:type="spellStart"/>
      <w:r w:rsidRPr="00C6298B">
        <w:rPr>
          <w:lang w:val="en-US"/>
        </w:rPr>
        <w:t>Fatjó</w:t>
      </w:r>
      <w:proofErr w:type="spellEnd"/>
      <w:r w:rsidRPr="00C6298B">
        <w:rPr>
          <w:lang w:val="en-US"/>
        </w:rPr>
        <w:t xml:space="preserve">, 7B. </w:t>
      </w:r>
    </w:p>
    <w:p w14:paraId="263BDFFA" w14:textId="77777777" w:rsidR="00CC7197" w:rsidRPr="00C6298B" w:rsidRDefault="00CC7197" w:rsidP="00BE51D0">
      <w:pPr>
        <w:keepNext/>
        <w:widowControl/>
      </w:pPr>
      <w:r w:rsidRPr="00C6298B">
        <w:t xml:space="preserve">08290 Cerdanyola del Vallès, </w:t>
      </w:r>
    </w:p>
    <w:p w14:paraId="620C4E56" w14:textId="77777777" w:rsidR="00CC7197" w:rsidRPr="00C6298B" w:rsidRDefault="00CC7197" w:rsidP="00BE51D0">
      <w:pPr>
        <w:keepNext/>
        <w:widowControl/>
      </w:pPr>
      <w:r w:rsidRPr="00C6298B">
        <w:t xml:space="preserve">Barcelona, </w:t>
      </w:r>
    </w:p>
    <w:p w14:paraId="5072CA1F" w14:textId="6666A42A" w:rsidR="00CC7197" w:rsidRPr="00C6298B" w:rsidRDefault="00CC7197" w:rsidP="00BE51D0">
      <w:pPr>
        <w:pStyle w:val="a4"/>
        <w:widowControl/>
        <w:ind w:left="0"/>
      </w:pPr>
      <w:r w:rsidRPr="00C6298B">
        <w:t>Spagna</w:t>
      </w:r>
    </w:p>
    <w:p w14:paraId="25B138A0" w14:textId="77777777" w:rsidR="00AB70B8" w:rsidRPr="00C6298B" w:rsidRDefault="00AB70B8" w:rsidP="00BE51D0">
      <w:pPr>
        <w:pStyle w:val="a4"/>
        <w:widowControl/>
        <w:ind w:left="0"/>
        <w:rPr>
          <w:rFonts w:eastAsia="SimSun"/>
          <w:lang w:eastAsia="zh-CN"/>
        </w:rPr>
      </w:pPr>
    </w:p>
    <w:p w14:paraId="3D7547AC" w14:textId="5251C2F6" w:rsidR="00FE4398" w:rsidRPr="00C6298B" w:rsidRDefault="0069335E" w:rsidP="00BE51D0">
      <w:pPr>
        <w:pStyle w:val="a4"/>
        <w:keepNext/>
        <w:widowControl/>
        <w:ind w:left="0"/>
      </w:pPr>
      <w:r w:rsidRPr="00C6298B">
        <w:t>Per ulteriori informazioni su questo medicinale, contatti il rappresentante locale del titolare dell’autorizzazione all'immissione in commercio:</w:t>
      </w:r>
    </w:p>
    <w:p w14:paraId="3219951D" w14:textId="77777777" w:rsidR="00E36A5A" w:rsidRPr="00C6298B" w:rsidRDefault="00E36A5A" w:rsidP="00BE51D0">
      <w:pPr>
        <w:keepNext/>
        <w:widowControl/>
      </w:pPr>
    </w:p>
    <w:tbl>
      <w:tblPr>
        <w:tblW w:w="5000" w:type="pct"/>
        <w:tblLayout w:type="fixed"/>
        <w:tblCellMar>
          <w:top w:w="28" w:type="dxa"/>
          <w:bottom w:w="28" w:type="dxa"/>
        </w:tblCellMar>
        <w:tblLook w:val="04A0" w:firstRow="1" w:lastRow="0" w:firstColumn="1" w:lastColumn="0" w:noHBand="0" w:noVBand="1"/>
      </w:tblPr>
      <w:tblGrid>
        <w:gridCol w:w="4535"/>
        <w:gridCol w:w="4536"/>
      </w:tblGrid>
      <w:tr w:rsidR="00CA6C33" w:rsidRPr="00C6298B" w14:paraId="34E66BEE" w14:textId="77777777">
        <w:trPr>
          <w:cantSplit/>
        </w:trPr>
        <w:tc>
          <w:tcPr>
            <w:tcW w:w="2500" w:type="pct"/>
            <w:hideMark/>
          </w:tcPr>
          <w:p w14:paraId="1A7A3CE6" w14:textId="77777777" w:rsidR="00E36A5A" w:rsidRPr="00F14D86" w:rsidRDefault="00E36A5A" w:rsidP="00BE51D0">
            <w:pPr>
              <w:widowControl/>
              <w:suppressAutoHyphens/>
              <w:rPr>
                <w:rFonts w:eastAsia="새굴림"/>
                <w:b/>
                <w:noProof/>
                <w:lang w:val="en-GB" w:eastAsia="fr-FR"/>
              </w:rPr>
            </w:pPr>
            <w:r w:rsidRPr="00F14D86">
              <w:rPr>
                <w:b/>
                <w:noProof/>
                <w:lang w:val="en-GB" w:eastAsia="fr-FR"/>
              </w:rPr>
              <w:t>België/Belgique/Belgien</w:t>
            </w:r>
          </w:p>
          <w:p w14:paraId="5E7F0258" w14:textId="77777777" w:rsidR="00E36A5A" w:rsidRPr="00F14D86" w:rsidRDefault="00E36A5A" w:rsidP="00BE51D0">
            <w:pPr>
              <w:widowControl/>
              <w:suppressAutoHyphens/>
              <w:rPr>
                <w:noProof/>
                <w:lang w:val="en-GB" w:eastAsia="fr-FR"/>
              </w:rPr>
            </w:pPr>
            <w:r w:rsidRPr="00F14D86">
              <w:rPr>
                <w:noProof/>
                <w:lang w:val="en-GB" w:eastAsia="fr-FR"/>
              </w:rPr>
              <w:t>Celltrion Healthcare Belgium BVBA</w:t>
            </w:r>
          </w:p>
          <w:p w14:paraId="4989CC0D" w14:textId="77777777" w:rsidR="00E36A5A" w:rsidRPr="00C6298B" w:rsidRDefault="00E36A5A" w:rsidP="00BE51D0">
            <w:pPr>
              <w:widowControl/>
              <w:suppressAutoHyphens/>
              <w:rPr>
                <w:rFonts w:eastAsia="새굴림"/>
                <w:b/>
                <w:noProof/>
                <w:lang w:eastAsia="fr-FR"/>
              </w:rPr>
            </w:pPr>
            <w:r w:rsidRPr="00C6298B">
              <w:rPr>
                <w:noProof/>
                <w:lang w:eastAsia="fr-FR"/>
              </w:rPr>
              <w:t>Tél/Tel: +32 2 643 71 81</w:t>
            </w:r>
          </w:p>
          <w:p w14:paraId="4665DFA5" w14:textId="77777777" w:rsidR="00E36A5A" w:rsidRPr="00C6298B" w:rsidRDefault="00E36A5A" w:rsidP="00BE51D0">
            <w:pPr>
              <w:widowControl/>
              <w:suppressAutoHyphens/>
              <w:rPr>
                <w:noProof/>
                <w:lang w:eastAsia="fr-FR"/>
              </w:rPr>
            </w:pPr>
            <w:r w:rsidRPr="00C6298B">
              <w:rPr>
                <w:noProof/>
                <w:lang w:eastAsia="fr-FR"/>
              </w:rPr>
              <w:t>BEinfo@celltrionhc.com</w:t>
            </w:r>
          </w:p>
          <w:p w14:paraId="4D419D60" w14:textId="77777777" w:rsidR="00E36A5A" w:rsidRPr="00C6298B" w:rsidRDefault="00E36A5A" w:rsidP="00BE51D0">
            <w:pPr>
              <w:widowControl/>
              <w:suppressAutoHyphens/>
              <w:rPr>
                <w:noProof/>
                <w:lang w:eastAsia="ko-KR"/>
              </w:rPr>
            </w:pPr>
          </w:p>
        </w:tc>
        <w:tc>
          <w:tcPr>
            <w:tcW w:w="2500" w:type="pct"/>
          </w:tcPr>
          <w:p w14:paraId="693F3CF2" w14:textId="77777777" w:rsidR="00E36A5A" w:rsidRPr="00F14D86" w:rsidRDefault="00E36A5A" w:rsidP="00BE51D0">
            <w:pPr>
              <w:widowControl/>
              <w:tabs>
                <w:tab w:val="left" w:pos="-720"/>
              </w:tabs>
              <w:suppressAutoHyphens/>
              <w:rPr>
                <w:rFonts w:eastAsia="새굴림"/>
                <w:b/>
                <w:noProof/>
                <w:lang w:val="en-GB" w:eastAsia="fr-FR"/>
              </w:rPr>
            </w:pPr>
            <w:r w:rsidRPr="00F14D86">
              <w:rPr>
                <w:rFonts w:eastAsia="새굴림"/>
                <w:b/>
                <w:noProof/>
                <w:lang w:val="en-GB" w:eastAsia="fr-FR"/>
              </w:rPr>
              <w:t>Lietuva</w:t>
            </w:r>
          </w:p>
          <w:p w14:paraId="3A11FE49" w14:textId="77777777" w:rsidR="00E36A5A" w:rsidRPr="00F14D86" w:rsidRDefault="00E36A5A" w:rsidP="00BE51D0">
            <w:pPr>
              <w:widowControl/>
              <w:tabs>
                <w:tab w:val="left" w:pos="-720"/>
              </w:tabs>
              <w:suppressAutoHyphens/>
              <w:rPr>
                <w:noProof/>
                <w:lang w:val="en-GB" w:eastAsia="fr-FR"/>
              </w:rPr>
            </w:pPr>
            <w:r w:rsidRPr="00F14D86">
              <w:rPr>
                <w:noProof/>
                <w:lang w:val="en-GB" w:eastAsia="fr-FR"/>
              </w:rPr>
              <w:t>Celltrion Healthcare Hungary Kft.</w:t>
            </w:r>
          </w:p>
          <w:p w14:paraId="5F54FF59" w14:textId="77777777" w:rsidR="00E36A5A" w:rsidRPr="00C6298B" w:rsidRDefault="00E36A5A" w:rsidP="00BE51D0">
            <w:pPr>
              <w:widowControl/>
              <w:suppressAutoHyphens/>
              <w:adjustRightInd w:val="0"/>
              <w:rPr>
                <w:rFonts w:eastAsia="새굴림"/>
                <w:noProof/>
                <w:lang w:eastAsia="fr-FR"/>
              </w:rPr>
            </w:pPr>
            <w:r w:rsidRPr="00C6298B">
              <w:rPr>
                <w:noProof/>
                <w:lang w:eastAsia="fr-FR"/>
              </w:rPr>
              <w:t>Tel.: +36 1 231 0493</w:t>
            </w:r>
          </w:p>
          <w:p w14:paraId="5AD4E873" w14:textId="77777777" w:rsidR="00E36A5A" w:rsidRPr="00C6298B" w:rsidRDefault="00E36A5A" w:rsidP="00BE51D0">
            <w:pPr>
              <w:widowControl/>
              <w:suppressAutoHyphens/>
              <w:adjustRightInd w:val="0"/>
              <w:rPr>
                <w:rFonts w:eastAsia="새굴림"/>
                <w:noProof/>
                <w:lang w:eastAsia="fr-FR"/>
              </w:rPr>
            </w:pPr>
          </w:p>
        </w:tc>
      </w:tr>
      <w:tr w:rsidR="00CA6C33" w:rsidRPr="00C6298B" w14:paraId="011C12E5" w14:textId="77777777">
        <w:trPr>
          <w:cantSplit/>
        </w:trPr>
        <w:tc>
          <w:tcPr>
            <w:tcW w:w="2500" w:type="pct"/>
          </w:tcPr>
          <w:p w14:paraId="06C74F5F" w14:textId="77777777" w:rsidR="00E36A5A" w:rsidRPr="00F14D86" w:rsidRDefault="00E36A5A" w:rsidP="00BE51D0">
            <w:pPr>
              <w:widowControl/>
              <w:suppressAutoHyphens/>
              <w:rPr>
                <w:b/>
                <w:noProof/>
                <w:lang w:val="en-GB" w:eastAsia="fr-FR"/>
              </w:rPr>
            </w:pPr>
            <w:r w:rsidRPr="00C6298B">
              <w:rPr>
                <w:rFonts w:eastAsia="새굴림"/>
                <w:b/>
                <w:bCs/>
              </w:rPr>
              <w:lastRenderedPageBreak/>
              <w:t>България</w:t>
            </w:r>
          </w:p>
          <w:p w14:paraId="273CB50C" w14:textId="77777777" w:rsidR="00E36A5A" w:rsidRPr="00F14D86" w:rsidRDefault="00E36A5A" w:rsidP="00BE51D0">
            <w:pPr>
              <w:widowControl/>
              <w:tabs>
                <w:tab w:val="left" w:pos="-720"/>
              </w:tabs>
              <w:suppressAutoHyphens/>
              <w:rPr>
                <w:noProof/>
                <w:lang w:val="en-GB" w:eastAsia="fr-FR"/>
              </w:rPr>
            </w:pPr>
            <w:r w:rsidRPr="00F14D86">
              <w:rPr>
                <w:noProof/>
                <w:lang w:val="en-GB" w:eastAsia="fr-FR"/>
              </w:rPr>
              <w:t>Celltrion Healthcare Hungary Kft.</w:t>
            </w:r>
          </w:p>
          <w:p w14:paraId="5EFA566A" w14:textId="77777777" w:rsidR="00E36A5A" w:rsidRPr="00C6298B" w:rsidRDefault="00E36A5A" w:rsidP="00BE51D0">
            <w:pPr>
              <w:widowControl/>
              <w:suppressAutoHyphens/>
              <w:rPr>
                <w:noProof/>
                <w:lang w:eastAsia="fr-FR"/>
              </w:rPr>
            </w:pPr>
            <w:r w:rsidRPr="00C6298B">
              <w:rPr>
                <w:noProof/>
                <w:lang w:eastAsia="fr-FR"/>
              </w:rPr>
              <w:t>Teл.: +36 1 231 0493</w:t>
            </w:r>
          </w:p>
          <w:p w14:paraId="44D1FE2B" w14:textId="77777777" w:rsidR="00E36A5A" w:rsidRPr="00C6298B" w:rsidRDefault="00E36A5A" w:rsidP="00BE51D0">
            <w:pPr>
              <w:widowControl/>
              <w:suppressAutoHyphens/>
              <w:rPr>
                <w:rFonts w:eastAsia="새굴림"/>
                <w:noProof/>
                <w:lang w:eastAsia="fr-FR"/>
              </w:rPr>
            </w:pPr>
          </w:p>
        </w:tc>
        <w:tc>
          <w:tcPr>
            <w:tcW w:w="2500" w:type="pct"/>
            <w:hideMark/>
          </w:tcPr>
          <w:p w14:paraId="47109368" w14:textId="77777777" w:rsidR="00E36A5A" w:rsidRPr="00F14D86" w:rsidRDefault="00E36A5A" w:rsidP="00BE51D0">
            <w:pPr>
              <w:widowControl/>
              <w:tabs>
                <w:tab w:val="left" w:pos="-720"/>
              </w:tabs>
              <w:suppressAutoHyphens/>
              <w:rPr>
                <w:rFonts w:eastAsia="새굴림"/>
                <w:noProof/>
                <w:lang w:val="en-GB" w:eastAsia="fr-FR"/>
              </w:rPr>
            </w:pPr>
            <w:r w:rsidRPr="00F14D86">
              <w:rPr>
                <w:b/>
                <w:noProof/>
                <w:lang w:val="en-GB" w:eastAsia="fr-FR"/>
              </w:rPr>
              <w:t>Luxembourg/Luxemburg</w:t>
            </w:r>
          </w:p>
          <w:p w14:paraId="61F3EA2D" w14:textId="77777777" w:rsidR="00E36A5A" w:rsidRPr="00F14D86" w:rsidRDefault="00E36A5A" w:rsidP="00BE51D0">
            <w:pPr>
              <w:widowControl/>
              <w:suppressAutoHyphens/>
              <w:rPr>
                <w:noProof/>
                <w:lang w:val="en-GB" w:eastAsia="fr-FR"/>
              </w:rPr>
            </w:pPr>
            <w:r w:rsidRPr="00F14D86">
              <w:rPr>
                <w:noProof/>
                <w:lang w:val="en-GB" w:eastAsia="fr-FR"/>
              </w:rPr>
              <w:t>Celltrion Healthcare Belgium BVBA</w:t>
            </w:r>
          </w:p>
          <w:p w14:paraId="656BA1AD" w14:textId="77777777" w:rsidR="00E36A5A" w:rsidRPr="00C6298B" w:rsidRDefault="00E36A5A" w:rsidP="00BE51D0">
            <w:pPr>
              <w:widowControl/>
              <w:tabs>
                <w:tab w:val="left" w:pos="-720"/>
              </w:tabs>
              <w:suppressAutoHyphens/>
              <w:rPr>
                <w:noProof/>
                <w:lang w:val="fr-FR" w:eastAsia="fr-FR"/>
              </w:rPr>
            </w:pPr>
            <w:r w:rsidRPr="00C6298B">
              <w:rPr>
                <w:noProof/>
                <w:lang w:val="fr-FR" w:eastAsia="fr-FR"/>
              </w:rPr>
              <w:t xml:space="preserve">Tél/Tel: </w:t>
            </w:r>
            <w:r w:rsidRPr="00C6298B">
              <w:rPr>
                <w:noProof/>
                <w:lang w:val="de-CH" w:eastAsia="fr-FR"/>
              </w:rPr>
              <w:t>+32 2 643 71 81</w:t>
            </w:r>
          </w:p>
          <w:p w14:paraId="6D26682D" w14:textId="77777777" w:rsidR="00E36A5A" w:rsidRPr="00C6298B" w:rsidRDefault="00E36A5A" w:rsidP="00BE51D0">
            <w:pPr>
              <w:widowControl/>
              <w:suppressAutoHyphens/>
              <w:rPr>
                <w:lang w:val="pt-PT" w:eastAsia="ko-KR"/>
              </w:rPr>
            </w:pPr>
            <w:r w:rsidRPr="00C6298B">
              <w:rPr>
                <w:noProof/>
                <w:lang w:val="fr-FR" w:eastAsia="fr-FR"/>
              </w:rPr>
              <w:t>BEinfo@celltrionhc.com</w:t>
            </w:r>
          </w:p>
          <w:p w14:paraId="757769A0" w14:textId="77777777" w:rsidR="00E36A5A" w:rsidRPr="00C6298B" w:rsidRDefault="00E36A5A" w:rsidP="00BE51D0">
            <w:pPr>
              <w:widowControl/>
              <w:tabs>
                <w:tab w:val="left" w:pos="-720"/>
              </w:tabs>
              <w:suppressAutoHyphens/>
              <w:rPr>
                <w:lang w:val="pt-PT" w:eastAsia="ko-KR"/>
              </w:rPr>
            </w:pPr>
          </w:p>
        </w:tc>
      </w:tr>
      <w:tr w:rsidR="00CA6C33" w:rsidRPr="00C6298B" w14:paraId="08706BA5" w14:textId="77777777">
        <w:trPr>
          <w:cantSplit/>
        </w:trPr>
        <w:tc>
          <w:tcPr>
            <w:tcW w:w="2500" w:type="pct"/>
            <w:hideMark/>
          </w:tcPr>
          <w:p w14:paraId="2D0D80BB" w14:textId="77777777" w:rsidR="00E36A5A" w:rsidRPr="00F14D86" w:rsidRDefault="00E36A5A" w:rsidP="00BE51D0">
            <w:pPr>
              <w:widowControl/>
              <w:tabs>
                <w:tab w:val="left" w:pos="-720"/>
              </w:tabs>
              <w:suppressAutoHyphens/>
              <w:rPr>
                <w:b/>
                <w:noProof/>
                <w:lang w:val="en-GB" w:eastAsia="fr-FR"/>
              </w:rPr>
            </w:pPr>
            <w:r w:rsidRPr="00F14D86">
              <w:rPr>
                <w:b/>
                <w:noProof/>
                <w:lang w:val="en-GB" w:eastAsia="fr-FR"/>
              </w:rPr>
              <w:t>Česká republika</w:t>
            </w:r>
          </w:p>
          <w:p w14:paraId="7A105FD8" w14:textId="77777777" w:rsidR="00E36A5A" w:rsidRPr="00F14D86" w:rsidRDefault="00E36A5A" w:rsidP="00BE51D0">
            <w:pPr>
              <w:widowControl/>
              <w:tabs>
                <w:tab w:val="left" w:pos="-720"/>
              </w:tabs>
              <w:suppressAutoHyphens/>
              <w:rPr>
                <w:noProof/>
                <w:lang w:val="en-GB" w:eastAsia="fr-FR"/>
              </w:rPr>
            </w:pPr>
            <w:r w:rsidRPr="00F14D86">
              <w:rPr>
                <w:noProof/>
                <w:lang w:val="en-GB" w:eastAsia="fr-FR"/>
              </w:rPr>
              <w:t>Celltrion Healthcare Hungary Kft.</w:t>
            </w:r>
          </w:p>
          <w:p w14:paraId="6139EBF9" w14:textId="77777777" w:rsidR="00E36A5A" w:rsidRPr="00C6298B" w:rsidRDefault="00E36A5A" w:rsidP="00BE51D0">
            <w:pPr>
              <w:widowControl/>
              <w:tabs>
                <w:tab w:val="left" w:pos="-720"/>
              </w:tabs>
              <w:suppressAutoHyphens/>
              <w:rPr>
                <w:noProof/>
                <w:lang w:eastAsia="fr-FR"/>
              </w:rPr>
            </w:pPr>
            <w:r w:rsidRPr="00C6298B">
              <w:rPr>
                <w:noProof/>
                <w:lang w:eastAsia="fr-FR"/>
              </w:rPr>
              <w:t>Tel: +36 1 231 0493</w:t>
            </w:r>
          </w:p>
          <w:p w14:paraId="061E937D" w14:textId="77777777" w:rsidR="00E36A5A" w:rsidRPr="00C6298B" w:rsidRDefault="00E36A5A" w:rsidP="00BE51D0">
            <w:pPr>
              <w:widowControl/>
              <w:tabs>
                <w:tab w:val="left" w:pos="-720"/>
              </w:tabs>
              <w:suppressAutoHyphens/>
              <w:rPr>
                <w:rFonts w:eastAsia="새굴림"/>
                <w:noProof/>
                <w:lang w:eastAsia="fr-FR"/>
              </w:rPr>
            </w:pPr>
          </w:p>
        </w:tc>
        <w:tc>
          <w:tcPr>
            <w:tcW w:w="2500" w:type="pct"/>
          </w:tcPr>
          <w:p w14:paraId="5E0CE8B1" w14:textId="77777777" w:rsidR="00E36A5A" w:rsidRPr="00F14D86" w:rsidRDefault="00E36A5A" w:rsidP="00BE51D0">
            <w:pPr>
              <w:widowControl/>
              <w:suppressAutoHyphens/>
              <w:rPr>
                <w:b/>
                <w:noProof/>
                <w:lang w:val="en-GB" w:eastAsia="fr-FR"/>
              </w:rPr>
            </w:pPr>
            <w:r w:rsidRPr="00F14D86">
              <w:rPr>
                <w:rFonts w:eastAsia="새굴림"/>
                <w:b/>
                <w:noProof/>
                <w:lang w:val="en-GB"/>
              </w:rPr>
              <w:t>Magyarország</w:t>
            </w:r>
          </w:p>
          <w:p w14:paraId="3047B6AD" w14:textId="77777777" w:rsidR="00E36A5A" w:rsidRPr="00F14D86" w:rsidRDefault="00E36A5A" w:rsidP="00BE51D0">
            <w:pPr>
              <w:widowControl/>
              <w:tabs>
                <w:tab w:val="left" w:pos="-720"/>
              </w:tabs>
              <w:suppressAutoHyphens/>
              <w:rPr>
                <w:noProof/>
                <w:lang w:val="en-GB" w:eastAsia="fr-FR"/>
              </w:rPr>
            </w:pPr>
            <w:r w:rsidRPr="00F14D86">
              <w:rPr>
                <w:noProof/>
                <w:lang w:val="en-GB" w:eastAsia="fr-FR"/>
              </w:rPr>
              <w:t>Celltrion Healthcare Hungary Kft.</w:t>
            </w:r>
          </w:p>
          <w:p w14:paraId="4A37E5A9" w14:textId="77777777" w:rsidR="00E36A5A" w:rsidRPr="00C6298B" w:rsidRDefault="00E36A5A" w:rsidP="00BE51D0">
            <w:pPr>
              <w:widowControl/>
              <w:suppressAutoHyphens/>
              <w:rPr>
                <w:noProof/>
                <w:lang w:eastAsia="fr-FR"/>
              </w:rPr>
            </w:pPr>
            <w:r w:rsidRPr="00C6298B">
              <w:rPr>
                <w:noProof/>
                <w:lang w:eastAsia="fr-FR"/>
              </w:rPr>
              <w:t>Tel:. +36 1 231 0493</w:t>
            </w:r>
          </w:p>
          <w:p w14:paraId="5D7263ED" w14:textId="77777777" w:rsidR="00E36A5A" w:rsidRPr="00C6298B" w:rsidRDefault="00E36A5A" w:rsidP="00BE51D0">
            <w:pPr>
              <w:widowControl/>
              <w:suppressAutoHyphens/>
              <w:rPr>
                <w:noProof/>
                <w:lang w:eastAsia="ko-KR"/>
              </w:rPr>
            </w:pPr>
          </w:p>
        </w:tc>
      </w:tr>
      <w:tr w:rsidR="00CA6C33" w:rsidRPr="00106636" w14:paraId="7BABD3AC" w14:textId="77777777">
        <w:trPr>
          <w:cantSplit/>
        </w:trPr>
        <w:tc>
          <w:tcPr>
            <w:tcW w:w="2500" w:type="pct"/>
            <w:hideMark/>
          </w:tcPr>
          <w:p w14:paraId="5BDE45AC" w14:textId="7E181095" w:rsidR="00E36A5A" w:rsidRPr="00F14D86" w:rsidRDefault="00E36A5A" w:rsidP="00BE51D0">
            <w:pPr>
              <w:widowControl/>
              <w:tabs>
                <w:tab w:val="left" w:pos="-720"/>
              </w:tabs>
              <w:suppressAutoHyphens/>
              <w:rPr>
                <w:rFonts w:eastAsia="새굴림"/>
                <w:b/>
                <w:bCs/>
                <w:i/>
                <w:iCs/>
                <w:noProof/>
                <w:lang w:val="en-GB" w:eastAsia="fr-FR"/>
              </w:rPr>
            </w:pPr>
            <w:r w:rsidRPr="00F14D86">
              <w:rPr>
                <w:rFonts w:eastAsia="새굴림"/>
                <w:b/>
                <w:noProof/>
                <w:lang w:val="en-GB"/>
              </w:rPr>
              <w:t>D</w:t>
            </w:r>
            <w:r w:rsidR="00EC4EF8">
              <w:rPr>
                <w:rFonts w:eastAsia="새굴림"/>
                <w:b/>
                <w:noProof/>
                <w:lang w:val="en-GB"/>
              </w:rPr>
              <w:t>e</w:t>
            </w:r>
            <w:r w:rsidRPr="00F14D86">
              <w:rPr>
                <w:rFonts w:eastAsia="새굴림"/>
                <w:b/>
                <w:noProof/>
                <w:lang w:val="en-GB"/>
              </w:rPr>
              <w:t>nmark</w:t>
            </w:r>
          </w:p>
          <w:p w14:paraId="7923C22E" w14:textId="6724C4C4" w:rsidR="00E36A5A" w:rsidRPr="00A56527" w:rsidRDefault="00E36A5A" w:rsidP="00A56527">
            <w:pPr>
              <w:tabs>
                <w:tab w:val="left" w:pos="-720"/>
              </w:tabs>
              <w:suppressAutoHyphens/>
              <w:rPr>
                <w:noProof/>
                <w:lang w:eastAsia="fr-FR"/>
              </w:rPr>
            </w:pPr>
            <w:r w:rsidRPr="00F14D86">
              <w:rPr>
                <w:noProof/>
                <w:lang w:val="en-GB" w:eastAsia="fr-FR"/>
              </w:rPr>
              <w:t>Celltrion Healthcare</w:t>
            </w:r>
            <w:r w:rsidR="00EC4EF8">
              <w:rPr>
                <w:rFonts w:hint="eastAsia"/>
                <w:noProof/>
                <w:lang w:eastAsia="ko-KR"/>
              </w:rPr>
              <w:t xml:space="preserve"> Denmark ApS</w:t>
            </w:r>
          </w:p>
          <w:p w14:paraId="1FA5C485" w14:textId="089D816D" w:rsidR="00E36A5A" w:rsidRDefault="00E36A5A" w:rsidP="00BE51D0">
            <w:pPr>
              <w:widowControl/>
              <w:tabs>
                <w:tab w:val="left" w:pos="-720"/>
              </w:tabs>
              <w:suppressAutoHyphens/>
              <w:rPr>
                <w:noProof/>
                <w:lang w:eastAsia="fr-FR"/>
              </w:rPr>
            </w:pPr>
            <w:r w:rsidRPr="00C6298B">
              <w:rPr>
                <w:noProof/>
                <w:lang w:eastAsia="fr-FR"/>
              </w:rPr>
              <w:t>Tlf: +</w:t>
            </w:r>
            <w:r w:rsidR="00EC4EF8">
              <w:rPr>
                <w:rFonts w:hint="eastAsia"/>
                <w:noProof/>
                <w:lang w:eastAsia="ko-KR"/>
              </w:rPr>
              <w:t>45 3535 2989</w:t>
            </w:r>
          </w:p>
          <w:p w14:paraId="2889D8CB" w14:textId="1DD457A9" w:rsidR="00EC4EF8" w:rsidRPr="00EC4EF8" w:rsidRDefault="00EC4EF8" w:rsidP="00A56527">
            <w:pPr>
              <w:tabs>
                <w:tab w:val="left" w:pos="-720"/>
              </w:tabs>
              <w:suppressAutoHyphens/>
              <w:rPr>
                <w:noProof/>
                <w:lang w:eastAsia="ko-KR"/>
              </w:rPr>
            </w:pPr>
            <w:r w:rsidRPr="002738BB">
              <w:rPr>
                <w:noProof/>
                <w:lang w:eastAsia="ko-KR"/>
              </w:rPr>
              <w:t>Contact_dk@celltrionhc.com</w:t>
            </w:r>
          </w:p>
          <w:p w14:paraId="6BDD51B9" w14:textId="06C7580F" w:rsidR="00EC4EF8" w:rsidRPr="00C6298B" w:rsidRDefault="00EC4EF8" w:rsidP="00BE51D0">
            <w:pPr>
              <w:widowControl/>
              <w:tabs>
                <w:tab w:val="left" w:pos="-720"/>
              </w:tabs>
              <w:suppressAutoHyphens/>
              <w:rPr>
                <w:noProof/>
                <w:lang w:eastAsia="fr-FR"/>
              </w:rPr>
            </w:pPr>
          </w:p>
        </w:tc>
        <w:tc>
          <w:tcPr>
            <w:tcW w:w="2500" w:type="pct"/>
          </w:tcPr>
          <w:p w14:paraId="24951F85" w14:textId="77777777" w:rsidR="00E36A5A" w:rsidRPr="00C6298B" w:rsidRDefault="00E36A5A" w:rsidP="00BE51D0">
            <w:pPr>
              <w:widowControl/>
              <w:suppressAutoHyphens/>
              <w:rPr>
                <w:rFonts w:eastAsia="새굴림"/>
                <w:noProof/>
                <w:lang w:val="en-US" w:eastAsia="fr-FR"/>
              </w:rPr>
            </w:pPr>
            <w:r w:rsidRPr="00C6298B">
              <w:rPr>
                <w:b/>
                <w:noProof/>
                <w:lang w:val="en-US" w:eastAsia="fr-FR"/>
              </w:rPr>
              <w:t>Malta</w:t>
            </w:r>
          </w:p>
          <w:p w14:paraId="07E6E7CB" w14:textId="77777777" w:rsidR="00E36A5A" w:rsidRPr="00C6298B" w:rsidRDefault="00E36A5A" w:rsidP="00BE51D0">
            <w:pPr>
              <w:widowControl/>
              <w:tabs>
                <w:tab w:val="left" w:pos="-720"/>
              </w:tabs>
              <w:suppressAutoHyphens/>
              <w:rPr>
                <w:noProof/>
                <w:lang w:val="en-US" w:eastAsia="fr-FR"/>
              </w:rPr>
            </w:pPr>
            <w:r w:rsidRPr="00C6298B">
              <w:rPr>
                <w:noProof/>
                <w:lang w:val="en-US" w:eastAsia="fr-FR"/>
              </w:rPr>
              <w:t>Mint Health Ltd.</w:t>
            </w:r>
          </w:p>
          <w:p w14:paraId="40570C3F" w14:textId="77777777" w:rsidR="00E36A5A" w:rsidRPr="00C6298B" w:rsidRDefault="00E36A5A" w:rsidP="00BE51D0">
            <w:pPr>
              <w:widowControl/>
              <w:suppressAutoHyphens/>
              <w:rPr>
                <w:noProof/>
                <w:lang w:val="en-US" w:eastAsia="ko-KR"/>
              </w:rPr>
            </w:pPr>
            <w:r w:rsidRPr="00C6298B">
              <w:rPr>
                <w:noProof/>
                <w:lang w:val="en-US" w:eastAsia="fr-FR"/>
              </w:rPr>
              <w:t>Tel: +356 2093 9800</w:t>
            </w:r>
          </w:p>
          <w:p w14:paraId="667D9AE3" w14:textId="77777777" w:rsidR="00E36A5A" w:rsidRPr="00C6298B" w:rsidRDefault="00E36A5A" w:rsidP="00BE51D0">
            <w:pPr>
              <w:widowControl/>
              <w:suppressAutoHyphens/>
              <w:rPr>
                <w:noProof/>
                <w:lang w:val="en-US" w:eastAsia="ko-KR"/>
              </w:rPr>
            </w:pPr>
          </w:p>
        </w:tc>
      </w:tr>
      <w:tr w:rsidR="00CA6C33" w:rsidRPr="00C6298B" w14:paraId="43CB3060" w14:textId="77777777">
        <w:trPr>
          <w:cantSplit/>
        </w:trPr>
        <w:tc>
          <w:tcPr>
            <w:tcW w:w="2500" w:type="pct"/>
            <w:hideMark/>
          </w:tcPr>
          <w:p w14:paraId="09E46C31" w14:textId="77777777" w:rsidR="00E36A5A" w:rsidRPr="00C6298B" w:rsidRDefault="00E36A5A" w:rsidP="00BE51D0">
            <w:pPr>
              <w:widowControl/>
              <w:suppressAutoHyphens/>
              <w:rPr>
                <w:rFonts w:eastAsia="새굴림"/>
                <w:b/>
                <w:noProof/>
                <w:lang w:val="de-DE" w:eastAsia="fr-FR"/>
              </w:rPr>
            </w:pPr>
            <w:r w:rsidRPr="00C6298B">
              <w:rPr>
                <w:b/>
                <w:noProof/>
                <w:lang w:val="de-DE" w:eastAsia="fr-FR"/>
              </w:rPr>
              <w:t>Deutschland</w:t>
            </w:r>
          </w:p>
          <w:p w14:paraId="1B174D46" w14:textId="77777777" w:rsidR="00E36A5A" w:rsidRPr="00C6298B" w:rsidRDefault="00E36A5A" w:rsidP="00BE51D0">
            <w:pPr>
              <w:widowControl/>
              <w:tabs>
                <w:tab w:val="left" w:pos="-720"/>
              </w:tabs>
              <w:suppressAutoHyphens/>
              <w:rPr>
                <w:noProof/>
                <w:lang w:val="de-DE" w:eastAsia="fr-FR"/>
              </w:rPr>
            </w:pPr>
            <w:r w:rsidRPr="00C6298B">
              <w:rPr>
                <w:noProof/>
                <w:lang w:val="de-DE" w:eastAsia="fr-FR"/>
              </w:rPr>
              <w:t>Celltrion Healthcare Deutschland GmbH</w:t>
            </w:r>
          </w:p>
          <w:p w14:paraId="67FC361E" w14:textId="77777777" w:rsidR="00E36A5A" w:rsidRPr="00C6298B" w:rsidRDefault="00E36A5A" w:rsidP="00BE51D0">
            <w:pPr>
              <w:widowControl/>
              <w:tabs>
                <w:tab w:val="left" w:pos="-720"/>
              </w:tabs>
              <w:suppressAutoHyphens/>
              <w:rPr>
                <w:noProof/>
                <w:lang w:val="de-DE" w:eastAsia="fr-FR"/>
              </w:rPr>
            </w:pPr>
            <w:r w:rsidRPr="00C6298B">
              <w:rPr>
                <w:noProof/>
                <w:lang w:val="de-DE" w:eastAsia="fr-FR"/>
              </w:rPr>
              <w:t>Tel: +49(0)30 346494150</w:t>
            </w:r>
          </w:p>
          <w:p w14:paraId="51B505DF" w14:textId="77777777" w:rsidR="00E36A5A" w:rsidRPr="00C6298B" w:rsidRDefault="00E36A5A" w:rsidP="00BE51D0">
            <w:pPr>
              <w:widowControl/>
              <w:tabs>
                <w:tab w:val="left" w:pos="-720"/>
              </w:tabs>
              <w:suppressAutoHyphens/>
              <w:rPr>
                <w:noProof/>
                <w:lang w:val="de-DE" w:eastAsia="fr-FR"/>
              </w:rPr>
            </w:pPr>
            <w:r w:rsidRPr="00C6298B">
              <w:rPr>
                <w:noProof/>
                <w:lang w:val="de-DE" w:eastAsia="fr-FR"/>
              </w:rPr>
              <w:t>infoDE@celltrionhc.com</w:t>
            </w:r>
          </w:p>
          <w:p w14:paraId="28AF2836" w14:textId="77777777" w:rsidR="00E36A5A" w:rsidRPr="00C6298B" w:rsidRDefault="00E36A5A" w:rsidP="00BE51D0">
            <w:pPr>
              <w:widowControl/>
              <w:tabs>
                <w:tab w:val="left" w:pos="-720"/>
              </w:tabs>
              <w:suppressAutoHyphens/>
              <w:rPr>
                <w:noProof/>
                <w:lang w:val="de-DE" w:eastAsia="fr-FR"/>
              </w:rPr>
            </w:pPr>
          </w:p>
        </w:tc>
        <w:tc>
          <w:tcPr>
            <w:tcW w:w="2500" w:type="pct"/>
          </w:tcPr>
          <w:p w14:paraId="62A65E2E" w14:textId="77777777" w:rsidR="00E36A5A" w:rsidRPr="00C6298B" w:rsidRDefault="00E36A5A" w:rsidP="00BE51D0">
            <w:pPr>
              <w:widowControl/>
              <w:suppressAutoHyphens/>
              <w:rPr>
                <w:rFonts w:eastAsia="새굴림"/>
                <w:noProof/>
                <w:lang w:val="en-US" w:eastAsia="fr-FR"/>
              </w:rPr>
            </w:pPr>
            <w:r w:rsidRPr="00C6298B">
              <w:rPr>
                <w:b/>
                <w:noProof/>
                <w:lang w:val="en-US" w:eastAsia="fr-FR"/>
              </w:rPr>
              <w:t>Nederland</w:t>
            </w:r>
          </w:p>
          <w:p w14:paraId="2377FE41" w14:textId="77777777" w:rsidR="00E36A5A" w:rsidRPr="00C6298B" w:rsidRDefault="00E36A5A" w:rsidP="00BE51D0">
            <w:pPr>
              <w:widowControl/>
              <w:suppressAutoHyphens/>
              <w:rPr>
                <w:noProof/>
                <w:lang w:val="en-US" w:eastAsia="fr-FR"/>
              </w:rPr>
            </w:pPr>
            <w:r w:rsidRPr="00C6298B">
              <w:rPr>
                <w:noProof/>
                <w:lang w:val="en-US" w:eastAsia="fr-FR"/>
              </w:rPr>
              <w:t>Celltrion Healthcare Netherlands B.V.</w:t>
            </w:r>
          </w:p>
          <w:p w14:paraId="4D61BA89" w14:textId="77777777" w:rsidR="00E36A5A" w:rsidRPr="00C6298B" w:rsidRDefault="00E36A5A" w:rsidP="00BE51D0">
            <w:pPr>
              <w:widowControl/>
              <w:suppressAutoHyphens/>
              <w:rPr>
                <w:noProof/>
                <w:lang w:eastAsia="fr-FR"/>
              </w:rPr>
            </w:pPr>
            <w:r w:rsidRPr="00C6298B">
              <w:rPr>
                <w:noProof/>
                <w:lang w:eastAsia="fr-FR"/>
              </w:rPr>
              <w:t>Tel: + 31 20 888 7300</w:t>
            </w:r>
          </w:p>
          <w:p w14:paraId="393DF914" w14:textId="77777777" w:rsidR="00E36A5A" w:rsidRPr="00C6298B" w:rsidRDefault="00E36A5A" w:rsidP="00BE51D0">
            <w:pPr>
              <w:widowControl/>
              <w:suppressAutoHyphens/>
              <w:rPr>
                <w:noProof/>
                <w:lang w:eastAsia="fr-FR"/>
              </w:rPr>
            </w:pPr>
            <w:hyperlink r:id="rId14" w:history="1">
              <w:r w:rsidRPr="00C6298B">
                <w:rPr>
                  <w:rStyle w:val="a8"/>
                  <w:noProof/>
                  <w:lang w:eastAsia="fr-FR"/>
                </w:rPr>
                <w:t>NLinfo@celltrionh</w:t>
              </w:r>
              <w:r w:rsidRPr="00C6298B">
                <w:rPr>
                  <w:rStyle w:val="a8"/>
                  <w:rFonts w:eastAsia="새굴림"/>
                </w:rPr>
                <w:t>c</w:t>
              </w:r>
              <w:r w:rsidRPr="00C6298B">
                <w:rPr>
                  <w:rStyle w:val="a8"/>
                  <w:noProof/>
                  <w:lang w:eastAsia="fr-FR"/>
                </w:rPr>
                <w:t>.com</w:t>
              </w:r>
            </w:hyperlink>
          </w:p>
          <w:p w14:paraId="19894FE8" w14:textId="77777777" w:rsidR="00E36A5A" w:rsidRPr="00C6298B" w:rsidRDefault="00E36A5A" w:rsidP="00BE51D0">
            <w:pPr>
              <w:widowControl/>
              <w:suppressAutoHyphens/>
              <w:rPr>
                <w:noProof/>
                <w:lang w:eastAsia="fr-FR"/>
              </w:rPr>
            </w:pPr>
          </w:p>
        </w:tc>
      </w:tr>
      <w:tr w:rsidR="00CA6C33" w:rsidRPr="00C6298B" w14:paraId="04F04D10" w14:textId="77777777">
        <w:trPr>
          <w:cantSplit/>
        </w:trPr>
        <w:tc>
          <w:tcPr>
            <w:tcW w:w="2500" w:type="pct"/>
            <w:hideMark/>
          </w:tcPr>
          <w:p w14:paraId="650BBC72" w14:textId="77777777" w:rsidR="00E36A5A" w:rsidRPr="00C6298B" w:rsidRDefault="00E36A5A" w:rsidP="00BE51D0">
            <w:pPr>
              <w:widowControl/>
              <w:tabs>
                <w:tab w:val="left" w:pos="-720"/>
                <w:tab w:val="left" w:pos="4536"/>
              </w:tabs>
              <w:suppressAutoHyphens/>
              <w:rPr>
                <w:rFonts w:eastAsia="새굴림"/>
                <w:b/>
                <w:noProof/>
                <w:lang w:val="en-US" w:eastAsia="fr-FR"/>
              </w:rPr>
            </w:pPr>
            <w:r w:rsidRPr="00C6298B">
              <w:rPr>
                <w:b/>
                <w:noProof/>
                <w:lang w:val="en-US" w:eastAsia="fr-FR"/>
              </w:rPr>
              <w:t>Eesti</w:t>
            </w:r>
          </w:p>
          <w:p w14:paraId="0E495EFF" w14:textId="77777777" w:rsidR="00E36A5A" w:rsidRPr="00C6298B" w:rsidRDefault="00E36A5A" w:rsidP="00BE51D0">
            <w:pPr>
              <w:widowControl/>
              <w:tabs>
                <w:tab w:val="left" w:pos="-720"/>
              </w:tabs>
              <w:suppressAutoHyphens/>
              <w:rPr>
                <w:noProof/>
                <w:lang w:val="en-US" w:eastAsia="fr-FR"/>
              </w:rPr>
            </w:pPr>
            <w:r w:rsidRPr="00C6298B">
              <w:rPr>
                <w:noProof/>
                <w:lang w:val="en-US" w:eastAsia="fr-FR"/>
              </w:rPr>
              <w:t>Celltrion Healthcare Hungary Kft.</w:t>
            </w:r>
          </w:p>
          <w:p w14:paraId="2FCE2099" w14:textId="77777777" w:rsidR="00E36A5A" w:rsidRPr="00C6298B" w:rsidRDefault="00E36A5A" w:rsidP="00BE51D0">
            <w:pPr>
              <w:widowControl/>
              <w:tabs>
                <w:tab w:val="left" w:pos="-720"/>
              </w:tabs>
              <w:suppressAutoHyphens/>
              <w:rPr>
                <w:noProof/>
                <w:lang w:eastAsia="fr-FR"/>
              </w:rPr>
            </w:pPr>
            <w:r w:rsidRPr="00C6298B">
              <w:rPr>
                <w:noProof/>
                <w:lang w:eastAsia="fr-FR"/>
              </w:rPr>
              <w:t>Tel: +36 1 231 0493</w:t>
            </w:r>
          </w:p>
          <w:p w14:paraId="11C55DC2" w14:textId="77777777" w:rsidR="00E36A5A" w:rsidRPr="00C6298B" w:rsidRDefault="00E36A5A" w:rsidP="00BE51D0">
            <w:pPr>
              <w:widowControl/>
              <w:tabs>
                <w:tab w:val="left" w:pos="-720"/>
              </w:tabs>
              <w:suppressAutoHyphens/>
              <w:rPr>
                <w:noProof/>
                <w:lang w:val="fi-FI" w:eastAsia="ko-KR"/>
              </w:rPr>
            </w:pPr>
          </w:p>
        </w:tc>
        <w:tc>
          <w:tcPr>
            <w:tcW w:w="2500" w:type="pct"/>
          </w:tcPr>
          <w:p w14:paraId="5BAA9C96" w14:textId="77777777" w:rsidR="00E36A5A" w:rsidRPr="00C6298B" w:rsidRDefault="00E36A5A" w:rsidP="00BE51D0">
            <w:pPr>
              <w:widowControl/>
              <w:tabs>
                <w:tab w:val="left" w:pos="-720"/>
              </w:tabs>
              <w:suppressAutoHyphens/>
              <w:rPr>
                <w:rFonts w:eastAsia="새굴림"/>
                <w:noProof/>
                <w:lang w:val="en-US" w:eastAsia="fr-FR"/>
              </w:rPr>
            </w:pPr>
            <w:r w:rsidRPr="00C6298B">
              <w:rPr>
                <w:b/>
                <w:noProof/>
                <w:lang w:val="en-US" w:eastAsia="fr-FR"/>
              </w:rPr>
              <w:t>Norge</w:t>
            </w:r>
          </w:p>
          <w:p w14:paraId="3B4620C7" w14:textId="1D7AED7E" w:rsidR="00E36A5A" w:rsidRPr="00C6298B" w:rsidRDefault="00E36A5A" w:rsidP="00BE51D0">
            <w:pPr>
              <w:widowControl/>
              <w:tabs>
                <w:tab w:val="left" w:pos="-720"/>
              </w:tabs>
              <w:suppressAutoHyphens/>
              <w:rPr>
                <w:noProof/>
                <w:lang w:val="en-US" w:eastAsia="fr-FR"/>
              </w:rPr>
            </w:pPr>
            <w:r w:rsidRPr="00C6298B">
              <w:rPr>
                <w:noProof/>
                <w:lang w:val="en-US" w:eastAsia="fr-FR"/>
              </w:rPr>
              <w:t xml:space="preserve">Celltrion Healthcare </w:t>
            </w:r>
            <w:r w:rsidR="00EC4EF8">
              <w:rPr>
                <w:rFonts w:hint="eastAsia"/>
                <w:noProof/>
                <w:lang w:eastAsia="ko-KR"/>
              </w:rPr>
              <w:t xml:space="preserve"> Norway AS</w:t>
            </w:r>
          </w:p>
          <w:p w14:paraId="7B8DAB44" w14:textId="63972BF7" w:rsidR="00E36A5A" w:rsidRPr="00C6298B" w:rsidRDefault="00EC4EF8" w:rsidP="00EC4EF8">
            <w:pPr>
              <w:widowControl/>
              <w:tabs>
                <w:tab w:val="left" w:pos="-720"/>
              </w:tabs>
              <w:suppressAutoHyphens/>
              <w:rPr>
                <w:noProof/>
                <w:lang w:eastAsia="ko-KR"/>
              </w:rPr>
            </w:pPr>
            <w:r>
              <w:rPr>
                <w:rFonts w:hint="eastAsia"/>
                <w:noProof/>
                <w:lang w:eastAsia="ko-KR"/>
              </w:rPr>
              <w:t>Contact_no@celltrionhs.com</w:t>
            </w:r>
          </w:p>
        </w:tc>
      </w:tr>
      <w:tr w:rsidR="00CA6C33" w:rsidRPr="00106636" w14:paraId="119BA4B1" w14:textId="77777777">
        <w:trPr>
          <w:cantSplit/>
        </w:trPr>
        <w:tc>
          <w:tcPr>
            <w:tcW w:w="2500" w:type="pct"/>
            <w:hideMark/>
          </w:tcPr>
          <w:p w14:paraId="11C90DF2" w14:textId="77777777" w:rsidR="00E36A5A" w:rsidRPr="00C6298B" w:rsidRDefault="00E36A5A" w:rsidP="00BE51D0">
            <w:pPr>
              <w:widowControl/>
              <w:suppressAutoHyphens/>
              <w:rPr>
                <w:rFonts w:eastAsia="새굴림"/>
                <w:noProof/>
                <w:lang w:val="es-ES_tradnl" w:eastAsia="fr-FR"/>
              </w:rPr>
            </w:pPr>
            <w:r w:rsidRPr="00C6298B">
              <w:rPr>
                <w:rFonts w:eastAsia="새굴림"/>
                <w:b/>
                <w:noProof/>
                <w:lang w:val="es-ES_tradnl"/>
              </w:rPr>
              <w:t>España</w:t>
            </w:r>
          </w:p>
          <w:p w14:paraId="6928BA0E" w14:textId="1E6D86D7" w:rsidR="00E36A5A" w:rsidRPr="00C6298B" w:rsidRDefault="00E36A5A" w:rsidP="00BE51D0">
            <w:pPr>
              <w:widowControl/>
              <w:suppressAutoHyphens/>
              <w:rPr>
                <w:noProof/>
                <w:lang w:val="es-ES_tradnl" w:eastAsia="fr-FR"/>
              </w:rPr>
            </w:pPr>
            <w:r w:rsidRPr="00C6298B">
              <w:rPr>
                <w:noProof/>
                <w:lang w:val="es-ES_tradnl" w:eastAsia="fr-FR"/>
              </w:rPr>
              <w:t>CELLTRION FARMACEUTICA (ESPAÑA) S.L.</w:t>
            </w:r>
          </w:p>
          <w:p w14:paraId="5A768D51" w14:textId="1D884940" w:rsidR="00E36A5A" w:rsidRPr="00C6298B" w:rsidRDefault="00E36A5A" w:rsidP="00BE51D0">
            <w:pPr>
              <w:widowControl/>
              <w:suppressAutoHyphens/>
              <w:rPr>
                <w:noProof/>
                <w:lang w:eastAsia="fr-FR"/>
              </w:rPr>
            </w:pPr>
            <w:r w:rsidRPr="00C6298B">
              <w:rPr>
                <w:noProof/>
                <w:lang w:eastAsia="fr-FR"/>
              </w:rPr>
              <w:t xml:space="preserve">Tel: +34 </w:t>
            </w:r>
            <w:r w:rsidR="00004F8C">
              <w:rPr>
                <w:noProof/>
                <w:lang w:eastAsia="fr-FR"/>
              </w:rPr>
              <w:t>910 498 478</w:t>
            </w:r>
          </w:p>
          <w:p w14:paraId="11183B4A" w14:textId="77777777" w:rsidR="00E36A5A" w:rsidRPr="00C6298B" w:rsidRDefault="00E36A5A" w:rsidP="00BE51D0">
            <w:pPr>
              <w:widowControl/>
              <w:suppressAutoHyphens/>
              <w:rPr>
                <w:rFonts w:eastAsia="새굴림"/>
                <w:b/>
                <w:noProof/>
                <w:lang w:eastAsia="fr-FR"/>
              </w:rPr>
            </w:pPr>
          </w:p>
        </w:tc>
        <w:tc>
          <w:tcPr>
            <w:tcW w:w="2500" w:type="pct"/>
          </w:tcPr>
          <w:p w14:paraId="69A737B5" w14:textId="77777777" w:rsidR="00E36A5A" w:rsidRPr="00C6298B" w:rsidRDefault="00E36A5A" w:rsidP="00BE51D0">
            <w:pPr>
              <w:widowControl/>
              <w:suppressAutoHyphens/>
              <w:rPr>
                <w:rFonts w:eastAsia="새굴림"/>
                <w:noProof/>
                <w:lang w:val="de-DE" w:eastAsia="fr-FR"/>
              </w:rPr>
            </w:pPr>
            <w:r w:rsidRPr="00C6298B">
              <w:rPr>
                <w:rFonts w:eastAsia="새굴림"/>
                <w:b/>
                <w:noProof/>
                <w:lang w:val="de-DE"/>
              </w:rPr>
              <w:t>Österreich</w:t>
            </w:r>
          </w:p>
          <w:p w14:paraId="4F1112F0" w14:textId="77777777" w:rsidR="00E36A5A" w:rsidRPr="00C6298B" w:rsidRDefault="00E36A5A" w:rsidP="00BE51D0">
            <w:pPr>
              <w:widowControl/>
              <w:suppressAutoHyphens/>
              <w:rPr>
                <w:noProof/>
                <w:lang w:val="de-DE" w:eastAsia="ko-KR"/>
              </w:rPr>
            </w:pPr>
            <w:r w:rsidRPr="00C6298B">
              <w:rPr>
                <w:noProof/>
                <w:lang w:val="de-DE" w:eastAsia="fr-FR"/>
              </w:rPr>
              <w:t>Astro-Pharma GmbH</w:t>
            </w:r>
          </w:p>
          <w:p w14:paraId="5D106883" w14:textId="77777777" w:rsidR="00E36A5A" w:rsidRPr="00C6298B" w:rsidRDefault="00E36A5A" w:rsidP="00BE51D0">
            <w:pPr>
              <w:widowControl/>
              <w:tabs>
                <w:tab w:val="left" w:pos="-720"/>
              </w:tabs>
              <w:suppressAutoHyphens/>
              <w:rPr>
                <w:noProof/>
                <w:lang w:val="de-DE" w:eastAsia="fr-FR"/>
              </w:rPr>
            </w:pPr>
            <w:r w:rsidRPr="00C6298B">
              <w:rPr>
                <w:noProof/>
                <w:lang w:val="de-DE" w:eastAsia="fr-FR"/>
              </w:rPr>
              <w:t>Tel: +43 1 97 99 860</w:t>
            </w:r>
          </w:p>
          <w:p w14:paraId="598655EF" w14:textId="77777777" w:rsidR="00E36A5A" w:rsidRPr="00C6298B" w:rsidRDefault="00E36A5A" w:rsidP="00BE51D0">
            <w:pPr>
              <w:widowControl/>
              <w:tabs>
                <w:tab w:val="left" w:pos="-720"/>
              </w:tabs>
              <w:suppressAutoHyphens/>
              <w:rPr>
                <w:rFonts w:eastAsia="새굴림"/>
                <w:noProof/>
                <w:lang w:val="de-DE" w:eastAsia="fr-FR"/>
              </w:rPr>
            </w:pPr>
          </w:p>
        </w:tc>
      </w:tr>
      <w:tr w:rsidR="00CA6C33" w:rsidRPr="00C6298B" w14:paraId="72D7A75C" w14:textId="77777777">
        <w:trPr>
          <w:cantSplit/>
        </w:trPr>
        <w:tc>
          <w:tcPr>
            <w:tcW w:w="2500" w:type="pct"/>
          </w:tcPr>
          <w:p w14:paraId="1B09DF3D" w14:textId="77777777" w:rsidR="00E36A5A" w:rsidRPr="00C6298B" w:rsidRDefault="00E36A5A" w:rsidP="00BE51D0">
            <w:pPr>
              <w:widowControl/>
              <w:suppressAutoHyphens/>
              <w:rPr>
                <w:rFonts w:eastAsia="새굴림"/>
                <w:b/>
                <w:noProof/>
                <w:lang w:val="el-GR" w:eastAsia="fr-FR"/>
              </w:rPr>
            </w:pPr>
            <w:r w:rsidRPr="00C6298B">
              <w:rPr>
                <w:rFonts w:eastAsia="새굴림"/>
                <w:b/>
                <w:noProof/>
                <w:lang w:val="el-GR" w:eastAsia="fr-FR"/>
              </w:rPr>
              <w:t>Ελλάδα</w:t>
            </w:r>
          </w:p>
          <w:p w14:paraId="64C5DED4" w14:textId="77777777" w:rsidR="00E36A5A" w:rsidRPr="00C6298B" w:rsidRDefault="00E36A5A" w:rsidP="00BE51D0">
            <w:pPr>
              <w:widowControl/>
              <w:suppressAutoHyphens/>
              <w:rPr>
                <w:rFonts w:eastAsia="새굴림"/>
                <w:noProof/>
                <w:lang w:val="el-GR" w:eastAsia="fr-FR"/>
              </w:rPr>
            </w:pPr>
            <w:r w:rsidRPr="00C6298B">
              <w:rPr>
                <w:rFonts w:eastAsia="새굴림"/>
                <w:noProof/>
                <w:lang w:val="el-GR" w:eastAsia="fr-FR"/>
              </w:rPr>
              <w:t>ΒΙΑΝΕΞ Α.Ε.</w:t>
            </w:r>
          </w:p>
          <w:p w14:paraId="160269A6" w14:textId="77777777" w:rsidR="00E36A5A" w:rsidRPr="00C6298B" w:rsidRDefault="00E36A5A" w:rsidP="00BE51D0">
            <w:pPr>
              <w:widowControl/>
              <w:suppressAutoHyphens/>
              <w:rPr>
                <w:rFonts w:eastAsia="새굴림"/>
                <w:noProof/>
                <w:lang w:val="el-GR" w:eastAsia="fr-FR"/>
              </w:rPr>
            </w:pPr>
            <w:r w:rsidRPr="00C6298B">
              <w:rPr>
                <w:rFonts w:eastAsia="새굴림"/>
                <w:noProof/>
                <w:lang w:val="el-GR" w:eastAsia="fr-FR"/>
              </w:rPr>
              <w:t xml:space="preserve">Τηλ: +30 210 8009111 </w:t>
            </w:r>
          </w:p>
          <w:p w14:paraId="759BB7BA" w14:textId="77777777" w:rsidR="00E36A5A" w:rsidRPr="00C6298B" w:rsidRDefault="00E36A5A" w:rsidP="00BE51D0">
            <w:pPr>
              <w:widowControl/>
              <w:suppressAutoHyphens/>
              <w:rPr>
                <w:noProof/>
                <w:lang w:val="el-GR" w:eastAsia="fr-FR"/>
              </w:rPr>
            </w:pPr>
          </w:p>
        </w:tc>
        <w:tc>
          <w:tcPr>
            <w:tcW w:w="2500" w:type="pct"/>
          </w:tcPr>
          <w:p w14:paraId="71E46423" w14:textId="77777777" w:rsidR="00E36A5A" w:rsidRPr="00C6298B" w:rsidRDefault="00E36A5A" w:rsidP="00BE51D0">
            <w:pPr>
              <w:widowControl/>
              <w:suppressAutoHyphens/>
              <w:rPr>
                <w:b/>
                <w:noProof/>
                <w:lang w:val="el-GR" w:eastAsia="fr-FR"/>
              </w:rPr>
            </w:pPr>
            <w:r w:rsidRPr="00C6298B">
              <w:rPr>
                <w:b/>
                <w:noProof/>
                <w:lang w:val="pl-PL" w:eastAsia="fr-FR"/>
              </w:rPr>
              <w:t>Polska</w:t>
            </w:r>
          </w:p>
          <w:p w14:paraId="61E27F6F" w14:textId="77777777" w:rsidR="00E36A5A" w:rsidRPr="00C6298B" w:rsidRDefault="00E36A5A" w:rsidP="00BE51D0">
            <w:pPr>
              <w:widowControl/>
              <w:tabs>
                <w:tab w:val="left" w:pos="-720"/>
              </w:tabs>
              <w:suppressAutoHyphens/>
              <w:rPr>
                <w:noProof/>
                <w:lang w:val="el-GR" w:eastAsia="fr-FR"/>
              </w:rPr>
            </w:pPr>
            <w:r w:rsidRPr="00C6298B">
              <w:rPr>
                <w:noProof/>
                <w:lang w:val="en-US" w:eastAsia="fr-FR"/>
              </w:rPr>
              <w:t>Celltrion</w:t>
            </w:r>
            <w:r w:rsidRPr="00C6298B">
              <w:rPr>
                <w:noProof/>
                <w:lang w:val="el-GR" w:eastAsia="fr-FR"/>
              </w:rPr>
              <w:t xml:space="preserve"> </w:t>
            </w:r>
            <w:r w:rsidRPr="00C6298B">
              <w:rPr>
                <w:noProof/>
                <w:lang w:val="en-US" w:eastAsia="fr-FR"/>
              </w:rPr>
              <w:t>Healthcare</w:t>
            </w:r>
            <w:r w:rsidRPr="00C6298B">
              <w:rPr>
                <w:noProof/>
                <w:lang w:val="el-GR" w:eastAsia="fr-FR"/>
              </w:rPr>
              <w:t xml:space="preserve"> </w:t>
            </w:r>
            <w:r w:rsidRPr="00C6298B">
              <w:rPr>
                <w:noProof/>
                <w:lang w:val="en-US" w:eastAsia="fr-FR"/>
              </w:rPr>
              <w:t>Hungary</w:t>
            </w:r>
            <w:r w:rsidRPr="00C6298B">
              <w:rPr>
                <w:noProof/>
                <w:lang w:val="el-GR" w:eastAsia="fr-FR"/>
              </w:rPr>
              <w:t xml:space="preserve"> </w:t>
            </w:r>
            <w:r w:rsidRPr="00C6298B">
              <w:rPr>
                <w:noProof/>
                <w:lang w:val="en-US" w:eastAsia="fr-FR"/>
              </w:rPr>
              <w:t>Kft</w:t>
            </w:r>
            <w:r w:rsidRPr="00C6298B">
              <w:rPr>
                <w:noProof/>
                <w:lang w:val="el-GR" w:eastAsia="fr-FR"/>
              </w:rPr>
              <w:t>.</w:t>
            </w:r>
          </w:p>
          <w:p w14:paraId="493FB4BE" w14:textId="77777777" w:rsidR="00E36A5A" w:rsidRPr="00C6298B" w:rsidRDefault="00E36A5A" w:rsidP="00BE51D0">
            <w:pPr>
              <w:widowControl/>
              <w:suppressAutoHyphens/>
              <w:rPr>
                <w:noProof/>
                <w:lang w:eastAsia="fr-FR"/>
              </w:rPr>
            </w:pPr>
            <w:r w:rsidRPr="00C6298B">
              <w:rPr>
                <w:noProof/>
                <w:lang w:eastAsia="fr-FR"/>
              </w:rPr>
              <w:t>Tel.: +36 1 231 0493</w:t>
            </w:r>
          </w:p>
          <w:p w14:paraId="2C05BAAF" w14:textId="77777777" w:rsidR="00E36A5A" w:rsidRPr="00C6298B" w:rsidRDefault="00E36A5A" w:rsidP="00BE51D0">
            <w:pPr>
              <w:widowControl/>
              <w:suppressAutoHyphens/>
              <w:rPr>
                <w:rFonts w:eastAsia="새굴림"/>
                <w:b/>
                <w:noProof/>
              </w:rPr>
            </w:pPr>
          </w:p>
        </w:tc>
      </w:tr>
      <w:tr w:rsidR="00CA6C33" w:rsidRPr="00C6298B" w14:paraId="3501D94C" w14:textId="77777777">
        <w:trPr>
          <w:cantSplit/>
        </w:trPr>
        <w:tc>
          <w:tcPr>
            <w:tcW w:w="2500" w:type="pct"/>
          </w:tcPr>
          <w:p w14:paraId="563C61D1" w14:textId="77777777" w:rsidR="00E36A5A" w:rsidRPr="00F14D86" w:rsidRDefault="00E36A5A" w:rsidP="00BE51D0">
            <w:pPr>
              <w:widowControl/>
              <w:suppressAutoHyphens/>
              <w:rPr>
                <w:rFonts w:eastAsia="새굴림"/>
                <w:b/>
                <w:noProof/>
                <w:lang w:val="en-GB" w:eastAsia="ko-KR"/>
              </w:rPr>
            </w:pPr>
            <w:r w:rsidRPr="00F14D86">
              <w:rPr>
                <w:rFonts w:eastAsia="새굴림"/>
                <w:b/>
                <w:noProof/>
                <w:lang w:val="en-GB" w:eastAsia="ko-KR"/>
              </w:rPr>
              <w:t>France</w:t>
            </w:r>
          </w:p>
          <w:p w14:paraId="65817041" w14:textId="77777777" w:rsidR="00E36A5A" w:rsidRPr="00F14D86" w:rsidRDefault="00E36A5A" w:rsidP="00BE51D0">
            <w:pPr>
              <w:widowControl/>
              <w:suppressAutoHyphens/>
              <w:rPr>
                <w:rFonts w:eastAsia="새굴림"/>
                <w:noProof/>
                <w:lang w:val="en-GB" w:eastAsia="ko-KR"/>
              </w:rPr>
            </w:pPr>
            <w:r w:rsidRPr="00F14D86">
              <w:rPr>
                <w:rFonts w:eastAsia="새굴림"/>
                <w:noProof/>
                <w:lang w:val="en-GB" w:eastAsia="ko-KR"/>
              </w:rPr>
              <w:t>Celltrion Healthcare France SAS</w:t>
            </w:r>
          </w:p>
          <w:p w14:paraId="31BC6BF2" w14:textId="77777777" w:rsidR="00E36A5A" w:rsidRPr="00F14D86" w:rsidRDefault="00E36A5A" w:rsidP="00BE51D0">
            <w:pPr>
              <w:widowControl/>
              <w:suppressAutoHyphens/>
              <w:rPr>
                <w:noProof/>
                <w:lang w:val="en-GB" w:eastAsia="ko-KR"/>
              </w:rPr>
            </w:pPr>
            <w:r w:rsidRPr="00F14D86">
              <w:rPr>
                <w:rFonts w:eastAsia="새굴림"/>
                <w:noProof/>
                <w:lang w:val="en-GB" w:eastAsia="ko-KR"/>
              </w:rPr>
              <w:t>T</w:t>
            </w:r>
            <w:proofErr w:type="spellStart"/>
            <w:r w:rsidRPr="00F14D86">
              <w:rPr>
                <w:rFonts w:eastAsia="새굴림"/>
                <w:lang w:val="en-GB"/>
              </w:rPr>
              <w:t>é</w:t>
            </w:r>
            <w:r w:rsidRPr="00F14D86">
              <w:rPr>
                <w:rFonts w:eastAsia="새굴림"/>
                <w:noProof/>
                <w:lang w:val="en-GB" w:eastAsia="ko-KR"/>
              </w:rPr>
              <w:t>l</w:t>
            </w:r>
            <w:proofErr w:type="spellEnd"/>
            <w:r w:rsidRPr="00F14D86">
              <w:rPr>
                <w:rFonts w:eastAsia="새굴림"/>
                <w:noProof/>
                <w:lang w:val="en-GB" w:eastAsia="ko-KR"/>
              </w:rPr>
              <w:t>.: +33 (0)1 71 25 27 00</w:t>
            </w:r>
          </w:p>
          <w:p w14:paraId="2485DFD5" w14:textId="77777777" w:rsidR="00E36A5A" w:rsidRPr="00F14D86" w:rsidRDefault="00E36A5A" w:rsidP="00BE51D0">
            <w:pPr>
              <w:widowControl/>
              <w:suppressAutoHyphens/>
              <w:rPr>
                <w:noProof/>
                <w:lang w:val="en-GB" w:eastAsia="fr-FR"/>
              </w:rPr>
            </w:pPr>
          </w:p>
        </w:tc>
        <w:tc>
          <w:tcPr>
            <w:tcW w:w="2500" w:type="pct"/>
          </w:tcPr>
          <w:p w14:paraId="3EE8BBB5" w14:textId="77777777" w:rsidR="00E36A5A" w:rsidRPr="00C6298B" w:rsidRDefault="00E36A5A" w:rsidP="00BE51D0">
            <w:pPr>
              <w:widowControl/>
              <w:suppressAutoHyphens/>
              <w:adjustRightInd w:val="0"/>
              <w:rPr>
                <w:rFonts w:eastAsia="새굴림"/>
                <w:noProof/>
                <w:lang w:val="pt-PT" w:eastAsia="fr-FR"/>
              </w:rPr>
            </w:pPr>
            <w:r w:rsidRPr="00C6298B">
              <w:rPr>
                <w:b/>
                <w:noProof/>
                <w:lang w:val="pt-PT" w:eastAsia="fr-FR"/>
              </w:rPr>
              <w:t>Portugal</w:t>
            </w:r>
          </w:p>
          <w:p w14:paraId="0175D39E" w14:textId="77777777" w:rsidR="00E36A5A" w:rsidRPr="00C6298B" w:rsidRDefault="00E36A5A" w:rsidP="00BE51D0">
            <w:pPr>
              <w:widowControl/>
              <w:suppressAutoHyphens/>
              <w:adjustRightInd w:val="0"/>
              <w:rPr>
                <w:noProof/>
                <w:lang w:val="pt-PT" w:eastAsia="ko-KR"/>
              </w:rPr>
            </w:pPr>
            <w:r w:rsidRPr="00C6298B">
              <w:rPr>
                <w:noProof/>
                <w:lang w:val="pt-PT" w:eastAsia="fr-FR"/>
              </w:rPr>
              <w:t>CELLTRION PORTUGAL, UNIPESSOAL LDA.</w:t>
            </w:r>
          </w:p>
          <w:p w14:paraId="2044051B" w14:textId="77777777" w:rsidR="00E36A5A" w:rsidRPr="00C6298B" w:rsidRDefault="00E36A5A" w:rsidP="00BE51D0">
            <w:pPr>
              <w:widowControl/>
              <w:suppressAutoHyphens/>
              <w:rPr>
                <w:rFonts w:eastAsia="새굴림"/>
                <w:b/>
              </w:rPr>
            </w:pPr>
            <w:r w:rsidRPr="00C6298B">
              <w:rPr>
                <w:rFonts w:eastAsia="새굴림"/>
              </w:rPr>
              <w:t xml:space="preserve">Tel: </w:t>
            </w:r>
            <w:r w:rsidRPr="00C6298B">
              <w:rPr>
                <w:noProof/>
                <w:lang w:val="pt-BR" w:eastAsia="fr-FR"/>
              </w:rPr>
              <w:t>+351 21 936 8542</w:t>
            </w:r>
          </w:p>
          <w:p w14:paraId="6C8492D5" w14:textId="77777777" w:rsidR="00E36A5A" w:rsidRPr="00C6298B" w:rsidRDefault="00E36A5A" w:rsidP="00BE51D0">
            <w:pPr>
              <w:widowControl/>
              <w:suppressAutoHyphens/>
              <w:rPr>
                <w:rFonts w:eastAsia="새굴림"/>
                <w:b/>
                <w:noProof/>
              </w:rPr>
            </w:pPr>
          </w:p>
        </w:tc>
      </w:tr>
      <w:tr w:rsidR="00CA6C33" w:rsidRPr="00C6298B" w14:paraId="580166C4" w14:textId="77777777">
        <w:trPr>
          <w:cantSplit/>
        </w:trPr>
        <w:tc>
          <w:tcPr>
            <w:tcW w:w="2500" w:type="pct"/>
          </w:tcPr>
          <w:p w14:paraId="22FA07A9" w14:textId="77777777" w:rsidR="00E36A5A" w:rsidRPr="00F14D86" w:rsidRDefault="00E36A5A" w:rsidP="00BE51D0">
            <w:pPr>
              <w:widowControl/>
              <w:suppressAutoHyphens/>
              <w:rPr>
                <w:rFonts w:eastAsia="새굴림"/>
                <w:b/>
                <w:noProof/>
                <w:lang w:val="en-GB" w:eastAsia="ko-KR"/>
              </w:rPr>
            </w:pPr>
            <w:r w:rsidRPr="00F14D86">
              <w:rPr>
                <w:rFonts w:eastAsia="새굴림"/>
                <w:b/>
                <w:noProof/>
                <w:lang w:val="en-GB" w:eastAsia="ko-KR"/>
              </w:rPr>
              <w:t>Hrvatska</w:t>
            </w:r>
          </w:p>
          <w:p w14:paraId="6D04AA12" w14:textId="77777777" w:rsidR="00E36A5A" w:rsidRPr="00F14D86" w:rsidRDefault="00E36A5A" w:rsidP="00BE51D0">
            <w:pPr>
              <w:widowControl/>
              <w:suppressAutoHyphens/>
              <w:rPr>
                <w:rFonts w:eastAsia="새굴림"/>
                <w:noProof/>
                <w:lang w:val="en-GB" w:eastAsia="ko-KR"/>
              </w:rPr>
            </w:pPr>
            <w:r w:rsidRPr="00F14D86">
              <w:rPr>
                <w:rFonts w:eastAsia="새굴림"/>
                <w:noProof/>
                <w:lang w:val="en-GB" w:eastAsia="ko-KR"/>
              </w:rPr>
              <w:t>Oktal Pharma d.o.o.</w:t>
            </w:r>
          </w:p>
          <w:p w14:paraId="66FD5FE9" w14:textId="77777777" w:rsidR="00E36A5A" w:rsidRPr="00C6298B" w:rsidRDefault="00E36A5A" w:rsidP="00BE51D0">
            <w:pPr>
              <w:widowControl/>
              <w:suppressAutoHyphens/>
              <w:rPr>
                <w:rFonts w:eastAsia="새굴림"/>
                <w:noProof/>
                <w:lang w:eastAsia="ko-KR"/>
              </w:rPr>
            </w:pPr>
            <w:r w:rsidRPr="00C6298B">
              <w:rPr>
                <w:rFonts w:eastAsia="새굴림"/>
                <w:noProof/>
                <w:lang w:eastAsia="ko-KR"/>
              </w:rPr>
              <w:t>Tel: +385 1 6595 777</w:t>
            </w:r>
          </w:p>
          <w:p w14:paraId="215552BA" w14:textId="77777777" w:rsidR="00E36A5A" w:rsidRPr="00C6298B" w:rsidRDefault="00E36A5A" w:rsidP="00BE51D0">
            <w:pPr>
              <w:widowControl/>
              <w:suppressAutoHyphens/>
              <w:rPr>
                <w:noProof/>
                <w:lang w:eastAsia="fr-FR"/>
              </w:rPr>
            </w:pPr>
          </w:p>
        </w:tc>
        <w:tc>
          <w:tcPr>
            <w:tcW w:w="2500" w:type="pct"/>
          </w:tcPr>
          <w:p w14:paraId="61535E51" w14:textId="77777777" w:rsidR="00E36A5A" w:rsidRPr="00F14D86" w:rsidRDefault="00E36A5A" w:rsidP="00BE51D0">
            <w:pPr>
              <w:widowControl/>
              <w:tabs>
                <w:tab w:val="left" w:pos="-720"/>
              </w:tabs>
              <w:suppressAutoHyphens/>
              <w:rPr>
                <w:b/>
                <w:noProof/>
                <w:lang w:val="en-GB" w:eastAsia="fr-FR"/>
              </w:rPr>
            </w:pPr>
            <w:r w:rsidRPr="00F14D86">
              <w:rPr>
                <w:rFonts w:eastAsia="새굴림"/>
                <w:b/>
                <w:noProof/>
                <w:lang w:val="en-GB"/>
              </w:rPr>
              <w:t>România</w:t>
            </w:r>
          </w:p>
          <w:p w14:paraId="565644D5" w14:textId="77777777" w:rsidR="00E36A5A" w:rsidRPr="00F14D86" w:rsidRDefault="00E36A5A" w:rsidP="00BE51D0">
            <w:pPr>
              <w:widowControl/>
              <w:tabs>
                <w:tab w:val="left" w:pos="-720"/>
              </w:tabs>
              <w:suppressAutoHyphens/>
              <w:rPr>
                <w:noProof/>
                <w:lang w:val="en-GB" w:eastAsia="fr-FR"/>
              </w:rPr>
            </w:pPr>
            <w:r w:rsidRPr="00F14D86">
              <w:rPr>
                <w:noProof/>
                <w:lang w:val="en-GB" w:eastAsia="fr-FR"/>
              </w:rPr>
              <w:t>Celltrion Healthcare Hungary Kft.</w:t>
            </w:r>
          </w:p>
          <w:p w14:paraId="469B7F70" w14:textId="77777777" w:rsidR="00E36A5A" w:rsidRPr="00C6298B" w:rsidRDefault="00E36A5A" w:rsidP="00BE51D0">
            <w:pPr>
              <w:widowControl/>
              <w:suppressAutoHyphens/>
              <w:rPr>
                <w:noProof/>
                <w:lang w:eastAsia="fr-FR"/>
              </w:rPr>
            </w:pPr>
            <w:r w:rsidRPr="00C6298B">
              <w:rPr>
                <w:noProof/>
                <w:lang w:eastAsia="fr-FR"/>
              </w:rPr>
              <w:t>Tel: +36 1 231 0493</w:t>
            </w:r>
          </w:p>
          <w:p w14:paraId="5674C048" w14:textId="77777777" w:rsidR="00E36A5A" w:rsidRPr="00C6298B" w:rsidRDefault="00E36A5A" w:rsidP="00BE51D0">
            <w:pPr>
              <w:widowControl/>
              <w:suppressAutoHyphens/>
              <w:rPr>
                <w:rFonts w:eastAsia="새굴림"/>
                <w:b/>
                <w:noProof/>
              </w:rPr>
            </w:pPr>
          </w:p>
        </w:tc>
      </w:tr>
      <w:tr w:rsidR="00CA6C33" w:rsidRPr="00C6298B" w14:paraId="0A2C380F" w14:textId="77777777">
        <w:trPr>
          <w:cantSplit/>
        </w:trPr>
        <w:tc>
          <w:tcPr>
            <w:tcW w:w="2500" w:type="pct"/>
          </w:tcPr>
          <w:p w14:paraId="48D05A86" w14:textId="77777777" w:rsidR="00E36A5A" w:rsidRPr="00C6298B" w:rsidRDefault="00E36A5A" w:rsidP="00BE51D0">
            <w:pPr>
              <w:widowControl/>
              <w:tabs>
                <w:tab w:val="left" w:pos="-720"/>
              </w:tabs>
              <w:suppressAutoHyphens/>
              <w:rPr>
                <w:rFonts w:eastAsia="새굴림"/>
                <w:noProof/>
                <w:lang w:val="en-US" w:eastAsia="fr-FR"/>
              </w:rPr>
            </w:pPr>
            <w:r w:rsidRPr="00C6298B">
              <w:rPr>
                <w:b/>
                <w:noProof/>
                <w:lang w:val="en-US" w:eastAsia="fr-FR"/>
              </w:rPr>
              <w:t>Ireland</w:t>
            </w:r>
          </w:p>
          <w:p w14:paraId="7C2DA10A" w14:textId="77777777" w:rsidR="00E36A5A" w:rsidRPr="00C6298B" w:rsidRDefault="00E36A5A" w:rsidP="00BE51D0">
            <w:pPr>
              <w:widowControl/>
              <w:suppressAutoHyphens/>
              <w:rPr>
                <w:noProof/>
                <w:lang w:val="en-US" w:eastAsia="fr-FR"/>
              </w:rPr>
            </w:pPr>
            <w:r w:rsidRPr="00C6298B">
              <w:rPr>
                <w:noProof/>
                <w:lang w:val="en-US" w:eastAsia="fr-FR"/>
              </w:rPr>
              <w:t>Celltrion Healthcare Ireland Limited</w:t>
            </w:r>
          </w:p>
          <w:p w14:paraId="7D87FF14" w14:textId="77777777" w:rsidR="00E36A5A" w:rsidRPr="00C6298B" w:rsidRDefault="00E36A5A" w:rsidP="00BE51D0">
            <w:pPr>
              <w:widowControl/>
              <w:suppressAutoHyphens/>
              <w:rPr>
                <w:noProof/>
                <w:lang w:val="en-US" w:eastAsia="fr-FR"/>
              </w:rPr>
            </w:pPr>
            <w:r w:rsidRPr="00C6298B">
              <w:rPr>
                <w:noProof/>
                <w:lang w:val="en-US" w:eastAsia="fr-FR"/>
              </w:rPr>
              <w:t>Tel: +353 1 223 4026</w:t>
            </w:r>
          </w:p>
          <w:p w14:paraId="6551AB9B" w14:textId="77777777" w:rsidR="00E36A5A" w:rsidRPr="00C6298B" w:rsidRDefault="00E36A5A" w:rsidP="00BE51D0">
            <w:pPr>
              <w:widowControl/>
              <w:suppressAutoHyphens/>
              <w:rPr>
                <w:noProof/>
                <w:lang w:val="en-US" w:eastAsia="fr-FR"/>
              </w:rPr>
            </w:pPr>
          </w:p>
        </w:tc>
        <w:tc>
          <w:tcPr>
            <w:tcW w:w="2500" w:type="pct"/>
          </w:tcPr>
          <w:p w14:paraId="09315791" w14:textId="77777777" w:rsidR="00E36A5A" w:rsidRPr="00F14D86" w:rsidRDefault="00E36A5A" w:rsidP="00BE51D0">
            <w:pPr>
              <w:widowControl/>
              <w:suppressAutoHyphens/>
              <w:rPr>
                <w:b/>
                <w:noProof/>
                <w:lang w:eastAsia="fr-FR"/>
              </w:rPr>
            </w:pPr>
            <w:r w:rsidRPr="00F14D86">
              <w:rPr>
                <w:b/>
                <w:noProof/>
                <w:lang w:eastAsia="fr-FR"/>
              </w:rPr>
              <w:t>Slovenija</w:t>
            </w:r>
          </w:p>
          <w:p w14:paraId="44F90BA0" w14:textId="77777777" w:rsidR="00E36A5A" w:rsidRPr="00F14D86" w:rsidRDefault="00E36A5A" w:rsidP="00BE51D0">
            <w:pPr>
              <w:widowControl/>
              <w:suppressAutoHyphens/>
              <w:rPr>
                <w:noProof/>
                <w:lang w:eastAsia="fr-FR"/>
              </w:rPr>
            </w:pPr>
            <w:r w:rsidRPr="00F14D86">
              <w:rPr>
                <w:noProof/>
                <w:lang w:eastAsia="fr-FR"/>
              </w:rPr>
              <w:t>OPH Oktal Pharma d.o.o.</w:t>
            </w:r>
          </w:p>
          <w:p w14:paraId="213FCA93" w14:textId="77777777" w:rsidR="00E36A5A" w:rsidRPr="00C6298B" w:rsidRDefault="00E36A5A" w:rsidP="00BE51D0">
            <w:pPr>
              <w:widowControl/>
              <w:suppressAutoHyphens/>
              <w:rPr>
                <w:noProof/>
                <w:lang w:eastAsia="fr-FR"/>
              </w:rPr>
            </w:pPr>
            <w:r w:rsidRPr="00C6298B">
              <w:rPr>
                <w:noProof/>
                <w:lang w:eastAsia="fr-FR"/>
              </w:rPr>
              <w:t>Tel.: +386 1 519 29 22</w:t>
            </w:r>
          </w:p>
          <w:p w14:paraId="274B2DE3" w14:textId="77777777" w:rsidR="00E36A5A" w:rsidRPr="00C6298B" w:rsidRDefault="00E36A5A" w:rsidP="00BE51D0">
            <w:pPr>
              <w:widowControl/>
              <w:suppressAutoHyphens/>
              <w:rPr>
                <w:rFonts w:eastAsia="새굴림"/>
                <w:b/>
                <w:noProof/>
              </w:rPr>
            </w:pPr>
          </w:p>
        </w:tc>
      </w:tr>
      <w:tr w:rsidR="00CA6C33" w:rsidRPr="00C6298B" w14:paraId="0C9C79E3" w14:textId="77777777">
        <w:trPr>
          <w:cantSplit/>
        </w:trPr>
        <w:tc>
          <w:tcPr>
            <w:tcW w:w="2500" w:type="pct"/>
          </w:tcPr>
          <w:p w14:paraId="5D6F3BB7" w14:textId="77777777" w:rsidR="00E36A5A" w:rsidRPr="00C6298B" w:rsidRDefault="00E36A5A" w:rsidP="00BE51D0">
            <w:pPr>
              <w:widowControl/>
              <w:suppressAutoHyphens/>
              <w:rPr>
                <w:noProof/>
                <w:lang w:val="en-US" w:eastAsia="fr-FR"/>
              </w:rPr>
            </w:pPr>
            <w:r w:rsidRPr="00C6298B">
              <w:rPr>
                <w:b/>
                <w:noProof/>
                <w:lang w:val="en-US" w:eastAsia="fr-FR"/>
              </w:rPr>
              <w:t>Ísland</w:t>
            </w:r>
          </w:p>
          <w:p w14:paraId="0F52B207" w14:textId="77777777" w:rsidR="00E36A5A" w:rsidRPr="00C6298B" w:rsidRDefault="00E36A5A" w:rsidP="00BE51D0">
            <w:pPr>
              <w:widowControl/>
              <w:tabs>
                <w:tab w:val="left" w:pos="-720"/>
              </w:tabs>
              <w:suppressAutoHyphens/>
              <w:rPr>
                <w:noProof/>
                <w:lang w:val="en-US" w:eastAsia="fr-FR"/>
              </w:rPr>
            </w:pPr>
            <w:r w:rsidRPr="00C6298B">
              <w:rPr>
                <w:noProof/>
                <w:lang w:val="en-US" w:eastAsia="fr-FR"/>
              </w:rPr>
              <w:t>Celltrion Healthcare Hungary Kft.</w:t>
            </w:r>
          </w:p>
          <w:p w14:paraId="72846226" w14:textId="77777777" w:rsidR="00E36A5A" w:rsidRPr="00C6298B" w:rsidRDefault="00E36A5A" w:rsidP="00BE51D0">
            <w:pPr>
              <w:widowControl/>
              <w:suppressAutoHyphens/>
              <w:rPr>
                <w:noProof/>
                <w:lang w:eastAsia="fr-FR"/>
              </w:rPr>
            </w:pPr>
            <w:r w:rsidRPr="00C6298B">
              <w:rPr>
                <w:noProof/>
                <w:lang w:eastAsia="fr-FR"/>
              </w:rPr>
              <w:t>Sími: +36 1 231 0493</w:t>
            </w:r>
          </w:p>
          <w:p w14:paraId="5BB64111" w14:textId="77777777" w:rsidR="00E36A5A" w:rsidRPr="00C6298B" w:rsidRDefault="00E36A5A" w:rsidP="00BE51D0">
            <w:pPr>
              <w:widowControl/>
              <w:suppressAutoHyphens/>
              <w:rPr>
                <w:noProof/>
                <w:lang w:eastAsia="fr-FR"/>
              </w:rPr>
            </w:pPr>
          </w:p>
        </w:tc>
        <w:tc>
          <w:tcPr>
            <w:tcW w:w="2500" w:type="pct"/>
          </w:tcPr>
          <w:p w14:paraId="79EB0D5A" w14:textId="77777777" w:rsidR="00E36A5A" w:rsidRPr="00F14D86" w:rsidRDefault="00E36A5A" w:rsidP="00BE51D0">
            <w:pPr>
              <w:widowControl/>
              <w:suppressAutoHyphens/>
              <w:rPr>
                <w:b/>
                <w:noProof/>
                <w:lang w:val="en-GB" w:eastAsia="fr-FR"/>
              </w:rPr>
            </w:pPr>
            <w:r w:rsidRPr="00F14D86">
              <w:rPr>
                <w:rFonts w:eastAsia="새굴림"/>
                <w:b/>
                <w:noProof/>
                <w:lang w:val="en-GB"/>
              </w:rPr>
              <w:t>Slovenská republika</w:t>
            </w:r>
          </w:p>
          <w:p w14:paraId="496C3047" w14:textId="77777777" w:rsidR="00E36A5A" w:rsidRPr="00F14D86" w:rsidRDefault="00E36A5A" w:rsidP="00BE51D0">
            <w:pPr>
              <w:widowControl/>
              <w:tabs>
                <w:tab w:val="left" w:pos="-720"/>
              </w:tabs>
              <w:suppressAutoHyphens/>
              <w:rPr>
                <w:noProof/>
                <w:lang w:val="en-GB" w:eastAsia="fr-FR"/>
              </w:rPr>
            </w:pPr>
            <w:r w:rsidRPr="00F14D86">
              <w:rPr>
                <w:noProof/>
                <w:lang w:val="en-GB" w:eastAsia="fr-FR"/>
              </w:rPr>
              <w:t>Celltrion Healthcare Hungary Kft.</w:t>
            </w:r>
          </w:p>
          <w:p w14:paraId="5684F3ED" w14:textId="77777777" w:rsidR="00E36A5A" w:rsidRPr="00C6298B" w:rsidRDefault="00E36A5A" w:rsidP="00BE51D0">
            <w:pPr>
              <w:widowControl/>
              <w:suppressAutoHyphens/>
              <w:rPr>
                <w:noProof/>
                <w:lang w:eastAsia="fr-FR"/>
              </w:rPr>
            </w:pPr>
            <w:r w:rsidRPr="00C6298B">
              <w:rPr>
                <w:noProof/>
                <w:lang w:eastAsia="fr-FR"/>
              </w:rPr>
              <w:t>Tel: +36 1 231 0493</w:t>
            </w:r>
          </w:p>
          <w:p w14:paraId="458EA6A9" w14:textId="77777777" w:rsidR="00E36A5A" w:rsidRPr="00C6298B" w:rsidRDefault="00E36A5A" w:rsidP="00BE51D0">
            <w:pPr>
              <w:widowControl/>
              <w:suppressAutoHyphens/>
              <w:rPr>
                <w:b/>
                <w:noProof/>
                <w:lang w:eastAsia="fr-FR"/>
              </w:rPr>
            </w:pPr>
          </w:p>
        </w:tc>
      </w:tr>
      <w:tr w:rsidR="00CA6C33" w:rsidRPr="00C6298B" w14:paraId="557297C9" w14:textId="77777777">
        <w:trPr>
          <w:cantSplit/>
        </w:trPr>
        <w:tc>
          <w:tcPr>
            <w:tcW w:w="2500" w:type="pct"/>
          </w:tcPr>
          <w:p w14:paraId="69FCC0CB" w14:textId="77777777" w:rsidR="00E36A5A" w:rsidRPr="00C6298B" w:rsidRDefault="00E36A5A" w:rsidP="00BE51D0">
            <w:pPr>
              <w:widowControl/>
              <w:suppressAutoHyphens/>
              <w:rPr>
                <w:rFonts w:eastAsia="새굴림"/>
                <w:noProof/>
                <w:lang w:eastAsia="fr-FR"/>
              </w:rPr>
            </w:pPr>
            <w:r w:rsidRPr="00C6298B">
              <w:rPr>
                <w:b/>
                <w:noProof/>
                <w:lang w:eastAsia="fr-FR"/>
              </w:rPr>
              <w:t>Italia</w:t>
            </w:r>
          </w:p>
          <w:p w14:paraId="207D28F4" w14:textId="77777777" w:rsidR="00E36A5A" w:rsidRPr="00C6298B" w:rsidRDefault="00E36A5A" w:rsidP="00BE51D0">
            <w:pPr>
              <w:widowControl/>
              <w:suppressAutoHyphens/>
              <w:rPr>
                <w:noProof/>
                <w:lang w:eastAsia="fr-FR"/>
              </w:rPr>
            </w:pPr>
            <w:r w:rsidRPr="00C6298B">
              <w:rPr>
                <w:noProof/>
                <w:lang w:eastAsia="fr-FR"/>
              </w:rPr>
              <w:t>Celltrion Healthcare Italy S.r.l.</w:t>
            </w:r>
          </w:p>
          <w:p w14:paraId="7C98E01E" w14:textId="77777777" w:rsidR="00E36A5A" w:rsidRPr="00C6298B" w:rsidRDefault="00E36A5A" w:rsidP="00BE51D0">
            <w:pPr>
              <w:widowControl/>
              <w:suppressAutoHyphens/>
              <w:rPr>
                <w:noProof/>
                <w:lang w:eastAsia="fr-FR"/>
              </w:rPr>
            </w:pPr>
            <w:r w:rsidRPr="00C6298B">
              <w:rPr>
                <w:noProof/>
                <w:lang w:eastAsia="fr-FR"/>
              </w:rPr>
              <w:t>Tel: +39 02 47927040</w:t>
            </w:r>
          </w:p>
          <w:p w14:paraId="0FDAEA0B" w14:textId="77777777" w:rsidR="00E36A5A" w:rsidRPr="00C6298B" w:rsidRDefault="00E36A5A" w:rsidP="00BE51D0">
            <w:pPr>
              <w:widowControl/>
              <w:suppressAutoHyphens/>
              <w:rPr>
                <w:noProof/>
                <w:lang w:eastAsia="fr-FR"/>
              </w:rPr>
            </w:pPr>
          </w:p>
        </w:tc>
        <w:tc>
          <w:tcPr>
            <w:tcW w:w="2500" w:type="pct"/>
          </w:tcPr>
          <w:p w14:paraId="5C51674F" w14:textId="77777777" w:rsidR="00E36A5A" w:rsidRPr="00C6298B" w:rsidRDefault="00E36A5A" w:rsidP="00BE51D0">
            <w:pPr>
              <w:widowControl/>
              <w:suppressAutoHyphens/>
              <w:rPr>
                <w:rFonts w:eastAsia="새굴림"/>
                <w:noProof/>
                <w:lang w:eastAsia="fr-FR"/>
              </w:rPr>
            </w:pPr>
            <w:r w:rsidRPr="00C6298B">
              <w:rPr>
                <w:b/>
                <w:noProof/>
                <w:lang w:eastAsia="fr-FR"/>
              </w:rPr>
              <w:t>Suomi/Finland</w:t>
            </w:r>
          </w:p>
          <w:p w14:paraId="39F52E32" w14:textId="77777777" w:rsidR="00E36A5A" w:rsidRPr="00C6298B" w:rsidRDefault="00E36A5A" w:rsidP="00BE51D0">
            <w:pPr>
              <w:widowControl/>
              <w:tabs>
                <w:tab w:val="left" w:pos="-720"/>
              </w:tabs>
              <w:suppressAutoHyphens/>
              <w:rPr>
                <w:noProof/>
                <w:lang w:eastAsia="fr-FR"/>
              </w:rPr>
            </w:pPr>
            <w:r w:rsidRPr="00C6298B">
              <w:rPr>
                <w:noProof/>
                <w:lang w:eastAsia="fr-FR"/>
              </w:rPr>
              <w:t xml:space="preserve">Celltrion Healthcare Finland Oy. </w:t>
            </w:r>
          </w:p>
          <w:p w14:paraId="0DFA0E9B" w14:textId="397E960C" w:rsidR="00E36A5A" w:rsidRDefault="00E36A5A" w:rsidP="00BE51D0">
            <w:pPr>
              <w:widowControl/>
              <w:suppressAutoHyphens/>
              <w:adjustRightInd w:val="0"/>
              <w:rPr>
                <w:noProof/>
                <w:lang w:eastAsia="fr-FR"/>
              </w:rPr>
            </w:pPr>
            <w:r w:rsidRPr="00C6298B">
              <w:rPr>
                <w:noProof/>
                <w:lang w:eastAsia="fr-FR"/>
              </w:rPr>
              <w:t>Tel: +358 29 170 7755</w:t>
            </w:r>
          </w:p>
          <w:p w14:paraId="4387B593" w14:textId="3998EAF4" w:rsidR="00EC4EF8" w:rsidRPr="00EC4EF8" w:rsidRDefault="00EC4EF8" w:rsidP="00BE51D0">
            <w:pPr>
              <w:widowControl/>
              <w:suppressAutoHyphens/>
              <w:adjustRightInd w:val="0"/>
              <w:rPr>
                <w:noProof/>
                <w:lang w:eastAsia="fr-FR"/>
              </w:rPr>
            </w:pPr>
            <w:r w:rsidRPr="00A56527">
              <w:rPr>
                <w:noProof/>
                <w:lang w:eastAsia="ko-KR"/>
              </w:rPr>
              <w:t>contact_fi@celltrionhc.com</w:t>
            </w:r>
          </w:p>
          <w:p w14:paraId="4D0F0D00" w14:textId="77777777" w:rsidR="00E36A5A" w:rsidRPr="00C6298B" w:rsidRDefault="00E36A5A" w:rsidP="00BE51D0">
            <w:pPr>
              <w:widowControl/>
              <w:suppressAutoHyphens/>
              <w:adjustRightInd w:val="0"/>
              <w:rPr>
                <w:noProof/>
                <w:lang w:eastAsia="ko-KR"/>
              </w:rPr>
            </w:pPr>
          </w:p>
        </w:tc>
      </w:tr>
      <w:tr w:rsidR="00CA6C33" w:rsidRPr="00106636" w14:paraId="030B1E47" w14:textId="77777777">
        <w:trPr>
          <w:cantSplit/>
        </w:trPr>
        <w:tc>
          <w:tcPr>
            <w:tcW w:w="2500" w:type="pct"/>
          </w:tcPr>
          <w:p w14:paraId="2835CB3E" w14:textId="77777777" w:rsidR="00E36A5A" w:rsidRPr="00C6298B" w:rsidRDefault="00E36A5A" w:rsidP="00BE51D0">
            <w:pPr>
              <w:widowControl/>
              <w:tabs>
                <w:tab w:val="left" w:pos="-720"/>
              </w:tabs>
              <w:suppressAutoHyphens/>
              <w:rPr>
                <w:rFonts w:eastAsia="새굴림"/>
                <w:b/>
                <w:bCs/>
                <w:noProof/>
                <w:lang w:eastAsia="fr-FR"/>
              </w:rPr>
            </w:pPr>
            <w:r w:rsidRPr="00C6298B">
              <w:rPr>
                <w:rFonts w:eastAsia="새굴림"/>
                <w:b/>
                <w:noProof/>
              </w:rPr>
              <w:lastRenderedPageBreak/>
              <w:t>Κύπρος</w:t>
            </w:r>
          </w:p>
          <w:p w14:paraId="32C2DF78" w14:textId="77777777" w:rsidR="00E36A5A" w:rsidRPr="00C6298B" w:rsidRDefault="00E36A5A" w:rsidP="00BE51D0">
            <w:pPr>
              <w:widowControl/>
              <w:tabs>
                <w:tab w:val="left" w:pos="-720"/>
              </w:tabs>
              <w:suppressAutoHyphens/>
              <w:rPr>
                <w:noProof/>
                <w:lang w:eastAsia="ko-KR"/>
              </w:rPr>
            </w:pPr>
            <w:r w:rsidRPr="00C6298B">
              <w:rPr>
                <w:noProof/>
                <w:lang w:eastAsia="fr-FR"/>
              </w:rPr>
              <w:t>C.A. Papaellinas Ltd</w:t>
            </w:r>
          </w:p>
          <w:p w14:paraId="7903BF2E" w14:textId="77777777" w:rsidR="00E36A5A" w:rsidRPr="00C6298B" w:rsidRDefault="00E36A5A" w:rsidP="00BE51D0">
            <w:pPr>
              <w:widowControl/>
              <w:suppressAutoHyphens/>
              <w:adjustRightInd w:val="0"/>
              <w:rPr>
                <w:b/>
                <w:bCs/>
                <w:lang w:eastAsia="fr-FR"/>
              </w:rPr>
            </w:pPr>
            <w:r w:rsidRPr="00C6298B">
              <w:rPr>
                <w:rFonts w:eastAsia="새굴림"/>
                <w:noProof/>
              </w:rPr>
              <w:t xml:space="preserve">Τηλ: </w:t>
            </w:r>
            <w:r w:rsidRPr="00C6298B">
              <w:rPr>
                <w:noProof/>
                <w:lang w:eastAsia="fr-FR"/>
              </w:rPr>
              <w:t>+357 22741741</w:t>
            </w:r>
          </w:p>
          <w:p w14:paraId="1FCA3795" w14:textId="77777777" w:rsidR="00E36A5A" w:rsidRPr="00C6298B" w:rsidRDefault="00E36A5A" w:rsidP="00BE51D0">
            <w:pPr>
              <w:widowControl/>
              <w:suppressAutoHyphens/>
              <w:adjustRightInd w:val="0"/>
              <w:rPr>
                <w:b/>
                <w:noProof/>
                <w:lang w:eastAsia="fr-FR"/>
              </w:rPr>
            </w:pPr>
          </w:p>
        </w:tc>
        <w:tc>
          <w:tcPr>
            <w:tcW w:w="2500" w:type="pct"/>
          </w:tcPr>
          <w:p w14:paraId="2BC309F3" w14:textId="77777777" w:rsidR="00E36A5A" w:rsidRPr="00C6298B" w:rsidRDefault="00E36A5A" w:rsidP="00BE51D0">
            <w:pPr>
              <w:widowControl/>
              <w:tabs>
                <w:tab w:val="left" w:pos="-720"/>
              </w:tabs>
              <w:suppressAutoHyphens/>
              <w:rPr>
                <w:rFonts w:eastAsia="새굴림"/>
                <w:b/>
                <w:noProof/>
                <w:lang w:val="en-US" w:eastAsia="fr-FR"/>
              </w:rPr>
            </w:pPr>
            <w:r w:rsidRPr="00C6298B">
              <w:rPr>
                <w:rFonts w:eastAsia="새굴림"/>
                <w:b/>
                <w:noProof/>
                <w:lang w:val="en-US"/>
              </w:rPr>
              <w:t>Sverige</w:t>
            </w:r>
          </w:p>
          <w:p w14:paraId="7461794E" w14:textId="161B182C" w:rsidR="00E36A5A" w:rsidRDefault="00E36A5A" w:rsidP="00BE51D0">
            <w:pPr>
              <w:widowControl/>
              <w:tabs>
                <w:tab w:val="left" w:pos="-720"/>
              </w:tabs>
              <w:suppressAutoHyphens/>
              <w:rPr>
                <w:noProof/>
                <w:lang w:val="en-US" w:eastAsia="ko-KR"/>
              </w:rPr>
            </w:pPr>
            <w:r w:rsidRPr="00C6298B">
              <w:rPr>
                <w:noProof/>
                <w:lang w:val="en-US" w:eastAsia="fr-FR"/>
              </w:rPr>
              <w:t>Celltrion</w:t>
            </w:r>
            <w:r w:rsidR="0042491D">
              <w:rPr>
                <w:rFonts w:hint="eastAsia"/>
                <w:noProof/>
                <w:lang w:val="en-US" w:eastAsia="ko-KR"/>
              </w:rPr>
              <w:t xml:space="preserve"> Sweden AB</w:t>
            </w:r>
          </w:p>
          <w:p w14:paraId="287B06D5" w14:textId="4E7206B0" w:rsidR="00EC4EF8" w:rsidRPr="00C6298B" w:rsidRDefault="00EC4EF8" w:rsidP="00BE51D0">
            <w:pPr>
              <w:widowControl/>
              <w:tabs>
                <w:tab w:val="left" w:pos="-720"/>
              </w:tabs>
              <w:suppressAutoHyphens/>
              <w:rPr>
                <w:noProof/>
                <w:lang w:val="en-US" w:eastAsia="ko-KR"/>
              </w:rPr>
            </w:pPr>
            <w:r>
              <w:rPr>
                <w:rFonts w:hint="eastAsia"/>
                <w:noProof/>
                <w:lang w:eastAsia="ko-KR"/>
              </w:rPr>
              <w:t>Tel: +46 8 80 11 77</w:t>
            </w:r>
          </w:p>
          <w:p w14:paraId="5A7790DB" w14:textId="484F12BD" w:rsidR="00E36A5A" w:rsidRPr="00C6298B" w:rsidRDefault="00EC4EF8" w:rsidP="00BE51D0">
            <w:pPr>
              <w:widowControl/>
              <w:tabs>
                <w:tab w:val="left" w:pos="-720"/>
              </w:tabs>
              <w:suppressAutoHyphens/>
              <w:rPr>
                <w:b/>
                <w:noProof/>
                <w:lang w:val="en-US" w:eastAsia="fr-FR"/>
              </w:rPr>
            </w:pPr>
            <w:hyperlink r:id="rId15" w:history="1">
              <w:r w:rsidRPr="00EC4EF8">
                <w:rPr>
                  <w:rStyle w:val="a8"/>
                  <w:bCs/>
                  <w:lang w:val="en-US" w:eastAsia="ko-KR"/>
                </w:rPr>
                <w:t>C</w:t>
              </w:r>
              <w:r w:rsidRPr="00EC4EF8">
                <w:rPr>
                  <w:rStyle w:val="a8"/>
                  <w:rFonts w:hint="eastAsia"/>
                  <w:bCs/>
                  <w:lang w:val="en-US" w:eastAsia="ko-KR"/>
                </w:rPr>
                <w:t>ontact_se@celltrionhc.com</w:t>
              </w:r>
            </w:hyperlink>
          </w:p>
          <w:p w14:paraId="37FD1493" w14:textId="77777777" w:rsidR="00E36A5A" w:rsidRPr="00C6298B" w:rsidRDefault="00E36A5A" w:rsidP="00BE51D0">
            <w:pPr>
              <w:widowControl/>
              <w:tabs>
                <w:tab w:val="left" w:pos="-720"/>
              </w:tabs>
              <w:suppressAutoHyphens/>
              <w:rPr>
                <w:b/>
                <w:noProof/>
                <w:lang w:val="en-US" w:eastAsia="fr-FR"/>
              </w:rPr>
            </w:pPr>
          </w:p>
        </w:tc>
      </w:tr>
      <w:tr w:rsidR="00CA6C33" w:rsidRPr="00C6298B" w14:paraId="055C8231" w14:textId="77777777">
        <w:trPr>
          <w:cantSplit/>
        </w:trPr>
        <w:tc>
          <w:tcPr>
            <w:tcW w:w="2500" w:type="pct"/>
          </w:tcPr>
          <w:p w14:paraId="5C953939" w14:textId="77777777" w:rsidR="00E36A5A" w:rsidRPr="00C6298B" w:rsidRDefault="00E36A5A" w:rsidP="00BE51D0">
            <w:pPr>
              <w:widowControl/>
              <w:suppressAutoHyphens/>
              <w:rPr>
                <w:b/>
                <w:noProof/>
                <w:lang w:val="en-US" w:eastAsia="fr-FR"/>
              </w:rPr>
            </w:pPr>
            <w:r w:rsidRPr="00C6298B">
              <w:rPr>
                <w:b/>
                <w:noProof/>
                <w:lang w:val="en-US" w:eastAsia="fr-FR"/>
              </w:rPr>
              <w:t>Latvija</w:t>
            </w:r>
          </w:p>
          <w:p w14:paraId="63C118B9" w14:textId="77777777" w:rsidR="00E36A5A" w:rsidRPr="00C6298B" w:rsidRDefault="00E36A5A" w:rsidP="00BE51D0">
            <w:pPr>
              <w:widowControl/>
              <w:tabs>
                <w:tab w:val="left" w:pos="-720"/>
              </w:tabs>
              <w:suppressAutoHyphens/>
              <w:rPr>
                <w:noProof/>
                <w:lang w:val="en-US" w:eastAsia="fr-FR"/>
              </w:rPr>
            </w:pPr>
            <w:r w:rsidRPr="00C6298B">
              <w:rPr>
                <w:noProof/>
                <w:lang w:val="en-US" w:eastAsia="fr-FR"/>
              </w:rPr>
              <w:t>Celltrion Healthcare Hungary Kft.</w:t>
            </w:r>
          </w:p>
          <w:p w14:paraId="01DE59F6" w14:textId="77777777" w:rsidR="00E36A5A" w:rsidRPr="00C6298B" w:rsidRDefault="00E36A5A" w:rsidP="00BE51D0">
            <w:pPr>
              <w:widowControl/>
              <w:suppressAutoHyphens/>
              <w:adjustRightInd w:val="0"/>
              <w:rPr>
                <w:noProof/>
                <w:lang w:eastAsia="fr-FR"/>
              </w:rPr>
            </w:pPr>
            <w:r w:rsidRPr="00C6298B">
              <w:rPr>
                <w:noProof/>
                <w:lang w:eastAsia="fr-FR"/>
              </w:rPr>
              <w:t>Tālr.: +36 1 231 0493</w:t>
            </w:r>
          </w:p>
          <w:p w14:paraId="4A2DE34C" w14:textId="77777777" w:rsidR="00E36A5A" w:rsidRPr="00C6298B" w:rsidRDefault="00E36A5A" w:rsidP="00BE51D0">
            <w:pPr>
              <w:widowControl/>
              <w:suppressAutoHyphens/>
              <w:adjustRightInd w:val="0"/>
              <w:rPr>
                <w:b/>
                <w:bCs/>
                <w:lang w:eastAsia="fr-FR"/>
              </w:rPr>
            </w:pPr>
          </w:p>
        </w:tc>
        <w:tc>
          <w:tcPr>
            <w:tcW w:w="2500" w:type="pct"/>
          </w:tcPr>
          <w:p w14:paraId="5D75A58A" w14:textId="77777777" w:rsidR="00E36A5A" w:rsidRPr="00C6298B" w:rsidRDefault="00E36A5A" w:rsidP="00BE51D0">
            <w:pPr>
              <w:widowControl/>
              <w:tabs>
                <w:tab w:val="left" w:pos="-720"/>
              </w:tabs>
              <w:suppressAutoHyphens/>
              <w:rPr>
                <w:b/>
                <w:noProof/>
                <w:lang w:eastAsia="fr-FR"/>
              </w:rPr>
            </w:pPr>
          </w:p>
        </w:tc>
      </w:tr>
    </w:tbl>
    <w:p w14:paraId="485A68A8" w14:textId="77777777" w:rsidR="00FE4398" w:rsidRPr="00C6298B" w:rsidRDefault="00FE4398" w:rsidP="00BE51D0">
      <w:pPr>
        <w:pStyle w:val="a4"/>
        <w:widowControl/>
        <w:ind w:left="0"/>
        <w:rPr>
          <w:lang w:val="fi-FI"/>
        </w:rPr>
      </w:pPr>
    </w:p>
    <w:p w14:paraId="2888A2CD" w14:textId="77777777" w:rsidR="00D2219E" w:rsidRPr="00541119" w:rsidRDefault="0069335E" w:rsidP="00541119">
      <w:pPr>
        <w:rPr>
          <w:b/>
          <w:bCs/>
        </w:rPr>
      </w:pPr>
      <w:r w:rsidRPr="00541119">
        <w:rPr>
          <w:b/>
          <w:bCs/>
        </w:rPr>
        <w:t>Questo foglio illustrativo è stato aggiornato il</w:t>
      </w:r>
    </w:p>
    <w:p w14:paraId="7EFEF2D2" w14:textId="77777777" w:rsidR="00D2219E" w:rsidRPr="00541119" w:rsidRDefault="00D2219E" w:rsidP="00A632E0">
      <w:pPr>
        <w:rPr>
          <w:b/>
          <w:bCs/>
        </w:rPr>
      </w:pPr>
    </w:p>
    <w:p w14:paraId="4F6DE280" w14:textId="1CDA5516" w:rsidR="00FE4398" w:rsidRPr="00541119" w:rsidRDefault="0069335E" w:rsidP="00541119">
      <w:pPr>
        <w:rPr>
          <w:b/>
          <w:bCs/>
        </w:rPr>
      </w:pPr>
      <w:r w:rsidRPr="00541119">
        <w:rPr>
          <w:b/>
          <w:bCs/>
        </w:rPr>
        <w:t>Altre fonti di informazione</w:t>
      </w:r>
    </w:p>
    <w:p w14:paraId="459730CD" w14:textId="1F8758DA" w:rsidR="00FE4398" w:rsidRPr="00C6298B" w:rsidRDefault="0069335E" w:rsidP="00976DDE">
      <w:pPr>
        <w:pStyle w:val="a4"/>
        <w:keepNext/>
        <w:widowControl/>
        <w:ind w:left="0"/>
      </w:pPr>
      <w:r w:rsidRPr="00C6298B">
        <w:t xml:space="preserve">Informazioni più dettagliate su questo medicinale sono disponibili sul sito web dell’Agenzia Europea dei Medicinali: </w:t>
      </w:r>
      <w:r w:rsidR="0068241C">
        <w:fldChar w:fldCharType="begin"/>
      </w:r>
      <w:r w:rsidR="0068241C">
        <w:instrText>HYPERLINK "https://www.ema.europa.eu."</w:instrText>
      </w:r>
      <w:r w:rsidR="0068241C">
        <w:fldChar w:fldCharType="separate"/>
      </w:r>
      <w:r w:rsidR="0068241C" w:rsidRPr="00EA3872">
        <w:rPr>
          <w:rStyle w:val="a8"/>
        </w:rPr>
        <w:t>http</w:t>
      </w:r>
      <w:r w:rsidR="0068241C" w:rsidRPr="00EA3872">
        <w:rPr>
          <w:rStyle w:val="a8"/>
          <w:rFonts w:hint="eastAsia"/>
          <w:lang w:eastAsia="ko-KR"/>
        </w:rPr>
        <w:t>s</w:t>
      </w:r>
      <w:r w:rsidR="0068241C" w:rsidRPr="00EA3872">
        <w:rPr>
          <w:rStyle w:val="a8"/>
        </w:rPr>
        <w:t>://www.ema.europa.eu.</w:t>
      </w:r>
      <w:r w:rsidR="0068241C">
        <w:fldChar w:fldCharType="end"/>
      </w:r>
    </w:p>
    <w:p w14:paraId="02D79316" w14:textId="07384675" w:rsidR="00FE4398" w:rsidRPr="004055D3" w:rsidRDefault="00D2219E" w:rsidP="00BE51D0">
      <w:pPr>
        <w:keepNext/>
        <w:widowControl/>
      </w:pPr>
      <w:r w:rsidRPr="00C6298B">
        <w:br w:type="page"/>
      </w:r>
      <w:r w:rsidR="0069335E" w:rsidRPr="00C6298B">
        <w:rPr>
          <w:b/>
          <w:bCs/>
        </w:rPr>
        <w:lastRenderedPageBreak/>
        <w:t>Le informazioni seguenti sono destinate esclusivamente agli operatori sanitari</w:t>
      </w:r>
      <w:r w:rsidR="0069335E" w:rsidRPr="004055D3">
        <w:t>:</w:t>
      </w:r>
    </w:p>
    <w:p w14:paraId="2332566F" w14:textId="77777777" w:rsidR="00FE4398" w:rsidRPr="00C6298B" w:rsidRDefault="00FE4398" w:rsidP="00BE51D0">
      <w:pPr>
        <w:pStyle w:val="a4"/>
        <w:widowControl/>
        <w:ind w:left="0"/>
        <w:rPr>
          <w:b/>
        </w:rPr>
      </w:pPr>
    </w:p>
    <w:p w14:paraId="5D2AB6F1" w14:textId="77777777" w:rsidR="00FE4398" w:rsidRPr="00C6298B" w:rsidRDefault="0069335E" w:rsidP="00BE51D0">
      <w:pPr>
        <w:widowControl/>
        <w:rPr>
          <w:b/>
        </w:rPr>
      </w:pPr>
      <w:r w:rsidRPr="00C6298B">
        <w:rPr>
          <w:b/>
        </w:rPr>
        <w:t>Istruzioni per la diluizione prima della somministrazione</w:t>
      </w:r>
    </w:p>
    <w:p w14:paraId="4AB92B7E" w14:textId="7307A626" w:rsidR="00FE4398" w:rsidRPr="00C6298B" w:rsidRDefault="0069335E" w:rsidP="00BE51D0">
      <w:pPr>
        <w:pStyle w:val="a4"/>
        <w:widowControl/>
        <w:ind w:left="0"/>
      </w:pPr>
      <w:r w:rsidRPr="00C6298B">
        <w:t xml:space="preserve">I medicinali da somministrare per via parenterale devono essere sottoposti a un esame visivo prima della somministrazione, onde escludere la presenza di sostanza particellata o segni di alterazione del colore. Si devono diluire solo le soluzioni di aspetto da limpido a </w:t>
      </w:r>
      <w:r w:rsidR="005513F7" w:rsidRPr="00C6298B">
        <w:t xml:space="preserve">leggermente </w:t>
      </w:r>
      <w:r w:rsidRPr="00C6298B">
        <w:t xml:space="preserve">opalescente, da incolore a giallo chiaro, prive di particelle visibili. Usare un ago e una siringa sterili per preparare </w:t>
      </w:r>
      <w:r w:rsidR="00E8648F" w:rsidRPr="00C6298B">
        <w:t>Avtozma</w:t>
      </w:r>
      <w:r w:rsidRPr="00C6298B">
        <w:t>.</w:t>
      </w:r>
      <w:r w:rsidR="001259AD" w:rsidRPr="00C6298B">
        <w:t xml:space="preserve"> </w:t>
      </w:r>
      <w:r w:rsidR="001259AD" w:rsidRPr="00C6298B">
        <w:rPr>
          <w:rFonts w:eastAsia="SimSun"/>
          <w:lang w:eastAsia="zh-CN"/>
        </w:rPr>
        <w:t>Per le sacche per infusione in cloruro di polivinile (PVC), devono essere utilizzate sacche per infusione prive di di</w:t>
      </w:r>
      <w:r w:rsidR="001259AD" w:rsidRPr="00C6298B">
        <w:noBreakHyphen/>
      </w:r>
      <w:r w:rsidR="001259AD" w:rsidRPr="00C6298B">
        <w:rPr>
          <w:rFonts w:eastAsia="SimSun"/>
          <w:lang w:eastAsia="zh-CN"/>
        </w:rPr>
        <w:t>2</w:t>
      </w:r>
      <w:r w:rsidR="001259AD" w:rsidRPr="00C6298B">
        <w:noBreakHyphen/>
      </w:r>
      <w:r w:rsidR="001259AD" w:rsidRPr="00C6298B">
        <w:rPr>
          <w:rFonts w:eastAsia="SimSun"/>
          <w:lang w:eastAsia="zh-CN"/>
        </w:rPr>
        <w:t>etilesilftalato (DEHP</w:t>
      </w:r>
      <w:r w:rsidR="001259AD" w:rsidRPr="00C6298B">
        <w:noBreakHyphen/>
      </w:r>
      <w:r w:rsidR="001259AD" w:rsidRPr="00C6298B">
        <w:rPr>
          <w:rFonts w:eastAsia="SimSun"/>
          <w:lang w:eastAsia="zh-CN"/>
        </w:rPr>
        <w:t>free).</w:t>
      </w:r>
    </w:p>
    <w:p w14:paraId="3CC668D9" w14:textId="77777777" w:rsidR="00FE4398" w:rsidRPr="00C6298B" w:rsidRDefault="00FE4398" w:rsidP="00BE51D0">
      <w:pPr>
        <w:pStyle w:val="a4"/>
        <w:widowControl/>
        <w:ind w:left="0"/>
      </w:pPr>
    </w:p>
    <w:p w14:paraId="22B13223" w14:textId="77777777" w:rsidR="00FE4398" w:rsidRPr="00541119" w:rsidRDefault="0069335E" w:rsidP="00541119">
      <w:pPr>
        <w:widowControl/>
        <w:rPr>
          <w:b/>
        </w:rPr>
      </w:pPr>
      <w:r w:rsidRPr="00541119">
        <w:rPr>
          <w:b/>
        </w:rPr>
        <w:t>Pazienti adulti affetti da AR, COVID-19 e CRS (≥ 30 kg)</w:t>
      </w:r>
    </w:p>
    <w:p w14:paraId="7AE22F30" w14:textId="56328E72" w:rsidR="00FE4398" w:rsidRPr="00C6298B" w:rsidRDefault="0069335E" w:rsidP="00BE51D0">
      <w:pPr>
        <w:pStyle w:val="a4"/>
        <w:widowControl/>
        <w:ind w:left="0"/>
      </w:pPr>
      <w:r w:rsidRPr="00C6298B">
        <w:t xml:space="preserve">In condizioni asettiche, prelevare un volume di soluzione iniettabile sterile, non pirogenica, di cloruro di sodio 9 mg/mL (0,9%) </w:t>
      </w:r>
      <w:r w:rsidR="00A92042" w:rsidRPr="00C6298B">
        <w:rPr>
          <w:rFonts w:hint="eastAsia"/>
          <w:spacing w:val="-1"/>
          <w:lang w:eastAsia="ko-KR"/>
        </w:rPr>
        <w:t>o 4</w:t>
      </w:r>
      <w:r w:rsidR="00A92042" w:rsidRPr="00C6298B">
        <w:rPr>
          <w:spacing w:val="-1"/>
          <w:lang w:eastAsia="ko-KR"/>
        </w:rPr>
        <w:t>,</w:t>
      </w:r>
      <w:r w:rsidR="00A92042" w:rsidRPr="00C6298B">
        <w:rPr>
          <w:rFonts w:hint="eastAsia"/>
          <w:spacing w:val="-1"/>
          <w:lang w:eastAsia="ko-KR"/>
        </w:rPr>
        <w:t>5</w:t>
      </w:r>
      <w:r w:rsidR="00A92042" w:rsidRPr="00C6298B">
        <w:rPr>
          <w:spacing w:val="-1"/>
          <w:lang w:eastAsia="ko-KR"/>
        </w:rPr>
        <w:t> </w:t>
      </w:r>
      <w:r w:rsidR="00A92042" w:rsidRPr="00C6298B">
        <w:rPr>
          <w:rFonts w:hint="eastAsia"/>
          <w:spacing w:val="-1"/>
          <w:lang w:eastAsia="ko-KR"/>
        </w:rPr>
        <w:t>mg/mL (0</w:t>
      </w:r>
      <w:r w:rsidR="00A92042" w:rsidRPr="00C6298B">
        <w:rPr>
          <w:spacing w:val="-1"/>
          <w:lang w:eastAsia="ko-KR"/>
        </w:rPr>
        <w:t>,</w:t>
      </w:r>
      <w:r w:rsidR="00A92042" w:rsidRPr="00C6298B">
        <w:rPr>
          <w:rFonts w:hint="eastAsia"/>
          <w:spacing w:val="-1"/>
          <w:lang w:eastAsia="ko-KR"/>
        </w:rPr>
        <w:t>45%)</w:t>
      </w:r>
      <w:r w:rsidR="00A92042" w:rsidRPr="00C6298B">
        <w:rPr>
          <w:spacing w:val="-3"/>
        </w:rPr>
        <w:t xml:space="preserve"> </w:t>
      </w:r>
      <w:r w:rsidRPr="00C6298B">
        <w:t xml:space="preserve">da una sacca per infusione da 100 mL pari al volume di </w:t>
      </w:r>
      <w:r w:rsidR="00E8648F" w:rsidRPr="00C6298B">
        <w:t>Avtozma</w:t>
      </w:r>
      <w:r w:rsidRPr="00C6298B">
        <w:t xml:space="preserve"> concentrato necessario alla dose del paziente. La quantità necessaria di </w:t>
      </w:r>
      <w:r w:rsidR="00E8648F" w:rsidRPr="00C6298B">
        <w:t>Avtozma</w:t>
      </w:r>
      <w:r w:rsidRPr="00C6298B">
        <w:t xml:space="preserve"> concentrato</w:t>
      </w:r>
      <w:r w:rsidR="00984A97" w:rsidRPr="00C6298B">
        <w:rPr>
          <w:rFonts w:eastAsia="SimSun"/>
          <w:lang w:eastAsia="zh-CN"/>
        </w:rPr>
        <w:t xml:space="preserve"> </w:t>
      </w:r>
      <w:r w:rsidRPr="00C6298B">
        <w:t>(0,4</w:t>
      </w:r>
      <w:r w:rsidR="00984A97" w:rsidRPr="00C6298B">
        <w:t> </w:t>
      </w:r>
      <w:r w:rsidRPr="00C6298B">
        <w:t>mL/kg) deve essere prelevata dal flaconcino e immessa nella sacca per infusione da 100 mL. Il volume finale deve essere di 100 mL. Per miscelare la soluzione, capovolgere delicatamente la sacca per infusione per evitare la formazione di schiuma.</w:t>
      </w:r>
    </w:p>
    <w:p w14:paraId="52394BFC" w14:textId="77777777" w:rsidR="00FE4398" w:rsidRPr="00C6298B" w:rsidRDefault="00FE4398" w:rsidP="00BE51D0">
      <w:pPr>
        <w:pStyle w:val="a4"/>
        <w:widowControl/>
        <w:ind w:left="0"/>
      </w:pPr>
    </w:p>
    <w:p w14:paraId="7B24E393" w14:textId="77777777" w:rsidR="00FE4398" w:rsidRPr="004055D3" w:rsidRDefault="0069335E" w:rsidP="004055D3">
      <w:pPr>
        <w:widowControl/>
        <w:rPr>
          <w:b/>
        </w:rPr>
      </w:pPr>
      <w:r w:rsidRPr="004055D3">
        <w:rPr>
          <w:b/>
        </w:rPr>
        <w:t>Utilizzo nella popolazione pediatrica</w:t>
      </w:r>
    </w:p>
    <w:p w14:paraId="513B8738" w14:textId="77777777" w:rsidR="00FE4398" w:rsidRPr="00C6298B" w:rsidRDefault="00FE4398" w:rsidP="00BE51D0">
      <w:pPr>
        <w:pStyle w:val="a4"/>
        <w:widowControl/>
        <w:ind w:left="0"/>
        <w:rPr>
          <w:b/>
        </w:rPr>
      </w:pPr>
    </w:p>
    <w:p w14:paraId="73BF6341" w14:textId="77777777" w:rsidR="00FE4398" w:rsidRPr="00C6298B" w:rsidRDefault="0069335E" w:rsidP="00BE51D0">
      <w:pPr>
        <w:widowControl/>
        <w:rPr>
          <w:b/>
        </w:rPr>
      </w:pPr>
      <w:r w:rsidRPr="00C6298B">
        <w:rPr>
          <w:b/>
        </w:rPr>
        <w:t>Pazienti affetti da AIGs, AIGp e CRS di peso ≥ 30 kg</w:t>
      </w:r>
    </w:p>
    <w:p w14:paraId="5CD5A7E0" w14:textId="11047091" w:rsidR="00FE4398" w:rsidRPr="00C6298B" w:rsidRDefault="0069335E" w:rsidP="00BE51D0">
      <w:pPr>
        <w:pStyle w:val="a4"/>
        <w:widowControl/>
        <w:ind w:left="0"/>
      </w:pPr>
      <w:r w:rsidRPr="00C6298B">
        <w:t xml:space="preserve">In condizioni asettiche, prelevare un volume di soluzione iniettabile sterile, non pirogenica, di cloruro di sodio 9 mg/mL (0,9%) </w:t>
      </w:r>
      <w:r w:rsidR="00DD0D0E" w:rsidRPr="00C6298B">
        <w:rPr>
          <w:rFonts w:hint="eastAsia"/>
          <w:spacing w:val="-1"/>
          <w:lang w:eastAsia="ko-KR"/>
        </w:rPr>
        <w:t>o 4</w:t>
      </w:r>
      <w:r w:rsidR="00DD0D0E" w:rsidRPr="00C6298B">
        <w:rPr>
          <w:spacing w:val="-1"/>
          <w:lang w:eastAsia="ko-KR"/>
        </w:rPr>
        <w:t>,</w:t>
      </w:r>
      <w:r w:rsidR="00DD0D0E" w:rsidRPr="00C6298B">
        <w:rPr>
          <w:rFonts w:hint="eastAsia"/>
          <w:spacing w:val="-1"/>
          <w:lang w:eastAsia="ko-KR"/>
        </w:rPr>
        <w:t>5</w:t>
      </w:r>
      <w:r w:rsidR="00DD0D0E" w:rsidRPr="00C6298B">
        <w:rPr>
          <w:spacing w:val="-1"/>
          <w:lang w:eastAsia="ko-KR"/>
        </w:rPr>
        <w:t> </w:t>
      </w:r>
      <w:r w:rsidR="00DD0D0E" w:rsidRPr="00C6298B">
        <w:rPr>
          <w:rFonts w:hint="eastAsia"/>
          <w:spacing w:val="-1"/>
          <w:lang w:eastAsia="ko-KR"/>
        </w:rPr>
        <w:t>mg/mL (0</w:t>
      </w:r>
      <w:r w:rsidR="00DD0D0E" w:rsidRPr="00C6298B">
        <w:rPr>
          <w:spacing w:val="-1"/>
          <w:lang w:eastAsia="ko-KR"/>
        </w:rPr>
        <w:t>,</w:t>
      </w:r>
      <w:r w:rsidR="00DD0D0E" w:rsidRPr="00C6298B">
        <w:rPr>
          <w:rFonts w:hint="eastAsia"/>
          <w:spacing w:val="-1"/>
          <w:lang w:eastAsia="ko-KR"/>
        </w:rPr>
        <w:t>45%)</w:t>
      </w:r>
      <w:r w:rsidR="00DD0D0E" w:rsidRPr="00C6298B">
        <w:rPr>
          <w:spacing w:val="-3"/>
        </w:rPr>
        <w:t xml:space="preserve"> </w:t>
      </w:r>
      <w:r w:rsidRPr="00C6298B">
        <w:t xml:space="preserve">da una sacca per infusione da 100 mL pari al volume di </w:t>
      </w:r>
      <w:r w:rsidR="00E8648F" w:rsidRPr="00C6298B">
        <w:t>Avtozma</w:t>
      </w:r>
      <w:r w:rsidRPr="00C6298B">
        <w:t xml:space="preserve"> concentrato necessario alla dose del paziente. La quantità necessaria di </w:t>
      </w:r>
      <w:r w:rsidR="00E8648F" w:rsidRPr="00C6298B">
        <w:t>Avtozma</w:t>
      </w:r>
      <w:r w:rsidRPr="00C6298B">
        <w:t xml:space="preserve"> concentrato</w:t>
      </w:r>
      <w:r w:rsidR="00984A97" w:rsidRPr="00C6298B">
        <w:rPr>
          <w:rFonts w:eastAsia="SimSun"/>
          <w:lang w:eastAsia="zh-CN"/>
        </w:rPr>
        <w:t xml:space="preserve"> </w:t>
      </w:r>
      <w:r w:rsidRPr="00C6298B">
        <w:t>(</w:t>
      </w:r>
      <w:r w:rsidRPr="00C6298B">
        <w:rPr>
          <w:b/>
        </w:rPr>
        <w:t>0,4</w:t>
      </w:r>
      <w:r w:rsidR="00984A97" w:rsidRPr="00C6298B">
        <w:rPr>
          <w:b/>
        </w:rPr>
        <w:t> </w:t>
      </w:r>
      <w:r w:rsidRPr="00C6298B">
        <w:rPr>
          <w:b/>
        </w:rPr>
        <w:t>mL/kg</w:t>
      </w:r>
      <w:r w:rsidRPr="00C6298B">
        <w:t>) deve essere prelevata dal flaconcino e immessa nella sacca per infusione da 100 mL. Il volume finale deve essere di 100 mL. Per miscelare la soluzione, capovolgere delicatamente la sacca per infusione per evitare la formazione di schiuma.</w:t>
      </w:r>
    </w:p>
    <w:p w14:paraId="0B9627D3" w14:textId="77777777" w:rsidR="00FE4398" w:rsidRPr="00C6298B" w:rsidRDefault="00FE4398" w:rsidP="00BE51D0">
      <w:pPr>
        <w:pStyle w:val="a4"/>
        <w:widowControl/>
        <w:ind w:left="0"/>
      </w:pPr>
    </w:p>
    <w:p w14:paraId="1A828F43" w14:textId="77777777" w:rsidR="00FE4398" w:rsidRPr="004055D3" w:rsidRDefault="0069335E" w:rsidP="004055D3">
      <w:pPr>
        <w:widowControl/>
        <w:rPr>
          <w:b/>
        </w:rPr>
      </w:pPr>
      <w:r w:rsidRPr="004055D3">
        <w:rPr>
          <w:b/>
        </w:rPr>
        <w:t>Pazienti affetti da AIGs e CRS di peso &lt; 30 kg</w:t>
      </w:r>
    </w:p>
    <w:p w14:paraId="3BD94253" w14:textId="78314A55" w:rsidR="00FE4398" w:rsidRPr="00C6298B" w:rsidRDefault="0069335E" w:rsidP="00BE51D0">
      <w:pPr>
        <w:pStyle w:val="a4"/>
        <w:widowControl/>
        <w:ind w:left="0"/>
      </w:pPr>
      <w:r w:rsidRPr="00C6298B">
        <w:t xml:space="preserve">In condizioni asettiche, prelevare un volume di soluzione iniettabile sterile, non pirogenica, di cloruro di sodio 9 mg/mL (0,9%) </w:t>
      </w:r>
      <w:r w:rsidR="00F63F4C" w:rsidRPr="00C6298B">
        <w:rPr>
          <w:rFonts w:hint="eastAsia"/>
          <w:spacing w:val="-1"/>
          <w:lang w:eastAsia="ko-KR"/>
        </w:rPr>
        <w:t>o 4</w:t>
      </w:r>
      <w:r w:rsidR="00F63F4C" w:rsidRPr="00C6298B">
        <w:rPr>
          <w:spacing w:val="-1"/>
          <w:lang w:eastAsia="ko-KR"/>
        </w:rPr>
        <w:t>,</w:t>
      </w:r>
      <w:r w:rsidR="00F63F4C" w:rsidRPr="00C6298B">
        <w:rPr>
          <w:rFonts w:hint="eastAsia"/>
          <w:spacing w:val="-1"/>
          <w:lang w:eastAsia="ko-KR"/>
        </w:rPr>
        <w:t>5</w:t>
      </w:r>
      <w:r w:rsidR="00F63F4C" w:rsidRPr="00C6298B">
        <w:rPr>
          <w:spacing w:val="-1"/>
          <w:lang w:eastAsia="ko-KR"/>
        </w:rPr>
        <w:t> </w:t>
      </w:r>
      <w:r w:rsidR="00F63F4C" w:rsidRPr="00C6298B">
        <w:rPr>
          <w:rFonts w:hint="eastAsia"/>
          <w:spacing w:val="-1"/>
          <w:lang w:eastAsia="ko-KR"/>
        </w:rPr>
        <w:t>mg/mL (0</w:t>
      </w:r>
      <w:r w:rsidR="00F63F4C" w:rsidRPr="00C6298B">
        <w:rPr>
          <w:spacing w:val="-1"/>
          <w:lang w:eastAsia="ko-KR"/>
        </w:rPr>
        <w:t>,</w:t>
      </w:r>
      <w:r w:rsidR="00F63F4C" w:rsidRPr="00C6298B">
        <w:rPr>
          <w:rFonts w:hint="eastAsia"/>
          <w:spacing w:val="-1"/>
          <w:lang w:eastAsia="ko-KR"/>
        </w:rPr>
        <w:t>45%)</w:t>
      </w:r>
      <w:r w:rsidR="00F63F4C" w:rsidRPr="00C6298B">
        <w:rPr>
          <w:spacing w:val="-3"/>
        </w:rPr>
        <w:t xml:space="preserve"> </w:t>
      </w:r>
      <w:r w:rsidRPr="00C6298B">
        <w:t xml:space="preserve">da una sacca per infusione da 50 mL pari al volume di </w:t>
      </w:r>
      <w:r w:rsidR="00E8648F" w:rsidRPr="00C6298B">
        <w:t>Avtozma</w:t>
      </w:r>
      <w:r w:rsidRPr="00C6298B">
        <w:t xml:space="preserve"> concentrato necessario alla dose del paziente. La quantità necessaria di </w:t>
      </w:r>
      <w:r w:rsidR="00E8648F" w:rsidRPr="00C6298B">
        <w:t>Avtozma</w:t>
      </w:r>
      <w:r w:rsidRPr="00C6298B">
        <w:t xml:space="preserve"> concentrato</w:t>
      </w:r>
      <w:r w:rsidR="00984A97" w:rsidRPr="00C6298B">
        <w:rPr>
          <w:rFonts w:eastAsia="SimSun"/>
          <w:lang w:eastAsia="zh-CN"/>
        </w:rPr>
        <w:t xml:space="preserve"> </w:t>
      </w:r>
      <w:r w:rsidRPr="00C6298B">
        <w:t>(</w:t>
      </w:r>
      <w:r w:rsidRPr="00C6298B">
        <w:rPr>
          <w:b/>
        </w:rPr>
        <w:t>0,6</w:t>
      </w:r>
      <w:r w:rsidR="00984A97" w:rsidRPr="00C6298B">
        <w:rPr>
          <w:b/>
        </w:rPr>
        <w:t> </w:t>
      </w:r>
      <w:r w:rsidRPr="00C6298B">
        <w:rPr>
          <w:b/>
        </w:rPr>
        <w:t>mL/kg</w:t>
      </w:r>
      <w:r w:rsidRPr="00C6298B">
        <w:t>) deve essere prelevata dal flaconcino e immessa nella sacca per infusione da 50 mL. Il volume finale deve essere di 50 mL. Per miscelare la soluzione, capovolgere delicatamente la sacca per infusione per evitare la formazione di schiuma.</w:t>
      </w:r>
    </w:p>
    <w:p w14:paraId="18D24651" w14:textId="77777777" w:rsidR="00FE4398" w:rsidRPr="00C6298B" w:rsidRDefault="00FE4398" w:rsidP="00BE51D0">
      <w:pPr>
        <w:pStyle w:val="a4"/>
        <w:widowControl/>
        <w:ind w:left="0"/>
      </w:pPr>
    </w:p>
    <w:p w14:paraId="55E054EF" w14:textId="77777777" w:rsidR="00FE4398" w:rsidRPr="00C6298B" w:rsidRDefault="0069335E" w:rsidP="004055D3">
      <w:pPr>
        <w:widowControl/>
      </w:pPr>
      <w:r w:rsidRPr="004055D3">
        <w:rPr>
          <w:b/>
        </w:rPr>
        <w:t>Pazienti affetti da AIGp di peso &lt; 30 kg</w:t>
      </w:r>
    </w:p>
    <w:p w14:paraId="6FFEB5D8" w14:textId="26D178E8" w:rsidR="00FE4398" w:rsidRPr="00C6298B" w:rsidRDefault="0069335E" w:rsidP="00BE51D0">
      <w:pPr>
        <w:pStyle w:val="a4"/>
        <w:widowControl/>
        <w:ind w:left="0"/>
        <w:rPr>
          <w:rFonts w:eastAsia="SimSun"/>
          <w:lang w:eastAsia="zh-CN"/>
        </w:rPr>
      </w:pPr>
      <w:r w:rsidRPr="00C6298B">
        <w:t xml:space="preserve">In condizioni asettiche, prelevare un volume di soluzione iniettabile sterile, non pirogenica, di cloruro di sodio 9 mg/mL (0,9%) </w:t>
      </w:r>
      <w:r w:rsidR="008525F7" w:rsidRPr="00C6298B">
        <w:rPr>
          <w:rFonts w:hint="eastAsia"/>
          <w:spacing w:val="-1"/>
          <w:lang w:eastAsia="ko-KR"/>
        </w:rPr>
        <w:t>o 4</w:t>
      </w:r>
      <w:r w:rsidR="008525F7" w:rsidRPr="00C6298B">
        <w:rPr>
          <w:spacing w:val="-1"/>
          <w:lang w:eastAsia="ko-KR"/>
        </w:rPr>
        <w:t>,</w:t>
      </w:r>
      <w:r w:rsidR="008525F7" w:rsidRPr="00C6298B">
        <w:rPr>
          <w:rFonts w:hint="eastAsia"/>
          <w:spacing w:val="-1"/>
          <w:lang w:eastAsia="ko-KR"/>
        </w:rPr>
        <w:t>5</w:t>
      </w:r>
      <w:r w:rsidR="008525F7" w:rsidRPr="00C6298B">
        <w:rPr>
          <w:spacing w:val="-1"/>
          <w:lang w:eastAsia="ko-KR"/>
        </w:rPr>
        <w:t> </w:t>
      </w:r>
      <w:r w:rsidR="008525F7" w:rsidRPr="00C6298B">
        <w:rPr>
          <w:rFonts w:hint="eastAsia"/>
          <w:spacing w:val="-1"/>
          <w:lang w:eastAsia="ko-KR"/>
        </w:rPr>
        <w:t>mg/mL (0</w:t>
      </w:r>
      <w:r w:rsidR="008525F7" w:rsidRPr="00C6298B">
        <w:rPr>
          <w:spacing w:val="-1"/>
          <w:lang w:eastAsia="ko-KR"/>
        </w:rPr>
        <w:t>,</w:t>
      </w:r>
      <w:r w:rsidR="008525F7" w:rsidRPr="00C6298B">
        <w:rPr>
          <w:rFonts w:hint="eastAsia"/>
          <w:spacing w:val="-1"/>
          <w:lang w:eastAsia="ko-KR"/>
        </w:rPr>
        <w:t>45%)</w:t>
      </w:r>
      <w:r w:rsidR="008525F7" w:rsidRPr="00C6298B">
        <w:rPr>
          <w:spacing w:val="-3"/>
        </w:rPr>
        <w:t xml:space="preserve"> </w:t>
      </w:r>
      <w:r w:rsidRPr="00C6298B">
        <w:t xml:space="preserve">da una sacca per infusione da 50 mL pari al volume di </w:t>
      </w:r>
      <w:r w:rsidR="00E8648F" w:rsidRPr="00C6298B">
        <w:t>Avtozma</w:t>
      </w:r>
      <w:r w:rsidRPr="00C6298B">
        <w:t xml:space="preserve"> concentrato necessario al dosaggio del paziente. La quantità necessaria di </w:t>
      </w:r>
      <w:r w:rsidR="00E8648F" w:rsidRPr="00C6298B">
        <w:t>Avtozma</w:t>
      </w:r>
      <w:r w:rsidRPr="00C6298B">
        <w:t xml:space="preserve"> concentrato (0,5</w:t>
      </w:r>
      <w:r w:rsidR="00984A97" w:rsidRPr="00C6298B">
        <w:t> </w:t>
      </w:r>
      <w:r w:rsidRPr="00C6298B">
        <w:t>mL/kg) deve essere prelevata dal flaconcino e immessa nella sacca per infusione da 50 mL. Il</w:t>
      </w:r>
      <w:r w:rsidR="00984A97" w:rsidRPr="00C6298B">
        <w:rPr>
          <w:rFonts w:eastAsia="SimSun"/>
          <w:lang w:eastAsia="zh-CN"/>
        </w:rPr>
        <w:t xml:space="preserve"> </w:t>
      </w:r>
      <w:r w:rsidRPr="00C6298B">
        <w:t>volume finale deve essere di 50 mL. Per miscelare la soluzione, capovolgere delicatamente la sacca da infusione per evitare la formazione di schiuma.</w:t>
      </w:r>
    </w:p>
    <w:p w14:paraId="38B6295E" w14:textId="77777777" w:rsidR="00984A97" w:rsidRPr="00C6298B" w:rsidRDefault="00984A97" w:rsidP="00BE51D0">
      <w:pPr>
        <w:pStyle w:val="a4"/>
        <w:widowControl/>
        <w:ind w:left="0"/>
        <w:rPr>
          <w:rFonts w:eastAsia="SimSun"/>
          <w:lang w:eastAsia="zh-CN"/>
        </w:rPr>
      </w:pPr>
    </w:p>
    <w:p w14:paraId="19931782" w14:textId="3F7B9B09" w:rsidR="00FE4398" w:rsidRPr="00C6298B" w:rsidRDefault="00E8648F" w:rsidP="00BE51D0">
      <w:pPr>
        <w:pStyle w:val="a4"/>
        <w:widowControl/>
        <w:ind w:left="0"/>
      </w:pPr>
      <w:r w:rsidRPr="00C6298B">
        <w:t>Avtozma</w:t>
      </w:r>
      <w:r w:rsidR="0069335E" w:rsidRPr="00C6298B">
        <w:t xml:space="preserve"> è monouso.</w:t>
      </w:r>
    </w:p>
    <w:p w14:paraId="0CB84B7C" w14:textId="77777777" w:rsidR="00984A97" w:rsidRPr="00C6298B" w:rsidRDefault="00984A97" w:rsidP="00BE51D0">
      <w:pPr>
        <w:pStyle w:val="a4"/>
        <w:widowControl/>
        <w:ind w:left="0"/>
        <w:rPr>
          <w:rFonts w:eastAsia="SimSun"/>
          <w:lang w:eastAsia="zh-CN"/>
        </w:rPr>
      </w:pPr>
    </w:p>
    <w:p w14:paraId="3AF98967" w14:textId="3F5DCE18" w:rsidR="00FE4398" w:rsidRPr="00C6298B" w:rsidRDefault="0069335E" w:rsidP="00BE51D0">
      <w:pPr>
        <w:pStyle w:val="a4"/>
        <w:widowControl/>
        <w:ind w:left="0"/>
      </w:pPr>
      <w:r w:rsidRPr="00C6298B">
        <w:t>Il medicinale non utilizzato ed i rifiuti derivati da tale medicinale devono essere smaltiti in conformità alla normativa locale vigente.</w:t>
      </w:r>
    </w:p>
    <w:p w14:paraId="669DE7A3" w14:textId="71994F68" w:rsidR="00FE4398" w:rsidRPr="00C6298B" w:rsidRDefault="00984A97" w:rsidP="00BE51D0">
      <w:pPr>
        <w:widowControl/>
        <w:jc w:val="center"/>
        <w:rPr>
          <w:b/>
          <w:bCs/>
        </w:rPr>
      </w:pPr>
      <w:r w:rsidRPr="00C6298B">
        <w:br w:type="page"/>
      </w:r>
      <w:r w:rsidR="0069335E" w:rsidRPr="00C6298B">
        <w:rPr>
          <w:b/>
          <w:bCs/>
        </w:rPr>
        <w:lastRenderedPageBreak/>
        <w:t>Foglio illustrativo: informazioni per l'utilizzatore</w:t>
      </w:r>
    </w:p>
    <w:p w14:paraId="52CC4B4E" w14:textId="77777777" w:rsidR="00FE4398" w:rsidRPr="00C6298B" w:rsidRDefault="00FE4398" w:rsidP="00BE51D0">
      <w:pPr>
        <w:pStyle w:val="a4"/>
        <w:widowControl/>
        <w:ind w:left="0"/>
        <w:rPr>
          <w:b/>
        </w:rPr>
      </w:pPr>
    </w:p>
    <w:p w14:paraId="0271C92E" w14:textId="03F77A05" w:rsidR="00FE4398" w:rsidRPr="00C6298B" w:rsidRDefault="00E8648F" w:rsidP="00BE51D0">
      <w:pPr>
        <w:widowControl/>
        <w:jc w:val="center"/>
        <w:rPr>
          <w:b/>
        </w:rPr>
      </w:pPr>
      <w:r w:rsidRPr="00C6298B">
        <w:rPr>
          <w:b/>
          <w:bCs/>
        </w:rPr>
        <w:t>Avtozma</w:t>
      </w:r>
      <w:r w:rsidR="0069335E" w:rsidRPr="00C6298B">
        <w:rPr>
          <w:b/>
        </w:rPr>
        <w:t xml:space="preserve"> 162 mg soluzione iniettabile in siringa preriempita</w:t>
      </w:r>
    </w:p>
    <w:p w14:paraId="623F9505" w14:textId="77777777" w:rsidR="00FE4398" w:rsidRPr="00C6298B" w:rsidRDefault="0069335E" w:rsidP="00BE51D0">
      <w:pPr>
        <w:pStyle w:val="a4"/>
        <w:widowControl/>
        <w:ind w:left="0"/>
        <w:jc w:val="center"/>
      </w:pPr>
      <w:r w:rsidRPr="00C6298B">
        <w:t>tocilizumab</w:t>
      </w:r>
    </w:p>
    <w:p w14:paraId="1793F946" w14:textId="77777777" w:rsidR="007A2CDD" w:rsidRPr="00C6298B" w:rsidRDefault="007A2CDD" w:rsidP="00BE51D0">
      <w:pPr>
        <w:pStyle w:val="a4"/>
        <w:widowControl/>
        <w:ind w:left="0"/>
      </w:pPr>
    </w:p>
    <w:p w14:paraId="3C44BA35" w14:textId="15F022D4" w:rsidR="00FE4398" w:rsidRPr="00C6298B" w:rsidRDefault="009A6773" w:rsidP="00BE51D0">
      <w:pPr>
        <w:pStyle w:val="a4"/>
        <w:widowControl/>
        <w:ind w:left="0"/>
      </w:pPr>
      <w:r>
        <w:rPr>
          <w:noProof/>
          <w:lang w:val="en-US" w:eastAsia="ko-KR"/>
        </w:rPr>
        <w:drawing>
          <wp:inline distT="0" distB="0" distL="0" distR="0" wp14:anchorId="5B7F3A52" wp14:editId="04C508D2">
            <wp:extent cx="189865" cy="166370"/>
            <wp:effectExtent l="0" t="0" r="0" b="0"/>
            <wp:docPr id="6" name="Immagine 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BT_1000x858p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865" cy="166370"/>
                    </a:xfrm>
                    <a:prstGeom prst="rect">
                      <a:avLst/>
                    </a:prstGeom>
                    <a:noFill/>
                    <a:ln>
                      <a:noFill/>
                    </a:ln>
                  </pic:spPr>
                </pic:pic>
              </a:graphicData>
            </a:graphic>
          </wp:inline>
        </w:drawing>
      </w:r>
      <w:r w:rsidR="007A2CDD" w:rsidRPr="00C6298B">
        <w:t>Medicinale sottoposto a monitoraggio addizionale. Ciò permetterà la rapida identificazione di nuove informazioni sulla sicurezza. Lei può contribuire segnalando qualsiasi effetto indesiderato riscontrato durante l’assunzione di questo medicinale. Vedere la fine del paragrafo 4 per le informazioni su come segnalare gli effetti indesiderati.</w:t>
      </w:r>
    </w:p>
    <w:p w14:paraId="0ABD71A4" w14:textId="77777777" w:rsidR="007A2CDD" w:rsidRPr="00C6298B" w:rsidRDefault="007A2CDD" w:rsidP="00BE51D0">
      <w:pPr>
        <w:pStyle w:val="a4"/>
        <w:widowControl/>
        <w:ind w:left="0"/>
      </w:pPr>
    </w:p>
    <w:p w14:paraId="33A8687C" w14:textId="77777777" w:rsidR="00FE4398" w:rsidRPr="004055D3" w:rsidRDefault="0069335E" w:rsidP="004055D3">
      <w:pPr>
        <w:widowControl/>
        <w:rPr>
          <w:b/>
        </w:rPr>
      </w:pPr>
      <w:r w:rsidRPr="004055D3">
        <w:rPr>
          <w:b/>
        </w:rPr>
        <w:t>Legga attentamente questo foglio prima di prendere questo medicinale, perché contiene informazioni importanti per lei.</w:t>
      </w:r>
    </w:p>
    <w:p w14:paraId="02FD6D8A" w14:textId="77777777" w:rsidR="00C860B3" w:rsidRPr="00C6298B" w:rsidRDefault="00C860B3" w:rsidP="00A632E0">
      <w:pPr>
        <w:rPr>
          <w:rFonts w:eastAsia="SimSun"/>
          <w:lang w:eastAsia="zh-CN"/>
        </w:rPr>
      </w:pPr>
    </w:p>
    <w:p w14:paraId="5EBD1FBB" w14:textId="3E0917BF" w:rsidR="00FE4398" w:rsidRPr="00C6298B" w:rsidRDefault="0069335E" w:rsidP="00BE51D0">
      <w:pPr>
        <w:pStyle w:val="T2"/>
        <w:widowControl/>
      </w:pPr>
      <w:r w:rsidRPr="00C6298B">
        <w:t>Conservi questo foglio. Potrebbe aver bisogno di leggerlo di nuovo.</w:t>
      </w:r>
    </w:p>
    <w:p w14:paraId="18773C1A" w14:textId="33157F72" w:rsidR="00FE4398" w:rsidRPr="00C6298B" w:rsidRDefault="0069335E" w:rsidP="00BE51D0">
      <w:pPr>
        <w:pStyle w:val="T2"/>
        <w:widowControl/>
      </w:pPr>
      <w:r w:rsidRPr="00C6298B">
        <w:t>Se ha qualsiasi dubbio, si rivolga al medico, al farmacista o all’infermiere.</w:t>
      </w:r>
    </w:p>
    <w:p w14:paraId="72AE3BB1" w14:textId="4810CBD0" w:rsidR="007C7E3C" w:rsidRPr="00C6298B" w:rsidRDefault="0069335E" w:rsidP="00BE51D0">
      <w:pPr>
        <w:pStyle w:val="T2"/>
        <w:widowControl/>
      </w:pPr>
      <w:r w:rsidRPr="00C6298B">
        <w:t>Questo medicinale è stato prescritto soltanto per lei. Non lo dia ad altre persone, anche se i sintomi della malattia sono uguali ai suoi, perché potrebbe essere pericoloso.</w:t>
      </w:r>
    </w:p>
    <w:p w14:paraId="68BCD760" w14:textId="77777777" w:rsidR="00FE4398" w:rsidRPr="00C6298B" w:rsidRDefault="0069335E" w:rsidP="00BE51D0">
      <w:pPr>
        <w:pStyle w:val="a4"/>
        <w:widowControl/>
        <w:numPr>
          <w:ilvl w:val="0"/>
          <w:numId w:val="89"/>
        </w:numPr>
        <w:ind w:left="562" w:hanging="562"/>
      </w:pPr>
      <w:r w:rsidRPr="00C6298B">
        <w:t>Se manifesta un qualsiasi effetto indesiderato, compresi quelli non elencati in questo foglio, si rivolga al medico, al farmacista o all’infermiere. Vedere paragrafo 4</w:t>
      </w:r>
    </w:p>
    <w:p w14:paraId="7AC76BC5" w14:textId="77777777" w:rsidR="00DE7D6B" w:rsidRPr="00C6298B" w:rsidRDefault="00DE7D6B" w:rsidP="00BE51D0">
      <w:pPr>
        <w:pStyle w:val="a4"/>
        <w:widowControl/>
        <w:ind w:left="0"/>
        <w:rPr>
          <w:rFonts w:eastAsia="SimSun"/>
          <w:lang w:eastAsia="zh-CN"/>
        </w:rPr>
      </w:pPr>
    </w:p>
    <w:p w14:paraId="2F9F7E01" w14:textId="708AD03F" w:rsidR="00FE4398" w:rsidRPr="00C6298B" w:rsidRDefault="0069335E" w:rsidP="00BE51D0">
      <w:pPr>
        <w:pStyle w:val="a4"/>
        <w:widowControl/>
        <w:ind w:left="0"/>
      </w:pPr>
      <w:r w:rsidRPr="00C6298B">
        <w:t xml:space="preserve">Oltre a questo foglio illustrativo, le sarà consegnata una </w:t>
      </w:r>
      <w:r w:rsidRPr="00C6298B">
        <w:rPr>
          <w:b/>
        </w:rPr>
        <w:t>Scheda di Allerta per il Paziente</w:t>
      </w:r>
      <w:r w:rsidRPr="00C6298B">
        <w:t xml:space="preserve">, la quale contiene importanti informazioni di sicurezza che lei deve conoscere prima che le venga somministrato </w:t>
      </w:r>
      <w:r w:rsidR="00E53F7F" w:rsidRPr="00C6298B">
        <w:rPr>
          <w:rFonts w:hint="eastAsia"/>
          <w:lang w:eastAsia="ko-KR"/>
        </w:rPr>
        <w:t>Avtozma</w:t>
      </w:r>
      <w:r w:rsidRPr="00C6298B">
        <w:t xml:space="preserve"> e durante il trattamento con </w:t>
      </w:r>
      <w:r w:rsidR="00E53F7F" w:rsidRPr="00C6298B">
        <w:rPr>
          <w:rFonts w:hint="eastAsia"/>
          <w:lang w:eastAsia="ko-KR"/>
        </w:rPr>
        <w:t>Avtozma</w:t>
      </w:r>
      <w:r w:rsidRPr="00C6298B">
        <w:t>.</w:t>
      </w:r>
    </w:p>
    <w:p w14:paraId="14B1B712" w14:textId="77777777" w:rsidR="00FE4398" w:rsidRPr="00C6298B" w:rsidRDefault="00FE4398" w:rsidP="00BE51D0">
      <w:pPr>
        <w:pStyle w:val="a4"/>
        <w:widowControl/>
        <w:ind w:left="0"/>
      </w:pPr>
    </w:p>
    <w:p w14:paraId="00C8E4B1" w14:textId="77777777" w:rsidR="00FE4398" w:rsidRPr="004055D3" w:rsidRDefault="0069335E" w:rsidP="004055D3">
      <w:pPr>
        <w:widowControl/>
        <w:rPr>
          <w:b/>
        </w:rPr>
      </w:pPr>
      <w:r w:rsidRPr="004055D3">
        <w:rPr>
          <w:b/>
        </w:rPr>
        <w:t>Contenuto di questo foglio:</w:t>
      </w:r>
    </w:p>
    <w:p w14:paraId="35FA01CA" w14:textId="1863EFB5" w:rsidR="00FE4398" w:rsidRPr="00C6298B" w:rsidRDefault="00D73FFB" w:rsidP="00BE51D0">
      <w:pPr>
        <w:widowControl/>
        <w:ind w:left="567" w:hanging="567"/>
      </w:pPr>
      <w:r w:rsidRPr="00C6298B">
        <w:t>1.</w:t>
      </w:r>
      <w:r w:rsidRPr="00C6298B">
        <w:tab/>
      </w:r>
      <w:r w:rsidR="0069335E" w:rsidRPr="00C6298B">
        <w:t xml:space="preserve">Cos’è </w:t>
      </w:r>
      <w:r w:rsidR="00E8116D" w:rsidRPr="00C6298B">
        <w:rPr>
          <w:rFonts w:hint="eastAsia"/>
          <w:lang w:eastAsia="ko-KR"/>
        </w:rPr>
        <w:t>Avtozma</w:t>
      </w:r>
      <w:r w:rsidR="0069335E" w:rsidRPr="00C6298B">
        <w:t xml:space="preserve"> e a cosa serve</w:t>
      </w:r>
    </w:p>
    <w:p w14:paraId="532371A8" w14:textId="4CEFBF1B" w:rsidR="00FE4398" w:rsidRPr="00C6298B" w:rsidRDefault="00D73FFB" w:rsidP="00BE51D0">
      <w:pPr>
        <w:widowControl/>
        <w:ind w:left="567" w:hanging="567"/>
      </w:pPr>
      <w:r w:rsidRPr="00C6298B">
        <w:t>2.</w:t>
      </w:r>
      <w:r w:rsidRPr="00C6298B">
        <w:tab/>
      </w:r>
      <w:r w:rsidR="0069335E" w:rsidRPr="00C6298B">
        <w:t xml:space="preserve">Cosa deve sapere prima di usare </w:t>
      </w:r>
      <w:r w:rsidR="00E8116D" w:rsidRPr="00C6298B">
        <w:rPr>
          <w:rFonts w:hint="eastAsia"/>
          <w:lang w:eastAsia="ko-KR"/>
        </w:rPr>
        <w:t>Avtozma</w:t>
      </w:r>
    </w:p>
    <w:p w14:paraId="11CC2615" w14:textId="24834C2C" w:rsidR="00FE4398" w:rsidRPr="00C6298B" w:rsidRDefault="00D73FFB" w:rsidP="00BE51D0">
      <w:pPr>
        <w:widowControl/>
        <w:ind w:left="567" w:hanging="567"/>
      </w:pPr>
      <w:r w:rsidRPr="00C6298B">
        <w:t>3.</w:t>
      </w:r>
      <w:r w:rsidRPr="00C6298B">
        <w:tab/>
      </w:r>
      <w:r w:rsidR="0069335E" w:rsidRPr="00C6298B">
        <w:t xml:space="preserve">Come usare </w:t>
      </w:r>
      <w:r w:rsidR="00E8116D" w:rsidRPr="00C6298B">
        <w:rPr>
          <w:rFonts w:hint="eastAsia"/>
          <w:lang w:eastAsia="ko-KR"/>
        </w:rPr>
        <w:t>Avtozma</w:t>
      </w:r>
    </w:p>
    <w:p w14:paraId="5FDDA441" w14:textId="77777777" w:rsidR="00FE4398" w:rsidRPr="00C6298B" w:rsidRDefault="00D73FFB" w:rsidP="00BE51D0">
      <w:pPr>
        <w:widowControl/>
        <w:ind w:left="567" w:hanging="567"/>
      </w:pPr>
      <w:r w:rsidRPr="00C6298B">
        <w:t>4.</w:t>
      </w:r>
      <w:r w:rsidRPr="00C6298B">
        <w:tab/>
      </w:r>
      <w:r w:rsidR="0069335E" w:rsidRPr="00C6298B">
        <w:t>Possibili effetti indesiderati</w:t>
      </w:r>
    </w:p>
    <w:p w14:paraId="54F34D65" w14:textId="5C0DF3E6" w:rsidR="00FE4398" w:rsidRPr="00C6298B" w:rsidRDefault="00D73FFB" w:rsidP="00BE51D0">
      <w:pPr>
        <w:widowControl/>
        <w:ind w:left="567" w:hanging="567"/>
      </w:pPr>
      <w:r w:rsidRPr="00C6298B">
        <w:t>5.</w:t>
      </w:r>
      <w:r w:rsidRPr="00C6298B">
        <w:tab/>
      </w:r>
      <w:r w:rsidR="0069335E" w:rsidRPr="00C6298B">
        <w:t xml:space="preserve">Come conservare </w:t>
      </w:r>
      <w:r w:rsidR="00E8116D" w:rsidRPr="00C6298B">
        <w:rPr>
          <w:rFonts w:hint="eastAsia"/>
          <w:lang w:eastAsia="ko-KR"/>
        </w:rPr>
        <w:t>Avtozma</w:t>
      </w:r>
    </w:p>
    <w:p w14:paraId="14ECF83B" w14:textId="77777777" w:rsidR="00FE4398" w:rsidRPr="00C6298B" w:rsidRDefault="00D73FFB" w:rsidP="00BE51D0">
      <w:pPr>
        <w:widowControl/>
        <w:ind w:left="567" w:hanging="567"/>
      </w:pPr>
      <w:r w:rsidRPr="00C6298B">
        <w:t>6.</w:t>
      </w:r>
      <w:r w:rsidRPr="00C6298B">
        <w:tab/>
      </w:r>
      <w:r w:rsidR="0069335E" w:rsidRPr="00C6298B">
        <w:t>Contenuto della confezione ed altre informazioni</w:t>
      </w:r>
    </w:p>
    <w:p w14:paraId="4FE8E976" w14:textId="4C7618FC" w:rsidR="00F8328A" w:rsidRPr="00C6298B" w:rsidRDefault="00F8328A" w:rsidP="00BE51D0">
      <w:pPr>
        <w:widowControl/>
        <w:ind w:left="567" w:hanging="567"/>
      </w:pPr>
      <w:r w:rsidRPr="00C6298B">
        <w:t>7.</w:t>
      </w:r>
      <w:r w:rsidRPr="00C6298B">
        <w:tab/>
        <w:t>Istruzioni per l’uso</w:t>
      </w:r>
    </w:p>
    <w:p w14:paraId="61FBAF6C" w14:textId="77777777" w:rsidR="00FE4398" w:rsidRPr="00C6298B" w:rsidRDefault="00FE4398" w:rsidP="00BE51D0">
      <w:pPr>
        <w:pStyle w:val="a4"/>
        <w:widowControl/>
        <w:ind w:left="0"/>
      </w:pPr>
    </w:p>
    <w:p w14:paraId="0F85A0B9" w14:textId="77777777" w:rsidR="00FE4398" w:rsidRPr="00C6298B" w:rsidRDefault="00FE4398" w:rsidP="00BE51D0">
      <w:pPr>
        <w:pStyle w:val="a4"/>
        <w:widowControl/>
        <w:ind w:left="0"/>
      </w:pPr>
    </w:p>
    <w:p w14:paraId="14738E8F" w14:textId="1E529613" w:rsidR="00FE4398" w:rsidRPr="00C6298B" w:rsidRDefault="00D73FFB" w:rsidP="00976DDE">
      <w:pPr>
        <w:pStyle w:val="T1"/>
      </w:pPr>
      <w:r w:rsidRPr="00C6298B">
        <w:t>1.</w:t>
      </w:r>
      <w:r w:rsidRPr="00C6298B">
        <w:tab/>
      </w:r>
      <w:r w:rsidR="0069335E" w:rsidRPr="00C6298B">
        <w:t xml:space="preserve">Cos’è </w:t>
      </w:r>
      <w:r w:rsidR="00B51E60" w:rsidRPr="00C6298B">
        <w:rPr>
          <w:rFonts w:hint="eastAsia"/>
          <w:lang w:eastAsia="ko-KR"/>
        </w:rPr>
        <w:t>Avtozma</w:t>
      </w:r>
      <w:r w:rsidR="0069335E" w:rsidRPr="00C6298B">
        <w:t xml:space="preserve"> e a cosa serve</w:t>
      </w:r>
    </w:p>
    <w:p w14:paraId="72D2E01E" w14:textId="77777777" w:rsidR="00DE7D6B" w:rsidRPr="00C6298B" w:rsidRDefault="00DE7D6B" w:rsidP="00BE51D0">
      <w:pPr>
        <w:pStyle w:val="a4"/>
        <w:widowControl/>
        <w:ind w:left="0"/>
        <w:rPr>
          <w:rFonts w:eastAsia="SimSun"/>
          <w:lang w:eastAsia="zh-CN"/>
        </w:rPr>
      </w:pPr>
    </w:p>
    <w:p w14:paraId="3030C404" w14:textId="7104F290" w:rsidR="00FE4398" w:rsidRPr="00C6298B" w:rsidRDefault="00B51E60" w:rsidP="00BE51D0">
      <w:pPr>
        <w:pStyle w:val="a4"/>
        <w:widowControl/>
        <w:ind w:left="0"/>
      </w:pPr>
      <w:r w:rsidRPr="00C6298B">
        <w:rPr>
          <w:rFonts w:hint="eastAsia"/>
          <w:lang w:eastAsia="ko-KR"/>
        </w:rPr>
        <w:t>Avtozma</w:t>
      </w:r>
      <w:r w:rsidR="0069335E" w:rsidRPr="00C6298B">
        <w:t xml:space="preserve"> contiene la sostanza attiva tocilizumab, una proteina prodotta da cellule immunitarie specifiche (anticorpo monoclonale) che blocca l’azione di una specifica proteina (citochina) chiamata interleuchina-6. Questa proteina è coinvolta nei processi infiammatori dell’organismo e il suo blocco può ridurre l’infiammazione nel suo organismo. </w:t>
      </w:r>
      <w:r w:rsidR="006B0A48" w:rsidRPr="00C6298B">
        <w:rPr>
          <w:rFonts w:hint="eastAsia"/>
          <w:lang w:eastAsia="ko-KR"/>
        </w:rPr>
        <w:t>Avtozma</w:t>
      </w:r>
      <w:r w:rsidR="0069335E" w:rsidRPr="00C6298B">
        <w:t xml:space="preserve"> è utilizzato per trattare:</w:t>
      </w:r>
    </w:p>
    <w:p w14:paraId="59DC8C8B" w14:textId="77777777" w:rsidR="00FE4398" w:rsidRPr="00C6298B" w:rsidRDefault="00FE4398" w:rsidP="00BE51D0">
      <w:pPr>
        <w:pStyle w:val="a4"/>
        <w:widowControl/>
        <w:ind w:left="0"/>
      </w:pPr>
    </w:p>
    <w:p w14:paraId="7D088815" w14:textId="4DAE99FC" w:rsidR="00FE4398" w:rsidRPr="00C6298B" w:rsidRDefault="0069335E" w:rsidP="00BE51D0">
      <w:pPr>
        <w:pStyle w:val="T2"/>
        <w:widowControl/>
      </w:pPr>
      <w:r w:rsidRPr="00C6298B">
        <w:rPr>
          <w:b/>
        </w:rPr>
        <w:t>adulti con artrite reumatoide (AR) attiva da moderata a grave</w:t>
      </w:r>
      <w:r w:rsidRPr="00C6298B">
        <w:t>, una malattia autoimmune, se le precedenti terapie non hanno funzionato abbastanza.</w:t>
      </w:r>
    </w:p>
    <w:p w14:paraId="4B599ACB" w14:textId="77777777" w:rsidR="00FE4398" w:rsidRPr="00C6298B" w:rsidRDefault="00FE4398" w:rsidP="00BE51D0">
      <w:pPr>
        <w:pStyle w:val="a4"/>
        <w:widowControl/>
        <w:ind w:left="0"/>
      </w:pPr>
    </w:p>
    <w:p w14:paraId="47943FAD" w14:textId="172FCD9C" w:rsidR="00FE4398" w:rsidRPr="00C6298B" w:rsidRDefault="0069335E" w:rsidP="00BE51D0">
      <w:pPr>
        <w:pStyle w:val="T2"/>
        <w:widowControl/>
      </w:pPr>
      <w:r w:rsidRPr="00C6298B">
        <w:rPr>
          <w:b/>
        </w:rPr>
        <w:t xml:space="preserve">adulti con artrite reumatoide (AR) grave, attiva e in progressione, </w:t>
      </w:r>
      <w:r w:rsidRPr="00C6298B">
        <w:t>precedentemente non trattati con metotressato.</w:t>
      </w:r>
    </w:p>
    <w:p w14:paraId="2467689C" w14:textId="77777777" w:rsidR="00167021" w:rsidRPr="00C6298B" w:rsidRDefault="00167021" w:rsidP="00BE51D0">
      <w:pPr>
        <w:pStyle w:val="a4"/>
        <w:widowControl/>
        <w:ind w:left="0"/>
        <w:rPr>
          <w:rFonts w:eastAsia="SimSun"/>
          <w:lang w:eastAsia="zh-CN"/>
        </w:rPr>
      </w:pPr>
    </w:p>
    <w:p w14:paraId="1D5BB933" w14:textId="06B947CB" w:rsidR="00FE4398" w:rsidRPr="00C6298B" w:rsidRDefault="006B0A48" w:rsidP="00BE51D0">
      <w:pPr>
        <w:pStyle w:val="a4"/>
        <w:widowControl/>
        <w:ind w:left="567"/>
      </w:pPr>
      <w:r w:rsidRPr="00C6298B">
        <w:rPr>
          <w:rFonts w:hint="eastAsia"/>
          <w:lang w:eastAsia="ko-KR"/>
        </w:rPr>
        <w:t>Avtozma</w:t>
      </w:r>
      <w:r w:rsidR="0069335E" w:rsidRPr="00C6298B">
        <w:t xml:space="preserve"> aiuta a ridurre i sintomi della AR, come il dolore e la tumefazione delle articolazioni, e può inoltre migliorare le sue capacità di effettuare le attività quotidiane. </w:t>
      </w:r>
      <w:r w:rsidRPr="00C6298B">
        <w:rPr>
          <w:rFonts w:hint="eastAsia"/>
          <w:lang w:eastAsia="ko-KR"/>
        </w:rPr>
        <w:t>Avtozma</w:t>
      </w:r>
      <w:r w:rsidR="0069335E" w:rsidRPr="00C6298B">
        <w:t xml:space="preserve"> ha dimostrato di rallentare il danno alla cartilagine e all’osso delle articolazioni causato dalla malattia e di migliorare la sua capacità di svolgere le normali attività quotidiane.</w:t>
      </w:r>
    </w:p>
    <w:p w14:paraId="62DC9BD6" w14:textId="77777777" w:rsidR="00FE4398" w:rsidRPr="00C6298B" w:rsidRDefault="00FE4398" w:rsidP="00BE51D0">
      <w:pPr>
        <w:pStyle w:val="a4"/>
        <w:widowControl/>
        <w:ind w:left="567"/>
      </w:pPr>
    </w:p>
    <w:p w14:paraId="4453576E" w14:textId="6CF21F35" w:rsidR="00FE4398" w:rsidRPr="00C6298B" w:rsidRDefault="00752D46" w:rsidP="00BE51D0">
      <w:pPr>
        <w:pStyle w:val="a4"/>
        <w:widowControl/>
        <w:ind w:left="567"/>
      </w:pPr>
      <w:r w:rsidRPr="00C6298B">
        <w:rPr>
          <w:rFonts w:hint="eastAsia"/>
          <w:lang w:eastAsia="ko-KR"/>
        </w:rPr>
        <w:t>Avtozma</w:t>
      </w:r>
      <w:r w:rsidR="0069335E" w:rsidRPr="00C6298B">
        <w:t xml:space="preserve"> è solitamente usato in associazione con un altro medicinale per la AR chiamato metotressato. </w:t>
      </w:r>
      <w:r w:rsidRPr="00C6298B">
        <w:rPr>
          <w:rFonts w:hint="eastAsia"/>
          <w:lang w:eastAsia="ko-KR"/>
        </w:rPr>
        <w:t>Avtozma</w:t>
      </w:r>
      <w:r w:rsidR="0069335E" w:rsidRPr="00C6298B">
        <w:t xml:space="preserve"> può comunque essere usato da solo se il medico decide che il trattamento con metotressato è inappropriato.</w:t>
      </w:r>
    </w:p>
    <w:p w14:paraId="0463C44C" w14:textId="77777777" w:rsidR="00827E78" w:rsidRPr="00C6298B" w:rsidRDefault="00827E78" w:rsidP="00BE51D0">
      <w:pPr>
        <w:widowControl/>
      </w:pPr>
    </w:p>
    <w:p w14:paraId="637DCCC4" w14:textId="62BF21FF" w:rsidR="00FE4398" w:rsidRPr="00C6298B" w:rsidRDefault="0069335E" w:rsidP="00976DDE">
      <w:pPr>
        <w:pStyle w:val="T2"/>
        <w:keepNext/>
        <w:widowControl/>
        <w:ind w:left="562" w:hanging="562"/>
      </w:pPr>
      <w:r w:rsidRPr="00C6298B">
        <w:rPr>
          <w:b/>
        </w:rPr>
        <w:lastRenderedPageBreak/>
        <w:t xml:space="preserve">adulti con una malattia delle arterie chiamata arterite a cellule giganti </w:t>
      </w:r>
      <w:r w:rsidRPr="00C6298B">
        <w:t>(</w:t>
      </w:r>
      <w:r w:rsidRPr="00C6298B">
        <w:rPr>
          <w:b/>
        </w:rPr>
        <w:t>ACG</w:t>
      </w:r>
      <w:r w:rsidRPr="00C6298B">
        <w:t>), provocata dall’infiammazione delle arterie più grosse del corpo, specialmente quelle che portano il sangue alla testa e al collo. I sintomi includono mal di testa, affaticamento e dolore alla mandibola/mascella. Gli effetti possono includere ictus e cecità.</w:t>
      </w:r>
    </w:p>
    <w:p w14:paraId="5739E7CC" w14:textId="77777777" w:rsidR="00167021" w:rsidRPr="00C6298B" w:rsidRDefault="00167021" w:rsidP="00BE51D0">
      <w:pPr>
        <w:pStyle w:val="a4"/>
        <w:widowControl/>
        <w:ind w:left="0"/>
        <w:rPr>
          <w:rFonts w:eastAsia="SimSun"/>
          <w:lang w:eastAsia="zh-CN"/>
        </w:rPr>
      </w:pPr>
    </w:p>
    <w:p w14:paraId="6C256693" w14:textId="1FA43848" w:rsidR="00FE4398" w:rsidRPr="00C6298B" w:rsidRDefault="00752D46" w:rsidP="00BE51D0">
      <w:pPr>
        <w:pStyle w:val="a4"/>
        <w:widowControl/>
        <w:ind w:left="567"/>
      </w:pPr>
      <w:r w:rsidRPr="00C6298B">
        <w:rPr>
          <w:rFonts w:hint="eastAsia"/>
          <w:lang w:eastAsia="ko-KR"/>
        </w:rPr>
        <w:t>Avtozma</w:t>
      </w:r>
      <w:r w:rsidR="0069335E" w:rsidRPr="00C6298B">
        <w:t xml:space="preserve"> può ridurre il dolore e il rigonfiamento di arterie e vene nella testa, nel collo e nelle braccia.</w:t>
      </w:r>
    </w:p>
    <w:p w14:paraId="71DCFA67" w14:textId="77777777" w:rsidR="00FE4398" w:rsidRPr="00C6298B" w:rsidRDefault="00FE4398" w:rsidP="00BE51D0">
      <w:pPr>
        <w:pStyle w:val="a4"/>
        <w:widowControl/>
        <w:ind w:left="567"/>
      </w:pPr>
    </w:p>
    <w:p w14:paraId="457F3BED" w14:textId="7A0FD7BA" w:rsidR="00FE4398" w:rsidRPr="00C6298B" w:rsidRDefault="0069335E" w:rsidP="00BE51D0">
      <w:pPr>
        <w:pStyle w:val="a4"/>
        <w:widowControl/>
        <w:ind w:left="567"/>
      </w:pPr>
      <w:r w:rsidRPr="00C6298B">
        <w:t xml:space="preserve">La ACG è spesso trattata con medicinali chiamati steroidi, che generalmente sono efficaci, ma possono provocare effetti indesiderati se usati a dosi elevate per periodi prolungati. Inoltre, la riduzione della dose di steroidi può provocare una riacutizzazione della ACG. Aggiungere </w:t>
      </w:r>
      <w:r w:rsidR="00824A46" w:rsidRPr="00C6298B">
        <w:rPr>
          <w:rFonts w:hint="eastAsia"/>
          <w:lang w:eastAsia="ko-KR"/>
        </w:rPr>
        <w:t>Avtozma</w:t>
      </w:r>
      <w:r w:rsidRPr="00C6298B">
        <w:t xml:space="preserve"> al trattamento significa poter utilizzare gli steroidi per un periodo più breve, tendendo comunque sotto controllo la ACG.</w:t>
      </w:r>
    </w:p>
    <w:p w14:paraId="3D2ACC56" w14:textId="77777777" w:rsidR="00FE4398" w:rsidRPr="00C6298B" w:rsidRDefault="00FE4398" w:rsidP="00BE51D0">
      <w:pPr>
        <w:pStyle w:val="a4"/>
        <w:widowControl/>
        <w:ind w:left="0"/>
      </w:pPr>
    </w:p>
    <w:p w14:paraId="2DEDE5E5" w14:textId="5F334D7B" w:rsidR="00FE4398" w:rsidRPr="00C6298B" w:rsidRDefault="0069335E" w:rsidP="00BE51D0">
      <w:pPr>
        <w:pStyle w:val="T2"/>
        <w:widowControl/>
      </w:pPr>
      <w:r w:rsidRPr="00C6298B">
        <w:rPr>
          <w:b/>
        </w:rPr>
        <w:t>bambini e adolescenti, di età uguale o superiore a 1 anno, con artrite idiopatica giovanile sistemica (AIGs) attiva</w:t>
      </w:r>
      <w:r w:rsidRPr="00C6298B">
        <w:t>, una malattia infiammatoria che causa dolore e tumefazione a carico di una o più articolazioni, nonché febbre ed eruzione cutanea.</w:t>
      </w:r>
    </w:p>
    <w:p w14:paraId="1A995630" w14:textId="77777777" w:rsidR="00FE4398" w:rsidRPr="00C6298B" w:rsidRDefault="00FE4398" w:rsidP="00BE51D0">
      <w:pPr>
        <w:pStyle w:val="a4"/>
        <w:widowControl/>
        <w:ind w:left="0"/>
      </w:pPr>
    </w:p>
    <w:p w14:paraId="078C3AAB" w14:textId="4CD3F5E7" w:rsidR="00FE4398" w:rsidRPr="00C6298B" w:rsidRDefault="00AD5D92" w:rsidP="00BE51D0">
      <w:pPr>
        <w:pStyle w:val="a4"/>
        <w:widowControl/>
        <w:ind w:left="567"/>
      </w:pPr>
      <w:r w:rsidRPr="00C6298B">
        <w:rPr>
          <w:rFonts w:hint="eastAsia"/>
          <w:lang w:eastAsia="ko-KR"/>
        </w:rPr>
        <w:t>Avtozma</w:t>
      </w:r>
      <w:r w:rsidR="0069335E" w:rsidRPr="00C6298B">
        <w:t xml:space="preserve"> è usato per determinare un miglioramento dei sintomi dell’AIGs. Può essere somministrato in combinazione con metotressato o da solo.</w:t>
      </w:r>
    </w:p>
    <w:p w14:paraId="29B373AF" w14:textId="77777777" w:rsidR="00FE4398" w:rsidRPr="00C6298B" w:rsidRDefault="00FE4398" w:rsidP="00BE51D0">
      <w:pPr>
        <w:pStyle w:val="a4"/>
        <w:widowControl/>
        <w:ind w:left="0"/>
      </w:pPr>
    </w:p>
    <w:p w14:paraId="6469D7F0" w14:textId="275B6B14" w:rsidR="00FE4398" w:rsidRPr="00C6298B" w:rsidRDefault="0069335E" w:rsidP="00BE51D0">
      <w:pPr>
        <w:pStyle w:val="T2"/>
        <w:widowControl/>
        <w:rPr>
          <w:rFonts w:eastAsia="SimSun"/>
          <w:lang w:eastAsia="zh-CN"/>
        </w:rPr>
      </w:pPr>
      <w:r w:rsidRPr="00C6298B">
        <w:rPr>
          <w:b/>
        </w:rPr>
        <w:t>bambini e adolescenti, di età uguale o superiore a 2 anni, con artrite idiopatica giovanile poliarticolare (AIGp) attiva</w:t>
      </w:r>
      <w:r w:rsidRPr="00C6298B">
        <w:t>, una malattia infiammatoria che causa dolore e tumefazione a carico di una o più articolazioni.</w:t>
      </w:r>
    </w:p>
    <w:p w14:paraId="7C029982" w14:textId="77777777" w:rsidR="00167021" w:rsidRPr="00C6298B" w:rsidRDefault="00167021" w:rsidP="00BE51D0">
      <w:pPr>
        <w:widowControl/>
        <w:tabs>
          <w:tab w:val="left" w:pos="926"/>
        </w:tabs>
        <w:ind w:hanging="709"/>
        <w:rPr>
          <w:rFonts w:eastAsia="SimSun"/>
          <w:lang w:eastAsia="zh-CN"/>
        </w:rPr>
      </w:pPr>
    </w:p>
    <w:p w14:paraId="4B8E0A72" w14:textId="7A8D7828" w:rsidR="00FE4398" w:rsidRPr="00C6298B" w:rsidRDefault="00FA20DB" w:rsidP="00BE51D0">
      <w:pPr>
        <w:pStyle w:val="a4"/>
        <w:widowControl/>
        <w:ind w:left="567"/>
      </w:pPr>
      <w:r w:rsidRPr="00C6298B">
        <w:rPr>
          <w:rFonts w:hint="eastAsia"/>
          <w:lang w:eastAsia="ko-KR"/>
        </w:rPr>
        <w:t>Avtozma</w:t>
      </w:r>
      <w:r w:rsidR="0069335E" w:rsidRPr="00C6298B">
        <w:t xml:space="preserve"> è usato per determinare un miglioramento dei sintomi dell’AIGp. Può essere somministrato in combinazione con metotressato o da solo.</w:t>
      </w:r>
    </w:p>
    <w:p w14:paraId="2333A5B6" w14:textId="77777777" w:rsidR="00FE4398" w:rsidRPr="00C6298B" w:rsidRDefault="00FE4398" w:rsidP="00BE51D0">
      <w:pPr>
        <w:pStyle w:val="a4"/>
        <w:widowControl/>
        <w:ind w:left="0"/>
        <w:rPr>
          <w:rFonts w:eastAsia="SimSun"/>
          <w:lang w:eastAsia="zh-CN"/>
        </w:rPr>
      </w:pPr>
    </w:p>
    <w:p w14:paraId="669C993A" w14:textId="77777777" w:rsidR="00167021" w:rsidRPr="00C6298B" w:rsidRDefault="00167021" w:rsidP="00BE51D0">
      <w:pPr>
        <w:pStyle w:val="a4"/>
        <w:widowControl/>
        <w:ind w:left="0"/>
        <w:rPr>
          <w:rFonts w:eastAsia="SimSun"/>
          <w:lang w:eastAsia="zh-CN"/>
        </w:rPr>
      </w:pPr>
    </w:p>
    <w:p w14:paraId="4F84F266" w14:textId="20477D2F" w:rsidR="00167021" w:rsidRPr="00C6298B" w:rsidRDefault="00D73FFB" w:rsidP="00976DDE">
      <w:pPr>
        <w:pStyle w:val="T1"/>
        <w:rPr>
          <w:rFonts w:eastAsia="SimSun"/>
          <w:lang w:eastAsia="zh-CN"/>
        </w:rPr>
      </w:pPr>
      <w:r w:rsidRPr="00C6298B">
        <w:t>2.</w:t>
      </w:r>
      <w:r w:rsidRPr="00C6298B">
        <w:tab/>
      </w:r>
      <w:r w:rsidR="0069335E" w:rsidRPr="00C6298B">
        <w:t xml:space="preserve">Cosa deve sapere prima di usare </w:t>
      </w:r>
      <w:r w:rsidR="0078718D" w:rsidRPr="00C6298B">
        <w:rPr>
          <w:rFonts w:hint="eastAsia"/>
          <w:lang w:eastAsia="ko-KR"/>
        </w:rPr>
        <w:t>Avtozma</w:t>
      </w:r>
    </w:p>
    <w:p w14:paraId="454BC131" w14:textId="77777777" w:rsidR="00167021" w:rsidRPr="00C6298B" w:rsidRDefault="00167021" w:rsidP="00976DDE">
      <w:pPr>
        <w:pStyle w:val="T1"/>
        <w:rPr>
          <w:rFonts w:eastAsia="SimSun"/>
          <w:lang w:eastAsia="zh-CN"/>
        </w:rPr>
      </w:pPr>
    </w:p>
    <w:p w14:paraId="0F68F8FC" w14:textId="719A4837" w:rsidR="00FE4398" w:rsidRPr="00C6298B" w:rsidRDefault="0069335E" w:rsidP="00976DDE">
      <w:pPr>
        <w:pStyle w:val="T1"/>
        <w:rPr>
          <w:rFonts w:eastAsia="SimSun"/>
          <w:lang w:eastAsia="zh-CN"/>
        </w:rPr>
      </w:pPr>
      <w:r w:rsidRPr="00C6298B">
        <w:t xml:space="preserve">Non usi </w:t>
      </w:r>
      <w:r w:rsidR="0078718D" w:rsidRPr="00C6298B">
        <w:rPr>
          <w:rFonts w:hint="eastAsia"/>
          <w:lang w:eastAsia="ko-KR"/>
        </w:rPr>
        <w:t>Avtozma</w:t>
      </w:r>
    </w:p>
    <w:p w14:paraId="4924820F" w14:textId="46D16582" w:rsidR="00FE4398" w:rsidRPr="00C6298B" w:rsidRDefault="0069335E" w:rsidP="00BE51D0">
      <w:pPr>
        <w:pStyle w:val="T2"/>
        <w:widowControl/>
      </w:pPr>
      <w:r w:rsidRPr="00C6298B">
        <w:t>se lei o un paziente pediatrico di cui si prende cura è allergico a tocilizumab o ad uno qualsiasi degli eccipienti di questo medicinale (elencati nel paragrafo 6)</w:t>
      </w:r>
      <w:r w:rsidR="00B1131F" w:rsidRPr="00C6298B">
        <w:t xml:space="preserve"> </w:t>
      </w:r>
      <w:r w:rsidR="00451DE5" w:rsidRPr="00C6298B">
        <w:t>(v</w:t>
      </w:r>
      <w:r w:rsidR="005536C5" w:rsidRPr="00C6298B">
        <w:t>edere le avvertenze speciali alla fine di questo paragrafo con il sottotitolo “</w:t>
      </w:r>
      <w:r w:rsidR="005536C5" w:rsidRPr="00C6298B">
        <w:rPr>
          <w:rFonts w:hint="eastAsia"/>
          <w:lang w:eastAsia="ko-KR"/>
        </w:rPr>
        <w:t>Avtozma</w:t>
      </w:r>
      <w:r w:rsidR="005536C5" w:rsidRPr="00C6298B">
        <w:rPr>
          <w:lang w:eastAsia="ko-KR"/>
        </w:rPr>
        <w:t xml:space="preserve"> contiene polisorbato”</w:t>
      </w:r>
      <w:r w:rsidR="00451DE5" w:rsidRPr="00C6298B">
        <w:rPr>
          <w:lang w:eastAsia="ko-KR"/>
        </w:rPr>
        <w:t>)</w:t>
      </w:r>
      <w:r w:rsidR="005536C5" w:rsidRPr="00C6298B">
        <w:rPr>
          <w:lang w:eastAsia="ko-KR"/>
        </w:rPr>
        <w:t>.</w:t>
      </w:r>
    </w:p>
    <w:p w14:paraId="189E613A" w14:textId="0D5795C1" w:rsidR="00FE4398" w:rsidRPr="00C6298B" w:rsidRDefault="0069335E" w:rsidP="00BE51D0">
      <w:pPr>
        <w:pStyle w:val="T2"/>
        <w:widowControl/>
      </w:pPr>
      <w:r w:rsidRPr="00C6298B">
        <w:t>se lei o un paziente pediatrico di cui si prende cura ha un’infezione grave attiva.</w:t>
      </w:r>
    </w:p>
    <w:p w14:paraId="0F04B781" w14:textId="77777777" w:rsidR="00FE4398" w:rsidRPr="00C6298B" w:rsidRDefault="00FE4398" w:rsidP="00BE51D0">
      <w:pPr>
        <w:pStyle w:val="a4"/>
        <w:widowControl/>
        <w:ind w:left="0"/>
      </w:pPr>
    </w:p>
    <w:p w14:paraId="430083A4" w14:textId="6A300C0F" w:rsidR="00FE4398" w:rsidRPr="00C6298B" w:rsidRDefault="0069335E" w:rsidP="00BE51D0">
      <w:pPr>
        <w:pStyle w:val="a4"/>
        <w:widowControl/>
        <w:ind w:left="0"/>
      </w:pPr>
      <w:r w:rsidRPr="00C6298B">
        <w:t xml:space="preserve">Se una di queste condizioni la riguarda, informi il medico. Non usi </w:t>
      </w:r>
      <w:r w:rsidR="006A20A5" w:rsidRPr="00C6298B">
        <w:rPr>
          <w:rFonts w:hint="eastAsia"/>
          <w:lang w:eastAsia="ko-KR"/>
        </w:rPr>
        <w:t>Avtozma</w:t>
      </w:r>
      <w:r w:rsidRPr="00C6298B">
        <w:t>.</w:t>
      </w:r>
    </w:p>
    <w:p w14:paraId="05C6F1C4" w14:textId="77777777" w:rsidR="00FE4398" w:rsidRPr="00C6298B" w:rsidRDefault="00FE4398" w:rsidP="00BE51D0">
      <w:pPr>
        <w:pStyle w:val="a4"/>
        <w:widowControl/>
        <w:ind w:left="0"/>
      </w:pPr>
    </w:p>
    <w:p w14:paraId="3C358EBF" w14:textId="77777777" w:rsidR="00FE4398" w:rsidRPr="004055D3" w:rsidRDefault="0069335E" w:rsidP="004055D3">
      <w:pPr>
        <w:widowControl/>
        <w:rPr>
          <w:b/>
        </w:rPr>
      </w:pPr>
      <w:r w:rsidRPr="004055D3">
        <w:rPr>
          <w:b/>
        </w:rPr>
        <w:t>Avvertenze e precauzioni</w:t>
      </w:r>
    </w:p>
    <w:p w14:paraId="4FB03E42" w14:textId="77777777" w:rsidR="004E6DDF" w:rsidRPr="00C6298B" w:rsidRDefault="004E6DDF" w:rsidP="00BE51D0">
      <w:pPr>
        <w:pStyle w:val="a4"/>
        <w:widowControl/>
        <w:ind w:left="0"/>
        <w:rPr>
          <w:rFonts w:eastAsia="SimSun"/>
          <w:lang w:eastAsia="zh-CN"/>
        </w:rPr>
      </w:pPr>
    </w:p>
    <w:p w14:paraId="6DB2051C" w14:textId="504B8180" w:rsidR="00FE4398" w:rsidRPr="00C6298B" w:rsidRDefault="0069335E" w:rsidP="00BE51D0">
      <w:pPr>
        <w:pStyle w:val="a4"/>
        <w:widowControl/>
        <w:ind w:left="0"/>
        <w:rPr>
          <w:rFonts w:eastAsia="SimSun"/>
          <w:lang w:eastAsia="zh-CN"/>
        </w:rPr>
      </w:pPr>
      <w:r w:rsidRPr="00C6298B">
        <w:t xml:space="preserve">Parli con il medico, il farmacista o l’infermiere prima di usare </w:t>
      </w:r>
      <w:r w:rsidR="008C6CBF" w:rsidRPr="00C6298B">
        <w:rPr>
          <w:rFonts w:hint="eastAsia"/>
          <w:lang w:eastAsia="ko-KR"/>
        </w:rPr>
        <w:t>Avtozma</w:t>
      </w:r>
      <w:r w:rsidRPr="00C6298B">
        <w:t>.</w:t>
      </w:r>
    </w:p>
    <w:p w14:paraId="426A28B2" w14:textId="77777777" w:rsidR="004E6DDF" w:rsidRPr="00C6298B" w:rsidRDefault="004E6DDF" w:rsidP="00BE51D0">
      <w:pPr>
        <w:pStyle w:val="a4"/>
        <w:widowControl/>
        <w:ind w:left="0"/>
        <w:rPr>
          <w:rFonts w:eastAsia="SimSun"/>
          <w:lang w:eastAsia="zh-CN"/>
        </w:rPr>
      </w:pPr>
    </w:p>
    <w:p w14:paraId="617AE733" w14:textId="192E8E40" w:rsidR="00FE4398" w:rsidRPr="00C6298B" w:rsidRDefault="0069335E" w:rsidP="00BE51D0">
      <w:pPr>
        <w:pStyle w:val="T2"/>
        <w:widowControl/>
      </w:pPr>
      <w:r w:rsidRPr="00C6298B">
        <w:t xml:space="preserve">Se manifesta </w:t>
      </w:r>
      <w:r w:rsidRPr="00C6298B">
        <w:rPr>
          <w:b/>
        </w:rPr>
        <w:t>reazioni allergiche</w:t>
      </w:r>
      <w:r w:rsidRPr="00C6298B">
        <w:t xml:space="preserve">, quali oppressione al torace, respiro sibilante, forti capogiri o una sensazione di stordimento, tumefazione delle labbra, della lingua, prurito alla pelle o al viso, orticaria o eruzione cutanea durante l’iniezione o subito dopo, </w:t>
      </w:r>
      <w:r w:rsidRPr="00C6298B">
        <w:rPr>
          <w:b/>
        </w:rPr>
        <w:t>informi immediatamente il medico</w:t>
      </w:r>
      <w:r w:rsidRPr="00C6298B">
        <w:t>.</w:t>
      </w:r>
    </w:p>
    <w:p w14:paraId="43047C40" w14:textId="77777777" w:rsidR="00FE4398" w:rsidRPr="00C6298B" w:rsidRDefault="00FE4398" w:rsidP="00BE51D0">
      <w:pPr>
        <w:pStyle w:val="a4"/>
        <w:widowControl/>
        <w:ind w:left="0"/>
      </w:pPr>
    </w:p>
    <w:p w14:paraId="1E1F6C3C" w14:textId="7BB3F479" w:rsidR="00FE4398" w:rsidRPr="00C6298B" w:rsidRDefault="0069335E" w:rsidP="00BE51D0">
      <w:pPr>
        <w:pStyle w:val="T2"/>
        <w:widowControl/>
      </w:pPr>
      <w:r w:rsidRPr="00C6298B">
        <w:t xml:space="preserve">Se dopo la somministrazione di </w:t>
      </w:r>
      <w:r w:rsidR="00635BF1" w:rsidRPr="00C6298B">
        <w:rPr>
          <w:rFonts w:hint="eastAsia"/>
          <w:lang w:eastAsia="ko-KR"/>
        </w:rPr>
        <w:t>Avtozma</w:t>
      </w:r>
      <w:r w:rsidRPr="00C6298B">
        <w:t xml:space="preserve"> manifesta qualsiasi sintomo indicativo di una reazione allergica, non assuma la dose successiva finché non avrà informato il medico E questi non le avrà detto di prenderla.</w:t>
      </w:r>
    </w:p>
    <w:p w14:paraId="3687EA20" w14:textId="77777777" w:rsidR="00FE4398" w:rsidRPr="00C6298B" w:rsidRDefault="00FE4398" w:rsidP="00BE51D0">
      <w:pPr>
        <w:pStyle w:val="a4"/>
        <w:widowControl/>
        <w:ind w:left="0"/>
      </w:pPr>
    </w:p>
    <w:p w14:paraId="172DAD89" w14:textId="41B6B227" w:rsidR="00FE4398" w:rsidRPr="00C6298B" w:rsidRDefault="0069335E" w:rsidP="00BE51D0">
      <w:pPr>
        <w:pStyle w:val="T2"/>
        <w:widowControl/>
      </w:pPr>
      <w:r w:rsidRPr="00C6298B">
        <w:t>Se ha un’</w:t>
      </w:r>
      <w:r w:rsidRPr="00C6298B">
        <w:rPr>
          <w:b/>
        </w:rPr>
        <w:t xml:space="preserve">infezione </w:t>
      </w:r>
      <w:r w:rsidRPr="00C6298B">
        <w:t xml:space="preserve">di qualsiasi tipo di breve o lunga durata, oppure se ha frequenti infezioni. </w:t>
      </w:r>
      <w:r w:rsidRPr="00C6298B">
        <w:rPr>
          <w:b/>
        </w:rPr>
        <w:t xml:space="preserve">Informi immediatamente il medico </w:t>
      </w:r>
      <w:r w:rsidRPr="00C6298B">
        <w:t xml:space="preserve">se si sente poco bene. </w:t>
      </w:r>
      <w:r w:rsidR="004F486E" w:rsidRPr="00C6298B">
        <w:rPr>
          <w:rFonts w:hint="eastAsia"/>
          <w:lang w:eastAsia="ko-KR"/>
        </w:rPr>
        <w:t>Avtozma</w:t>
      </w:r>
      <w:r w:rsidRPr="00C6298B">
        <w:t xml:space="preserve"> può ridurre la capacità del corpo di rispondere alle infezioni e potrebbe peggiorare un’infezione esistente o aumentare le possibilità di incorrere in una nuova infezione.</w:t>
      </w:r>
    </w:p>
    <w:p w14:paraId="026E5701" w14:textId="77777777" w:rsidR="00827E78" w:rsidRPr="00C6298B" w:rsidRDefault="00827E78" w:rsidP="00BE51D0">
      <w:pPr>
        <w:widowControl/>
      </w:pPr>
    </w:p>
    <w:p w14:paraId="66606573" w14:textId="18DD6719" w:rsidR="00FE4398" w:rsidRPr="00C6298B" w:rsidRDefault="0069335E" w:rsidP="00BE51D0">
      <w:pPr>
        <w:pStyle w:val="T2"/>
        <w:widowControl/>
        <w:rPr>
          <w:rFonts w:eastAsia="SimSun"/>
          <w:lang w:eastAsia="zh-CN"/>
        </w:rPr>
      </w:pPr>
      <w:r w:rsidRPr="00C6298B">
        <w:lastRenderedPageBreak/>
        <w:t xml:space="preserve">Se ha avuto la </w:t>
      </w:r>
      <w:r w:rsidRPr="00C6298B">
        <w:rPr>
          <w:b/>
        </w:rPr>
        <w:t>tubercolosi</w:t>
      </w:r>
      <w:r w:rsidRPr="00C6298B">
        <w:t xml:space="preserve">, informi il medico. Il medico ricercherà segni e sintomi della tubercolosi prima di iniziare la terapia con </w:t>
      </w:r>
      <w:r w:rsidR="00520958" w:rsidRPr="00C6298B">
        <w:rPr>
          <w:rFonts w:hint="eastAsia"/>
          <w:lang w:eastAsia="ko-KR"/>
        </w:rPr>
        <w:t>Avtozma</w:t>
      </w:r>
      <w:r w:rsidRPr="00C6298B">
        <w:t>. Se i sintomi della tubercolosi (tosse persistente, perdita di peso, svogliatezza, febbre lieve) o qualsiasi altra infezione appaiono durante o dopo la terapia, informi immediatamente il medico.</w:t>
      </w:r>
    </w:p>
    <w:p w14:paraId="5381E7A8" w14:textId="77777777" w:rsidR="004E6DDF" w:rsidRPr="00C6298B" w:rsidRDefault="004E6DDF" w:rsidP="00BE51D0">
      <w:pPr>
        <w:widowControl/>
        <w:tabs>
          <w:tab w:val="left" w:pos="318"/>
          <w:tab w:val="left" w:pos="785"/>
        </w:tabs>
        <w:ind w:hanging="567"/>
        <w:rPr>
          <w:rFonts w:eastAsia="SimSun"/>
          <w:lang w:eastAsia="zh-CN"/>
        </w:rPr>
      </w:pPr>
    </w:p>
    <w:p w14:paraId="1B20D95A" w14:textId="315ED0B5" w:rsidR="00FE4398" w:rsidRPr="00C6298B" w:rsidRDefault="0069335E" w:rsidP="00BE51D0">
      <w:pPr>
        <w:pStyle w:val="T2"/>
        <w:widowControl/>
      </w:pPr>
      <w:r w:rsidRPr="00C6298B">
        <w:t xml:space="preserve">Se ha avuto </w:t>
      </w:r>
      <w:r w:rsidRPr="00C6298B">
        <w:rPr>
          <w:b/>
        </w:rPr>
        <w:t xml:space="preserve">ulcere intestinali </w:t>
      </w:r>
      <w:r w:rsidRPr="00C6298B">
        <w:t xml:space="preserve">o </w:t>
      </w:r>
      <w:r w:rsidRPr="00C6298B">
        <w:rPr>
          <w:b/>
        </w:rPr>
        <w:t>diverticolite</w:t>
      </w:r>
      <w:r w:rsidRPr="00C6298B">
        <w:t>, informi il medico. Tra i sintomi vi potrebbero essere dolore addominale e variazioni inspiegabili delle abitudini intestinali associate a febbre.</w:t>
      </w:r>
    </w:p>
    <w:p w14:paraId="563F0CBD" w14:textId="77777777" w:rsidR="00FE4398" w:rsidRPr="00C6298B" w:rsidRDefault="00FE4398" w:rsidP="00BE51D0">
      <w:pPr>
        <w:pStyle w:val="a4"/>
        <w:widowControl/>
        <w:ind w:left="0"/>
      </w:pPr>
    </w:p>
    <w:p w14:paraId="4BD88D98" w14:textId="00C8F743" w:rsidR="00FE4398" w:rsidRPr="00C6298B" w:rsidRDefault="0069335E" w:rsidP="00BE51D0">
      <w:pPr>
        <w:pStyle w:val="T2"/>
        <w:widowControl/>
      </w:pPr>
      <w:r w:rsidRPr="00C6298B">
        <w:t xml:space="preserve">Se ha una </w:t>
      </w:r>
      <w:r w:rsidRPr="00C6298B">
        <w:rPr>
          <w:b/>
        </w:rPr>
        <w:t>malattia del fegato</w:t>
      </w:r>
      <w:r w:rsidRPr="00C6298B">
        <w:t xml:space="preserve">, informi il medico. Prima di usare </w:t>
      </w:r>
      <w:r w:rsidR="00520958" w:rsidRPr="00C6298B">
        <w:rPr>
          <w:rFonts w:hint="eastAsia"/>
          <w:lang w:eastAsia="ko-KR"/>
        </w:rPr>
        <w:t>Avtozma</w:t>
      </w:r>
      <w:r w:rsidRPr="00C6298B">
        <w:t xml:space="preserve"> il medico potrebbe voler fare un esame del sangue per esaminare la funzionalità del suo fegato.</w:t>
      </w:r>
    </w:p>
    <w:p w14:paraId="4DBCDF61" w14:textId="77777777" w:rsidR="00FE4398" w:rsidRPr="00C6298B" w:rsidRDefault="00FE4398" w:rsidP="00BE51D0">
      <w:pPr>
        <w:pStyle w:val="a4"/>
        <w:widowControl/>
        <w:ind w:left="0"/>
      </w:pPr>
    </w:p>
    <w:p w14:paraId="61D259F0" w14:textId="1825F5A7" w:rsidR="00FE4398" w:rsidRPr="00C6298B" w:rsidRDefault="0069335E" w:rsidP="00BE51D0">
      <w:pPr>
        <w:pStyle w:val="T2"/>
        <w:widowControl/>
      </w:pPr>
      <w:r w:rsidRPr="00C6298B">
        <w:rPr>
          <w:b/>
        </w:rPr>
        <w:t>Se un paziente è stato vaccinato di recente o prevede di sottoporsi ad una vaccinazione</w:t>
      </w:r>
      <w:r w:rsidRPr="00C6298B">
        <w:t xml:space="preserve">, informi il medico. Tutti i pazienti devono essere in regola con tutte le vaccinazioni prima di iniziare il trattamento con </w:t>
      </w:r>
      <w:r w:rsidR="00520958" w:rsidRPr="00C6298B">
        <w:rPr>
          <w:rFonts w:hint="eastAsia"/>
          <w:lang w:eastAsia="ko-KR"/>
        </w:rPr>
        <w:t>Avtozma</w:t>
      </w:r>
      <w:r w:rsidRPr="00C6298B">
        <w:t xml:space="preserve">. Alcuni tipi di vaccini non devono essere somministrati durante la terapia con </w:t>
      </w:r>
      <w:r w:rsidR="00520958" w:rsidRPr="00C6298B">
        <w:rPr>
          <w:rFonts w:hint="eastAsia"/>
          <w:lang w:eastAsia="ko-KR"/>
        </w:rPr>
        <w:t>Avtozma</w:t>
      </w:r>
      <w:r w:rsidRPr="00C6298B">
        <w:t>.</w:t>
      </w:r>
    </w:p>
    <w:p w14:paraId="5DD133E3" w14:textId="77777777" w:rsidR="00FE4398" w:rsidRPr="00C6298B" w:rsidRDefault="00FE4398" w:rsidP="00BE51D0">
      <w:pPr>
        <w:pStyle w:val="a4"/>
        <w:widowControl/>
        <w:ind w:left="0"/>
      </w:pPr>
    </w:p>
    <w:p w14:paraId="3DC0744A" w14:textId="034DC869" w:rsidR="00FE4398" w:rsidRPr="00C6298B" w:rsidRDefault="0069335E" w:rsidP="00BE51D0">
      <w:pPr>
        <w:pStyle w:val="T2"/>
        <w:widowControl/>
        <w:rPr>
          <w:rFonts w:eastAsia="SimSun"/>
          <w:lang w:eastAsia="zh-CN"/>
        </w:rPr>
      </w:pPr>
      <w:r w:rsidRPr="00C6298B">
        <w:t xml:space="preserve">Se ha un </w:t>
      </w:r>
      <w:r w:rsidRPr="00C6298B">
        <w:rPr>
          <w:b/>
        </w:rPr>
        <w:t>tumore</w:t>
      </w:r>
      <w:r w:rsidRPr="00C6298B">
        <w:t xml:space="preserve">, informi il medico. Il medico dovrà decidere se potrà ancora ricevere </w:t>
      </w:r>
      <w:r w:rsidR="00FD1F38" w:rsidRPr="00C6298B">
        <w:rPr>
          <w:rFonts w:hint="eastAsia"/>
          <w:lang w:eastAsia="ko-KR"/>
        </w:rPr>
        <w:t>Avtozma</w:t>
      </w:r>
      <w:r w:rsidRPr="00C6298B">
        <w:t>.</w:t>
      </w:r>
    </w:p>
    <w:p w14:paraId="621A99BD" w14:textId="77777777" w:rsidR="004E6DDF" w:rsidRPr="00C6298B" w:rsidRDefault="004E6DDF" w:rsidP="00BE51D0">
      <w:pPr>
        <w:widowControl/>
        <w:tabs>
          <w:tab w:val="left" w:pos="319"/>
        </w:tabs>
        <w:ind w:hanging="100"/>
        <w:rPr>
          <w:rFonts w:eastAsia="SimSun"/>
          <w:lang w:eastAsia="zh-CN"/>
        </w:rPr>
      </w:pPr>
    </w:p>
    <w:p w14:paraId="1B3A1925" w14:textId="5A0E1539" w:rsidR="00FE4398" w:rsidRPr="00C6298B" w:rsidRDefault="0069335E" w:rsidP="00BE51D0">
      <w:pPr>
        <w:pStyle w:val="T2"/>
        <w:widowControl/>
      </w:pPr>
      <w:r w:rsidRPr="00C6298B">
        <w:t xml:space="preserve">Se ha </w:t>
      </w:r>
      <w:r w:rsidRPr="00C6298B">
        <w:rPr>
          <w:b/>
        </w:rPr>
        <w:t xml:space="preserve">fattori di rischio cardiovascolari </w:t>
      </w:r>
      <w:r w:rsidRPr="00C6298B">
        <w:t xml:space="preserve">quali aumento della pressione arteriosa o aumento dei livelli di colesterolo, informi il medico. Questi fattori devono essere monitorati mentre assume </w:t>
      </w:r>
      <w:r w:rsidR="00FD1F38" w:rsidRPr="00C6298B">
        <w:rPr>
          <w:rFonts w:hint="eastAsia"/>
          <w:lang w:eastAsia="ko-KR"/>
        </w:rPr>
        <w:t>Avtozma</w:t>
      </w:r>
      <w:r w:rsidRPr="00C6298B">
        <w:t>.</w:t>
      </w:r>
    </w:p>
    <w:p w14:paraId="1EE36740" w14:textId="77777777" w:rsidR="00FE4398" w:rsidRPr="00C6298B" w:rsidRDefault="00FE4398" w:rsidP="00BE51D0">
      <w:pPr>
        <w:pStyle w:val="a4"/>
        <w:widowControl/>
        <w:ind w:left="0"/>
      </w:pPr>
    </w:p>
    <w:p w14:paraId="14FCCEAE" w14:textId="643537EA" w:rsidR="00FE4398" w:rsidRPr="00C6298B" w:rsidRDefault="0069335E" w:rsidP="00BE51D0">
      <w:pPr>
        <w:pStyle w:val="T2"/>
        <w:widowControl/>
        <w:rPr>
          <w:rFonts w:eastAsia="SimSun"/>
          <w:lang w:eastAsia="zh-CN"/>
        </w:rPr>
      </w:pPr>
      <w:r w:rsidRPr="00C6298B">
        <w:t xml:space="preserve">Se ha </w:t>
      </w:r>
      <w:r w:rsidRPr="00C6298B">
        <w:rPr>
          <w:b/>
        </w:rPr>
        <w:t xml:space="preserve">problemi di funzionalità renale </w:t>
      </w:r>
      <w:r w:rsidRPr="00C6298B">
        <w:t>di grado da moderato a grave, il medico la terrà sotto controllo.</w:t>
      </w:r>
    </w:p>
    <w:p w14:paraId="7A9FC375" w14:textId="77777777" w:rsidR="004E6DDF" w:rsidRPr="00C6298B" w:rsidRDefault="004E6DDF" w:rsidP="00BE51D0">
      <w:pPr>
        <w:widowControl/>
        <w:tabs>
          <w:tab w:val="left" w:pos="318"/>
          <w:tab w:val="left" w:pos="785"/>
        </w:tabs>
        <w:ind w:hanging="567"/>
        <w:rPr>
          <w:rFonts w:eastAsia="SimSun"/>
          <w:lang w:eastAsia="zh-CN"/>
        </w:rPr>
      </w:pPr>
    </w:p>
    <w:p w14:paraId="4191A72D" w14:textId="1E526F30" w:rsidR="00FE4398" w:rsidRPr="00C6298B" w:rsidRDefault="0069335E" w:rsidP="00BE51D0">
      <w:pPr>
        <w:pStyle w:val="T2"/>
        <w:widowControl/>
        <w:rPr>
          <w:rFonts w:eastAsia="SimSun"/>
          <w:lang w:eastAsia="zh-CN"/>
        </w:rPr>
      </w:pPr>
      <w:r w:rsidRPr="00C6298B">
        <w:t xml:space="preserve">Se ha </w:t>
      </w:r>
      <w:r w:rsidRPr="00C6298B">
        <w:rPr>
          <w:b/>
        </w:rPr>
        <w:t>mal di testa persistente</w:t>
      </w:r>
      <w:r w:rsidRPr="00C6298B">
        <w:t>.</w:t>
      </w:r>
    </w:p>
    <w:p w14:paraId="0BC74B82" w14:textId="77777777" w:rsidR="00FE4398" w:rsidRPr="00C6298B" w:rsidRDefault="00FE4398" w:rsidP="00BE51D0">
      <w:pPr>
        <w:pStyle w:val="a4"/>
        <w:widowControl/>
        <w:ind w:left="0"/>
      </w:pPr>
    </w:p>
    <w:p w14:paraId="77A86BC0" w14:textId="69510492" w:rsidR="00FE4398" w:rsidRPr="00C6298B" w:rsidRDefault="0069335E" w:rsidP="00BE51D0">
      <w:pPr>
        <w:pStyle w:val="a4"/>
        <w:widowControl/>
        <w:ind w:left="0"/>
      </w:pPr>
      <w:r w:rsidRPr="00C6298B">
        <w:t xml:space="preserve">Il medico la sottoporrà ad un esame del sangue prima di somministrarle </w:t>
      </w:r>
      <w:r w:rsidR="00FD1F38" w:rsidRPr="00C6298B">
        <w:rPr>
          <w:rFonts w:hint="eastAsia"/>
          <w:lang w:eastAsia="ko-KR"/>
        </w:rPr>
        <w:t>Avtozma</w:t>
      </w:r>
      <w:r w:rsidRPr="00C6298B">
        <w:t>, per stabilire se presenta un basso numero di globuli bianchi o di piastrine, oppure un elevato livello degli enzimi del fegato.</w:t>
      </w:r>
    </w:p>
    <w:p w14:paraId="133AA76E" w14:textId="77777777" w:rsidR="00FE4398" w:rsidRPr="00C6298B" w:rsidRDefault="00FE4398" w:rsidP="00BE51D0">
      <w:pPr>
        <w:pStyle w:val="a4"/>
        <w:widowControl/>
        <w:ind w:left="0"/>
      </w:pPr>
    </w:p>
    <w:p w14:paraId="4C35D20B" w14:textId="77777777" w:rsidR="00FE4398" w:rsidRPr="004055D3" w:rsidRDefault="0069335E" w:rsidP="004055D3">
      <w:pPr>
        <w:widowControl/>
        <w:rPr>
          <w:b/>
        </w:rPr>
      </w:pPr>
      <w:r w:rsidRPr="004055D3">
        <w:rPr>
          <w:b/>
        </w:rPr>
        <w:t>Bambini e adolescenti</w:t>
      </w:r>
    </w:p>
    <w:p w14:paraId="47C7DAD8" w14:textId="670CA121" w:rsidR="00FE4398" w:rsidRPr="00C6298B" w:rsidRDefault="0069335E" w:rsidP="00BE51D0">
      <w:pPr>
        <w:pStyle w:val="a4"/>
        <w:widowControl/>
        <w:ind w:left="0"/>
        <w:rPr>
          <w:rFonts w:eastAsia="SimSun"/>
          <w:lang w:eastAsia="zh-CN"/>
        </w:rPr>
      </w:pPr>
      <w:r w:rsidRPr="00C6298B">
        <w:t xml:space="preserve">L’uso di </w:t>
      </w:r>
      <w:r w:rsidR="004663C3" w:rsidRPr="00C6298B">
        <w:rPr>
          <w:rFonts w:hint="eastAsia"/>
          <w:lang w:eastAsia="ko-KR"/>
        </w:rPr>
        <w:t>Avtozma</w:t>
      </w:r>
      <w:r w:rsidRPr="00C6298B">
        <w:t xml:space="preserve"> nella soluzione iniettabile sottocutanea non è raccomandato in bambini di età inferiore a 1 anno. </w:t>
      </w:r>
      <w:r w:rsidR="004663C3" w:rsidRPr="00C6298B">
        <w:rPr>
          <w:rFonts w:hint="eastAsia"/>
          <w:lang w:eastAsia="ko-KR"/>
        </w:rPr>
        <w:t>Avtozma</w:t>
      </w:r>
      <w:r w:rsidRPr="00C6298B">
        <w:t xml:space="preserve"> n</w:t>
      </w:r>
      <w:r w:rsidR="00E55AB0" w:rsidRPr="00C6298B">
        <w:t>o</w:t>
      </w:r>
      <w:r w:rsidRPr="00C6298B">
        <w:t>n deve essere somministrato a bambini affetti da AIGs che pesano meno di 10 kg.</w:t>
      </w:r>
    </w:p>
    <w:p w14:paraId="5B8F23FA" w14:textId="77777777" w:rsidR="004E6DDF" w:rsidRPr="00C6298B" w:rsidRDefault="004E6DDF" w:rsidP="00BE51D0">
      <w:pPr>
        <w:pStyle w:val="a4"/>
        <w:widowControl/>
        <w:ind w:left="0"/>
        <w:rPr>
          <w:rFonts w:eastAsia="SimSun"/>
          <w:lang w:eastAsia="zh-CN"/>
        </w:rPr>
      </w:pPr>
    </w:p>
    <w:p w14:paraId="59236B0E" w14:textId="6A8E6872" w:rsidR="00FE4398" w:rsidRPr="00C6298B" w:rsidRDefault="0069335E" w:rsidP="00BE51D0">
      <w:pPr>
        <w:pStyle w:val="a4"/>
        <w:widowControl/>
        <w:ind w:left="0"/>
      </w:pPr>
      <w:r w:rsidRPr="00C6298B">
        <w:t xml:space="preserve">Se un bambino presenta una storia di </w:t>
      </w:r>
      <w:r w:rsidRPr="00C6298B">
        <w:rPr>
          <w:b/>
          <w:i/>
        </w:rPr>
        <w:t xml:space="preserve">sindrome da attivazione macrofagica </w:t>
      </w:r>
      <w:r w:rsidRPr="00C6298B">
        <w:t xml:space="preserve">(attivazione e proliferazione incontrollata di specifiche cellule del sangue), informi il medico. Questi dovrà decidere se il paziente possa essere comunque trattato con </w:t>
      </w:r>
      <w:r w:rsidR="00AA0701" w:rsidRPr="00C6298B">
        <w:rPr>
          <w:rFonts w:hint="eastAsia"/>
          <w:lang w:eastAsia="ko-KR"/>
        </w:rPr>
        <w:t>Avtozma</w:t>
      </w:r>
      <w:r w:rsidRPr="00C6298B">
        <w:t>.</w:t>
      </w:r>
    </w:p>
    <w:p w14:paraId="3ECEE914" w14:textId="77777777" w:rsidR="00FE4398" w:rsidRPr="00C6298B" w:rsidRDefault="00FE4398" w:rsidP="00BE51D0">
      <w:pPr>
        <w:pStyle w:val="a4"/>
        <w:widowControl/>
        <w:ind w:left="0"/>
      </w:pPr>
    </w:p>
    <w:p w14:paraId="22D07ACF" w14:textId="7449C81C" w:rsidR="00FE4398" w:rsidRPr="004055D3" w:rsidRDefault="0069335E" w:rsidP="004055D3">
      <w:pPr>
        <w:widowControl/>
        <w:rPr>
          <w:b/>
        </w:rPr>
      </w:pPr>
      <w:r w:rsidRPr="004055D3">
        <w:rPr>
          <w:b/>
        </w:rPr>
        <w:t xml:space="preserve">Altri medicinali e </w:t>
      </w:r>
      <w:r w:rsidR="00B335E6" w:rsidRPr="004055D3">
        <w:rPr>
          <w:rFonts w:hint="eastAsia"/>
          <w:b/>
        </w:rPr>
        <w:t>Avtozma</w:t>
      </w:r>
    </w:p>
    <w:p w14:paraId="3304292C" w14:textId="4D8ECD30" w:rsidR="00FE4398" w:rsidRPr="00C6298B" w:rsidRDefault="0069335E" w:rsidP="00BE51D0">
      <w:pPr>
        <w:pStyle w:val="a4"/>
        <w:widowControl/>
        <w:ind w:left="0"/>
      </w:pPr>
      <w:r w:rsidRPr="00C6298B">
        <w:t xml:space="preserve">Informi il medico se sta assumendo qualsiasi altro medicinale o se recentemente ne ha assunto uno. </w:t>
      </w:r>
      <w:r w:rsidR="00B335E6" w:rsidRPr="00C6298B">
        <w:rPr>
          <w:rFonts w:hint="eastAsia"/>
          <w:lang w:eastAsia="ko-KR"/>
        </w:rPr>
        <w:t>Avtozma</w:t>
      </w:r>
      <w:r w:rsidRPr="00C6298B">
        <w:t xml:space="preserve"> può influire sulle modalità di azione di alcuni medicinali e la dose di questi può necessitare di aggiustamenti. </w:t>
      </w:r>
      <w:r w:rsidRPr="00C6298B">
        <w:rPr>
          <w:b/>
        </w:rPr>
        <w:t xml:space="preserve">Informi il medico </w:t>
      </w:r>
      <w:r w:rsidRPr="00C6298B">
        <w:t>se sta usando medicinali che contengono i seguenti principi attivi:</w:t>
      </w:r>
    </w:p>
    <w:p w14:paraId="41AC4BE2" w14:textId="3AE58336" w:rsidR="00FE4398" w:rsidRPr="00C6298B" w:rsidRDefault="0069335E" w:rsidP="00BE51D0">
      <w:pPr>
        <w:pStyle w:val="T2"/>
        <w:widowControl/>
      </w:pPr>
      <w:r w:rsidRPr="00C6298B">
        <w:t>metilprednisolone, desametasone utilizzati per ridurre l’infiammazione</w:t>
      </w:r>
    </w:p>
    <w:p w14:paraId="09E80136" w14:textId="7ADADD21" w:rsidR="00FE4398" w:rsidRPr="00C6298B" w:rsidRDefault="0069335E" w:rsidP="00BE51D0">
      <w:pPr>
        <w:pStyle w:val="T2"/>
        <w:widowControl/>
      </w:pPr>
      <w:r w:rsidRPr="00C6298B">
        <w:t>simvastatina o atorvastatina, usate per ridurre i livelli di colesterolo</w:t>
      </w:r>
    </w:p>
    <w:p w14:paraId="24831B82" w14:textId="075D85CC" w:rsidR="00FE4398" w:rsidRPr="00C6298B" w:rsidRDefault="0069335E" w:rsidP="00BE51D0">
      <w:pPr>
        <w:pStyle w:val="T2"/>
        <w:widowControl/>
      </w:pPr>
      <w:r w:rsidRPr="00C6298B">
        <w:t>bloccanti dei canali del calcio (ad es. amlodipina), usati per trattare l’aumento della pressione sanguigna</w:t>
      </w:r>
    </w:p>
    <w:p w14:paraId="54C3081E" w14:textId="750566AB" w:rsidR="00FE4398" w:rsidRPr="00C6298B" w:rsidRDefault="0069335E" w:rsidP="00BE51D0">
      <w:pPr>
        <w:pStyle w:val="T2"/>
        <w:widowControl/>
      </w:pPr>
      <w:r w:rsidRPr="00C6298B">
        <w:t>teofillina, usata per trattare l’asma</w:t>
      </w:r>
    </w:p>
    <w:p w14:paraId="591B4216" w14:textId="2BEDD202" w:rsidR="00FE4398" w:rsidRPr="00C6298B" w:rsidRDefault="0069335E" w:rsidP="00BE51D0">
      <w:pPr>
        <w:pStyle w:val="T2"/>
        <w:widowControl/>
      </w:pPr>
      <w:r w:rsidRPr="00C6298B">
        <w:t>warfarin o fenprocumone, anticoagulanti usati per rendere più fluido il sangue</w:t>
      </w:r>
    </w:p>
    <w:p w14:paraId="05C32202" w14:textId="1D777438" w:rsidR="00FE4398" w:rsidRPr="00C6298B" w:rsidRDefault="0069335E" w:rsidP="00BE51D0">
      <w:pPr>
        <w:pStyle w:val="T2"/>
        <w:widowControl/>
      </w:pPr>
      <w:r w:rsidRPr="00C6298B">
        <w:t>fenitoina, usata per trattare le convulsioni</w:t>
      </w:r>
    </w:p>
    <w:p w14:paraId="29FC5C4D" w14:textId="74F25ED6" w:rsidR="00FE4398" w:rsidRPr="00C6298B" w:rsidRDefault="0069335E" w:rsidP="00BE51D0">
      <w:pPr>
        <w:pStyle w:val="T2"/>
        <w:widowControl/>
      </w:pPr>
      <w:r w:rsidRPr="00C6298B">
        <w:t>ciclosporina, usata per sopprimere il sistema immunitario durante il trapianto di organi</w:t>
      </w:r>
    </w:p>
    <w:p w14:paraId="516DCAF1" w14:textId="0AB1BFBD" w:rsidR="00FE4398" w:rsidRPr="00C6298B" w:rsidRDefault="0069335E" w:rsidP="00BE51D0">
      <w:pPr>
        <w:pStyle w:val="T2"/>
        <w:widowControl/>
      </w:pPr>
      <w:r w:rsidRPr="00C6298B">
        <w:t>benzodiazepine (ad es. temazepam), usate per trattare l’ansia</w:t>
      </w:r>
    </w:p>
    <w:p w14:paraId="5E0C681A" w14:textId="77777777" w:rsidR="00827E78" w:rsidRPr="00C6298B" w:rsidRDefault="00827E78" w:rsidP="00BE51D0">
      <w:pPr>
        <w:widowControl/>
      </w:pPr>
    </w:p>
    <w:p w14:paraId="73C8644A" w14:textId="7A627D61" w:rsidR="00FE4398" w:rsidRPr="00C6298B" w:rsidRDefault="0069335E" w:rsidP="00BE51D0">
      <w:pPr>
        <w:pStyle w:val="a4"/>
        <w:widowControl/>
        <w:ind w:left="0"/>
      </w:pPr>
      <w:r w:rsidRPr="00C6298B">
        <w:t xml:space="preserve">A causa della mancanza di esperienza clinica, </w:t>
      </w:r>
      <w:r w:rsidR="00BC4F27" w:rsidRPr="00C6298B">
        <w:t>tocilizumab</w:t>
      </w:r>
      <w:r w:rsidRPr="00C6298B">
        <w:t xml:space="preserve"> non è indicato per l’uso con altri farmaci biologici per il trattamento dell’AR, dell’AIGs, dell’AIGp o dell’ACG.</w:t>
      </w:r>
    </w:p>
    <w:p w14:paraId="69BC6D7B" w14:textId="77777777" w:rsidR="00FE4398" w:rsidRPr="00C6298B" w:rsidRDefault="00FE4398" w:rsidP="00BE51D0">
      <w:pPr>
        <w:pStyle w:val="a4"/>
        <w:widowControl/>
        <w:ind w:left="0"/>
      </w:pPr>
    </w:p>
    <w:p w14:paraId="7CC0F899" w14:textId="77777777" w:rsidR="00FE4398" w:rsidRPr="004055D3" w:rsidRDefault="0069335E" w:rsidP="004055D3">
      <w:pPr>
        <w:widowControl/>
        <w:rPr>
          <w:b/>
        </w:rPr>
      </w:pPr>
      <w:r w:rsidRPr="004055D3">
        <w:rPr>
          <w:b/>
        </w:rPr>
        <w:t>Gravidanza, allattamento e fertilità</w:t>
      </w:r>
    </w:p>
    <w:p w14:paraId="07989BEC" w14:textId="77777777" w:rsidR="00434042" w:rsidRPr="00C6298B" w:rsidRDefault="00434042" w:rsidP="00A632E0">
      <w:pPr>
        <w:rPr>
          <w:rFonts w:eastAsia="SimSun"/>
          <w:lang w:eastAsia="zh-CN"/>
        </w:rPr>
      </w:pPr>
    </w:p>
    <w:p w14:paraId="120DFB86" w14:textId="2F70F55D" w:rsidR="00FE4398" w:rsidRPr="00C6298B" w:rsidRDefault="00BC4F27" w:rsidP="00BE51D0">
      <w:pPr>
        <w:widowControl/>
      </w:pPr>
      <w:r w:rsidRPr="00C6298B">
        <w:rPr>
          <w:b/>
          <w:bCs/>
          <w:lang w:eastAsia="ko-KR"/>
        </w:rPr>
        <w:t>Avtozma</w:t>
      </w:r>
      <w:r w:rsidR="0069335E" w:rsidRPr="00C6298B">
        <w:rPr>
          <w:b/>
        </w:rPr>
        <w:t xml:space="preserve"> non deve essere usato in gravidanza </w:t>
      </w:r>
      <w:r w:rsidR="0069335E" w:rsidRPr="00C6298B">
        <w:t>se non strettamente necessario. Informi il medico se è in stato di gravidanza, se potrebbe esserlo o se pianifica una gravidanza.</w:t>
      </w:r>
    </w:p>
    <w:p w14:paraId="01E1447C" w14:textId="77777777" w:rsidR="00844567" w:rsidRPr="00C6298B" w:rsidRDefault="00844567" w:rsidP="00BE51D0">
      <w:pPr>
        <w:widowControl/>
        <w:rPr>
          <w:rFonts w:eastAsia="SimSun"/>
          <w:b/>
          <w:lang w:eastAsia="zh-CN"/>
        </w:rPr>
      </w:pPr>
    </w:p>
    <w:p w14:paraId="3D76F38F" w14:textId="3279B353" w:rsidR="00FE4398" w:rsidRPr="00C6298B" w:rsidRDefault="0069335E" w:rsidP="00976DDE">
      <w:pPr>
        <w:keepNext/>
        <w:widowControl/>
      </w:pPr>
      <w:r w:rsidRPr="00C6298B">
        <w:rPr>
          <w:b/>
        </w:rPr>
        <w:t xml:space="preserve">Le donne in età fertile devono </w:t>
      </w:r>
      <w:r w:rsidRPr="00C6298B">
        <w:t>fare uso di un contraccettivo efficace durante e fino a 3 mesi dopo il trattamento.</w:t>
      </w:r>
    </w:p>
    <w:p w14:paraId="176A916A" w14:textId="77777777" w:rsidR="00FE4398" w:rsidRPr="00C6298B" w:rsidRDefault="00FE4398" w:rsidP="00BE51D0">
      <w:pPr>
        <w:pStyle w:val="a4"/>
        <w:widowControl/>
        <w:ind w:left="0"/>
      </w:pPr>
    </w:p>
    <w:p w14:paraId="6E594887" w14:textId="7D1A4B7E" w:rsidR="00FE4398" w:rsidRPr="00C6298B" w:rsidRDefault="0069335E" w:rsidP="00BE51D0">
      <w:pPr>
        <w:widowControl/>
      </w:pPr>
      <w:r w:rsidRPr="00C6298B">
        <w:rPr>
          <w:b/>
        </w:rPr>
        <w:t xml:space="preserve">Interrompa l’allattamento se sta per esserle dato </w:t>
      </w:r>
      <w:r w:rsidR="007A0ED7" w:rsidRPr="00C6298B">
        <w:rPr>
          <w:b/>
          <w:bCs/>
          <w:lang w:eastAsia="ko-KR"/>
        </w:rPr>
        <w:t>Avtozma</w:t>
      </w:r>
      <w:r w:rsidRPr="00C6298B">
        <w:rPr>
          <w:b/>
        </w:rPr>
        <w:t xml:space="preserve"> </w:t>
      </w:r>
      <w:r w:rsidRPr="00C6298B">
        <w:t xml:space="preserve">ed informi il medico. Prima di iniziare l’allattamento, devono passare almeno 3 mesi dall’ultima assunzione di </w:t>
      </w:r>
      <w:r w:rsidR="007A0ED7" w:rsidRPr="00C6298B">
        <w:rPr>
          <w:rFonts w:hint="eastAsia"/>
          <w:lang w:eastAsia="ko-KR"/>
        </w:rPr>
        <w:t>Avtozma</w:t>
      </w:r>
      <w:r w:rsidRPr="00C6298B">
        <w:t xml:space="preserve">. Non è noto se </w:t>
      </w:r>
      <w:r w:rsidR="007A0ED7" w:rsidRPr="00C6298B">
        <w:rPr>
          <w:rFonts w:hint="eastAsia"/>
          <w:lang w:eastAsia="ko-KR"/>
        </w:rPr>
        <w:t>Avtozma</w:t>
      </w:r>
      <w:r w:rsidRPr="00C6298B">
        <w:t xml:space="preserve"> passi nel latte materno</w:t>
      </w:r>
    </w:p>
    <w:p w14:paraId="724045A5" w14:textId="77777777" w:rsidR="00FE4398" w:rsidRPr="00C6298B" w:rsidRDefault="00FE4398" w:rsidP="00BE51D0">
      <w:pPr>
        <w:pStyle w:val="a4"/>
        <w:widowControl/>
        <w:ind w:left="0"/>
      </w:pPr>
    </w:p>
    <w:p w14:paraId="26BCCCA5" w14:textId="77777777" w:rsidR="00FE4398" w:rsidRPr="004055D3" w:rsidRDefault="0069335E" w:rsidP="004055D3">
      <w:pPr>
        <w:widowControl/>
        <w:rPr>
          <w:b/>
        </w:rPr>
      </w:pPr>
      <w:r w:rsidRPr="004055D3">
        <w:rPr>
          <w:b/>
        </w:rPr>
        <w:t>Guida di veicoli e utilizzo di macchinari</w:t>
      </w:r>
    </w:p>
    <w:p w14:paraId="3403999A" w14:textId="77777777" w:rsidR="00FE4398" w:rsidRPr="00C6298B" w:rsidRDefault="0069335E" w:rsidP="00BE51D0">
      <w:pPr>
        <w:pStyle w:val="a4"/>
        <w:widowControl/>
        <w:ind w:left="0"/>
      </w:pPr>
      <w:r w:rsidRPr="00C6298B">
        <w:t>Questo medicinale può causare capogiri. Se avverte giramenti di testa, non guidi o usi macchinari.</w:t>
      </w:r>
    </w:p>
    <w:p w14:paraId="0928839D" w14:textId="77777777" w:rsidR="00FE4398" w:rsidRPr="00C6298B" w:rsidRDefault="00FE4398" w:rsidP="00BE51D0">
      <w:pPr>
        <w:pStyle w:val="a4"/>
        <w:widowControl/>
        <w:ind w:left="0"/>
      </w:pPr>
    </w:p>
    <w:p w14:paraId="724DC944" w14:textId="44D210F8" w:rsidR="00FE4398" w:rsidRPr="004055D3" w:rsidRDefault="00873438" w:rsidP="004055D3">
      <w:pPr>
        <w:widowControl/>
        <w:rPr>
          <w:b/>
        </w:rPr>
      </w:pPr>
      <w:r w:rsidRPr="004055D3">
        <w:rPr>
          <w:b/>
        </w:rPr>
        <w:t>Avtozma contiene polisorbato</w:t>
      </w:r>
    </w:p>
    <w:p w14:paraId="1A99A20A" w14:textId="317F3DC0" w:rsidR="00873438" w:rsidRPr="00C6298B" w:rsidRDefault="00873438" w:rsidP="00BE51D0">
      <w:pPr>
        <w:pStyle w:val="a4"/>
        <w:widowControl/>
        <w:ind w:left="0"/>
        <w:rPr>
          <w:lang w:eastAsia="ko-KR"/>
        </w:rPr>
      </w:pPr>
      <w:r w:rsidRPr="00C6298B">
        <w:rPr>
          <w:lang w:eastAsia="ko-KR"/>
        </w:rPr>
        <w:t>Questo medicinale contiene 0,2 mg di polisorbato 80 per ogni siringa preriempita. I polisorbati possono provocare reazioni allergiche.</w:t>
      </w:r>
      <w:r w:rsidR="000D6D2B" w:rsidRPr="00C6298B">
        <w:rPr>
          <w:lang w:eastAsia="ko-KR"/>
        </w:rPr>
        <w:t xml:space="preserve"> Informi il medico se ha allergie note.</w:t>
      </w:r>
    </w:p>
    <w:p w14:paraId="6FBBC034" w14:textId="77777777" w:rsidR="000D6D2B" w:rsidRPr="00C6298B" w:rsidRDefault="000D6D2B" w:rsidP="00BE51D0">
      <w:pPr>
        <w:pStyle w:val="a4"/>
        <w:widowControl/>
        <w:ind w:left="0"/>
        <w:rPr>
          <w:lang w:eastAsia="ko-KR"/>
        </w:rPr>
      </w:pPr>
    </w:p>
    <w:p w14:paraId="35021F9F" w14:textId="77777777" w:rsidR="00873438" w:rsidRPr="00C6298B" w:rsidRDefault="00873438" w:rsidP="00BE51D0">
      <w:pPr>
        <w:pStyle w:val="a4"/>
        <w:widowControl/>
        <w:ind w:left="0"/>
      </w:pPr>
    </w:p>
    <w:p w14:paraId="2D2F2E7D" w14:textId="74CF23BF" w:rsidR="00FE4398" w:rsidRPr="00C6298B" w:rsidRDefault="00D73FFB" w:rsidP="00976DDE">
      <w:pPr>
        <w:pStyle w:val="T1"/>
      </w:pPr>
      <w:r w:rsidRPr="00C6298B">
        <w:t>3.</w:t>
      </w:r>
      <w:r w:rsidRPr="00C6298B">
        <w:tab/>
      </w:r>
      <w:r w:rsidR="0069335E" w:rsidRPr="00C6298B">
        <w:t xml:space="preserve">Come usare </w:t>
      </w:r>
      <w:r w:rsidR="000D6D2B" w:rsidRPr="00C6298B">
        <w:rPr>
          <w:rFonts w:hint="eastAsia"/>
          <w:lang w:eastAsia="ko-KR"/>
        </w:rPr>
        <w:t>Avtozma</w:t>
      </w:r>
    </w:p>
    <w:p w14:paraId="4CF7F7D3" w14:textId="77777777" w:rsidR="00844567" w:rsidRPr="00C6298B" w:rsidRDefault="00844567" w:rsidP="00BE51D0">
      <w:pPr>
        <w:pStyle w:val="a4"/>
        <w:widowControl/>
        <w:ind w:left="0"/>
        <w:rPr>
          <w:rFonts w:eastAsia="SimSun"/>
          <w:lang w:eastAsia="zh-CN"/>
        </w:rPr>
      </w:pPr>
    </w:p>
    <w:p w14:paraId="061743C3" w14:textId="7BAA3D20" w:rsidR="00FE4398" w:rsidRPr="00C6298B" w:rsidRDefault="0069335E" w:rsidP="00BE51D0">
      <w:pPr>
        <w:pStyle w:val="a4"/>
        <w:widowControl/>
        <w:ind w:left="0"/>
      </w:pPr>
      <w:r w:rsidRPr="00C6298B">
        <w:t>Usi sempre questo medicinale seguendo sempre esattamente le istruzioni del medico, del farmacista o dell'infermiere. Se non è sicuro deve consultare il medico, il farmacista o l’infermiere.</w:t>
      </w:r>
    </w:p>
    <w:p w14:paraId="5D73B6D3" w14:textId="77777777" w:rsidR="00844567" w:rsidRPr="00C6298B" w:rsidRDefault="00844567" w:rsidP="00BE51D0">
      <w:pPr>
        <w:pStyle w:val="a4"/>
        <w:widowControl/>
        <w:ind w:left="0"/>
        <w:rPr>
          <w:rFonts w:eastAsia="SimSun"/>
          <w:lang w:eastAsia="zh-CN"/>
        </w:rPr>
      </w:pPr>
    </w:p>
    <w:p w14:paraId="458F34DB" w14:textId="5FEB3596" w:rsidR="00FE4398" w:rsidRPr="00C6298B" w:rsidRDefault="0069335E" w:rsidP="00BE51D0">
      <w:pPr>
        <w:pStyle w:val="a4"/>
        <w:widowControl/>
        <w:ind w:left="0"/>
      </w:pPr>
      <w:r w:rsidRPr="00C6298B">
        <w:t>Il trattamento sarà prescritto e iniziato da operatori sanitari esperti nella diagnosi e nel trattamento della AR, dell’AIGs, dell’AIGp o della ACG.</w:t>
      </w:r>
    </w:p>
    <w:p w14:paraId="21EB850F" w14:textId="77777777" w:rsidR="00FE4398" w:rsidRPr="00C6298B" w:rsidRDefault="00FE4398" w:rsidP="00BE51D0">
      <w:pPr>
        <w:pStyle w:val="a4"/>
        <w:widowControl/>
        <w:ind w:left="0"/>
      </w:pPr>
    </w:p>
    <w:p w14:paraId="635C5F92" w14:textId="77777777" w:rsidR="00FE4398" w:rsidRPr="004055D3" w:rsidRDefault="0069335E" w:rsidP="004055D3">
      <w:pPr>
        <w:widowControl/>
        <w:rPr>
          <w:b/>
        </w:rPr>
      </w:pPr>
      <w:r w:rsidRPr="004055D3">
        <w:rPr>
          <w:b/>
        </w:rPr>
        <w:t>Dose raccomandata</w:t>
      </w:r>
    </w:p>
    <w:p w14:paraId="69CB5D0C" w14:textId="77777777" w:rsidR="00FE4398" w:rsidRPr="00C6298B" w:rsidRDefault="0069335E" w:rsidP="00BE51D0">
      <w:pPr>
        <w:pStyle w:val="a4"/>
        <w:widowControl/>
        <w:ind w:left="0"/>
      </w:pPr>
      <w:r w:rsidRPr="00C6298B">
        <w:t>La dose per gli adulti affetti da AR e ACG è di 162 mg (il contenuto di 1 siringa preriempita) somministrata una volta a settimana.</w:t>
      </w:r>
    </w:p>
    <w:p w14:paraId="39BD7C9C" w14:textId="77777777" w:rsidR="00FE4398" w:rsidRPr="00C6298B" w:rsidRDefault="00FE4398" w:rsidP="00BE51D0">
      <w:pPr>
        <w:pStyle w:val="a4"/>
        <w:widowControl/>
        <w:ind w:left="0"/>
      </w:pPr>
    </w:p>
    <w:p w14:paraId="3562520D" w14:textId="77777777" w:rsidR="00FE4398" w:rsidRPr="004055D3" w:rsidRDefault="0069335E" w:rsidP="004055D3">
      <w:pPr>
        <w:widowControl/>
        <w:rPr>
          <w:b/>
        </w:rPr>
      </w:pPr>
      <w:r w:rsidRPr="004055D3">
        <w:rPr>
          <w:b/>
        </w:rPr>
        <w:t>Bambini e adolescenti con AIGs (di età uguale o superiore a 1 anno)</w:t>
      </w:r>
    </w:p>
    <w:p w14:paraId="17F28D59" w14:textId="499B43B5" w:rsidR="00FE4398" w:rsidRPr="004055D3" w:rsidRDefault="0069335E" w:rsidP="004055D3">
      <w:pPr>
        <w:widowControl/>
        <w:rPr>
          <w:b/>
        </w:rPr>
      </w:pPr>
      <w:r w:rsidRPr="004055D3">
        <w:rPr>
          <w:b/>
        </w:rPr>
        <w:t xml:space="preserve">La dose abituale di </w:t>
      </w:r>
      <w:r w:rsidR="001C59EB" w:rsidRPr="004055D3">
        <w:rPr>
          <w:b/>
        </w:rPr>
        <w:t>Avtozma</w:t>
      </w:r>
      <w:r w:rsidRPr="004055D3">
        <w:rPr>
          <w:b/>
        </w:rPr>
        <w:t xml:space="preserve"> dipende dal peso del paziente.</w:t>
      </w:r>
    </w:p>
    <w:p w14:paraId="4F2553E4" w14:textId="5FECA843" w:rsidR="00FE4398" w:rsidRPr="00C6298B" w:rsidRDefault="0069335E" w:rsidP="00BE51D0">
      <w:pPr>
        <w:pStyle w:val="T2"/>
        <w:widowControl/>
        <w:rPr>
          <w:b/>
        </w:rPr>
      </w:pPr>
      <w:r w:rsidRPr="00C6298B">
        <w:t xml:space="preserve">Se il paziente pesa </w:t>
      </w:r>
      <w:r w:rsidRPr="00C6298B">
        <w:rPr>
          <w:b/>
        </w:rPr>
        <w:t>meno di 30 kg</w:t>
      </w:r>
      <w:r w:rsidRPr="00C6298B">
        <w:t>: la dose è pari a 162 mg (il contenuto di 1 siringa preriempita) una volta ogni 2 settimane.</w:t>
      </w:r>
    </w:p>
    <w:p w14:paraId="66103362" w14:textId="3D5E97FC" w:rsidR="00FE4398" w:rsidRPr="00C6298B" w:rsidRDefault="0069335E" w:rsidP="00BE51D0">
      <w:pPr>
        <w:pStyle w:val="T2"/>
        <w:widowControl/>
        <w:rPr>
          <w:b/>
        </w:rPr>
      </w:pPr>
      <w:r w:rsidRPr="00C6298B">
        <w:t xml:space="preserve">Se il paziente pesa </w:t>
      </w:r>
      <w:r w:rsidRPr="00C6298B">
        <w:rPr>
          <w:b/>
        </w:rPr>
        <w:t>30 kg o più</w:t>
      </w:r>
      <w:r w:rsidRPr="00C6298B">
        <w:t>: la dose è pari a 162 mg (il contenuto di 1 siringa preriempita) una volta a settimana.</w:t>
      </w:r>
    </w:p>
    <w:p w14:paraId="1690237A" w14:textId="77777777" w:rsidR="00FE4398" w:rsidRPr="00C6298B" w:rsidRDefault="00FE4398" w:rsidP="00BE51D0">
      <w:pPr>
        <w:pStyle w:val="a4"/>
        <w:widowControl/>
        <w:ind w:left="0"/>
      </w:pPr>
    </w:p>
    <w:p w14:paraId="32ADAFE0" w14:textId="77777777" w:rsidR="00FE4398" w:rsidRPr="004055D3" w:rsidRDefault="0069335E" w:rsidP="004055D3">
      <w:pPr>
        <w:widowControl/>
        <w:rPr>
          <w:b/>
        </w:rPr>
      </w:pPr>
      <w:r w:rsidRPr="004055D3">
        <w:rPr>
          <w:b/>
        </w:rPr>
        <w:t>Bambini e adolescenti con AIGp (di età uguale o superiore a 2 anni)</w:t>
      </w:r>
    </w:p>
    <w:p w14:paraId="4C40F2D3" w14:textId="64815131" w:rsidR="00FE4398" w:rsidRPr="004055D3" w:rsidRDefault="0069335E" w:rsidP="004055D3">
      <w:pPr>
        <w:widowControl/>
        <w:rPr>
          <w:b/>
        </w:rPr>
      </w:pPr>
      <w:r w:rsidRPr="004055D3">
        <w:rPr>
          <w:b/>
        </w:rPr>
        <w:t xml:space="preserve">La dose abituale di </w:t>
      </w:r>
      <w:r w:rsidR="001C59EB" w:rsidRPr="004055D3">
        <w:rPr>
          <w:b/>
        </w:rPr>
        <w:t>Avtozma</w:t>
      </w:r>
      <w:r w:rsidRPr="004055D3">
        <w:rPr>
          <w:b/>
        </w:rPr>
        <w:t xml:space="preserve"> dipende dal peso del paziente.</w:t>
      </w:r>
    </w:p>
    <w:p w14:paraId="74C4E1AC" w14:textId="3EAACE55" w:rsidR="00FE4398" w:rsidRPr="00C6298B" w:rsidRDefault="0069335E" w:rsidP="00BE51D0">
      <w:pPr>
        <w:pStyle w:val="T2"/>
        <w:widowControl/>
        <w:rPr>
          <w:b/>
        </w:rPr>
      </w:pPr>
      <w:r w:rsidRPr="00C6298B">
        <w:t xml:space="preserve">Se il paziente pesa </w:t>
      </w:r>
      <w:r w:rsidRPr="00C6298B">
        <w:rPr>
          <w:b/>
        </w:rPr>
        <w:t>meno di 30 kg</w:t>
      </w:r>
      <w:r w:rsidRPr="00C6298B">
        <w:t>: la dose è pari a 162 mg (il contenuto di 1 siringa preriempita)</w:t>
      </w:r>
      <w:r w:rsidR="007C7E3C" w:rsidRPr="00C6298B">
        <w:t xml:space="preserve"> </w:t>
      </w:r>
      <w:r w:rsidRPr="00C6298B">
        <w:rPr>
          <w:b/>
          <w:bCs/>
        </w:rPr>
        <w:t>una volta ogni 3 settimane</w:t>
      </w:r>
      <w:r w:rsidRPr="00C6298B">
        <w:t>.</w:t>
      </w:r>
    </w:p>
    <w:p w14:paraId="40128BEE" w14:textId="02C6DE5E" w:rsidR="00FE4398" w:rsidRPr="00C6298B" w:rsidRDefault="0069335E" w:rsidP="00BE51D0">
      <w:pPr>
        <w:pStyle w:val="T2"/>
        <w:widowControl/>
        <w:rPr>
          <w:b/>
        </w:rPr>
      </w:pPr>
      <w:r w:rsidRPr="00C6298B">
        <w:t xml:space="preserve">Se il paziente pesa </w:t>
      </w:r>
      <w:r w:rsidRPr="00C6298B">
        <w:rPr>
          <w:b/>
        </w:rPr>
        <w:t>30 kg o più</w:t>
      </w:r>
      <w:r w:rsidRPr="00C6298B">
        <w:t xml:space="preserve">: la dose è pari a 162 mg (il contenuto di 1 siringa preriempita) </w:t>
      </w:r>
      <w:r w:rsidRPr="00C6298B">
        <w:rPr>
          <w:b/>
        </w:rPr>
        <w:t>una volta ogni 2 settimane</w:t>
      </w:r>
      <w:r w:rsidRPr="00C6298B">
        <w:t>.</w:t>
      </w:r>
    </w:p>
    <w:p w14:paraId="2BEB7264" w14:textId="77777777" w:rsidR="00844567" w:rsidRPr="00C6298B" w:rsidRDefault="00844567" w:rsidP="00BE51D0">
      <w:pPr>
        <w:pStyle w:val="a4"/>
        <w:widowControl/>
        <w:ind w:left="0"/>
        <w:rPr>
          <w:rFonts w:eastAsia="SimSun"/>
          <w:lang w:eastAsia="zh-CN"/>
        </w:rPr>
      </w:pPr>
    </w:p>
    <w:p w14:paraId="228EFA76" w14:textId="02C5490E" w:rsidR="00FE4398" w:rsidRPr="00C6298B" w:rsidRDefault="004814C8" w:rsidP="00BE51D0">
      <w:pPr>
        <w:pStyle w:val="a4"/>
        <w:widowControl/>
        <w:ind w:left="0"/>
      </w:pPr>
      <w:r w:rsidRPr="00C6298B">
        <w:rPr>
          <w:lang w:eastAsia="ko-KR"/>
        </w:rPr>
        <w:t>Avtozma</w:t>
      </w:r>
      <w:r w:rsidR="0069335E" w:rsidRPr="00C6298B">
        <w:t xml:space="preserve"> è somministrato mediante iniezione sotto la pelle (</w:t>
      </w:r>
      <w:r w:rsidR="0069335E" w:rsidRPr="00C6298B">
        <w:rPr>
          <w:i/>
        </w:rPr>
        <w:t>sottocutanea</w:t>
      </w:r>
      <w:r w:rsidR="0069335E" w:rsidRPr="00C6298B">
        <w:t xml:space="preserve">). All’inizio, </w:t>
      </w:r>
      <w:r w:rsidRPr="00C6298B">
        <w:rPr>
          <w:lang w:eastAsia="ko-KR"/>
        </w:rPr>
        <w:t>Avtozma</w:t>
      </w:r>
      <w:r w:rsidR="0069335E" w:rsidRPr="00C6298B">
        <w:t xml:space="preserve"> potrà esserle somministrato dal medico o dall’infermiere. Tuttavia, il medico potrebbe decidere che lei è in grado di iniettarsi </w:t>
      </w:r>
      <w:r w:rsidR="00487BDB" w:rsidRPr="00C6298B">
        <w:rPr>
          <w:lang w:eastAsia="ko-KR"/>
        </w:rPr>
        <w:t>Avtozma</w:t>
      </w:r>
      <w:r w:rsidR="0069335E" w:rsidRPr="00C6298B">
        <w:t xml:space="preserve"> da solo. In questo caso, lei verrà istruito su come autoiniettarsi </w:t>
      </w:r>
      <w:r w:rsidR="00487BDB" w:rsidRPr="00C6298B">
        <w:rPr>
          <w:lang w:eastAsia="ko-KR"/>
        </w:rPr>
        <w:t>Avtozma</w:t>
      </w:r>
      <w:r w:rsidR="0069335E" w:rsidRPr="00C6298B">
        <w:t xml:space="preserve">. I genitori e coloro che si prendono cura dei pazienti verranno istruiti su come iniettare </w:t>
      </w:r>
      <w:r w:rsidR="00487BDB" w:rsidRPr="00C6298B">
        <w:rPr>
          <w:lang w:eastAsia="ko-KR"/>
        </w:rPr>
        <w:t>Avtozma</w:t>
      </w:r>
      <w:r w:rsidR="0069335E" w:rsidRPr="00C6298B">
        <w:t xml:space="preserve"> nei pazienti che non sono in grado di autoiniettarsi il medicinale, quali i bambini.</w:t>
      </w:r>
    </w:p>
    <w:p w14:paraId="622B41E7" w14:textId="77777777" w:rsidR="00FE4398" w:rsidRPr="00C6298B" w:rsidRDefault="00FE4398" w:rsidP="00BE51D0">
      <w:pPr>
        <w:pStyle w:val="a4"/>
        <w:widowControl/>
        <w:ind w:left="0"/>
      </w:pPr>
    </w:p>
    <w:p w14:paraId="308C2E3C" w14:textId="77777777" w:rsidR="00FE4398" w:rsidRPr="00C6298B" w:rsidRDefault="0069335E" w:rsidP="00976DDE">
      <w:pPr>
        <w:pStyle w:val="a4"/>
        <w:keepNext/>
        <w:widowControl/>
        <w:ind w:left="0"/>
      </w:pPr>
      <w:r w:rsidRPr="00C6298B">
        <w:t>Parli con il medico se ha eventuali domande sull’autosomministrazione di un’iniezione o sul bambino di cui si prende cura. Alla fine di questo foglio illustrativo, troverà dettagliate “Istruzioni per la somministrazione”.</w:t>
      </w:r>
    </w:p>
    <w:p w14:paraId="1D0283C4" w14:textId="77777777" w:rsidR="00827E78" w:rsidRPr="00C6298B" w:rsidRDefault="00827E78" w:rsidP="00BE51D0">
      <w:pPr>
        <w:widowControl/>
      </w:pPr>
    </w:p>
    <w:p w14:paraId="1B66B606" w14:textId="65904832" w:rsidR="00FE4398" w:rsidRPr="004055D3" w:rsidRDefault="0069335E" w:rsidP="004055D3">
      <w:pPr>
        <w:widowControl/>
        <w:rPr>
          <w:b/>
        </w:rPr>
      </w:pPr>
      <w:r w:rsidRPr="004055D3">
        <w:rPr>
          <w:b/>
        </w:rPr>
        <w:lastRenderedPageBreak/>
        <w:t xml:space="preserve">Se usa più </w:t>
      </w:r>
      <w:r w:rsidR="00487BDB" w:rsidRPr="004055D3">
        <w:rPr>
          <w:b/>
        </w:rPr>
        <w:t>Avtozma</w:t>
      </w:r>
      <w:r w:rsidRPr="004055D3">
        <w:rPr>
          <w:b/>
        </w:rPr>
        <w:t xml:space="preserve"> di quanto deve</w:t>
      </w:r>
    </w:p>
    <w:p w14:paraId="4E61B854" w14:textId="6B2E8326" w:rsidR="00FE4398" w:rsidRPr="00C6298B" w:rsidRDefault="0069335E" w:rsidP="00BE51D0">
      <w:pPr>
        <w:pStyle w:val="a4"/>
        <w:widowControl/>
        <w:ind w:left="0"/>
      </w:pPr>
      <w:r w:rsidRPr="00C6298B">
        <w:t xml:space="preserve">Dal momento che </w:t>
      </w:r>
      <w:r w:rsidR="00487BDB" w:rsidRPr="00C6298B">
        <w:rPr>
          <w:lang w:eastAsia="ko-KR"/>
        </w:rPr>
        <w:t>Avtozma</w:t>
      </w:r>
      <w:r w:rsidRPr="00C6298B">
        <w:t xml:space="preserve"> le verrà somministrato mediante una siringa preriempita, è improbabile che gliene venga dato troppo. Tuttavia, se ha delle preoccupazioni in merito, si rivolga al medico, al farmacista o all’infermiere.</w:t>
      </w:r>
    </w:p>
    <w:p w14:paraId="15E9588B" w14:textId="77777777" w:rsidR="00FE4398" w:rsidRPr="00C6298B" w:rsidRDefault="00FE4398" w:rsidP="00BE51D0">
      <w:pPr>
        <w:pStyle w:val="a4"/>
        <w:widowControl/>
        <w:ind w:left="0"/>
      </w:pPr>
    </w:p>
    <w:p w14:paraId="33F680CC" w14:textId="77777777" w:rsidR="00FE4398" w:rsidRPr="004055D3" w:rsidRDefault="0069335E" w:rsidP="004055D3">
      <w:pPr>
        <w:widowControl/>
        <w:rPr>
          <w:b/>
        </w:rPr>
      </w:pPr>
      <w:r w:rsidRPr="004055D3">
        <w:rPr>
          <w:b/>
        </w:rPr>
        <w:t>Se un adulto con AR o ACG oppure un bambino o un adolescente con AIGs salta o dimentica una dose</w:t>
      </w:r>
    </w:p>
    <w:p w14:paraId="12B7E3B6" w14:textId="726A499B" w:rsidR="00FE4398" w:rsidRPr="00C6298B" w:rsidRDefault="0069335E" w:rsidP="00BE51D0">
      <w:pPr>
        <w:pStyle w:val="a4"/>
        <w:widowControl/>
        <w:ind w:left="0"/>
      </w:pPr>
      <w:r w:rsidRPr="00C6298B">
        <w:t xml:space="preserve">È molto importante usare </w:t>
      </w:r>
      <w:r w:rsidR="00397FF8" w:rsidRPr="00C6298B">
        <w:rPr>
          <w:lang w:eastAsia="ko-KR"/>
        </w:rPr>
        <w:t>Avtozma</w:t>
      </w:r>
      <w:r w:rsidRPr="00C6298B">
        <w:t xml:space="preserve"> esattamente come prescritto dal medico. Tenga traccia della sua prossima dose.</w:t>
      </w:r>
    </w:p>
    <w:p w14:paraId="33A7692D" w14:textId="3665AE0C" w:rsidR="00FE4398" w:rsidRPr="00C6298B" w:rsidRDefault="0069335E" w:rsidP="00976DDE">
      <w:pPr>
        <w:pStyle w:val="T2"/>
        <w:keepNext/>
        <w:widowControl/>
      </w:pPr>
      <w:r w:rsidRPr="00C6298B">
        <w:t>Se ha dimenticato la dose settimanale e sono trascorsi meno di 7 giorni dalla dose dimenticata, si somministri la dose il successivo giorno programmato.</w:t>
      </w:r>
    </w:p>
    <w:p w14:paraId="387AB5B2" w14:textId="7379869C" w:rsidR="00FE4398" w:rsidRPr="00C6298B" w:rsidRDefault="0069335E" w:rsidP="00976DDE">
      <w:pPr>
        <w:pStyle w:val="T2"/>
        <w:keepNext/>
        <w:widowControl/>
      </w:pPr>
      <w:r w:rsidRPr="00C6298B">
        <w:t>Se ha dimenticato la dose a settimane alterne e sono trascorsi meno di 7 giorni dalla dose dimenticata, si inietti la dose non appena se ne ricorda e si somministri quella successiva regolarmente nel giorno e all’ora previsti.</w:t>
      </w:r>
    </w:p>
    <w:p w14:paraId="5699390A" w14:textId="7296A270" w:rsidR="00FE4398" w:rsidRPr="00C6298B" w:rsidRDefault="0069335E" w:rsidP="00BE51D0">
      <w:pPr>
        <w:pStyle w:val="T2"/>
        <w:widowControl/>
      </w:pPr>
      <w:r w:rsidRPr="00C6298B">
        <w:t xml:space="preserve">Se ha dimenticato la dose e sono trascorsi più di 7 giorni dalla dose dimenticata, oppure non è sicuro di quando iniettare </w:t>
      </w:r>
      <w:r w:rsidR="00397FF8" w:rsidRPr="00C6298B">
        <w:rPr>
          <w:lang w:eastAsia="ko-KR"/>
        </w:rPr>
        <w:t>Avtozma</w:t>
      </w:r>
      <w:r w:rsidRPr="00C6298B">
        <w:t>, si rivolga al medico o al farmacista.</w:t>
      </w:r>
    </w:p>
    <w:p w14:paraId="0ACA5DE2" w14:textId="77777777" w:rsidR="00844567" w:rsidRPr="00C6298B" w:rsidRDefault="00844567" w:rsidP="00A632E0">
      <w:pPr>
        <w:rPr>
          <w:rFonts w:eastAsia="SimSun"/>
          <w:lang w:eastAsia="zh-CN"/>
        </w:rPr>
      </w:pPr>
    </w:p>
    <w:p w14:paraId="4F2E2A7F" w14:textId="21CE84D3" w:rsidR="00FE4398" w:rsidRPr="004055D3" w:rsidRDefault="0069335E" w:rsidP="004055D3">
      <w:pPr>
        <w:widowControl/>
        <w:rPr>
          <w:b/>
        </w:rPr>
      </w:pPr>
      <w:r w:rsidRPr="004055D3">
        <w:rPr>
          <w:b/>
        </w:rPr>
        <w:t>Se un bambino o un adolescente con AIGp salta o dimentica una dose</w:t>
      </w:r>
    </w:p>
    <w:p w14:paraId="39211943" w14:textId="17E28885" w:rsidR="00FE4398" w:rsidRPr="00C6298B" w:rsidRDefault="0069335E" w:rsidP="00BE51D0">
      <w:pPr>
        <w:pStyle w:val="a4"/>
        <w:widowControl/>
        <w:ind w:left="0"/>
      </w:pPr>
      <w:r w:rsidRPr="00C6298B">
        <w:t xml:space="preserve">È molto importante usare </w:t>
      </w:r>
      <w:r w:rsidR="0086712D" w:rsidRPr="00C6298B">
        <w:rPr>
          <w:lang w:eastAsia="ko-KR"/>
        </w:rPr>
        <w:t>Avtozma</w:t>
      </w:r>
      <w:r w:rsidRPr="00C6298B">
        <w:t xml:space="preserve"> esattamente come prescritto dal medico. Tenga traccia della prossima dose.</w:t>
      </w:r>
    </w:p>
    <w:p w14:paraId="45D2F1FC" w14:textId="5B3A31CC" w:rsidR="00FE4398" w:rsidRPr="00C6298B" w:rsidRDefault="0069335E" w:rsidP="00BE51D0">
      <w:pPr>
        <w:pStyle w:val="T2"/>
        <w:widowControl/>
      </w:pPr>
      <w:r w:rsidRPr="00C6298B">
        <w:t>Se è stata dimenticata una dose e sono trascorsi meno di 7 giorni dalla dose dimenticata, inietti la dose non appena se ne ricorda e somministri quella successiva regolarmente nel giorno e all’ora previsti.</w:t>
      </w:r>
    </w:p>
    <w:p w14:paraId="489A37CC" w14:textId="689C0418" w:rsidR="00FE4398" w:rsidRPr="00C6298B" w:rsidRDefault="0069335E" w:rsidP="00BE51D0">
      <w:pPr>
        <w:pStyle w:val="T2"/>
        <w:widowControl/>
      </w:pPr>
      <w:r w:rsidRPr="00C6298B">
        <w:t xml:space="preserve">Se è stata dimenticata una dose e sono trascorsi più di 7 giorni dalla dose dimenticata, oppure non è sicuro di quando iniettare </w:t>
      </w:r>
      <w:r w:rsidR="002522AD" w:rsidRPr="00C6298B">
        <w:rPr>
          <w:lang w:eastAsia="ko-KR"/>
        </w:rPr>
        <w:t>Avtozma</w:t>
      </w:r>
      <w:r w:rsidRPr="00C6298B">
        <w:t>, si rivolga al medico o al farmacista.</w:t>
      </w:r>
    </w:p>
    <w:p w14:paraId="125B9AB2" w14:textId="77777777" w:rsidR="00844567" w:rsidRPr="00C6298B" w:rsidRDefault="00844567" w:rsidP="00A632E0">
      <w:pPr>
        <w:rPr>
          <w:rFonts w:eastAsia="SimSun"/>
          <w:lang w:eastAsia="zh-CN"/>
        </w:rPr>
      </w:pPr>
    </w:p>
    <w:p w14:paraId="5F5B727C" w14:textId="44560C3F" w:rsidR="00FE4398" w:rsidRPr="004055D3" w:rsidRDefault="0069335E" w:rsidP="004055D3">
      <w:pPr>
        <w:widowControl/>
        <w:rPr>
          <w:b/>
        </w:rPr>
      </w:pPr>
      <w:r w:rsidRPr="004055D3">
        <w:rPr>
          <w:b/>
        </w:rPr>
        <w:t xml:space="preserve">Se interrompe il trattamento con </w:t>
      </w:r>
      <w:r w:rsidR="0086712D" w:rsidRPr="004055D3">
        <w:rPr>
          <w:b/>
        </w:rPr>
        <w:t>Avtozma</w:t>
      </w:r>
    </w:p>
    <w:p w14:paraId="5243F608" w14:textId="3420AC92" w:rsidR="00FE4398" w:rsidRPr="00C6298B" w:rsidRDefault="0069335E" w:rsidP="00BE51D0">
      <w:pPr>
        <w:pStyle w:val="a4"/>
        <w:widowControl/>
        <w:ind w:left="0"/>
      </w:pPr>
      <w:r w:rsidRPr="00C6298B">
        <w:t xml:space="preserve">Non deve sospendere il trattamento con </w:t>
      </w:r>
      <w:r w:rsidR="0086712D" w:rsidRPr="00C6298B">
        <w:rPr>
          <w:lang w:eastAsia="ko-KR"/>
        </w:rPr>
        <w:t>Avtozma</w:t>
      </w:r>
      <w:r w:rsidRPr="00C6298B">
        <w:t xml:space="preserve"> senza averne prima parlato con il medico.</w:t>
      </w:r>
    </w:p>
    <w:p w14:paraId="3D9C312D" w14:textId="77777777" w:rsidR="00844567" w:rsidRPr="00C6298B" w:rsidRDefault="00844567" w:rsidP="00BE51D0">
      <w:pPr>
        <w:pStyle w:val="a4"/>
        <w:widowControl/>
        <w:ind w:left="0"/>
        <w:rPr>
          <w:rFonts w:eastAsia="SimSun"/>
          <w:lang w:eastAsia="zh-CN"/>
        </w:rPr>
      </w:pPr>
    </w:p>
    <w:p w14:paraId="14427BD5" w14:textId="652AFF97" w:rsidR="00FE4398" w:rsidRPr="00C6298B" w:rsidRDefault="0069335E" w:rsidP="00BE51D0">
      <w:pPr>
        <w:pStyle w:val="a4"/>
        <w:widowControl/>
        <w:ind w:left="0"/>
      </w:pPr>
      <w:r w:rsidRPr="00C6298B">
        <w:t>Se ha qualsiasi dubbio sull’uso di questo medicinale, si rivolga al medico, al farmacista o all’infermiere</w:t>
      </w:r>
    </w:p>
    <w:p w14:paraId="55955592" w14:textId="77777777" w:rsidR="00FE4398" w:rsidRPr="00C6298B" w:rsidRDefault="00FE4398" w:rsidP="00BE51D0">
      <w:pPr>
        <w:pStyle w:val="a4"/>
        <w:widowControl/>
        <w:ind w:left="0"/>
      </w:pPr>
    </w:p>
    <w:p w14:paraId="5D00AEE9" w14:textId="77777777" w:rsidR="00FE4398" w:rsidRPr="00C6298B" w:rsidRDefault="00FE4398" w:rsidP="00BE51D0">
      <w:pPr>
        <w:pStyle w:val="a4"/>
        <w:widowControl/>
        <w:ind w:left="0"/>
      </w:pPr>
    </w:p>
    <w:p w14:paraId="7E42F78F" w14:textId="77777777" w:rsidR="00FE4398" w:rsidRPr="00C6298B" w:rsidRDefault="00D73FFB" w:rsidP="00976DDE">
      <w:pPr>
        <w:pStyle w:val="T1"/>
      </w:pPr>
      <w:r w:rsidRPr="00C6298B">
        <w:t>4.</w:t>
      </w:r>
      <w:r w:rsidRPr="00C6298B">
        <w:tab/>
      </w:r>
      <w:r w:rsidR="0069335E" w:rsidRPr="00C6298B">
        <w:t>Possibili effetti indesiderati</w:t>
      </w:r>
    </w:p>
    <w:p w14:paraId="1D81F844" w14:textId="77777777" w:rsidR="00844567" w:rsidRPr="00C6298B" w:rsidRDefault="00844567" w:rsidP="00BE51D0">
      <w:pPr>
        <w:pStyle w:val="a4"/>
        <w:widowControl/>
        <w:ind w:left="0"/>
        <w:rPr>
          <w:rFonts w:eastAsia="SimSun"/>
          <w:lang w:eastAsia="zh-CN"/>
        </w:rPr>
      </w:pPr>
    </w:p>
    <w:p w14:paraId="6A201DC3" w14:textId="64893527" w:rsidR="00FE4398" w:rsidRPr="00C6298B" w:rsidRDefault="0069335E" w:rsidP="00BE51D0">
      <w:pPr>
        <w:pStyle w:val="a4"/>
        <w:widowControl/>
        <w:ind w:left="0"/>
      </w:pPr>
      <w:r w:rsidRPr="00C6298B">
        <w:t xml:space="preserve">Come tutti i medicinali, </w:t>
      </w:r>
      <w:r w:rsidR="007D57F4" w:rsidRPr="00C6298B">
        <w:rPr>
          <w:lang w:eastAsia="ko-KR"/>
        </w:rPr>
        <w:t>Avtozma</w:t>
      </w:r>
      <w:r w:rsidRPr="00C6298B">
        <w:t xml:space="preserve"> può causare effetti indesiderati sebbene non tutte le persone li manifestino.</w:t>
      </w:r>
    </w:p>
    <w:p w14:paraId="6D22A292" w14:textId="7EC90A62" w:rsidR="00FE4398" w:rsidRPr="00C6298B" w:rsidRDefault="0069335E" w:rsidP="00BE51D0">
      <w:pPr>
        <w:pStyle w:val="a4"/>
        <w:widowControl/>
        <w:ind w:left="0"/>
      </w:pPr>
      <w:r w:rsidRPr="00C6298B">
        <w:t xml:space="preserve">Gli effetti indesiderati potrebbero verificarsi fino a 3 mesi o più dopo l’ultima assunzione di </w:t>
      </w:r>
      <w:r w:rsidR="007D57F4" w:rsidRPr="00C6298B">
        <w:rPr>
          <w:lang w:eastAsia="ko-KR"/>
        </w:rPr>
        <w:t>Avtozma</w:t>
      </w:r>
      <w:r w:rsidRPr="00C6298B">
        <w:t>.</w:t>
      </w:r>
    </w:p>
    <w:p w14:paraId="64C3A7FC" w14:textId="77777777" w:rsidR="00FE4398" w:rsidRPr="00C6298B" w:rsidRDefault="00FE4398" w:rsidP="00BE51D0">
      <w:pPr>
        <w:pStyle w:val="a4"/>
        <w:widowControl/>
        <w:ind w:left="0"/>
      </w:pPr>
    </w:p>
    <w:p w14:paraId="41104C95" w14:textId="77777777" w:rsidR="00FE4398" w:rsidRPr="004055D3" w:rsidRDefault="0069335E" w:rsidP="004055D3">
      <w:pPr>
        <w:widowControl/>
        <w:rPr>
          <w:b/>
        </w:rPr>
      </w:pPr>
      <w:r w:rsidRPr="004055D3">
        <w:rPr>
          <w:b/>
        </w:rPr>
        <w:t>Possibili effetti indesiderati gravi comuni: riferisca immediatamente al medico.</w:t>
      </w:r>
    </w:p>
    <w:p w14:paraId="2956C865" w14:textId="77777777" w:rsidR="00FE4398" w:rsidRPr="00C6298B" w:rsidRDefault="0069335E" w:rsidP="00BE51D0">
      <w:pPr>
        <w:widowControl/>
        <w:rPr>
          <w:i/>
        </w:rPr>
      </w:pPr>
      <w:r w:rsidRPr="00C6298B">
        <w:rPr>
          <w:i/>
        </w:rPr>
        <w:t>Questi sono comuni: possono colpire fino a 1 utilizzatore su 10</w:t>
      </w:r>
    </w:p>
    <w:p w14:paraId="0152A37C" w14:textId="77777777" w:rsidR="00FE4398" w:rsidRPr="00C6298B" w:rsidRDefault="00FE4398" w:rsidP="00BE51D0">
      <w:pPr>
        <w:pStyle w:val="a4"/>
        <w:widowControl/>
        <w:ind w:left="0"/>
        <w:rPr>
          <w:i/>
        </w:rPr>
      </w:pPr>
    </w:p>
    <w:p w14:paraId="5A5688E3" w14:textId="77777777" w:rsidR="00FE4398" w:rsidRPr="00C6298B" w:rsidRDefault="0069335E" w:rsidP="00BE51D0">
      <w:pPr>
        <w:widowControl/>
      </w:pPr>
      <w:r w:rsidRPr="00C6298B">
        <w:rPr>
          <w:b/>
        </w:rPr>
        <w:t xml:space="preserve">Reazioni allergiche </w:t>
      </w:r>
      <w:r w:rsidRPr="00C6298B">
        <w:t>durante o dopo l’iniezione:</w:t>
      </w:r>
    </w:p>
    <w:p w14:paraId="44CE5930" w14:textId="33094470" w:rsidR="00FE4398" w:rsidRPr="00C6298B" w:rsidRDefault="0069335E" w:rsidP="00BE51D0">
      <w:pPr>
        <w:pStyle w:val="T2"/>
        <w:widowControl/>
      </w:pPr>
      <w:r w:rsidRPr="00C6298B">
        <w:t>difficoltà a respirare, oppressione al torace o stordimento;</w:t>
      </w:r>
    </w:p>
    <w:p w14:paraId="3B405AE2" w14:textId="7DB969C0" w:rsidR="00FE4398" w:rsidRPr="00C6298B" w:rsidRDefault="0069335E" w:rsidP="00BE51D0">
      <w:pPr>
        <w:pStyle w:val="T2"/>
        <w:widowControl/>
      </w:pPr>
      <w:r w:rsidRPr="00C6298B">
        <w:t>eruzione cutanea, prurito, orticaria, tumefazione delle labbra, della lingua o del viso.</w:t>
      </w:r>
    </w:p>
    <w:p w14:paraId="7D982847" w14:textId="77777777" w:rsidR="00434042" w:rsidRPr="00C6298B" w:rsidRDefault="00434042" w:rsidP="00BE51D0">
      <w:pPr>
        <w:pStyle w:val="a4"/>
        <w:widowControl/>
        <w:ind w:left="0"/>
        <w:rPr>
          <w:rFonts w:eastAsia="SimSun"/>
          <w:lang w:eastAsia="zh-CN"/>
        </w:rPr>
      </w:pPr>
    </w:p>
    <w:p w14:paraId="2EEB5EC7" w14:textId="69F881CB" w:rsidR="00FE4398" w:rsidRPr="00C6298B" w:rsidRDefault="0069335E" w:rsidP="00BE51D0">
      <w:pPr>
        <w:pStyle w:val="a4"/>
        <w:widowControl/>
        <w:ind w:left="0"/>
      </w:pPr>
      <w:r w:rsidRPr="00C6298B">
        <w:t xml:space="preserve">Se nota la comparsa di uno qualsiasi di questi sintomi, informi </w:t>
      </w:r>
      <w:r w:rsidRPr="00C6298B">
        <w:rPr>
          <w:b/>
        </w:rPr>
        <w:t xml:space="preserve">immediatamente </w:t>
      </w:r>
      <w:r w:rsidRPr="00C6298B">
        <w:t>il medico.</w:t>
      </w:r>
    </w:p>
    <w:p w14:paraId="169FC77F" w14:textId="77777777" w:rsidR="00FE4398" w:rsidRPr="00C6298B" w:rsidRDefault="00FE4398" w:rsidP="00BE51D0">
      <w:pPr>
        <w:pStyle w:val="a4"/>
        <w:widowControl/>
        <w:ind w:left="0"/>
      </w:pPr>
    </w:p>
    <w:p w14:paraId="0AB50664" w14:textId="77777777" w:rsidR="00FE4398" w:rsidRPr="004055D3" w:rsidRDefault="0069335E" w:rsidP="004055D3">
      <w:pPr>
        <w:widowControl/>
        <w:rPr>
          <w:b/>
        </w:rPr>
      </w:pPr>
      <w:r w:rsidRPr="004055D3">
        <w:rPr>
          <w:b/>
        </w:rPr>
        <w:t>Segni di infezioni gravi:</w:t>
      </w:r>
    </w:p>
    <w:p w14:paraId="5DC2E718" w14:textId="46B01A94" w:rsidR="00FE4398" w:rsidRPr="00C6298B" w:rsidRDefault="0069335E" w:rsidP="00BE51D0">
      <w:pPr>
        <w:pStyle w:val="T2"/>
        <w:widowControl/>
      </w:pPr>
      <w:r w:rsidRPr="00C6298B">
        <w:t>febbre e brividi</w:t>
      </w:r>
    </w:p>
    <w:p w14:paraId="19286979" w14:textId="1415F8B5" w:rsidR="00FE4398" w:rsidRPr="00C6298B" w:rsidRDefault="0069335E" w:rsidP="00BE51D0">
      <w:pPr>
        <w:pStyle w:val="T2"/>
        <w:widowControl/>
      </w:pPr>
      <w:r w:rsidRPr="00C6298B">
        <w:t>vesciche nella bocca o sulla pelle</w:t>
      </w:r>
    </w:p>
    <w:p w14:paraId="3E63140F" w14:textId="67E38058" w:rsidR="00FE4398" w:rsidRPr="00C6298B" w:rsidRDefault="0069335E" w:rsidP="00BE51D0">
      <w:pPr>
        <w:pStyle w:val="T2"/>
        <w:widowControl/>
      </w:pPr>
      <w:r w:rsidRPr="00C6298B">
        <w:t>mal di stomaco</w:t>
      </w:r>
    </w:p>
    <w:p w14:paraId="0485CA47" w14:textId="77777777" w:rsidR="00827E78" w:rsidRPr="00C6298B" w:rsidRDefault="00827E78" w:rsidP="00BE51D0">
      <w:pPr>
        <w:widowControl/>
      </w:pPr>
    </w:p>
    <w:p w14:paraId="3A5197A2" w14:textId="77777777" w:rsidR="00FE4398" w:rsidRPr="00C6298B" w:rsidRDefault="0069335E" w:rsidP="00976DDE">
      <w:pPr>
        <w:pStyle w:val="4"/>
        <w:keepNext/>
        <w:widowControl/>
        <w:ind w:left="0"/>
      </w:pPr>
      <w:r w:rsidRPr="00C6298B">
        <w:lastRenderedPageBreak/>
        <w:t>Segni e sintomi di tossicità epatica</w:t>
      </w:r>
    </w:p>
    <w:p w14:paraId="6732FD30" w14:textId="77777777" w:rsidR="00FE4398" w:rsidRPr="00C6298B" w:rsidRDefault="0069335E" w:rsidP="00976DDE">
      <w:pPr>
        <w:keepNext/>
        <w:widowControl/>
        <w:rPr>
          <w:i/>
        </w:rPr>
      </w:pPr>
      <w:r w:rsidRPr="00C6298B">
        <w:rPr>
          <w:i/>
        </w:rPr>
        <w:t>Questi possono colpire fino a 1 utilizzatore su 1000</w:t>
      </w:r>
    </w:p>
    <w:p w14:paraId="2A280463" w14:textId="357B4071" w:rsidR="00FE4398" w:rsidRPr="00C6298B" w:rsidRDefault="0069335E" w:rsidP="00976DDE">
      <w:pPr>
        <w:pStyle w:val="T2"/>
        <w:keepNext/>
        <w:widowControl/>
      </w:pPr>
      <w:r w:rsidRPr="00C6298B">
        <w:t>stanchezza</w:t>
      </w:r>
    </w:p>
    <w:p w14:paraId="5C3D1DA9" w14:textId="1A23A21E" w:rsidR="00FE4398" w:rsidRPr="00C6298B" w:rsidRDefault="0069335E" w:rsidP="00976DDE">
      <w:pPr>
        <w:pStyle w:val="T2"/>
        <w:keepNext/>
        <w:widowControl/>
        <w:ind w:left="562" w:hanging="562"/>
      </w:pPr>
      <w:r w:rsidRPr="00C6298B">
        <w:t>dolore addominale</w:t>
      </w:r>
    </w:p>
    <w:p w14:paraId="2FA7B21D" w14:textId="33BBC99F" w:rsidR="00FE4398" w:rsidRPr="00C6298B" w:rsidRDefault="0069335E" w:rsidP="00BE51D0">
      <w:pPr>
        <w:pStyle w:val="T2"/>
        <w:widowControl/>
        <w:ind w:left="562" w:hanging="562"/>
      </w:pPr>
      <w:r w:rsidRPr="00C6298B">
        <w:t>ittero (ingiallimento della pelle e della parte bianca degli occhi)</w:t>
      </w:r>
    </w:p>
    <w:p w14:paraId="1FFDC683" w14:textId="77777777" w:rsidR="00537D7D" w:rsidRPr="00C6298B" w:rsidRDefault="00537D7D" w:rsidP="00BE51D0">
      <w:pPr>
        <w:widowControl/>
        <w:rPr>
          <w:rFonts w:eastAsia="SimSun"/>
          <w:lang w:eastAsia="zh-CN"/>
        </w:rPr>
      </w:pPr>
    </w:p>
    <w:p w14:paraId="75DD94B7" w14:textId="77777777" w:rsidR="00537D7D" w:rsidRPr="00C6298B" w:rsidRDefault="0069335E" w:rsidP="00BE51D0">
      <w:pPr>
        <w:widowControl/>
        <w:rPr>
          <w:rFonts w:eastAsia="SimSun"/>
          <w:lang w:eastAsia="zh-CN"/>
        </w:rPr>
      </w:pPr>
      <w:r w:rsidRPr="00C6298B">
        <w:t xml:space="preserve">Se nota la comparsa di uno qualsiasi di questi sintomi, informi il medico </w:t>
      </w:r>
      <w:r w:rsidRPr="00C6298B">
        <w:rPr>
          <w:b/>
        </w:rPr>
        <w:t>il prima possibile</w:t>
      </w:r>
      <w:r w:rsidRPr="00C6298B">
        <w:t xml:space="preserve">. </w:t>
      </w:r>
    </w:p>
    <w:p w14:paraId="056C234A" w14:textId="77777777" w:rsidR="00537D7D" w:rsidRPr="00C6298B" w:rsidRDefault="00537D7D" w:rsidP="00BE51D0">
      <w:pPr>
        <w:widowControl/>
        <w:rPr>
          <w:rFonts w:eastAsia="SimSun"/>
          <w:lang w:eastAsia="zh-CN"/>
        </w:rPr>
      </w:pPr>
    </w:p>
    <w:p w14:paraId="4F68D495" w14:textId="509F2C1D" w:rsidR="00FE4398" w:rsidRPr="004055D3" w:rsidRDefault="0069335E" w:rsidP="00BE51D0">
      <w:pPr>
        <w:widowControl/>
        <w:rPr>
          <w:b/>
        </w:rPr>
      </w:pPr>
      <w:r w:rsidRPr="00C6298B">
        <w:rPr>
          <w:b/>
        </w:rPr>
        <w:t>Effetti indesiderati molto comuni</w:t>
      </w:r>
      <w:r w:rsidRPr="004055D3">
        <w:rPr>
          <w:b/>
        </w:rPr>
        <w:t>:</w:t>
      </w:r>
    </w:p>
    <w:p w14:paraId="03B02E00" w14:textId="77777777" w:rsidR="00FE4398" w:rsidRPr="00C6298B" w:rsidRDefault="0069335E" w:rsidP="00BE51D0">
      <w:pPr>
        <w:widowControl/>
        <w:rPr>
          <w:i/>
        </w:rPr>
      </w:pPr>
      <w:r w:rsidRPr="00C6298B">
        <w:rPr>
          <w:i/>
        </w:rPr>
        <w:t>Possono interessare 1 paziente su 10 o più</w:t>
      </w:r>
    </w:p>
    <w:p w14:paraId="18E16F9F" w14:textId="64C631CD" w:rsidR="00FE4398" w:rsidRPr="00C6298B" w:rsidRDefault="0069335E" w:rsidP="00BE51D0">
      <w:pPr>
        <w:pStyle w:val="T2"/>
        <w:widowControl/>
      </w:pPr>
      <w:r w:rsidRPr="00C6298B">
        <w:t>infezioni delle vie aeree superiori con sintomi tipici quali tosse, naso chiuso, naso che cola, mal di gola e mal di testa</w:t>
      </w:r>
    </w:p>
    <w:p w14:paraId="1B83F464" w14:textId="72F7CB02" w:rsidR="00FE4398" w:rsidRPr="00C6298B" w:rsidRDefault="0069335E" w:rsidP="00976DDE">
      <w:pPr>
        <w:pStyle w:val="T2"/>
        <w:keepNext/>
        <w:widowControl/>
      </w:pPr>
      <w:r w:rsidRPr="00C6298B">
        <w:t>livelli elevati di grassi nel sangue (colesterolo)</w:t>
      </w:r>
    </w:p>
    <w:p w14:paraId="30435AB3" w14:textId="0F4AE2C9" w:rsidR="00FE4398" w:rsidRPr="00C6298B" w:rsidRDefault="0069335E" w:rsidP="00976DDE">
      <w:pPr>
        <w:pStyle w:val="T2"/>
        <w:keepNext/>
        <w:widowControl/>
      </w:pPr>
      <w:r w:rsidRPr="00C6298B">
        <w:t>reazioni in sede di iniezione.</w:t>
      </w:r>
    </w:p>
    <w:p w14:paraId="22FB4B9D" w14:textId="77777777" w:rsidR="00FE4398" w:rsidRPr="00C6298B" w:rsidRDefault="00FE4398" w:rsidP="00BE51D0">
      <w:pPr>
        <w:pStyle w:val="a4"/>
        <w:widowControl/>
        <w:ind w:left="0"/>
      </w:pPr>
    </w:p>
    <w:p w14:paraId="1D907D8F" w14:textId="77777777" w:rsidR="00FE4398" w:rsidRPr="00C6298B" w:rsidRDefault="0069335E" w:rsidP="004055D3">
      <w:pPr>
        <w:widowControl/>
        <w:rPr>
          <w:b/>
        </w:rPr>
      </w:pPr>
      <w:r w:rsidRPr="004055D3">
        <w:rPr>
          <w:b/>
        </w:rPr>
        <w:t>Effetti indesiderati comuni:</w:t>
      </w:r>
    </w:p>
    <w:p w14:paraId="4B2DA147" w14:textId="77777777" w:rsidR="00FE4398" w:rsidRPr="00C6298B" w:rsidRDefault="0069335E" w:rsidP="00976DDE">
      <w:pPr>
        <w:keepNext/>
        <w:widowControl/>
        <w:rPr>
          <w:i/>
        </w:rPr>
      </w:pPr>
      <w:r w:rsidRPr="00C6298B">
        <w:rPr>
          <w:i/>
        </w:rPr>
        <w:t>Possono interessare fino a 1 paziente su 10</w:t>
      </w:r>
    </w:p>
    <w:p w14:paraId="309101D4" w14:textId="2D30B31E" w:rsidR="00FE4398" w:rsidRPr="00C6298B" w:rsidRDefault="0069335E" w:rsidP="00BE51D0">
      <w:pPr>
        <w:pStyle w:val="T2"/>
        <w:widowControl/>
      </w:pPr>
      <w:r w:rsidRPr="00C6298B">
        <w:t>infezione polmonare (polmonite)</w:t>
      </w:r>
    </w:p>
    <w:p w14:paraId="45FFDE1C" w14:textId="7C46513B" w:rsidR="00FE4398" w:rsidRPr="00C6298B" w:rsidRDefault="0069335E" w:rsidP="00BE51D0">
      <w:pPr>
        <w:pStyle w:val="T2"/>
        <w:widowControl/>
      </w:pPr>
      <w:r w:rsidRPr="00C6298B">
        <w:t>fuoco di Sant’Antonio (herpes zoster)</w:t>
      </w:r>
    </w:p>
    <w:p w14:paraId="03F8A594" w14:textId="1AD040AC" w:rsidR="00FE4398" w:rsidRPr="00C6298B" w:rsidRDefault="0069335E" w:rsidP="00BE51D0">
      <w:pPr>
        <w:pStyle w:val="T2"/>
        <w:widowControl/>
      </w:pPr>
      <w:r w:rsidRPr="00C6298B">
        <w:t>febbre delle labbra (herpes simplex orale), formazione di vesciche</w:t>
      </w:r>
    </w:p>
    <w:p w14:paraId="74F4C43A" w14:textId="326ADEB3" w:rsidR="00FE4398" w:rsidRPr="00C6298B" w:rsidRDefault="0069335E" w:rsidP="00BE51D0">
      <w:pPr>
        <w:pStyle w:val="T2"/>
        <w:widowControl/>
      </w:pPr>
      <w:r w:rsidRPr="00C6298B">
        <w:t>infezioni della pelle (cellulite) talvolta associate a febbre e brividi</w:t>
      </w:r>
    </w:p>
    <w:p w14:paraId="6D18DE60" w14:textId="7769FD49" w:rsidR="00FE4398" w:rsidRPr="00C6298B" w:rsidRDefault="0069335E" w:rsidP="00BE51D0">
      <w:pPr>
        <w:pStyle w:val="T2"/>
        <w:widowControl/>
      </w:pPr>
      <w:r w:rsidRPr="00C6298B">
        <w:t>eruzione cutanea e prurito, orticaria</w:t>
      </w:r>
    </w:p>
    <w:p w14:paraId="6E180C12" w14:textId="45C61C97" w:rsidR="00FE4398" w:rsidRPr="00C6298B" w:rsidRDefault="0069335E" w:rsidP="00BE51D0">
      <w:pPr>
        <w:pStyle w:val="T2"/>
        <w:widowControl/>
      </w:pPr>
      <w:r w:rsidRPr="00C6298B">
        <w:t>reazioni allergiche (ipersensibilità)</w:t>
      </w:r>
    </w:p>
    <w:p w14:paraId="2B9410D7" w14:textId="2C899361" w:rsidR="00FE4398" w:rsidRPr="00C6298B" w:rsidRDefault="0069335E" w:rsidP="00BE51D0">
      <w:pPr>
        <w:pStyle w:val="T2"/>
        <w:widowControl/>
      </w:pPr>
      <w:r w:rsidRPr="00C6298B">
        <w:t>infezione agli occhi (congiuntivite)</w:t>
      </w:r>
    </w:p>
    <w:p w14:paraId="6A56DD26" w14:textId="36F90436" w:rsidR="00FE4398" w:rsidRPr="00C6298B" w:rsidRDefault="0069335E" w:rsidP="00BE51D0">
      <w:pPr>
        <w:pStyle w:val="T2"/>
        <w:widowControl/>
      </w:pPr>
      <w:r w:rsidRPr="00C6298B">
        <w:t>mal di testa, capogiri, pressione sanguigna elevata</w:t>
      </w:r>
    </w:p>
    <w:p w14:paraId="216EDADD" w14:textId="0A7C70BE" w:rsidR="00FE4398" w:rsidRPr="00C6298B" w:rsidRDefault="0069335E" w:rsidP="00BE51D0">
      <w:pPr>
        <w:pStyle w:val="T2"/>
        <w:widowControl/>
      </w:pPr>
      <w:r w:rsidRPr="00C6298B">
        <w:t>ulcerazione della bocca, mal di stomaco</w:t>
      </w:r>
    </w:p>
    <w:p w14:paraId="34CF24E1" w14:textId="3DBF262B" w:rsidR="00FE4398" w:rsidRPr="00C6298B" w:rsidRDefault="0069335E" w:rsidP="00BE51D0">
      <w:pPr>
        <w:pStyle w:val="T2"/>
        <w:widowControl/>
      </w:pPr>
      <w:r w:rsidRPr="00C6298B">
        <w:t>ritenzione idrica (edema) nella parte inferiore delle gambe, aumento del peso</w:t>
      </w:r>
    </w:p>
    <w:p w14:paraId="09C6A85A" w14:textId="3FFB9158" w:rsidR="00FE4398" w:rsidRPr="00C6298B" w:rsidRDefault="0069335E" w:rsidP="00BE51D0">
      <w:pPr>
        <w:pStyle w:val="T2"/>
        <w:widowControl/>
      </w:pPr>
      <w:r w:rsidRPr="00C6298B">
        <w:t>tosse, respiro corto</w:t>
      </w:r>
    </w:p>
    <w:p w14:paraId="25354BA8" w14:textId="77048F4F" w:rsidR="00FE4398" w:rsidRPr="00C6298B" w:rsidRDefault="0069335E" w:rsidP="00BE51D0">
      <w:pPr>
        <w:pStyle w:val="T2"/>
        <w:widowControl/>
      </w:pPr>
      <w:r w:rsidRPr="00C6298B">
        <w:t>basso numero dei globuli bianchi come evidenziato dagli esami del sangue (neutropenia, leucopenia)</w:t>
      </w:r>
    </w:p>
    <w:p w14:paraId="08A42009" w14:textId="207FFE5D" w:rsidR="00FE4398" w:rsidRPr="00C6298B" w:rsidRDefault="0069335E" w:rsidP="00BE51D0">
      <w:pPr>
        <w:pStyle w:val="T2"/>
        <w:widowControl/>
      </w:pPr>
      <w:r w:rsidRPr="00C6298B">
        <w:t>anomalie nei test di funzionalità del fegato (aumento delle transaminasi)</w:t>
      </w:r>
    </w:p>
    <w:p w14:paraId="1B6DAEFF" w14:textId="70EB739E" w:rsidR="00FE4398" w:rsidRPr="00C6298B" w:rsidRDefault="0069335E" w:rsidP="00BE51D0">
      <w:pPr>
        <w:pStyle w:val="T2"/>
        <w:widowControl/>
      </w:pPr>
      <w:r w:rsidRPr="00C6298B">
        <w:t>aumento della bilirubina come evidenziato dagli esami del sangue.</w:t>
      </w:r>
    </w:p>
    <w:p w14:paraId="59DF292D" w14:textId="2ECA1915" w:rsidR="00FE4398" w:rsidRPr="00C6298B" w:rsidRDefault="0069335E" w:rsidP="00BE51D0">
      <w:pPr>
        <w:pStyle w:val="T2"/>
        <w:widowControl/>
      </w:pPr>
      <w:r w:rsidRPr="00C6298B">
        <w:t>bassi livelli di fibrinogeno nel sangue (una proteina coinvolta nella coagulazione del sangue).</w:t>
      </w:r>
    </w:p>
    <w:p w14:paraId="6D10B73B" w14:textId="77777777" w:rsidR="00537D7D" w:rsidRPr="00C6298B" w:rsidRDefault="00537D7D" w:rsidP="00A632E0">
      <w:pPr>
        <w:rPr>
          <w:rFonts w:eastAsia="SimSun"/>
          <w:lang w:eastAsia="zh-CN"/>
        </w:rPr>
      </w:pPr>
    </w:p>
    <w:p w14:paraId="613B9A8F" w14:textId="60E9312F" w:rsidR="00FE4398" w:rsidRPr="00C6298B" w:rsidRDefault="0069335E" w:rsidP="004055D3">
      <w:pPr>
        <w:widowControl/>
        <w:rPr>
          <w:b/>
        </w:rPr>
      </w:pPr>
      <w:r w:rsidRPr="004055D3">
        <w:rPr>
          <w:b/>
        </w:rPr>
        <w:t>Effetti indesiderati non comuni:</w:t>
      </w:r>
    </w:p>
    <w:p w14:paraId="46A5396A" w14:textId="77777777" w:rsidR="00FE4398" w:rsidRPr="00C6298B" w:rsidRDefault="0069335E" w:rsidP="00BE51D0">
      <w:pPr>
        <w:widowControl/>
        <w:rPr>
          <w:i/>
        </w:rPr>
      </w:pPr>
      <w:r w:rsidRPr="00C6298B">
        <w:rPr>
          <w:i/>
        </w:rPr>
        <w:t>Possono interessare fino a 1 paziente su 100</w:t>
      </w:r>
    </w:p>
    <w:p w14:paraId="4B986CB3" w14:textId="7ACB2A26" w:rsidR="00FE4398" w:rsidRPr="00C6298B" w:rsidRDefault="0069335E" w:rsidP="00BE51D0">
      <w:pPr>
        <w:pStyle w:val="T2"/>
        <w:widowControl/>
      </w:pPr>
      <w:r w:rsidRPr="00C6298B">
        <w:t>diverticolite (febbre, nausea, diarrea, stipsi, mal di stomaco)</w:t>
      </w:r>
    </w:p>
    <w:p w14:paraId="318EFD06" w14:textId="7650B0E2" w:rsidR="00FE4398" w:rsidRPr="00C6298B" w:rsidRDefault="0069335E" w:rsidP="00BE51D0">
      <w:pPr>
        <w:pStyle w:val="T2"/>
        <w:widowControl/>
      </w:pPr>
      <w:r w:rsidRPr="00C6298B">
        <w:t>aree arrossate e gonfie nella bocca</w:t>
      </w:r>
    </w:p>
    <w:p w14:paraId="558D9B88" w14:textId="34D69542" w:rsidR="00FE4398" w:rsidRPr="00C6298B" w:rsidRDefault="0069335E" w:rsidP="00BE51D0">
      <w:pPr>
        <w:pStyle w:val="T2"/>
        <w:widowControl/>
      </w:pPr>
      <w:r w:rsidRPr="00C6298B">
        <w:t>elevati livelli di grassi nel sangue (trigliceridi)</w:t>
      </w:r>
    </w:p>
    <w:p w14:paraId="34948DC5" w14:textId="63388948" w:rsidR="00FE4398" w:rsidRPr="00C6298B" w:rsidRDefault="0069335E" w:rsidP="00BE51D0">
      <w:pPr>
        <w:pStyle w:val="T2"/>
        <w:widowControl/>
      </w:pPr>
      <w:r w:rsidRPr="00C6298B">
        <w:t>ulcera gastrica</w:t>
      </w:r>
    </w:p>
    <w:p w14:paraId="420F7E7B" w14:textId="52471C01" w:rsidR="00FE4398" w:rsidRPr="00C6298B" w:rsidRDefault="0069335E" w:rsidP="00BE51D0">
      <w:pPr>
        <w:pStyle w:val="T2"/>
        <w:widowControl/>
      </w:pPr>
      <w:r w:rsidRPr="00C6298B">
        <w:t>calcoli renali</w:t>
      </w:r>
    </w:p>
    <w:p w14:paraId="67740C33" w14:textId="5B03B06A" w:rsidR="00FE4398" w:rsidRPr="00C6298B" w:rsidRDefault="0069335E" w:rsidP="00BE51D0">
      <w:pPr>
        <w:pStyle w:val="T2"/>
        <w:widowControl/>
      </w:pPr>
      <w:r w:rsidRPr="00C6298B">
        <w:t>ipotiroidismo.</w:t>
      </w:r>
    </w:p>
    <w:p w14:paraId="6A04E05C" w14:textId="77777777" w:rsidR="00FE4398" w:rsidRPr="00C6298B" w:rsidRDefault="00FE4398" w:rsidP="00BE51D0">
      <w:pPr>
        <w:pStyle w:val="a4"/>
        <w:widowControl/>
        <w:ind w:left="0"/>
      </w:pPr>
    </w:p>
    <w:p w14:paraId="58200F79" w14:textId="77777777" w:rsidR="00FE4398" w:rsidRPr="004055D3" w:rsidRDefault="0069335E" w:rsidP="004055D3">
      <w:pPr>
        <w:widowControl/>
        <w:rPr>
          <w:b/>
        </w:rPr>
      </w:pPr>
      <w:r w:rsidRPr="004055D3">
        <w:rPr>
          <w:b/>
        </w:rPr>
        <w:t>Effetti indesiderati rari:</w:t>
      </w:r>
    </w:p>
    <w:p w14:paraId="60FE7DEE" w14:textId="77777777" w:rsidR="00FE4398" w:rsidRPr="00C6298B" w:rsidRDefault="0069335E" w:rsidP="00BE51D0">
      <w:pPr>
        <w:widowControl/>
        <w:rPr>
          <w:i/>
        </w:rPr>
      </w:pPr>
      <w:r w:rsidRPr="00C6298B">
        <w:rPr>
          <w:i/>
        </w:rPr>
        <w:t>Questi possono colpire fino a 1 utilizzatore su 1000</w:t>
      </w:r>
    </w:p>
    <w:p w14:paraId="1E31FFA9" w14:textId="4A4C4EA0" w:rsidR="00FE4398" w:rsidRPr="00C6298B" w:rsidRDefault="0069335E" w:rsidP="00BE51D0">
      <w:pPr>
        <w:pStyle w:val="T2"/>
        <w:widowControl/>
      </w:pPr>
      <w:r w:rsidRPr="00C6298B">
        <w:t>sindrome di Stevens-Johnson (eruzione cutanea, che può comportare formazione di vesciche gravi e desquamazione della pelle)</w:t>
      </w:r>
    </w:p>
    <w:p w14:paraId="7F29B4F5" w14:textId="4A94EF39" w:rsidR="00FE4398" w:rsidRPr="00C6298B" w:rsidRDefault="0069335E" w:rsidP="00BE51D0">
      <w:pPr>
        <w:pStyle w:val="T2"/>
        <w:widowControl/>
      </w:pPr>
      <w:r w:rsidRPr="00C6298B">
        <w:t>reazioni allergiche fatali (anafilassi [fatale])</w:t>
      </w:r>
    </w:p>
    <w:p w14:paraId="7E100E8A" w14:textId="74C574A6" w:rsidR="00FE4398" w:rsidRPr="00C6298B" w:rsidRDefault="0069335E" w:rsidP="00BE51D0">
      <w:pPr>
        <w:pStyle w:val="T2"/>
        <w:widowControl/>
      </w:pPr>
      <w:r w:rsidRPr="00C6298B">
        <w:t>infiammazione del fegato (epatite), ittero.</w:t>
      </w:r>
    </w:p>
    <w:p w14:paraId="490AC7EE" w14:textId="77777777" w:rsidR="00FE4398" w:rsidRPr="00C6298B" w:rsidRDefault="00FE4398" w:rsidP="00BE51D0">
      <w:pPr>
        <w:pStyle w:val="a4"/>
        <w:widowControl/>
        <w:ind w:left="0"/>
      </w:pPr>
    </w:p>
    <w:p w14:paraId="3DA4E2C8" w14:textId="77777777" w:rsidR="00FE4398" w:rsidRPr="004055D3" w:rsidRDefault="0069335E" w:rsidP="004055D3">
      <w:pPr>
        <w:widowControl/>
        <w:rPr>
          <w:b/>
        </w:rPr>
      </w:pPr>
      <w:r w:rsidRPr="004055D3">
        <w:rPr>
          <w:b/>
        </w:rPr>
        <w:t>Effetti indesiderati molto rari:</w:t>
      </w:r>
    </w:p>
    <w:p w14:paraId="799CED04" w14:textId="77777777" w:rsidR="00FE4398" w:rsidRPr="00C6298B" w:rsidRDefault="0069335E" w:rsidP="00BE51D0">
      <w:pPr>
        <w:widowControl/>
        <w:rPr>
          <w:i/>
        </w:rPr>
      </w:pPr>
      <w:r w:rsidRPr="00C6298B">
        <w:rPr>
          <w:i/>
        </w:rPr>
        <w:t>Possono interessare fino a 1 paziente su 10.000</w:t>
      </w:r>
    </w:p>
    <w:p w14:paraId="143DB4E8" w14:textId="15967061" w:rsidR="00FE4398" w:rsidRPr="00C6298B" w:rsidRDefault="0069335E" w:rsidP="00BE51D0">
      <w:pPr>
        <w:pStyle w:val="T2"/>
        <w:widowControl/>
      </w:pPr>
      <w:r w:rsidRPr="00C6298B">
        <w:t>basso numero dei globuli bianchi, dei globuli rossi e delle piastrine negli esami del sangue</w:t>
      </w:r>
    </w:p>
    <w:p w14:paraId="1E51E4E7" w14:textId="1189A841" w:rsidR="00FE4398" w:rsidRPr="00C6298B" w:rsidRDefault="0069335E" w:rsidP="00BE51D0">
      <w:pPr>
        <w:pStyle w:val="T2"/>
        <w:widowControl/>
      </w:pPr>
      <w:r w:rsidRPr="00C6298B">
        <w:t>insufficienza epatica.</w:t>
      </w:r>
    </w:p>
    <w:p w14:paraId="1BADB1A1" w14:textId="77777777" w:rsidR="00827E78" w:rsidRPr="00C6298B" w:rsidRDefault="00827E78" w:rsidP="00BE51D0">
      <w:pPr>
        <w:widowControl/>
      </w:pPr>
    </w:p>
    <w:p w14:paraId="60A4C8DA" w14:textId="77777777" w:rsidR="00FE4398" w:rsidRPr="00C6298B" w:rsidRDefault="0069335E" w:rsidP="00976DDE">
      <w:pPr>
        <w:pStyle w:val="2"/>
        <w:keepNext/>
        <w:widowControl/>
        <w:spacing w:line="240" w:lineRule="auto"/>
        <w:ind w:left="0"/>
        <w:rPr>
          <w:sz w:val="22"/>
          <w:szCs w:val="22"/>
        </w:rPr>
      </w:pPr>
      <w:r w:rsidRPr="00C6298B">
        <w:rPr>
          <w:sz w:val="22"/>
          <w:szCs w:val="22"/>
        </w:rPr>
        <w:lastRenderedPageBreak/>
        <w:t>Effetti indesiderati nei bambini e negli adolescenti con AIGs o AIGp</w:t>
      </w:r>
    </w:p>
    <w:p w14:paraId="2CBA4F21" w14:textId="77777777" w:rsidR="00FE4398" w:rsidRPr="00C6298B" w:rsidRDefault="0069335E" w:rsidP="00BE51D0">
      <w:pPr>
        <w:pStyle w:val="a4"/>
        <w:widowControl/>
        <w:ind w:left="0" w:hanging="1"/>
        <w:rPr>
          <w:rFonts w:eastAsia="SimSun"/>
          <w:lang w:eastAsia="zh-CN"/>
        </w:rPr>
      </w:pPr>
      <w:r w:rsidRPr="00C6298B">
        <w:t>Gli effetti indesiderati osservati nei bambini e negli adolescenti con AIGs o AIGp sono generalmente simili a quelli registrati negli adulti. Alcuni effetti indesiderati vengono riscontrati più spesso nei bambini e negli adolescenti: infiammazione del naso e della gola, mal di testa, sensazione di malessere (nausea) e basse conte dei globuli bianchi.</w:t>
      </w:r>
    </w:p>
    <w:p w14:paraId="2DE15577" w14:textId="77777777" w:rsidR="00D675D9" w:rsidRPr="00C6298B" w:rsidRDefault="00D675D9" w:rsidP="00BE51D0">
      <w:pPr>
        <w:pStyle w:val="a4"/>
        <w:widowControl/>
        <w:ind w:left="0" w:hanging="1"/>
        <w:rPr>
          <w:rFonts w:eastAsia="SimSun"/>
          <w:lang w:eastAsia="zh-CN"/>
        </w:rPr>
      </w:pPr>
    </w:p>
    <w:p w14:paraId="027A691A" w14:textId="77777777" w:rsidR="00FE4398" w:rsidRPr="00C6298B" w:rsidRDefault="0069335E" w:rsidP="00BE51D0">
      <w:pPr>
        <w:pStyle w:val="a4"/>
        <w:widowControl/>
        <w:ind w:left="0"/>
      </w:pPr>
      <w:r w:rsidRPr="00C6298B">
        <w:t>Se manifesta uno di questi effetti indesiderati, informi il medico, il farmacista o l’infermiere. Questo comprende qualsiasi possibile effetto indesiderato non elencato in questo foglio illustrativo.</w:t>
      </w:r>
    </w:p>
    <w:p w14:paraId="2D1EC232" w14:textId="77777777" w:rsidR="00FE4398" w:rsidRPr="00C6298B" w:rsidRDefault="00FE4398" w:rsidP="00BE51D0">
      <w:pPr>
        <w:pStyle w:val="a4"/>
        <w:widowControl/>
        <w:ind w:left="0"/>
      </w:pPr>
    </w:p>
    <w:p w14:paraId="100CB10A" w14:textId="77777777" w:rsidR="00FE4398" w:rsidRPr="00C6298B" w:rsidRDefault="0069335E" w:rsidP="004055D3">
      <w:pPr>
        <w:widowControl/>
      </w:pPr>
      <w:r w:rsidRPr="004055D3">
        <w:rPr>
          <w:b/>
        </w:rPr>
        <w:t>Segnalazione degli effetti indesiderati</w:t>
      </w:r>
    </w:p>
    <w:p w14:paraId="51F091F1" w14:textId="77777777" w:rsidR="00FE4398" w:rsidRPr="00C6298B" w:rsidRDefault="0069335E" w:rsidP="00976DDE">
      <w:pPr>
        <w:pStyle w:val="a4"/>
        <w:keepNext/>
        <w:widowControl/>
        <w:ind w:left="0"/>
      </w:pPr>
      <w:r w:rsidRPr="00C6298B">
        <w:t xml:space="preserve">Se si manifesta un qualsiasi effetto indesiderato, compresi quelli non elencati in questo foglio, si rivolga al medico, al farmacista o all’infermiere. Lei può inoltre segnalare gli effetti indesiderati direttamente tramite </w:t>
      </w:r>
      <w:r>
        <w:rPr>
          <w:color w:val="000000"/>
          <w:highlight w:val="lightGray"/>
        </w:rPr>
        <w:t>il sistema nazionale di segnalazione riportato nell’</w:t>
      </w:r>
      <w:r>
        <w:fldChar w:fldCharType="begin"/>
      </w:r>
      <w:r>
        <w:instrText>HYPERLINK "https://www.ema.europa.eu/documents/template-form/appendix-v-adverse-drug-reaction-reporting-details_en.doc" \h</w:instrText>
      </w:r>
      <w:r>
        <w:fldChar w:fldCharType="separate"/>
      </w:r>
      <w:r>
        <w:rPr>
          <w:color w:val="0000FF"/>
          <w:highlight w:val="lightGray"/>
          <w:u w:val="single" w:color="0033CC"/>
        </w:rPr>
        <w:t>allegato V</w:t>
      </w:r>
      <w:r w:rsidRPr="00C6298B">
        <w:rPr>
          <w:color w:val="000000"/>
        </w:rPr>
        <w:t>.</w:t>
      </w:r>
      <w:r>
        <w:fldChar w:fldCharType="end"/>
      </w:r>
      <w:r w:rsidRPr="00C6298B">
        <w:rPr>
          <w:color w:val="000000"/>
        </w:rPr>
        <w:t xml:space="preserve"> Segnalando gli effetti indesiderati lei può contribuire a fornire maggiori informazioni sulla sicurezza di questo medicinale.</w:t>
      </w:r>
    </w:p>
    <w:p w14:paraId="151BA511" w14:textId="77777777" w:rsidR="00FE4398" w:rsidRPr="00C6298B" w:rsidRDefault="00FE4398" w:rsidP="00BE51D0">
      <w:pPr>
        <w:pStyle w:val="a4"/>
        <w:widowControl/>
        <w:ind w:left="0"/>
      </w:pPr>
    </w:p>
    <w:p w14:paraId="609840D6" w14:textId="77777777" w:rsidR="00FE4398" w:rsidRPr="00C6298B" w:rsidRDefault="00FE4398" w:rsidP="00BE51D0">
      <w:pPr>
        <w:pStyle w:val="a4"/>
        <w:widowControl/>
        <w:ind w:left="0"/>
      </w:pPr>
    </w:p>
    <w:p w14:paraId="4BFC2C68" w14:textId="01A03D0E" w:rsidR="00FE4398" w:rsidRPr="00C6298B" w:rsidRDefault="00D73FFB" w:rsidP="00976DDE">
      <w:pPr>
        <w:pStyle w:val="T1"/>
      </w:pPr>
      <w:r w:rsidRPr="00C6298B">
        <w:t>5.</w:t>
      </w:r>
      <w:r w:rsidRPr="00C6298B">
        <w:tab/>
      </w:r>
      <w:r w:rsidR="0069335E" w:rsidRPr="00C6298B">
        <w:t xml:space="preserve">Come conservare </w:t>
      </w:r>
      <w:r w:rsidR="004B71F6" w:rsidRPr="00C6298B">
        <w:rPr>
          <w:lang w:eastAsia="ko-KR"/>
        </w:rPr>
        <w:t>Avtozma</w:t>
      </w:r>
    </w:p>
    <w:p w14:paraId="6CE4EF2C" w14:textId="77777777" w:rsidR="00D675D9" w:rsidRPr="00C6298B" w:rsidRDefault="00D675D9" w:rsidP="00BE51D0">
      <w:pPr>
        <w:pStyle w:val="a4"/>
        <w:widowControl/>
        <w:ind w:left="0"/>
        <w:rPr>
          <w:rFonts w:eastAsia="SimSun"/>
          <w:lang w:eastAsia="zh-CN"/>
        </w:rPr>
      </w:pPr>
    </w:p>
    <w:p w14:paraId="24406361" w14:textId="163AE80D" w:rsidR="00FE4398" w:rsidRPr="00C6298B" w:rsidRDefault="0069335E" w:rsidP="00BE51D0">
      <w:pPr>
        <w:pStyle w:val="a4"/>
        <w:widowControl/>
        <w:ind w:left="0"/>
      </w:pPr>
      <w:r w:rsidRPr="00C6298B">
        <w:t>Tenere questo medicinale fuori dalla vista e dalla portata dei bambini.</w:t>
      </w:r>
    </w:p>
    <w:p w14:paraId="553152A9" w14:textId="77777777" w:rsidR="00FE4398" w:rsidRPr="00C6298B" w:rsidRDefault="00FE4398" w:rsidP="00BE51D0">
      <w:pPr>
        <w:pStyle w:val="a4"/>
        <w:widowControl/>
        <w:ind w:left="0"/>
      </w:pPr>
    </w:p>
    <w:p w14:paraId="603CEFBD" w14:textId="77777777" w:rsidR="00FE4398" w:rsidRPr="00C6298B" w:rsidRDefault="0069335E" w:rsidP="00BE51D0">
      <w:pPr>
        <w:pStyle w:val="a4"/>
        <w:widowControl/>
        <w:ind w:left="0"/>
      </w:pPr>
      <w:r w:rsidRPr="00C6298B">
        <w:t>Non usi questo medicinale dopo la data di scadenza che è riportata sull’astuccio e sull'etichetta della siringa preriempita (Scad.). La data di scadenza si riferisce all’ultimo giorno del mese.</w:t>
      </w:r>
    </w:p>
    <w:p w14:paraId="2A0F9A92" w14:textId="77777777" w:rsidR="00D675D9" w:rsidRPr="00C6298B" w:rsidRDefault="00D675D9" w:rsidP="00BE51D0">
      <w:pPr>
        <w:pStyle w:val="a4"/>
        <w:widowControl/>
        <w:ind w:left="0"/>
        <w:rPr>
          <w:rFonts w:eastAsia="SimSun"/>
          <w:lang w:eastAsia="zh-CN"/>
        </w:rPr>
      </w:pPr>
    </w:p>
    <w:p w14:paraId="1CC61767" w14:textId="7B52E17A" w:rsidR="00FE4398" w:rsidRPr="00C6298B" w:rsidRDefault="0069335E" w:rsidP="00BE51D0">
      <w:pPr>
        <w:pStyle w:val="a4"/>
        <w:widowControl/>
        <w:ind w:left="0"/>
      </w:pPr>
      <w:r w:rsidRPr="00C6298B">
        <w:t xml:space="preserve">Conservare in frigorifero (2°C – 8°C). Non congelare. Una volta tolta dal frigorifero, la siringa preriempita può essere conservata per un massimo di </w:t>
      </w:r>
      <w:r w:rsidR="00A71D42" w:rsidRPr="00C6298B">
        <w:t>3 </w:t>
      </w:r>
      <w:r w:rsidRPr="00C6298B">
        <w:t>settimane a temperatura pari o inferiore a 30°C.</w:t>
      </w:r>
    </w:p>
    <w:p w14:paraId="58F4EAEE" w14:textId="77777777" w:rsidR="007E7CEB" w:rsidRPr="00C6298B" w:rsidRDefault="007E7CEB" w:rsidP="00BE51D0">
      <w:pPr>
        <w:pStyle w:val="a4"/>
        <w:widowControl/>
        <w:ind w:left="0"/>
        <w:rPr>
          <w:rFonts w:eastAsia="SimSun"/>
          <w:lang w:eastAsia="zh-CN"/>
        </w:rPr>
      </w:pPr>
    </w:p>
    <w:p w14:paraId="767C99EA" w14:textId="18037D91" w:rsidR="00FE4398" w:rsidRPr="00C6298B" w:rsidRDefault="0069335E" w:rsidP="00BE51D0">
      <w:pPr>
        <w:pStyle w:val="a4"/>
        <w:widowControl/>
        <w:ind w:left="0"/>
      </w:pPr>
      <w:r w:rsidRPr="00C6298B">
        <w:t>Tenere le siringhe preriempite nell’imballaggio esterno per proteggerle dalla luce e dall’umidità.</w:t>
      </w:r>
    </w:p>
    <w:p w14:paraId="25299B7F" w14:textId="77777777" w:rsidR="00FE4398" w:rsidRPr="00C6298B" w:rsidRDefault="00FE4398" w:rsidP="00BE51D0">
      <w:pPr>
        <w:pStyle w:val="a4"/>
        <w:widowControl/>
        <w:ind w:left="0"/>
      </w:pPr>
    </w:p>
    <w:p w14:paraId="483F29C8" w14:textId="35A109A5" w:rsidR="00FE4398" w:rsidRPr="00C6298B" w:rsidRDefault="0069335E" w:rsidP="00BE51D0">
      <w:pPr>
        <w:pStyle w:val="a4"/>
        <w:widowControl/>
        <w:ind w:left="0"/>
      </w:pPr>
      <w:r w:rsidRPr="00C6298B">
        <w:t>Il medicinale non deve essere usato se la soluzione è torbida o contiene particelle, se non è trasparente o presenta un colore diverso dal giallo, o se qualsiasi parte della siringa preriempita appare danneggiata.</w:t>
      </w:r>
    </w:p>
    <w:p w14:paraId="729F78A1" w14:textId="77777777" w:rsidR="007E7CEB" w:rsidRPr="00C6298B" w:rsidRDefault="007E7CEB" w:rsidP="00BE51D0">
      <w:pPr>
        <w:pStyle w:val="a4"/>
        <w:widowControl/>
        <w:ind w:left="0"/>
        <w:rPr>
          <w:rFonts w:eastAsia="SimSun"/>
          <w:lang w:eastAsia="zh-CN"/>
        </w:rPr>
      </w:pPr>
    </w:p>
    <w:p w14:paraId="3A32C4E8" w14:textId="46E5A2B3" w:rsidR="00FE4398" w:rsidRPr="00C6298B" w:rsidRDefault="0069335E" w:rsidP="00BE51D0">
      <w:pPr>
        <w:pStyle w:val="a4"/>
        <w:widowControl/>
        <w:ind w:left="0"/>
      </w:pPr>
      <w:r w:rsidRPr="00C6298B">
        <w:t>La siringa non deve essere agitata. Dopo aver rimosso il cappuccio, l'iniezione deve essere avviata entro 5 minuti per evitare che il medicinale si secchi e blocchi l'ago. Se la siringa preriempita non viene utilizzata entro 5 minuti dalla rimozione del cappuccio, è necessario smaltirla in un contenitore resistente alla perforazione e utilizzare una nuova siringa preriempita.</w:t>
      </w:r>
    </w:p>
    <w:p w14:paraId="3906BFF4" w14:textId="77777777" w:rsidR="007E7CEB" w:rsidRPr="00C6298B" w:rsidRDefault="007E7CEB" w:rsidP="00BE51D0">
      <w:pPr>
        <w:pStyle w:val="a4"/>
        <w:widowControl/>
        <w:ind w:left="0"/>
        <w:rPr>
          <w:rFonts w:eastAsia="SimSun"/>
          <w:lang w:eastAsia="zh-CN"/>
        </w:rPr>
      </w:pPr>
    </w:p>
    <w:p w14:paraId="48B8DDA9" w14:textId="6AE39CE4" w:rsidR="00FE4398" w:rsidRPr="00C6298B" w:rsidRDefault="0069335E" w:rsidP="00BE51D0">
      <w:pPr>
        <w:pStyle w:val="a4"/>
        <w:widowControl/>
        <w:ind w:left="0"/>
      </w:pPr>
      <w:r w:rsidRPr="00C6298B">
        <w:t>Se dopo l'inserimento dell'ago non è possibile spingere lo stantuffo, è necessario gettare la siringa preriempita in un contenitore resistente alla perforazione e utilizzare una nuova siringa preriempita.</w:t>
      </w:r>
    </w:p>
    <w:p w14:paraId="771C6D04" w14:textId="77777777" w:rsidR="00FE4398" w:rsidRPr="00C6298B" w:rsidRDefault="00FE4398" w:rsidP="00BE51D0">
      <w:pPr>
        <w:pStyle w:val="a4"/>
        <w:widowControl/>
        <w:ind w:left="0"/>
        <w:rPr>
          <w:rFonts w:eastAsia="SimSun"/>
          <w:lang w:eastAsia="zh-CN"/>
        </w:rPr>
      </w:pPr>
    </w:p>
    <w:p w14:paraId="1337C3B4" w14:textId="77777777" w:rsidR="007E7CEB" w:rsidRPr="00C6298B" w:rsidRDefault="007E7CEB" w:rsidP="00BE51D0">
      <w:pPr>
        <w:pStyle w:val="a4"/>
        <w:widowControl/>
        <w:ind w:left="0"/>
        <w:rPr>
          <w:rFonts w:eastAsia="SimSun"/>
          <w:lang w:eastAsia="zh-CN"/>
        </w:rPr>
      </w:pPr>
    </w:p>
    <w:p w14:paraId="595AECF9" w14:textId="77777777" w:rsidR="007E7CEB" w:rsidRPr="00C6298B" w:rsidRDefault="00D73FFB" w:rsidP="00976DDE">
      <w:pPr>
        <w:pStyle w:val="T1"/>
        <w:rPr>
          <w:rFonts w:eastAsia="SimSun"/>
          <w:lang w:eastAsia="zh-CN"/>
        </w:rPr>
      </w:pPr>
      <w:r w:rsidRPr="00C6298B">
        <w:t>6.</w:t>
      </w:r>
      <w:r w:rsidRPr="00C6298B">
        <w:tab/>
      </w:r>
      <w:r w:rsidR="0069335E" w:rsidRPr="00C6298B">
        <w:t xml:space="preserve">Contenuto della confezione e altre informazioni </w:t>
      </w:r>
    </w:p>
    <w:p w14:paraId="4DF2C356" w14:textId="77777777" w:rsidR="007E7CEB" w:rsidRPr="00C6298B" w:rsidRDefault="007E7CEB" w:rsidP="00976DDE">
      <w:pPr>
        <w:pStyle w:val="T1"/>
        <w:rPr>
          <w:rFonts w:eastAsia="SimSun"/>
          <w:lang w:eastAsia="zh-CN"/>
        </w:rPr>
      </w:pPr>
    </w:p>
    <w:p w14:paraId="188F1D61" w14:textId="7DFBDBC6" w:rsidR="00FE4398" w:rsidRPr="00C6298B" w:rsidRDefault="0069335E" w:rsidP="00976DDE">
      <w:pPr>
        <w:pStyle w:val="T1"/>
      </w:pPr>
      <w:r w:rsidRPr="00C6298B">
        <w:t xml:space="preserve">Cosa contiene </w:t>
      </w:r>
      <w:r w:rsidR="00C82A09" w:rsidRPr="00C6298B">
        <w:rPr>
          <w:lang w:eastAsia="ko-KR"/>
        </w:rPr>
        <w:t>Avtozma</w:t>
      </w:r>
    </w:p>
    <w:p w14:paraId="4566CD82" w14:textId="30CAA261" w:rsidR="00FE4398" w:rsidRPr="00C6298B" w:rsidRDefault="0069335E" w:rsidP="00BE51D0">
      <w:pPr>
        <w:pStyle w:val="T2"/>
        <w:widowControl/>
      </w:pPr>
      <w:r w:rsidRPr="00C6298B">
        <w:t>Il principio attivo è tocilizumab.</w:t>
      </w:r>
    </w:p>
    <w:p w14:paraId="13E6C1B5" w14:textId="77777777" w:rsidR="00FE4398" w:rsidRPr="00C6298B" w:rsidRDefault="0069335E" w:rsidP="00BE51D0">
      <w:pPr>
        <w:pStyle w:val="a4"/>
        <w:widowControl/>
        <w:ind w:left="567"/>
      </w:pPr>
      <w:r w:rsidRPr="00C6298B">
        <w:t>Ciascuna siringa preriempita da 0,9 mL contiene 162 mg di tocilizumab.</w:t>
      </w:r>
    </w:p>
    <w:p w14:paraId="16A1E930" w14:textId="77777777" w:rsidR="00FE4398" w:rsidRPr="00C6298B" w:rsidRDefault="00FE4398" w:rsidP="00BE51D0">
      <w:pPr>
        <w:pStyle w:val="a4"/>
        <w:widowControl/>
        <w:ind w:left="0"/>
      </w:pPr>
    </w:p>
    <w:p w14:paraId="5C7BA543" w14:textId="4D94C95A" w:rsidR="00FE4398" w:rsidRPr="00C6298B" w:rsidRDefault="0069335E" w:rsidP="00BE51D0">
      <w:pPr>
        <w:pStyle w:val="T2"/>
        <w:widowControl/>
      </w:pPr>
      <w:r w:rsidRPr="00C6298B">
        <w:t xml:space="preserve">Gli altri eccipienti sono L-istidina, </w:t>
      </w:r>
      <w:r w:rsidR="00821EA3" w:rsidRPr="00821EA3">
        <w:rPr>
          <w:rFonts w:hint="eastAsia"/>
        </w:rPr>
        <w:t>L-istidina monocloridrato monoidrato</w:t>
      </w:r>
      <w:r w:rsidR="00B63E05">
        <w:rPr>
          <w:rFonts w:hint="eastAsia"/>
          <w:lang w:eastAsia="ko-KR"/>
        </w:rPr>
        <w:t xml:space="preserve">, </w:t>
      </w:r>
      <w:r w:rsidR="007F7881" w:rsidRPr="00C6298B">
        <w:t>L</w:t>
      </w:r>
      <w:r w:rsidR="00F93A73" w:rsidRPr="00C6298B">
        <w:noBreakHyphen/>
      </w:r>
      <w:r w:rsidR="007F7881" w:rsidRPr="00C6298B">
        <w:t>treonina</w:t>
      </w:r>
      <w:r w:rsidR="00CF0B81" w:rsidRPr="00C6298B">
        <w:t>,</w:t>
      </w:r>
      <w:r w:rsidRPr="00C6298B">
        <w:t xml:space="preserve"> L-metionina, polisorbato</w:t>
      </w:r>
      <w:r w:rsidR="00CF0B81" w:rsidRPr="00C6298B">
        <w:t> </w:t>
      </w:r>
      <w:r w:rsidRPr="00C6298B">
        <w:t>80 e acqua per preparazioni iniettabili.</w:t>
      </w:r>
    </w:p>
    <w:p w14:paraId="0E7FD87B" w14:textId="77777777" w:rsidR="00FE4398" w:rsidRPr="00C6298B" w:rsidRDefault="00FE4398" w:rsidP="00BE51D0">
      <w:pPr>
        <w:pStyle w:val="a4"/>
        <w:widowControl/>
        <w:ind w:left="0"/>
      </w:pPr>
    </w:p>
    <w:p w14:paraId="59A091B1" w14:textId="1E3EFF5C" w:rsidR="00FE4398" w:rsidRPr="00C6298B" w:rsidRDefault="0069335E" w:rsidP="004055D3">
      <w:pPr>
        <w:widowControl/>
      </w:pPr>
      <w:r w:rsidRPr="004055D3">
        <w:rPr>
          <w:b/>
        </w:rPr>
        <w:t xml:space="preserve">Descrizione dell’aspetto di </w:t>
      </w:r>
      <w:r w:rsidR="00C14FA6" w:rsidRPr="004055D3">
        <w:rPr>
          <w:b/>
        </w:rPr>
        <w:t>Avtozma</w:t>
      </w:r>
      <w:r w:rsidRPr="004055D3">
        <w:rPr>
          <w:b/>
        </w:rPr>
        <w:t xml:space="preserve"> e contenuto della confezione</w:t>
      </w:r>
    </w:p>
    <w:p w14:paraId="0002172F" w14:textId="61F568B1" w:rsidR="00FE4398" w:rsidRPr="00C6298B" w:rsidRDefault="00D76BA6" w:rsidP="00BE51D0">
      <w:pPr>
        <w:pStyle w:val="a4"/>
        <w:widowControl/>
        <w:ind w:left="0"/>
      </w:pPr>
      <w:r w:rsidRPr="00C6298B">
        <w:rPr>
          <w:lang w:eastAsia="ko-KR"/>
        </w:rPr>
        <w:t>Avtozma</w:t>
      </w:r>
      <w:r w:rsidR="0069335E" w:rsidRPr="00C6298B">
        <w:t xml:space="preserve"> è una soluzione iniettabile. La soluzione è da trasparente a giall</w:t>
      </w:r>
      <w:r w:rsidR="00825B09" w:rsidRPr="00C6298B">
        <w:t>o</w:t>
      </w:r>
      <w:r w:rsidR="0069335E" w:rsidRPr="00C6298B">
        <w:t>.</w:t>
      </w:r>
    </w:p>
    <w:p w14:paraId="6B401E6B" w14:textId="77777777" w:rsidR="00FE4398" w:rsidRPr="00C6298B" w:rsidRDefault="00FE4398" w:rsidP="00BE51D0">
      <w:pPr>
        <w:pStyle w:val="a4"/>
        <w:widowControl/>
        <w:ind w:left="0"/>
      </w:pPr>
    </w:p>
    <w:p w14:paraId="15DBDF7E" w14:textId="1EBE388D" w:rsidR="00FE4398" w:rsidRPr="00C6298B" w:rsidRDefault="00825B09" w:rsidP="00BE51D0">
      <w:pPr>
        <w:pStyle w:val="a4"/>
        <w:widowControl/>
        <w:ind w:left="0"/>
      </w:pPr>
      <w:r w:rsidRPr="00C6298B">
        <w:rPr>
          <w:lang w:eastAsia="ko-KR"/>
        </w:rPr>
        <w:t>Avtozma</w:t>
      </w:r>
      <w:r w:rsidR="0069335E" w:rsidRPr="00C6298B">
        <w:t xml:space="preserve"> è fornito in siringa preriempita da 0,9 mL contenente 162 mg di tocilizumab soluzione iniettabile.</w:t>
      </w:r>
    </w:p>
    <w:p w14:paraId="71842AED" w14:textId="77777777" w:rsidR="00827E78" w:rsidRPr="00C6298B" w:rsidRDefault="00827E78" w:rsidP="00BE51D0">
      <w:pPr>
        <w:widowControl/>
      </w:pPr>
    </w:p>
    <w:p w14:paraId="69A0344D" w14:textId="47918104" w:rsidR="00825B09" w:rsidRPr="00C6298B" w:rsidRDefault="004E039A" w:rsidP="00BE51D0">
      <w:pPr>
        <w:pStyle w:val="a4"/>
        <w:keepNext/>
        <w:keepLines/>
        <w:widowControl/>
        <w:ind w:left="0"/>
        <w:rPr>
          <w:lang w:eastAsia="ko-KR"/>
        </w:rPr>
      </w:pPr>
      <w:r w:rsidRPr="00C6298B">
        <w:rPr>
          <w:lang w:eastAsia="ko-KR"/>
        </w:rPr>
        <w:t>La siringa preriempita di Avtozma per l’uso da parte dei pazienti è disponibile in confezioni contenenti:</w:t>
      </w:r>
    </w:p>
    <w:p w14:paraId="4B2EDAD3" w14:textId="49B8DC43" w:rsidR="004E039A" w:rsidRPr="00C6298B" w:rsidRDefault="00A70C24" w:rsidP="00BE51D0">
      <w:pPr>
        <w:pStyle w:val="a4"/>
        <w:widowControl/>
        <w:numPr>
          <w:ilvl w:val="0"/>
          <w:numId w:val="47"/>
        </w:numPr>
        <w:ind w:left="562" w:hanging="562"/>
      </w:pPr>
      <w:r w:rsidRPr="00C6298B">
        <w:t>1 siringa preriempita</w:t>
      </w:r>
    </w:p>
    <w:p w14:paraId="3035167C" w14:textId="0D98B69F" w:rsidR="0062729D" w:rsidRPr="00C6298B" w:rsidRDefault="0062729D" w:rsidP="0062729D">
      <w:pPr>
        <w:pStyle w:val="a4"/>
        <w:widowControl/>
        <w:numPr>
          <w:ilvl w:val="0"/>
          <w:numId w:val="47"/>
        </w:numPr>
        <w:ind w:left="562" w:hanging="562"/>
        <w:rPr>
          <w:ins w:id="36" w:author="만든 이"/>
        </w:rPr>
      </w:pPr>
      <w:ins w:id="37" w:author="만든 이">
        <w:r>
          <w:rPr>
            <w:rFonts w:hint="eastAsia"/>
            <w:lang w:eastAsia="ko-KR"/>
          </w:rPr>
          <w:t>2</w:t>
        </w:r>
        <w:r w:rsidRPr="00C6298B">
          <w:t> siringhe preriempite</w:t>
        </w:r>
      </w:ins>
    </w:p>
    <w:p w14:paraId="510454F4" w14:textId="0AFFDA7E" w:rsidR="00825B09" w:rsidRPr="00C6298B" w:rsidRDefault="00A70C24" w:rsidP="00BE51D0">
      <w:pPr>
        <w:pStyle w:val="a4"/>
        <w:widowControl/>
        <w:numPr>
          <w:ilvl w:val="0"/>
          <w:numId w:val="47"/>
        </w:numPr>
        <w:ind w:left="562" w:hanging="562"/>
      </w:pPr>
      <w:r w:rsidRPr="00C6298B">
        <w:t>4 siringhe preriempite</w:t>
      </w:r>
    </w:p>
    <w:p w14:paraId="34E5FF5E" w14:textId="56759A8C" w:rsidR="00825B09" w:rsidRPr="00C6298B" w:rsidRDefault="00A70C24" w:rsidP="00BE51D0">
      <w:pPr>
        <w:pStyle w:val="a4"/>
        <w:widowControl/>
        <w:numPr>
          <w:ilvl w:val="0"/>
          <w:numId w:val="47"/>
        </w:numPr>
        <w:ind w:left="562" w:hanging="562"/>
      </w:pPr>
      <w:r w:rsidRPr="00C6298B">
        <w:t>12 (3 confezioni da</w:t>
      </w:r>
      <w:r w:rsidR="00CF0B81" w:rsidRPr="00C6298B">
        <w:t> </w:t>
      </w:r>
      <w:r w:rsidRPr="00C6298B">
        <w:t>4)</w:t>
      </w:r>
      <w:r w:rsidR="00F22536" w:rsidRPr="00C6298B">
        <w:t xml:space="preserve"> siringhe preriempite (confezioni multiple)</w:t>
      </w:r>
    </w:p>
    <w:p w14:paraId="25044266" w14:textId="77777777" w:rsidR="00825B09" w:rsidRPr="00C6298B" w:rsidRDefault="00825B09" w:rsidP="00BE51D0">
      <w:pPr>
        <w:pStyle w:val="a4"/>
        <w:widowControl/>
        <w:ind w:left="0"/>
      </w:pPr>
    </w:p>
    <w:p w14:paraId="060F089D" w14:textId="028C426F" w:rsidR="00FE4398" w:rsidRPr="00C6298B" w:rsidRDefault="0069335E" w:rsidP="00BE51D0">
      <w:pPr>
        <w:pStyle w:val="a4"/>
        <w:widowControl/>
        <w:ind w:left="0"/>
      </w:pPr>
      <w:r w:rsidRPr="00C6298B">
        <w:rPr>
          <w:b/>
          <w:bCs/>
        </w:rPr>
        <w:t>È probabile che non tutte le confezioni siano commercializzate.</w:t>
      </w:r>
    </w:p>
    <w:p w14:paraId="09CA1A92" w14:textId="77777777" w:rsidR="00FE4398" w:rsidRPr="00C6298B" w:rsidRDefault="00FE4398" w:rsidP="00BE51D0">
      <w:pPr>
        <w:pStyle w:val="a4"/>
        <w:widowControl/>
        <w:ind w:left="0"/>
      </w:pPr>
    </w:p>
    <w:p w14:paraId="296A1AF9" w14:textId="77777777" w:rsidR="00FE4398" w:rsidRPr="004055D3" w:rsidRDefault="0069335E" w:rsidP="004055D3">
      <w:pPr>
        <w:widowControl/>
        <w:rPr>
          <w:b/>
        </w:rPr>
      </w:pPr>
      <w:r w:rsidRPr="004055D3">
        <w:rPr>
          <w:b/>
        </w:rPr>
        <w:t>Titolare dell'autorizzazione all'immissione in commercio</w:t>
      </w:r>
    </w:p>
    <w:p w14:paraId="5C3271F1" w14:textId="77777777" w:rsidR="000D574F" w:rsidRPr="00C6298B" w:rsidRDefault="000D574F" w:rsidP="00BE51D0">
      <w:pPr>
        <w:keepNext/>
        <w:widowControl/>
      </w:pPr>
      <w:r w:rsidRPr="00C6298B">
        <w:t>Celltrion Healthcare Hungary Kft.</w:t>
      </w:r>
    </w:p>
    <w:p w14:paraId="1649FF39" w14:textId="77777777" w:rsidR="000D574F" w:rsidRPr="00C6298B" w:rsidRDefault="000D574F" w:rsidP="00BE51D0">
      <w:pPr>
        <w:keepNext/>
        <w:widowControl/>
        <w:rPr>
          <w:lang w:val="en-US"/>
        </w:rPr>
      </w:pPr>
      <w:r w:rsidRPr="00C6298B">
        <w:rPr>
          <w:lang w:val="en-US"/>
        </w:rPr>
        <w:t>1062 Budapest</w:t>
      </w:r>
    </w:p>
    <w:p w14:paraId="2FD0EAED" w14:textId="77777777" w:rsidR="000D574F" w:rsidRPr="00C6298B" w:rsidRDefault="000D574F" w:rsidP="00BE51D0">
      <w:pPr>
        <w:keepNext/>
        <w:widowControl/>
        <w:rPr>
          <w:lang w:val="en-US"/>
        </w:rPr>
      </w:pPr>
      <w:r w:rsidRPr="00C6298B">
        <w:rPr>
          <w:lang w:val="en-US"/>
        </w:rPr>
        <w:t xml:space="preserve">Váci </w:t>
      </w:r>
      <w:proofErr w:type="spellStart"/>
      <w:r w:rsidRPr="00C6298B">
        <w:rPr>
          <w:lang w:val="en-US"/>
        </w:rPr>
        <w:t>út</w:t>
      </w:r>
      <w:proofErr w:type="spellEnd"/>
      <w:r w:rsidRPr="00C6298B">
        <w:rPr>
          <w:lang w:val="en-US"/>
        </w:rPr>
        <w:t xml:space="preserve"> 1-3. </w:t>
      </w:r>
      <w:proofErr w:type="spellStart"/>
      <w:r w:rsidRPr="00C6298B">
        <w:rPr>
          <w:lang w:val="en-US"/>
        </w:rPr>
        <w:t>WestEnd</w:t>
      </w:r>
      <w:proofErr w:type="spellEnd"/>
      <w:r w:rsidRPr="00C6298B">
        <w:rPr>
          <w:lang w:val="en-US"/>
        </w:rPr>
        <w:t xml:space="preserve"> Office Building B </w:t>
      </w:r>
      <w:proofErr w:type="spellStart"/>
      <w:r w:rsidRPr="00C6298B">
        <w:rPr>
          <w:lang w:val="en-US"/>
        </w:rPr>
        <w:t>torony</w:t>
      </w:r>
      <w:proofErr w:type="spellEnd"/>
    </w:p>
    <w:p w14:paraId="7CD148EE" w14:textId="3949DC99" w:rsidR="000D574F" w:rsidRPr="00C6298B" w:rsidRDefault="000D574F" w:rsidP="00BE51D0">
      <w:pPr>
        <w:widowControl/>
        <w:rPr>
          <w:lang w:val="en-US"/>
        </w:rPr>
      </w:pPr>
      <w:proofErr w:type="spellStart"/>
      <w:r w:rsidRPr="00C6298B">
        <w:rPr>
          <w:lang w:val="en-US"/>
        </w:rPr>
        <w:t>Ungheria</w:t>
      </w:r>
      <w:proofErr w:type="spellEnd"/>
    </w:p>
    <w:p w14:paraId="4B4C8694" w14:textId="77777777" w:rsidR="007E7CEB" w:rsidRPr="00C6298B" w:rsidRDefault="007E7CEB" w:rsidP="00A632E0">
      <w:pPr>
        <w:rPr>
          <w:rFonts w:eastAsia="SimSun"/>
          <w:b/>
          <w:bCs/>
          <w:lang w:val="en-US" w:eastAsia="zh-CN"/>
        </w:rPr>
      </w:pPr>
    </w:p>
    <w:p w14:paraId="0D840389" w14:textId="5735F032" w:rsidR="00FE4398" w:rsidRPr="004055D3" w:rsidRDefault="0069335E" w:rsidP="004055D3">
      <w:pPr>
        <w:widowControl/>
        <w:rPr>
          <w:b/>
        </w:rPr>
      </w:pPr>
      <w:r w:rsidRPr="004055D3">
        <w:rPr>
          <w:b/>
        </w:rPr>
        <w:t>Produttore</w:t>
      </w:r>
    </w:p>
    <w:p w14:paraId="20F30D13" w14:textId="77777777" w:rsidR="000D574F" w:rsidRPr="00C6298B" w:rsidRDefault="000D574F" w:rsidP="00BE51D0">
      <w:pPr>
        <w:keepNext/>
        <w:widowControl/>
        <w:rPr>
          <w:lang w:val="en-US"/>
        </w:rPr>
      </w:pPr>
      <w:r w:rsidRPr="00C6298B">
        <w:rPr>
          <w:lang w:val="en-US"/>
        </w:rPr>
        <w:t>Nuvisan France SARL</w:t>
      </w:r>
    </w:p>
    <w:p w14:paraId="27496154" w14:textId="49FB9AD5" w:rsidR="000D574F" w:rsidRPr="00C6298B" w:rsidRDefault="000D574F" w:rsidP="00BE51D0">
      <w:pPr>
        <w:keepNext/>
        <w:widowControl/>
        <w:rPr>
          <w:lang w:val="en-US"/>
        </w:rPr>
      </w:pPr>
      <w:r w:rsidRPr="00C6298B">
        <w:rPr>
          <w:lang w:val="en-US"/>
        </w:rPr>
        <w:t>2400</w:t>
      </w:r>
      <w:del w:id="38" w:author="만든 이">
        <w:r w:rsidRPr="00C6298B" w:rsidDel="00BE2641">
          <w:rPr>
            <w:lang w:val="en-US"/>
          </w:rPr>
          <w:delText>,</w:delText>
        </w:r>
      </w:del>
      <w:r w:rsidRPr="00C6298B">
        <w:rPr>
          <w:lang w:val="en-US"/>
        </w:rPr>
        <w:t xml:space="preserve"> Route des Colles, </w:t>
      </w:r>
    </w:p>
    <w:p w14:paraId="45279BAC" w14:textId="629BFDB4" w:rsidR="000D574F" w:rsidRPr="00C6298B" w:rsidRDefault="000D574F" w:rsidP="00BE51D0">
      <w:pPr>
        <w:keepNext/>
        <w:widowControl/>
        <w:rPr>
          <w:lang w:val="en-US"/>
        </w:rPr>
      </w:pPr>
      <w:r w:rsidRPr="00C6298B">
        <w:rPr>
          <w:lang w:val="en-US"/>
        </w:rPr>
        <w:t>06410</w:t>
      </w:r>
      <w:del w:id="39" w:author="만든 이">
        <w:r w:rsidRPr="00C6298B" w:rsidDel="00BE2641">
          <w:rPr>
            <w:lang w:val="en-US"/>
          </w:rPr>
          <w:delText>,</w:delText>
        </w:r>
      </w:del>
      <w:r w:rsidRPr="00C6298B">
        <w:rPr>
          <w:lang w:val="en-US"/>
        </w:rPr>
        <w:t xml:space="preserve"> </w:t>
      </w:r>
      <w:proofErr w:type="spellStart"/>
      <w:r w:rsidRPr="00C6298B">
        <w:rPr>
          <w:lang w:val="en-US"/>
        </w:rPr>
        <w:t>Biot</w:t>
      </w:r>
      <w:proofErr w:type="spellEnd"/>
      <w:r w:rsidRPr="00C6298B">
        <w:rPr>
          <w:lang w:val="en-US"/>
        </w:rPr>
        <w:t xml:space="preserve">, </w:t>
      </w:r>
    </w:p>
    <w:p w14:paraId="1B8BEC41" w14:textId="4ACAF89D" w:rsidR="000D574F" w:rsidRPr="00C6298B" w:rsidRDefault="000D574F" w:rsidP="00BE51D0">
      <w:pPr>
        <w:widowControl/>
        <w:rPr>
          <w:lang w:val="en-US"/>
        </w:rPr>
      </w:pPr>
      <w:r w:rsidRPr="00C6298B">
        <w:rPr>
          <w:lang w:val="en-US"/>
        </w:rPr>
        <w:t>Francia</w:t>
      </w:r>
    </w:p>
    <w:p w14:paraId="61F33A20" w14:textId="77777777" w:rsidR="000D574F" w:rsidRPr="00C6298B" w:rsidRDefault="000D574F" w:rsidP="00BE51D0">
      <w:pPr>
        <w:widowControl/>
        <w:rPr>
          <w:lang w:val="en-US"/>
        </w:rPr>
      </w:pPr>
    </w:p>
    <w:p w14:paraId="4B09C686" w14:textId="77777777" w:rsidR="000D574F" w:rsidRPr="00C6298B" w:rsidRDefault="000D574F" w:rsidP="00BE51D0">
      <w:pPr>
        <w:keepNext/>
        <w:widowControl/>
        <w:rPr>
          <w:lang w:val="en-US"/>
        </w:rPr>
      </w:pPr>
      <w:r w:rsidRPr="00C6298B">
        <w:rPr>
          <w:lang w:val="en-US"/>
        </w:rPr>
        <w:t>Midas Pharma GmbH</w:t>
      </w:r>
    </w:p>
    <w:p w14:paraId="5111E7E8" w14:textId="77777777" w:rsidR="000D574F" w:rsidRPr="00C6298B" w:rsidRDefault="000D574F" w:rsidP="00BE51D0">
      <w:pPr>
        <w:keepNext/>
        <w:widowControl/>
        <w:rPr>
          <w:lang w:val="en-US"/>
        </w:rPr>
      </w:pPr>
      <w:proofErr w:type="spellStart"/>
      <w:r w:rsidRPr="00C6298B">
        <w:rPr>
          <w:lang w:val="en-US"/>
        </w:rPr>
        <w:t>Rheinstr</w:t>
      </w:r>
      <w:proofErr w:type="spellEnd"/>
      <w:r w:rsidRPr="00C6298B">
        <w:rPr>
          <w:lang w:val="en-US"/>
        </w:rPr>
        <w:t xml:space="preserve">. 49, </w:t>
      </w:r>
    </w:p>
    <w:p w14:paraId="36FA9855" w14:textId="77777777" w:rsidR="000D574F" w:rsidRPr="00C6298B" w:rsidRDefault="000D574F" w:rsidP="00BE51D0">
      <w:pPr>
        <w:keepNext/>
        <w:widowControl/>
        <w:rPr>
          <w:lang w:val="en-US"/>
        </w:rPr>
      </w:pPr>
      <w:r w:rsidRPr="00C6298B">
        <w:rPr>
          <w:lang w:val="en-US"/>
        </w:rPr>
        <w:t>55218 Ingelheim,</w:t>
      </w:r>
    </w:p>
    <w:p w14:paraId="46B2C1AE" w14:textId="0245B878" w:rsidR="000D574F" w:rsidRPr="00C6298B" w:rsidRDefault="000D574F" w:rsidP="00BE51D0">
      <w:pPr>
        <w:widowControl/>
        <w:rPr>
          <w:lang w:val="en-US"/>
        </w:rPr>
      </w:pPr>
      <w:r w:rsidRPr="00C6298B">
        <w:rPr>
          <w:lang w:val="en-US"/>
        </w:rPr>
        <w:t>Germania</w:t>
      </w:r>
    </w:p>
    <w:p w14:paraId="52BD1104" w14:textId="77777777" w:rsidR="000D574F" w:rsidRPr="00C6298B" w:rsidRDefault="000D574F" w:rsidP="00BE51D0">
      <w:pPr>
        <w:widowControl/>
        <w:rPr>
          <w:lang w:val="en-US"/>
        </w:rPr>
      </w:pPr>
    </w:p>
    <w:p w14:paraId="3A42BA5E" w14:textId="77777777" w:rsidR="000D574F" w:rsidRPr="00C6298B" w:rsidRDefault="000D574F" w:rsidP="00BE51D0">
      <w:pPr>
        <w:keepNext/>
        <w:widowControl/>
        <w:rPr>
          <w:lang w:val="en-US"/>
        </w:rPr>
      </w:pPr>
      <w:r w:rsidRPr="00C6298B">
        <w:rPr>
          <w:lang w:val="en-US"/>
        </w:rPr>
        <w:t xml:space="preserve">KYMOS S.L. </w:t>
      </w:r>
    </w:p>
    <w:p w14:paraId="2CF481EA" w14:textId="77777777" w:rsidR="000D574F" w:rsidRPr="00C6298B" w:rsidRDefault="000D574F" w:rsidP="00BE51D0">
      <w:pPr>
        <w:keepNext/>
        <w:widowControl/>
        <w:rPr>
          <w:lang w:val="en-US"/>
        </w:rPr>
      </w:pPr>
      <w:r w:rsidRPr="00C6298B">
        <w:rPr>
          <w:lang w:val="en-US"/>
        </w:rPr>
        <w:t xml:space="preserve">Ronda Can </w:t>
      </w:r>
      <w:proofErr w:type="spellStart"/>
      <w:r w:rsidRPr="00C6298B">
        <w:rPr>
          <w:lang w:val="en-US"/>
        </w:rPr>
        <w:t>Fatjó</w:t>
      </w:r>
      <w:proofErr w:type="spellEnd"/>
      <w:r w:rsidRPr="00C6298B">
        <w:rPr>
          <w:lang w:val="en-US"/>
        </w:rPr>
        <w:t xml:space="preserve">, 7B. </w:t>
      </w:r>
    </w:p>
    <w:p w14:paraId="3B28B8B6" w14:textId="77777777" w:rsidR="000D574F" w:rsidRPr="00C6298B" w:rsidRDefault="000D574F" w:rsidP="00BE51D0">
      <w:pPr>
        <w:keepNext/>
        <w:widowControl/>
      </w:pPr>
      <w:r w:rsidRPr="00C6298B">
        <w:t xml:space="preserve">08290 Cerdanyola del Vallès, </w:t>
      </w:r>
    </w:p>
    <w:p w14:paraId="2442FBA1" w14:textId="77777777" w:rsidR="000D574F" w:rsidRPr="00C6298B" w:rsidRDefault="000D574F" w:rsidP="00BE51D0">
      <w:pPr>
        <w:keepNext/>
        <w:widowControl/>
      </w:pPr>
      <w:r w:rsidRPr="00C6298B">
        <w:t xml:space="preserve">Barcelona, </w:t>
      </w:r>
    </w:p>
    <w:p w14:paraId="38BC1D57" w14:textId="08E88096" w:rsidR="000D574F" w:rsidRPr="00C6298B" w:rsidRDefault="000D574F" w:rsidP="00BE51D0">
      <w:pPr>
        <w:widowControl/>
      </w:pPr>
      <w:r w:rsidRPr="00C6298B">
        <w:t>Spagna</w:t>
      </w:r>
    </w:p>
    <w:p w14:paraId="62A780C9" w14:textId="77777777" w:rsidR="007E7CEB" w:rsidRPr="00C6298B" w:rsidRDefault="007E7CEB" w:rsidP="00BE51D0">
      <w:pPr>
        <w:pStyle w:val="a4"/>
        <w:widowControl/>
        <w:ind w:left="0"/>
        <w:rPr>
          <w:rFonts w:eastAsia="SimSun"/>
          <w:lang w:eastAsia="zh-CN"/>
        </w:rPr>
      </w:pPr>
    </w:p>
    <w:p w14:paraId="302DD54E" w14:textId="3C88AED2" w:rsidR="00FE4398" w:rsidRPr="00C6298B" w:rsidRDefault="0069335E" w:rsidP="00976DDE">
      <w:pPr>
        <w:pStyle w:val="a4"/>
        <w:keepNext/>
        <w:widowControl/>
        <w:ind w:left="0"/>
      </w:pPr>
      <w:r w:rsidRPr="00C6298B">
        <w:t>Per ulteriori informazioni su questo medicinale, contatti il rappresentante locale del titolare dell’autorizzazione all'immissione in commercio:</w:t>
      </w:r>
    </w:p>
    <w:p w14:paraId="2D0902EF" w14:textId="77777777" w:rsidR="007E7CEB" w:rsidRPr="00C6298B" w:rsidRDefault="007E7CEB" w:rsidP="00BE51D0">
      <w:pPr>
        <w:keepNext/>
        <w:widowControl/>
      </w:pPr>
    </w:p>
    <w:tbl>
      <w:tblPr>
        <w:tblW w:w="0" w:type="auto"/>
        <w:tblLayout w:type="fixed"/>
        <w:tblLook w:val="04A0" w:firstRow="1" w:lastRow="0" w:firstColumn="1" w:lastColumn="0" w:noHBand="0" w:noVBand="1"/>
      </w:tblPr>
      <w:tblGrid>
        <w:gridCol w:w="4528"/>
        <w:gridCol w:w="4528"/>
      </w:tblGrid>
      <w:tr w:rsidR="00B9175D" w:rsidRPr="00C6298B" w14:paraId="1D2C08F3" w14:textId="77777777" w:rsidTr="00B9175D">
        <w:tc>
          <w:tcPr>
            <w:tcW w:w="4528" w:type="dxa"/>
          </w:tcPr>
          <w:p w14:paraId="00167F91" w14:textId="77777777" w:rsidR="00B9175D" w:rsidRPr="00F14D86" w:rsidRDefault="00B9175D" w:rsidP="00BE51D0">
            <w:pPr>
              <w:widowControl/>
              <w:autoSpaceDE/>
              <w:autoSpaceDN/>
              <w:rPr>
                <w:b/>
                <w:bCs/>
                <w:lang w:val="en-GB"/>
              </w:rPr>
            </w:pPr>
            <w:proofErr w:type="spellStart"/>
            <w:r w:rsidRPr="00F14D86">
              <w:rPr>
                <w:b/>
                <w:bCs/>
                <w:lang w:val="en-GB"/>
              </w:rPr>
              <w:t>België</w:t>
            </w:r>
            <w:proofErr w:type="spellEnd"/>
            <w:r w:rsidRPr="00F14D86">
              <w:rPr>
                <w:b/>
                <w:bCs/>
                <w:lang w:val="en-GB"/>
              </w:rPr>
              <w:t>/Belgique/</w:t>
            </w:r>
            <w:proofErr w:type="spellStart"/>
            <w:r w:rsidRPr="00F14D86">
              <w:rPr>
                <w:b/>
                <w:bCs/>
                <w:lang w:val="en-GB"/>
              </w:rPr>
              <w:t>Belgien</w:t>
            </w:r>
            <w:proofErr w:type="spellEnd"/>
          </w:p>
          <w:p w14:paraId="7A289160" w14:textId="77777777" w:rsidR="00B9175D" w:rsidRPr="00F14D86" w:rsidRDefault="00B9175D" w:rsidP="00BE51D0">
            <w:pPr>
              <w:widowControl/>
              <w:autoSpaceDE/>
              <w:autoSpaceDN/>
              <w:rPr>
                <w:lang w:val="en-GB"/>
              </w:rPr>
            </w:pPr>
            <w:r w:rsidRPr="00F14D86">
              <w:rPr>
                <w:lang w:val="en-GB"/>
              </w:rPr>
              <w:t>Celltrion Healthcare Belgium BVBA</w:t>
            </w:r>
          </w:p>
          <w:p w14:paraId="015DF675" w14:textId="77777777" w:rsidR="00B9175D" w:rsidRPr="00C6298B" w:rsidRDefault="00B9175D" w:rsidP="00BE51D0">
            <w:pPr>
              <w:widowControl/>
              <w:autoSpaceDE/>
              <w:autoSpaceDN/>
            </w:pPr>
            <w:r w:rsidRPr="00C6298B">
              <w:t>Tél/Tel: +32 2 643 71 81</w:t>
            </w:r>
          </w:p>
          <w:p w14:paraId="0CC49AE2" w14:textId="77777777" w:rsidR="00B9175D" w:rsidRPr="00C6298B" w:rsidRDefault="00B9175D" w:rsidP="00BE51D0">
            <w:pPr>
              <w:widowControl/>
              <w:autoSpaceDE/>
              <w:autoSpaceDN/>
              <w:rPr>
                <w:lang w:val="fr-FR"/>
              </w:rPr>
            </w:pPr>
            <w:r w:rsidRPr="00C6298B">
              <w:rPr>
                <w:lang w:val="fr-FR"/>
              </w:rPr>
              <w:t>BEinfo@celltrionhc.com</w:t>
            </w:r>
          </w:p>
          <w:p w14:paraId="6D76824D" w14:textId="77777777" w:rsidR="00B9175D" w:rsidRPr="00C6298B" w:rsidRDefault="00B9175D" w:rsidP="00BE51D0">
            <w:pPr>
              <w:widowControl/>
              <w:autoSpaceDE/>
              <w:autoSpaceDN/>
              <w:rPr>
                <w:b/>
                <w:bCs/>
                <w:lang w:val="fr-FR"/>
              </w:rPr>
            </w:pPr>
          </w:p>
        </w:tc>
        <w:tc>
          <w:tcPr>
            <w:tcW w:w="4528" w:type="dxa"/>
          </w:tcPr>
          <w:p w14:paraId="7671C422" w14:textId="77777777" w:rsidR="00B9175D" w:rsidRPr="00C6298B" w:rsidRDefault="00B9175D" w:rsidP="00BE51D0">
            <w:pPr>
              <w:widowControl/>
              <w:autoSpaceDE/>
              <w:autoSpaceDN/>
              <w:rPr>
                <w:b/>
                <w:bCs/>
                <w:lang w:val="fr-FR"/>
              </w:rPr>
            </w:pPr>
            <w:r w:rsidRPr="00C6298B">
              <w:rPr>
                <w:b/>
                <w:bCs/>
                <w:lang w:val="fr-FR"/>
              </w:rPr>
              <w:t>Lietuva</w:t>
            </w:r>
          </w:p>
          <w:p w14:paraId="057E5433" w14:textId="77777777" w:rsidR="00B9175D" w:rsidRPr="00C6298B" w:rsidRDefault="00B9175D" w:rsidP="00BE51D0">
            <w:pPr>
              <w:widowControl/>
              <w:autoSpaceDE/>
              <w:autoSpaceDN/>
              <w:rPr>
                <w:lang w:val="fr-FR"/>
              </w:rPr>
            </w:pPr>
            <w:r w:rsidRPr="00C6298B">
              <w:rPr>
                <w:lang w:val="fr-FR"/>
              </w:rPr>
              <w:t>Celltrion Healthcare Hungary Kft.</w:t>
            </w:r>
          </w:p>
          <w:p w14:paraId="5A70E824" w14:textId="77777777" w:rsidR="00B9175D" w:rsidRPr="00C6298B" w:rsidRDefault="00B9175D" w:rsidP="00BE51D0">
            <w:pPr>
              <w:widowControl/>
              <w:autoSpaceDE/>
              <w:autoSpaceDN/>
              <w:rPr>
                <w:lang w:val="de-DE"/>
              </w:rPr>
            </w:pPr>
            <w:r w:rsidRPr="00C6298B">
              <w:rPr>
                <w:lang w:val="de-DE"/>
              </w:rPr>
              <w:t>Tel.: +36 1 231 0493</w:t>
            </w:r>
          </w:p>
          <w:p w14:paraId="38868F16" w14:textId="77777777" w:rsidR="00B9175D" w:rsidRPr="00C6298B" w:rsidRDefault="00B9175D" w:rsidP="00BE51D0">
            <w:pPr>
              <w:widowControl/>
              <w:autoSpaceDE/>
              <w:autoSpaceDN/>
              <w:rPr>
                <w:b/>
                <w:bCs/>
                <w:lang w:val="de-DE"/>
              </w:rPr>
            </w:pPr>
          </w:p>
        </w:tc>
      </w:tr>
      <w:tr w:rsidR="00B9175D" w:rsidRPr="00C6298B" w14:paraId="3A3DF3E6" w14:textId="77777777" w:rsidTr="00B9175D">
        <w:tc>
          <w:tcPr>
            <w:tcW w:w="4528" w:type="dxa"/>
          </w:tcPr>
          <w:p w14:paraId="3D601078" w14:textId="77777777" w:rsidR="00B9175D" w:rsidRPr="00F14D86" w:rsidRDefault="00B9175D" w:rsidP="00BE51D0">
            <w:pPr>
              <w:widowControl/>
              <w:autoSpaceDE/>
              <w:autoSpaceDN/>
              <w:rPr>
                <w:b/>
                <w:bCs/>
                <w:lang w:val="en-GB"/>
              </w:rPr>
            </w:pPr>
            <w:r w:rsidRPr="00C6298B">
              <w:rPr>
                <w:b/>
                <w:bCs/>
                <w:lang w:val="fr-FR"/>
              </w:rPr>
              <w:t>България</w:t>
            </w:r>
          </w:p>
          <w:p w14:paraId="29649C4B" w14:textId="77777777" w:rsidR="00B9175D" w:rsidRPr="00F14D86" w:rsidRDefault="00B9175D" w:rsidP="00BE51D0">
            <w:pPr>
              <w:widowControl/>
              <w:autoSpaceDE/>
              <w:autoSpaceDN/>
              <w:rPr>
                <w:lang w:val="en-GB"/>
              </w:rPr>
            </w:pPr>
            <w:r w:rsidRPr="00F14D86">
              <w:rPr>
                <w:lang w:val="en-GB"/>
              </w:rPr>
              <w:t>Celltrion Healthcare Hungary Kft.</w:t>
            </w:r>
          </w:p>
          <w:p w14:paraId="13CCB4C7" w14:textId="77777777" w:rsidR="00B9175D" w:rsidRPr="00C6298B" w:rsidRDefault="00B9175D" w:rsidP="00BE51D0">
            <w:pPr>
              <w:widowControl/>
              <w:autoSpaceDE/>
              <w:autoSpaceDN/>
              <w:rPr>
                <w:lang w:val="fr-FR"/>
              </w:rPr>
            </w:pPr>
            <w:r w:rsidRPr="00C6298B">
              <w:rPr>
                <w:lang w:val="fr-FR"/>
              </w:rPr>
              <w:t>Teл.: +36 1 231 0493</w:t>
            </w:r>
          </w:p>
          <w:p w14:paraId="2F3FED5E" w14:textId="77777777" w:rsidR="00B9175D" w:rsidRPr="00C6298B" w:rsidRDefault="00B9175D" w:rsidP="00BE51D0">
            <w:pPr>
              <w:widowControl/>
              <w:autoSpaceDE/>
              <w:autoSpaceDN/>
              <w:rPr>
                <w:b/>
                <w:bCs/>
                <w:lang w:val="fr-FR"/>
              </w:rPr>
            </w:pPr>
          </w:p>
        </w:tc>
        <w:tc>
          <w:tcPr>
            <w:tcW w:w="4528" w:type="dxa"/>
          </w:tcPr>
          <w:p w14:paraId="4281F608" w14:textId="77777777" w:rsidR="00B9175D" w:rsidRPr="00C6298B" w:rsidRDefault="00B9175D" w:rsidP="00BE51D0">
            <w:pPr>
              <w:widowControl/>
              <w:autoSpaceDE/>
              <w:autoSpaceDN/>
              <w:rPr>
                <w:b/>
                <w:bCs/>
                <w:lang w:val="fr-FR"/>
              </w:rPr>
            </w:pPr>
            <w:r w:rsidRPr="00C6298B">
              <w:rPr>
                <w:b/>
                <w:bCs/>
                <w:lang w:val="fr-FR"/>
              </w:rPr>
              <w:t>Luxembourg/Luxemburg</w:t>
            </w:r>
          </w:p>
          <w:p w14:paraId="0EC8644E" w14:textId="77777777" w:rsidR="00B9175D" w:rsidRPr="00C6298B" w:rsidRDefault="00B9175D" w:rsidP="00BE51D0">
            <w:pPr>
              <w:widowControl/>
              <w:autoSpaceDE/>
              <w:autoSpaceDN/>
              <w:rPr>
                <w:lang w:val="fr-FR"/>
              </w:rPr>
            </w:pPr>
            <w:r w:rsidRPr="00C6298B">
              <w:rPr>
                <w:lang w:val="fr-FR"/>
              </w:rPr>
              <w:t>Celltrion Healthcare Belgium BVBA</w:t>
            </w:r>
          </w:p>
          <w:p w14:paraId="38BCBE2E" w14:textId="77777777" w:rsidR="00B9175D" w:rsidRPr="00C6298B" w:rsidRDefault="00B9175D" w:rsidP="00BE51D0">
            <w:pPr>
              <w:widowControl/>
              <w:autoSpaceDE/>
              <w:autoSpaceDN/>
              <w:rPr>
                <w:lang w:val="en-US"/>
              </w:rPr>
            </w:pPr>
            <w:proofErr w:type="spellStart"/>
            <w:r w:rsidRPr="00C6298B">
              <w:rPr>
                <w:lang w:val="en-US"/>
              </w:rPr>
              <w:t>Tél</w:t>
            </w:r>
            <w:proofErr w:type="spellEnd"/>
            <w:r w:rsidRPr="00C6298B">
              <w:rPr>
                <w:lang w:val="en-US"/>
              </w:rPr>
              <w:t>/Tel: +32 2 643 71 81</w:t>
            </w:r>
          </w:p>
          <w:p w14:paraId="3BD8CD3E" w14:textId="77777777" w:rsidR="00B9175D" w:rsidRPr="00C6298B" w:rsidRDefault="00B9175D" w:rsidP="00BE51D0">
            <w:pPr>
              <w:widowControl/>
              <w:autoSpaceDE/>
              <w:autoSpaceDN/>
              <w:rPr>
                <w:lang w:val="de-DE"/>
              </w:rPr>
            </w:pPr>
            <w:r w:rsidRPr="00C6298B">
              <w:rPr>
                <w:lang w:val="de-DE"/>
              </w:rPr>
              <w:t>BEinfo@celltrionhc.com</w:t>
            </w:r>
          </w:p>
          <w:p w14:paraId="074697E5" w14:textId="77777777" w:rsidR="00B9175D" w:rsidRPr="00C6298B" w:rsidRDefault="00B9175D" w:rsidP="00BE51D0">
            <w:pPr>
              <w:widowControl/>
              <w:autoSpaceDE/>
              <w:autoSpaceDN/>
              <w:rPr>
                <w:b/>
                <w:bCs/>
                <w:lang w:val="de-DE"/>
              </w:rPr>
            </w:pPr>
          </w:p>
        </w:tc>
      </w:tr>
      <w:tr w:rsidR="00B9175D" w:rsidRPr="00C6298B" w14:paraId="17A45B90" w14:textId="77777777" w:rsidTr="00B9175D">
        <w:tc>
          <w:tcPr>
            <w:tcW w:w="4528" w:type="dxa"/>
          </w:tcPr>
          <w:p w14:paraId="75C291DF" w14:textId="77777777" w:rsidR="00B9175D" w:rsidRPr="00F14D86" w:rsidRDefault="00B9175D" w:rsidP="00BE51D0">
            <w:pPr>
              <w:widowControl/>
              <w:autoSpaceDE/>
              <w:autoSpaceDN/>
              <w:rPr>
                <w:b/>
                <w:bCs/>
                <w:lang w:val="en-GB"/>
              </w:rPr>
            </w:pPr>
            <w:proofErr w:type="spellStart"/>
            <w:r w:rsidRPr="00F14D86">
              <w:rPr>
                <w:b/>
                <w:bCs/>
                <w:lang w:val="en-GB"/>
              </w:rPr>
              <w:t>Česká</w:t>
            </w:r>
            <w:proofErr w:type="spellEnd"/>
            <w:r w:rsidRPr="00F14D86">
              <w:rPr>
                <w:b/>
                <w:bCs/>
                <w:lang w:val="en-GB"/>
              </w:rPr>
              <w:t xml:space="preserve"> </w:t>
            </w:r>
            <w:proofErr w:type="spellStart"/>
            <w:r w:rsidRPr="00F14D86">
              <w:rPr>
                <w:b/>
                <w:bCs/>
                <w:lang w:val="en-GB"/>
              </w:rPr>
              <w:t>republika</w:t>
            </w:r>
            <w:proofErr w:type="spellEnd"/>
          </w:p>
          <w:p w14:paraId="4463179D" w14:textId="77777777" w:rsidR="00B9175D" w:rsidRPr="00F14D86" w:rsidRDefault="00B9175D" w:rsidP="00BE51D0">
            <w:pPr>
              <w:widowControl/>
              <w:autoSpaceDE/>
              <w:autoSpaceDN/>
              <w:rPr>
                <w:lang w:val="en-GB"/>
              </w:rPr>
            </w:pPr>
            <w:r w:rsidRPr="00F14D86">
              <w:rPr>
                <w:lang w:val="en-GB"/>
              </w:rPr>
              <w:t>Celltrion Healthcare Hungary Kft.</w:t>
            </w:r>
          </w:p>
          <w:p w14:paraId="288DC8C3" w14:textId="77777777" w:rsidR="00B9175D" w:rsidRPr="00C6298B" w:rsidRDefault="00B9175D" w:rsidP="00BE51D0">
            <w:pPr>
              <w:widowControl/>
              <w:autoSpaceDE/>
              <w:autoSpaceDN/>
              <w:rPr>
                <w:lang w:val="fr-FR"/>
              </w:rPr>
            </w:pPr>
            <w:r w:rsidRPr="00C6298B">
              <w:rPr>
                <w:lang w:val="fr-FR"/>
              </w:rPr>
              <w:t>Tel: +36 1 231 0493</w:t>
            </w:r>
          </w:p>
          <w:p w14:paraId="625BBBCD" w14:textId="77777777" w:rsidR="00B9175D" w:rsidRPr="00EC4EF8" w:rsidRDefault="00B9175D" w:rsidP="00BE51D0">
            <w:pPr>
              <w:widowControl/>
              <w:autoSpaceDE/>
              <w:autoSpaceDN/>
              <w:rPr>
                <w:b/>
                <w:bCs/>
                <w:lang w:val="fr-FR"/>
              </w:rPr>
            </w:pPr>
          </w:p>
        </w:tc>
        <w:tc>
          <w:tcPr>
            <w:tcW w:w="4528" w:type="dxa"/>
          </w:tcPr>
          <w:p w14:paraId="744094F1" w14:textId="77777777" w:rsidR="00B9175D" w:rsidRPr="00C6298B" w:rsidRDefault="00B9175D" w:rsidP="00BE51D0">
            <w:pPr>
              <w:widowControl/>
              <w:autoSpaceDE/>
              <w:autoSpaceDN/>
              <w:rPr>
                <w:b/>
                <w:bCs/>
                <w:lang w:val="fr-FR"/>
              </w:rPr>
            </w:pPr>
            <w:r w:rsidRPr="00C6298B">
              <w:rPr>
                <w:b/>
                <w:bCs/>
                <w:lang w:val="fr-FR"/>
              </w:rPr>
              <w:t>Magyarország</w:t>
            </w:r>
          </w:p>
          <w:p w14:paraId="6C9EC9D9" w14:textId="77777777" w:rsidR="00B9175D" w:rsidRPr="00C6298B" w:rsidRDefault="00B9175D" w:rsidP="00BE51D0">
            <w:pPr>
              <w:widowControl/>
              <w:autoSpaceDE/>
              <w:autoSpaceDN/>
              <w:rPr>
                <w:lang w:val="fr-FR"/>
              </w:rPr>
            </w:pPr>
            <w:r w:rsidRPr="00C6298B">
              <w:rPr>
                <w:lang w:val="fr-FR"/>
              </w:rPr>
              <w:t>Celltrion Healthcare Hungary Kft.</w:t>
            </w:r>
          </w:p>
          <w:p w14:paraId="22B2840B" w14:textId="77777777" w:rsidR="00B9175D" w:rsidRPr="00C6298B" w:rsidRDefault="00B9175D" w:rsidP="00BE51D0">
            <w:pPr>
              <w:widowControl/>
              <w:autoSpaceDE/>
              <w:autoSpaceDN/>
              <w:rPr>
                <w:lang w:val="de-DE"/>
              </w:rPr>
            </w:pPr>
            <w:r w:rsidRPr="00C6298B">
              <w:rPr>
                <w:lang w:val="de-DE"/>
              </w:rPr>
              <w:t>Tel:. +36 1 231 0493</w:t>
            </w:r>
          </w:p>
          <w:p w14:paraId="3580575D" w14:textId="77777777" w:rsidR="00B9175D" w:rsidRPr="00C6298B" w:rsidRDefault="00B9175D" w:rsidP="00BE51D0">
            <w:pPr>
              <w:widowControl/>
              <w:autoSpaceDE/>
              <w:autoSpaceDN/>
              <w:rPr>
                <w:b/>
                <w:bCs/>
                <w:lang w:val="de-DE"/>
              </w:rPr>
            </w:pPr>
          </w:p>
        </w:tc>
      </w:tr>
      <w:tr w:rsidR="00B9175D" w:rsidRPr="00106636" w14:paraId="590C6F83" w14:textId="77777777" w:rsidTr="00B9175D">
        <w:tc>
          <w:tcPr>
            <w:tcW w:w="4528" w:type="dxa"/>
          </w:tcPr>
          <w:p w14:paraId="17594F73" w14:textId="5FFD5C5B" w:rsidR="00B9175D" w:rsidRPr="00F14D86" w:rsidRDefault="00B9175D" w:rsidP="00BE51D0">
            <w:pPr>
              <w:widowControl/>
              <w:autoSpaceDE/>
              <w:autoSpaceDN/>
              <w:rPr>
                <w:b/>
                <w:bCs/>
                <w:lang w:val="en-GB"/>
              </w:rPr>
            </w:pPr>
            <w:r w:rsidRPr="00F14D86">
              <w:rPr>
                <w:b/>
                <w:bCs/>
                <w:lang w:val="en-GB"/>
              </w:rPr>
              <w:t>D</w:t>
            </w:r>
            <w:r w:rsidR="00EC4EF8">
              <w:rPr>
                <w:b/>
                <w:bCs/>
                <w:lang w:val="en-GB"/>
              </w:rPr>
              <w:t>e</w:t>
            </w:r>
            <w:r w:rsidRPr="00F14D86">
              <w:rPr>
                <w:b/>
                <w:bCs/>
                <w:lang w:val="en-GB"/>
              </w:rPr>
              <w:t>nmark</w:t>
            </w:r>
          </w:p>
          <w:p w14:paraId="5849A1BA" w14:textId="15CD0706" w:rsidR="00B9175D" w:rsidRPr="00F14D86" w:rsidRDefault="00B9175D" w:rsidP="00BE51D0">
            <w:pPr>
              <w:widowControl/>
              <w:autoSpaceDE/>
              <w:autoSpaceDN/>
              <w:rPr>
                <w:lang w:val="en-GB"/>
              </w:rPr>
            </w:pPr>
            <w:r w:rsidRPr="00F14D86">
              <w:rPr>
                <w:lang w:val="en-GB"/>
              </w:rPr>
              <w:t xml:space="preserve">Celltrion Healthcare </w:t>
            </w:r>
            <w:r w:rsidR="00EC4EF8" w:rsidRPr="00204A91">
              <w:rPr>
                <w:noProof/>
                <w:lang w:eastAsia="fr-FR"/>
              </w:rPr>
              <w:t>Denmark ApS</w:t>
            </w:r>
          </w:p>
          <w:p w14:paraId="3CE0B4C6" w14:textId="75931D3C" w:rsidR="00B9175D" w:rsidRDefault="00EC4EF8" w:rsidP="00BE51D0">
            <w:pPr>
              <w:widowControl/>
              <w:autoSpaceDE/>
              <w:autoSpaceDN/>
              <w:rPr>
                <w:lang w:val="en-US"/>
              </w:rPr>
            </w:pPr>
            <w:r w:rsidRPr="00204A91">
              <w:rPr>
                <w:noProof/>
                <w:lang w:eastAsia="fr-FR"/>
              </w:rPr>
              <w:t>Tel: + 45 3535 2989</w:t>
            </w:r>
          </w:p>
          <w:p w14:paraId="50E1E34C" w14:textId="649C7AF0" w:rsidR="00EC4EF8" w:rsidRDefault="00EC4EF8" w:rsidP="00BE51D0">
            <w:pPr>
              <w:widowControl/>
              <w:autoSpaceDE/>
              <w:autoSpaceDN/>
              <w:rPr>
                <w:lang w:val="en-US"/>
              </w:rPr>
            </w:pPr>
            <w:r w:rsidRPr="00204A91">
              <w:rPr>
                <w:noProof/>
                <w:lang w:eastAsia="fr-FR"/>
              </w:rPr>
              <w:t>Contact_dk@celltrionhc.com</w:t>
            </w:r>
          </w:p>
          <w:p w14:paraId="1BCE4A31" w14:textId="7E0CECB5" w:rsidR="00EC4EF8" w:rsidRPr="00C6298B" w:rsidRDefault="00EC4EF8" w:rsidP="00BE51D0">
            <w:pPr>
              <w:widowControl/>
              <w:autoSpaceDE/>
              <w:autoSpaceDN/>
              <w:rPr>
                <w:b/>
                <w:bCs/>
                <w:lang w:val="en-US"/>
              </w:rPr>
            </w:pPr>
          </w:p>
        </w:tc>
        <w:tc>
          <w:tcPr>
            <w:tcW w:w="4528" w:type="dxa"/>
          </w:tcPr>
          <w:p w14:paraId="540109AC" w14:textId="77777777" w:rsidR="00B9175D" w:rsidRPr="00C6298B" w:rsidRDefault="00B9175D" w:rsidP="00BE51D0">
            <w:pPr>
              <w:widowControl/>
              <w:autoSpaceDE/>
              <w:autoSpaceDN/>
              <w:rPr>
                <w:b/>
                <w:bCs/>
                <w:lang w:val="en-US"/>
              </w:rPr>
            </w:pPr>
            <w:r w:rsidRPr="00C6298B">
              <w:rPr>
                <w:b/>
                <w:bCs/>
                <w:lang w:val="en-US"/>
              </w:rPr>
              <w:t>Malta</w:t>
            </w:r>
          </w:p>
          <w:p w14:paraId="46DCFD73" w14:textId="77777777" w:rsidR="00B9175D" w:rsidRPr="00C6298B" w:rsidRDefault="00B9175D" w:rsidP="00BE51D0">
            <w:pPr>
              <w:widowControl/>
              <w:autoSpaceDE/>
              <w:autoSpaceDN/>
              <w:rPr>
                <w:lang w:val="en-US"/>
              </w:rPr>
            </w:pPr>
            <w:r w:rsidRPr="00C6298B">
              <w:rPr>
                <w:lang w:val="en-US"/>
              </w:rPr>
              <w:t>Mint Health Ltd.</w:t>
            </w:r>
          </w:p>
          <w:p w14:paraId="26F4092F" w14:textId="77777777" w:rsidR="00B9175D" w:rsidRPr="00C6298B" w:rsidRDefault="00B9175D" w:rsidP="00BE51D0">
            <w:pPr>
              <w:widowControl/>
              <w:autoSpaceDE/>
              <w:autoSpaceDN/>
              <w:rPr>
                <w:lang w:val="en-US"/>
              </w:rPr>
            </w:pPr>
            <w:r w:rsidRPr="00C6298B">
              <w:rPr>
                <w:lang w:val="en-US"/>
              </w:rPr>
              <w:t>Tel: +356 2093 9800</w:t>
            </w:r>
          </w:p>
          <w:p w14:paraId="7B1112D5" w14:textId="77777777" w:rsidR="00B9175D" w:rsidRPr="00C6298B" w:rsidRDefault="00B9175D" w:rsidP="00BE51D0">
            <w:pPr>
              <w:widowControl/>
              <w:autoSpaceDE/>
              <w:autoSpaceDN/>
              <w:rPr>
                <w:b/>
                <w:bCs/>
                <w:lang w:val="en-US"/>
              </w:rPr>
            </w:pPr>
          </w:p>
        </w:tc>
      </w:tr>
      <w:tr w:rsidR="00B9175D" w:rsidRPr="00C6298B" w14:paraId="5892CD4B" w14:textId="77777777" w:rsidTr="00B9175D">
        <w:tc>
          <w:tcPr>
            <w:tcW w:w="4528" w:type="dxa"/>
          </w:tcPr>
          <w:p w14:paraId="4D1ED16D" w14:textId="77777777" w:rsidR="00B9175D" w:rsidRPr="00C6298B" w:rsidRDefault="00B9175D" w:rsidP="00BE51D0">
            <w:pPr>
              <w:widowControl/>
              <w:autoSpaceDE/>
              <w:autoSpaceDN/>
              <w:rPr>
                <w:b/>
                <w:bCs/>
                <w:lang w:val="de-DE"/>
              </w:rPr>
            </w:pPr>
            <w:r w:rsidRPr="00C6298B">
              <w:rPr>
                <w:b/>
                <w:bCs/>
                <w:lang w:val="de-DE"/>
              </w:rPr>
              <w:t>Deutschland</w:t>
            </w:r>
          </w:p>
          <w:p w14:paraId="32551E76" w14:textId="77777777" w:rsidR="00B9175D" w:rsidRPr="00C6298B" w:rsidRDefault="00B9175D" w:rsidP="00BE51D0">
            <w:pPr>
              <w:widowControl/>
              <w:autoSpaceDE/>
              <w:autoSpaceDN/>
              <w:rPr>
                <w:lang w:val="de-DE"/>
              </w:rPr>
            </w:pPr>
            <w:r w:rsidRPr="00C6298B">
              <w:rPr>
                <w:lang w:val="de-DE"/>
              </w:rPr>
              <w:t>Celltrion Healthcare Deutschland GmbH</w:t>
            </w:r>
          </w:p>
          <w:p w14:paraId="067E62DF" w14:textId="77777777" w:rsidR="00B9175D" w:rsidRPr="00C6298B" w:rsidRDefault="00B9175D" w:rsidP="00BE51D0">
            <w:pPr>
              <w:widowControl/>
              <w:autoSpaceDE/>
              <w:autoSpaceDN/>
              <w:rPr>
                <w:lang w:val="de-DE"/>
              </w:rPr>
            </w:pPr>
            <w:r w:rsidRPr="00C6298B">
              <w:rPr>
                <w:lang w:val="de-DE"/>
              </w:rPr>
              <w:lastRenderedPageBreak/>
              <w:t>Tel: +49 (0)30 346494150</w:t>
            </w:r>
          </w:p>
          <w:p w14:paraId="39A3BBDC" w14:textId="77777777" w:rsidR="00B9175D" w:rsidRPr="00C6298B" w:rsidRDefault="00B9175D" w:rsidP="00BE51D0">
            <w:pPr>
              <w:widowControl/>
              <w:autoSpaceDE/>
              <w:autoSpaceDN/>
              <w:rPr>
                <w:b/>
                <w:bCs/>
                <w:lang w:val="fr-FR"/>
              </w:rPr>
            </w:pPr>
            <w:r w:rsidRPr="00C6298B">
              <w:rPr>
                <w:lang w:val="fr-FR"/>
              </w:rPr>
              <w:t>infoDE@celltrionhc.com</w:t>
            </w:r>
          </w:p>
        </w:tc>
        <w:tc>
          <w:tcPr>
            <w:tcW w:w="4528" w:type="dxa"/>
          </w:tcPr>
          <w:p w14:paraId="596ABF43" w14:textId="77777777" w:rsidR="00B9175D" w:rsidRPr="00C6298B" w:rsidRDefault="00B9175D" w:rsidP="00BE51D0">
            <w:pPr>
              <w:widowControl/>
              <w:autoSpaceDE/>
              <w:autoSpaceDN/>
              <w:rPr>
                <w:b/>
                <w:bCs/>
                <w:lang w:val="en-US"/>
              </w:rPr>
            </w:pPr>
            <w:r w:rsidRPr="00C6298B">
              <w:rPr>
                <w:b/>
                <w:bCs/>
                <w:lang w:val="en-US"/>
              </w:rPr>
              <w:lastRenderedPageBreak/>
              <w:t>Nederland</w:t>
            </w:r>
          </w:p>
          <w:p w14:paraId="6F384D18" w14:textId="77777777" w:rsidR="00B9175D" w:rsidRPr="00C6298B" w:rsidRDefault="00B9175D" w:rsidP="00BE51D0">
            <w:pPr>
              <w:widowControl/>
              <w:autoSpaceDE/>
              <w:autoSpaceDN/>
              <w:rPr>
                <w:lang w:val="en-US"/>
              </w:rPr>
            </w:pPr>
            <w:r w:rsidRPr="00C6298B">
              <w:rPr>
                <w:lang w:val="en-US"/>
              </w:rPr>
              <w:t>Celltrion Healthcare Netherlands B.V.</w:t>
            </w:r>
          </w:p>
          <w:p w14:paraId="5DF2972A" w14:textId="77777777" w:rsidR="00B9175D" w:rsidRPr="00C6298B" w:rsidRDefault="00B9175D" w:rsidP="00BE51D0">
            <w:pPr>
              <w:widowControl/>
              <w:autoSpaceDE/>
              <w:autoSpaceDN/>
              <w:rPr>
                <w:lang w:val="de-DE"/>
              </w:rPr>
            </w:pPr>
            <w:r w:rsidRPr="00C6298B">
              <w:rPr>
                <w:lang w:val="de-DE"/>
              </w:rPr>
              <w:lastRenderedPageBreak/>
              <w:t>Tel: + 31 20 888 7300</w:t>
            </w:r>
          </w:p>
          <w:p w14:paraId="3E9E136E" w14:textId="77777777" w:rsidR="00B9175D" w:rsidRPr="00C6298B" w:rsidRDefault="00B9175D" w:rsidP="00BE51D0">
            <w:pPr>
              <w:widowControl/>
              <w:autoSpaceDE/>
              <w:autoSpaceDN/>
              <w:rPr>
                <w:lang w:val="de-DE"/>
              </w:rPr>
            </w:pPr>
            <w:hyperlink r:id="rId16" w:history="1">
              <w:r w:rsidRPr="00C6298B">
                <w:rPr>
                  <w:rStyle w:val="a8"/>
                  <w:lang w:val="de-DE"/>
                </w:rPr>
                <w:t>NLinfo@celltrionhc.com</w:t>
              </w:r>
            </w:hyperlink>
          </w:p>
          <w:p w14:paraId="515C2F63" w14:textId="77777777" w:rsidR="00B9175D" w:rsidRPr="00C6298B" w:rsidRDefault="00B9175D" w:rsidP="00BE51D0">
            <w:pPr>
              <w:widowControl/>
              <w:autoSpaceDE/>
              <w:autoSpaceDN/>
              <w:rPr>
                <w:b/>
                <w:bCs/>
                <w:lang w:val="de-DE"/>
              </w:rPr>
            </w:pPr>
          </w:p>
        </w:tc>
      </w:tr>
      <w:tr w:rsidR="00B9175D" w:rsidRPr="00C6298B" w14:paraId="7345FFB5" w14:textId="77777777" w:rsidTr="00B9175D">
        <w:tc>
          <w:tcPr>
            <w:tcW w:w="4528" w:type="dxa"/>
          </w:tcPr>
          <w:p w14:paraId="12DA9868" w14:textId="77777777" w:rsidR="00B9175D" w:rsidRPr="00C6298B" w:rsidRDefault="00B9175D" w:rsidP="00BE51D0">
            <w:pPr>
              <w:widowControl/>
              <w:autoSpaceDE/>
              <w:autoSpaceDN/>
              <w:rPr>
                <w:b/>
                <w:bCs/>
                <w:lang w:val="en-US"/>
              </w:rPr>
            </w:pPr>
            <w:proofErr w:type="spellStart"/>
            <w:r w:rsidRPr="00C6298B">
              <w:rPr>
                <w:b/>
                <w:bCs/>
                <w:lang w:val="en-US"/>
              </w:rPr>
              <w:lastRenderedPageBreak/>
              <w:t>Eesti</w:t>
            </w:r>
            <w:proofErr w:type="spellEnd"/>
          </w:p>
          <w:p w14:paraId="67157F4F" w14:textId="77777777" w:rsidR="00B9175D" w:rsidRPr="00C6298B" w:rsidRDefault="00B9175D" w:rsidP="00BE51D0">
            <w:pPr>
              <w:widowControl/>
              <w:autoSpaceDE/>
              <w:autoSpaceDN/>
              <w:rPr>
                <w:lang w:val="en-US"/>
              </w:rPr>
            </w:pPr>
            <w:r w:rsidRPr="00C6298B">
              <w:rPr>
                <w:lang w:val="en-US"/>
              </w:rPr>
              <w:t>Celltrion Healthcare Hungary Kft.</w:t>
            </w:r>
          </w:p>
          <w:p w14:paraId="3EC1D603" w14:textId="77777777" w:rsidR="00B9175D" w:rsidRPr="00C6298B" w:rsidRDefault="00B9175D" w:rsidP="00BE51D0">
            <w:pPr>
              <w:widowControl/>
              <w:autoSpaceDE/>
              <w:autoSpaceDN/>
              <w:rPr>
                <w:lang w:val="fr-FR"/>
              </w:rPr>
            </w:pPr>
            <w:r w:rsidRPr="00C6298B">
              <w:rPr>
                <w:lang w:val="fr-FR"/>
              </w:rPr>
              <w:t>Tel: +36 1 231 0493</w:t>
            </w:r>
          </w:p>
          <w:p w14:paraId="2D3C028A" w14:textId="77777777" w:rsidR="00B9175D" w:rsidRPr="00C6298B" w:rsidRDefault="00B9175D" w:rsidP="00BE51D0">
            <w:pPr>
              <w:widowControl/>
              <w:autoSpaceDE/>
              <w:autoSpaceDN/>
              <w:rPr>
                <w:b/>
                <w:bCs/>
                <w:lang w:val="fr-FR"/>
              </w:rPr>
            </w:pPr>
          </w:p>
        </w:tc>
        <w:tc>
          <w:tcPr>
            <w:tcW w:w="4528" w:type="dxa"/>
          </w:tcPr>
          <w:p w14:paraId="723A2C9D" w14:textId="77777777" w:rsidR="00B9175D" w:rsidRPr="00C6298B" w:rsidRDefault="00B9175D" w:rsidP="00BE51D0">
            <w:pPr>
              <w:widowControl/>
              <w:autoSpaceDE/>
              <w:autoSpaceDN/>
              <w:rPr>
                <w:b/>
                <w:bCs/>
                <w:lang w:val="en-US"/>
              </w:rPr>
            </w:pPr>
            <w:r w:rsidRPr="00C6298B">
              <w:rPr>
                <w:b/>
                <w:bCs/>
                <w:lang w:val="en-US"/>
              </w:rPr>
              <w:t>Norge</w:t>
            </w:r>
          </w:p>
          <w:p w14:paraId="3CCE83FD" w14:textId="27D57F82" w:rsidR="00B9175D" w:rsidRPr="00C6298B" w:rsidRDefault="00B9175D" w:rsidP="00BE51D0">
            <w:pPr>
              <w:widowControl/>
              <w:autoSpaceDE/>
              <w:autoSpaceDN/>
              <w:rPr>
                <w:lang w:val="en-US"/>
              </w:rPr>
            </w:pPr>
            <w:r w:rsidRPr="00C6298B">
              <w:rPr>
                <w:lang w:val="en-US"/>
              </w:rPr>
              <w:t xml:space="preserve">Celltrion Healthcare </w:t>
            </w:r>
            <w:r w:rsidR="00EC4EF8">
              <w:rPr>
                <w:rFonts w:hint="eastAsia"/>
                <w:noProof/>
                <w:lang w:eastAsia="ko-KR"/>
              </w:rPr>
              <w:t>Norway AS</w:t>
            </w:r>
          </w:p>
          <w:p w14:paraId="7523A38B" w14:textId="66A80EAD" w:rsidR="00B9175D" w:rsidRPr="00C6298B" w:rsidRDefault="00EC4EF8" w:rsidP="00BE51D0">
            <w:pPr>
              <w:widowControl/>
              <w:autoSpaceDE/>
              <w:autoSpaceDN/>
              <w:rPr>
                <w:b/>
                <w:bCs/>
                <w:lang w:val="en-US"/>
              </w:rPr>
            </w:pPr>
            <w:r w:rsidRPr="006F04E0">
              <w:rPr>
                <w:noProof/>
                <w:lang w:eastAsia="fr-FR"/>
              </w:rPr>
              <w:t>Contact_no@celltrionhc.com</w:t>
            </w:r>
            <w:r w:rsidRPr="006F04E0" w:rsidDel="006F04E0">
              <w:rPr>
                <w:noProof/>
                <w:lang w:eastAsia="fr-FR"/>
              </w:rPr>
              <w:t xml:space="preserve"> </w:t>
            </w:r>
          </w:p>
        </w:tc>
      </w:tr>
      <w:tr w:rsidR="00B9175D" w:rsidRPr="00106636" w14:paraId="2A47D97A" w14:textId="77777777" w:rsidTr="00B9175D">
        <w:tc>
          <w:tcPr>
            <w:tcW w:w="4528" w:type="dxa"/>
          </w:tcPr>
          <w:p w14:paraId="5F6FB877" w14:textId="77777777" w:rsidR="00B9175D" w:rsidRPr="00C6298B" w:rsidRDefault="00B9175D" w:rsidP="00BE51D0">
            <w:pPr>
              <w:widowControl/>
              <w:autoSpaceDE/>
              <w:autoSpaceDN/>
              <w:rPr>
                <w:b/>
                <w:bCs/>
                <w:lang w:val="es-ES"/>
              </w:rPr>
            </w:pPr>
            <w:r w:rsidRPr="00C6298B">
              <w:rPr>
                <w:b/>
                <w:bCs/>
                <w:lang w:val="es-ES"/>
              </w:rPr>
              <w:t>España</w:t>
            </w:r>
          </w:p>
          <w:p w14:paraId="5C0494DB" w14:textId="2F52B732" w:rsidR="00B9175D" w:rsidRPr="00C6298B" w:rsidRDefault="00B9175D" w:rsidP="00BE51D0">
            <w:pPr>
              <w:widowControl/>
              <w:autoSpaceDE/>
              <w:autoSpaceDN/>
              <w:rPr>
                <w:lang w:val="es-ES"/>
              </w:rPr>
            </w:pPr>
            <w:r w:rsidRPr="00C6298B">
              <w:rPr>
                <w:lang w:val="es-ES"/>
              </w:rPr>
              <w:t>CELLTRION FARMACEUTICA (ESPAÑA) S.L.</w:t>
            </w:r>
          </w:p>
          <w:p w14:paraId="36CF776A" w14:textId="106EEA54" w:rsidR="00B9175D" w:rsidRPr="00C6298B" w:rsidRDefault="00B9175D" w:rsidP="00BE51D0">
            <w:pPr>
              <w:widowControl/>
              <w:autoSpaceDE/>
              <w:autoSpaceDN/>
              <w:rPr>
                <w:lang w:val="fr-FR"/>
              </w:rPr>
            </w:pPr>
            <w:r w:rsidRPr="00C6298B">
              <w:rPr>
                <w:lang w:val="fr-FR"/>
              </w:rPr>
              <w:t xml:space="preserve">Tel: +34 </w:t>
            </w:r>
            <w:r w:rsidR="00004F8C">
              <w:rPr>
                <w:lang w:val="fr-FR"/>
              </w:rPr>
              <w:t>910 498 478</w:t>
            </w:r>
          </w:p>
          <w:p w14:paraId="5024FFE3" w14:textId="77777777" w:rsidR="00B9175D" w:rsidRPr="00C6298B" w:rsidRDefault="00B9175D" w:rsidP="00BE51D0">
            <w:pPr>
              <w:widowControl/>
              <w:autoSpaceDE/>
              <w:autoSpaceDN/>
              <w:rPr>
                <w:b/>
                <w:bCs/>
                <w:lang w:val="fr-FR"/>
              </w:rPr>
            </w:pPr>
          </w:p>
        </w:tc>
        <w:tc>
          <w:tcPr>
            <w:tcW w:w="4528" w:type="dxa"/>
          </w:tcPr>
          <w:p w14:paraId="36799443" w14:textId="77777777" w:rsidR="00B9175D" w:rsidRPr="00C6298B" w:rsidRDefault="00B9175D" w:rsidP="00BE51D0">
            <w:pPr>
              <w:widowControl/>
              <w:autoSpaceDE/>
              <w:autoSpaceDN/>
              <w:rPr>
                <w:b/>
                <w:bCs/>
                <w:lang w:val="de-DE"/>
              </w:rPr>
            </w:pPr>
            <w:r w:rsidRPr="00C6298B">
              <w:rPr>
                <w:b/>
                <w:bCs/>
                <w:lang w:val="de-DE"/>
              </w:rPr>
              <w:t>Österreich</w:t>
            </w:r>
          </w:p>
          <w:p w14:paraId="71399E49" w14:textId="77777777" w:rsidR="00B9175D" w:rsidRPr="00C6298B" w:rsidRDefault="00B9175D" w:rsidP="00BE51D0">
            <w:pPr>
              <w:widowControl/>
              <w:autoSpaceDE/>
              <w:autoSpaceDN/>
              <w:rPr>
                <w:lang w:val="de-DE"/>
              </w:rPr>
            </w:pPr>
            <w:r w:rsidRPr="00C6298B">
              <w:rPr>
                <w:lang w:val="de-DE"/>
              </w:rPr>
              <w:t>Astro-Pharma GmbH</w:t>
            </w:r>
          </w:p>
          <w:p w14:paraId="4A7A4F74" w14:textId="77777777" w:rsidR="00B9175D" w:rsidRPr="00C6298B" w:rsidRDefault="00B9175D" w:rsidP="00BE51D0">
            <w:pPr>
              <w:widowControl/>
              <w:autoSpaceDE/>
              <w:autoSpaceDN/>
              <w:rPr>
                <w:lang w:val="de-DE"/>
              </w:rPr>
            </w:pPr>
            <w:r w:rsidRPr="00C6298B">
              <w:rPr>
                <w:lang w:val="de-DE"/>
              </w:rPr>
              <w:t>Tel: +43 1 97 99 860</w:t>
            </w:r>
          </w:p>
          <w:p w14:paraId="5146F593" w14:textId="77777777" w:rsidR="00B9175D" w:rsidRPr="00C6298B" w:rsidRDefault="00B9175D" w:rsidP="00BE51D0">
            <w:pPr>
              <w:widowControl/>
              <w:autoSpaceDE/>
              <w:autoSpaceDN/>
              <w:rPr>
                <w:b/>
                <w:bCs/>
                <w:lang w:val="de-DE"/>
              </w:rPr>
            </w:pPr>
          </w:p>
        </w:tc>
      </w:tr>
      <w:tr w:rsidR="00B9175D" w:rsidRPr="00C6298B" w14:paraId="53422953" w14:textId="77777777" w:rsidTr="00B9175D">
        <w:tc>
          <w:tcPr>
            <w:tcW w:w="4528" w:type="dxa"/>
          </w:tcPr>
          <w:p w14:paraId="216EE554" w14:textId="77777777" w:rsidR="00B9175D" w:rsidRPr="00C6298B" w:rsidRDefault="00B9175D" w:rsidP="00BE51D0">
            <w:pPr>
              <w:widowControl/>
              <w:autoSpaceDE/>
              <w:autoSpaceDN/>
              <w:rPr>
                <w:b/>
                <w:bCs/>
                <w:lang w:val="el-GR"/>
              </w:rPr>
            </w:pPr>
            <w:r w:rsidRPr="00C6298B">
              <w:rPr>
                <w:b/>
                <w:bCs/>
                <w:lang w:val="el-GR"/>
              </w:rPr>
              <w:t>Ελλάδα</w:t>
            </w:r>
          </w:p>
          <w:p w14:paraId="36609059" w14:textId="77777777" w:rsidR="00B9175D" w:rsidRPr="00C6298B" w:rsidRDefault="00B9175D" w:rsidP="00BE51D0">
            <w:pPr>
              <w:widowControl/>
              <w:autoSpaceDE/>
              <w:autoSpaceDN/>
              <w:rPr>
                <w:lang w:val="el-GR"/>
              </w:rPr>
            </w:pPr>
            <w:r w:rsidRPr="00C6298B">
              <w:rPr>
                <w:lang w:val="el-GR"/>
              </w:rPr>
              <w:t>ΒΙΑΝΕΞ Α.Ε.</w:t>
            </w:r>
          </w:p>
          <w:p w14:paraId="318E6F17" w14:textId="77777777" w:rsidR="00B9175D" w:rsidRPr="00C6298B" w:rsidRDefault="00B9175D" w:rsidP="00BE51D0">
            <w:pPr>
              <w:widowControl/>
              <w:autoSpaceDE/>
              <w:autoSpaceDN/>
              <w:rPr>
                <w:lang w:val="el-GR"/>
              </w:rPr>
            </w:pPr>
            <w:r w:rsidRPr="00C6298B">
              <w:rPr>
                <w:lang w:val="el-GR"/>
              </w:rPr>
              <w:t xml:space="preserve">Τηλ: +30 210 8009111 </w:t>
            </w:r>
          </w:p>
          <w:p w14:paraId="40488725" w14:textId="77777777" w:rsidR="00B9175D" w:rsidRPr="00C6298B" w:rsidRDefault="00B9175D" w:rsidP="00BE51D0">
            <w:pPr>
              <w:widowControl/>
              <w:autoSpaceDE/>
              <w:autoSpaceDN/>
              <w:rPr>
                <w:b/>
                <w:bCs/>
                <w:lang w:val="el-GR"/>
              </w:rPr>
            </w:pPr>
          </w:p>
        </w:tc>
        <w:tc>
          <w:tcPr>
            <w:tcW w:w="4528" w:type="dxa"/>
          </w:tcPr>
          <w:p w14:paraId="39755C5A" w14:textId="77777777" w:rsidR="00B9175D" w:rsidRPr="00C6298B" w:rsidRDefault="00B9175D" w:rsidP="00BE51D0">
            <w:pPr>
              <w:widowControl/>
              <w:autoSpaceDE/>
              <w:autoSpaceDN/>
              <w:rPr>
                <w:b/>
                <w:bCs/>
                <w:lang w:val="el-GR"/>
              </w:rPr>
            </w:pPr>
            <w:r w:rsidRPr="00C6298B">
              <w:rPr>
                <w:b/>
                <w:bCs/>
                <w:lang w:val="en-US"/>
              </w:rPr>
              <w:t>Polska</w:t>
            </w:r>
          </w:p>
          <w:p w14:paraId="6664AE3A" w14:textId="77777777" w:rsidR="00B9175D" w:rsidRPr="00C6298B" w:rsidRDefault="00B9175D" w:rsidP="00BE51D0">
            <w:pPr>
              <w:widowControl/>
              <w:autoSpaceDE/>
              <w:autoSpaceDN/>
              <w:rPr>
                <w:lang w:val="el-GR"/>
              </w:rPr>
            </w:pPr>
            <w:r w:rsidRPr="00C6298B">
              <w:rPr>
                <w:lang w:val="en-US"/>
              </w:rPr>
              <w:t>Celltrion</w:t>
            </w:r>
            <w:r w:rsidRPr="00C6298B">
              <w:rPr>
                <w:lang w:val="el-GR"/>
              </w:rPr>
              <w:t xml:space="preserve"> </w:t>
            </w:r>
            <w:r w:rsidRPr="00C6298B">
              <w:rPr>
                <w:lang w:val="en-US"/>
              </w:rPr>
              <w:t>Healthcare</w:t>
            </w:r>
            <w:r w:rsidRPr="00C6298B">
              <w:rPr>
                <w:lang w:val="el-GR"/>
              </w:rPr>
              <w:t xml:space="preserve"> </w:t>
            </w:r>
            <w:r w:rsidRPr="00C6298B">
              <w:rPr>
                <w:lang w:val="en-US"/>
              </w:rPr>
              <w:t>Hungary</w:t>
            </w:r>
            <w:r w:rsidRPr="00C6298B">
              <w:rPr>
                <w:lang w:val="el-GR"/>
              </w:rPr>
              <w:t xml:space="preserve"> </w:t>
            </w:r>
            <w:r w:rsidRPr="00C6298B">
              <w:rPr>
                <w:lang w:val="en-US"/>
              </w:rPr>
              <w:t>Kft</w:t>
            </w:r>
            <w:r w:rsidRPr="00C6298B">
              <w:rPr>
                <w:lang w:val="el-GR"/>
              </w:rPr>
              <w:t>.</w:t>
            </w:r>
          </w:p>
          <w:p w14:paraId="3F7CD67D" w14:textId="77777777" w:rsidR="00B9175D" w:rsidRPr="00C6298B" w:rsidRDefault="00B9175D" w:rsidP="00BE51D0">
            <w:pPr>
              <w:widowControl/>
              <w:autoSpaceDE/>
              <w:autoSpaceDN/>
              <w:rPr>
                <w:lang w:val="de-DE"/>
              </w:rPr>
            </w:pPr>
            <w:r w:rsidRPr="00C6298B">
              <w:rPr>
                <w:lang w:val="de-DE"/>
              </w:rPr>
              <w:t>Tel.: +36 1 231 0493</w:t>
            </w:r>
          </w:p>
          <w:p w14:paraId="333D5712" w14:textId="77777777" w:rsidR="00B9175D" w:rsidRPr="00C6298B" w:rsidRDefault="00B9175D" w:rsidP="00BE51D0">
            <w:pPr>
              <w:widowControl/>
              <w:autoSpaceDE/>
              <w:autoSpaceDN/>
              <w:rPr>
                <w:b/>
                <w:bCs/>
                <w:lang w:val="de-DE"/>
              </w:rPr>
            </w:pPr>
          </w:p>
        </w:tc>
      </w:tr>
      <w:tr w:rsidR="00B9175D" w:rsidRPr="00C6298B" w14:paraId="1AABC2C5" w14:textId="77777777" w:rsidTr="00B9175D">
        <w:tc>
          <w:tcPr>
            <w:tcW w:w="4528" w:type="dxa"/>
          </w:tcPr>
          <w:p w14:paraId="2C38428D" w14:textId="77777777" w:rsidR="00B9175D" w:rsidRPr="00C6298B" w:rsidRDefault="00B9175D" w:rsidP="00BE51D0">
            <w:pPr>
              <w:widowControl/>
              <w:autoSpaceDE/>
              <w:autoSpaceDN/>
              <w:rPr>
                <w:b/>
                <w:bCs/>
                <w:lang w:val="fr-FR"/>
              </w:rPr>
            </w:pPr>
            <w:r w:rsidRPr="00C6298B">
              <w:rPr>
                <w:b/>
                <w:bCs/>
                <w:lang w:val="fr-FR"/>
              </w:rPr>
              <w:t>France</w:t>
            </w:r>
          </w:p>
          <w:p w14:paraId="055DD632" w14:textId="77777777" w:rsidR="00B9175D" w:rsidRPr="00C6298B" w:rsidRDefault="00B9175D" w:rsidP="00BE51D0">
            <w:pPr>
              <w:widowControl/>
              <w:autoSpaceDE/>
              <w:autoSpaceDN/>
              <w:rPr>
                <w:lang w:val="en-US"/>
              </w:rPr>
            </w:pPr>
            <w:r w:rsidRPr="00C6298B">
              <w:rPr>
                <w:lang w:val="en-US"/>
              </w:rPr>
              <w:t>Celltrion Healthcare France SAS</w:t>
            </w:r>
          </w:p>
          <w:p w14:paraId="7BEEEDC3" w14:textId="77777777" w:rsidR="00B9175D" w:rsidRPr="00C6298B" w:rsidRDefault="00B9175D" w:rsidP="00BE51D0">
            <w:pPr>
              <w:widowControl/>
              <w:autoSpaceDE/>
              <w:autoSpaceDN/>
              <w:rPr>
                <w:lang w:val="en-US"/>
              </w:rPr>
            </w:pPr>
            <w:proofErr w:type="spellStart"/>
            <w:r w:rsidRPr="00C6298B">
              <w:rPr>
                <w:lang w:val="en-US"/>
              </w:rPr>
              <w:t>Tél</w:t>
            </w:r>
            <w:proofErr w:type="spellEnd"/>
            <w:r w:rsidRPr="00C6298B">
              <w:rPr>
                <w:lang w:val="en-US"/>
              </w:rPr>
              <w:t>.: +33 (0)1 71 25 27 00</w:t>
            </w:r>
          </w:p>
          <w:p w14:paraId="18245B7C" w14:textId="77777777" w:rsidR="00B9175D" w:rsidRPr="00C6298B" w:rsidRDefault="00B9175D" w:rsidP="00BE51D0">
            <w:pPr>
              <w:widowControl/>
              <w:autoSpaceDE/>
              <w:autoSpaceDN/>
              <w:rPr>
                <w:b/>
                <w:bCs/>
                <w:lang w:val="en-US"/>
              </w:rPr>
            </w:pPr>
          </w:p>
        </w:tc>
        <w:tc>
          <w:tcPr>
            <w:tcW w:w="4528" w:type="dxa"/>
          </w:tcPr>
          <w:p w14:paraId="45D67173" w14:textId="77777777" w:rsidR="00B9175D" w:rsidRPr="00C6298B" w:rsidRDefault="00B9175D" w:rsidP="00BE51D0">
            <w:pPr>
              <w:widowControl/>
              <w:autoSpaceDE/>
              <w:autoSpaceDN/>
              <w:rPr>
                <w:b/>
                <w:bCs/>
                <w:lang w:val="pt-BR"/>
              </w:rPr>
            </w:pPr>
            <w:r w:rsidRPr="00C6298B">
              <w:rPr>
                <w:b/>
                <w:bCs/>
                <w:lang w:val="pt-BR"/>
              </w:rPr>
              <w:t>Portugal</w:t>
            </w:r>
          </w:p>
          <w:p w14:paraId="4ECB149B" w14:textId="77777777" w:rsidR="00B9175D" w:rsidRPr="00C6298B" w:rsidRDefault="00B9175D" w:rsidP="00BE51D0">
            <w:pPr>
              <w:widowControl/>
              <w:autoSpaceDE/>
              <w:autoSpaceDN/>
              <w:rPr>
                <w:lang w:val="pt-BR"/>
              </w:rPr>
            </w:pPr>
            <w:r w:rsidRPr="00C6298B">
              <w:rPr>
                <w:lang w:val="pt-BR"/>
              </w:rPr>
              <w:t>CELLTRION PORTUGAL, UNIPESSOAL LDA.</w:t>
            </w:r>
          </w:p>
          <w:p w14:paraId="5FE25141" w14:textId="77777777" w:rsidR="00B9175D" w:rsidRPr="00C6298B" w:rsidRDefault="00B9175D" w:rsidP="00BE51D0">
            <w:pPr>
              <w:widowControl/>
              <w:autoSpaceDE/>
              <w:autoSpaceDN/>
              <w:rPr>
                <w:lang w:val="de-DE"/>
              </w:rPr>
            </w:pPr>
            <w:r w:rsidRPr="00C6298B">
              <w:rPr>
                <w:lang w:val="de-DE"/>
              </w:rPr>
              <w:t>Tel: +351 21 936 8542</w:t>
            </w:r>
          </w:p>
          <w:p w14:paraId="08540761" w14:textId="77777777" w:rsidR="00B9175D" w:rsidRPr="00C6298B" w:rsidRDefault="00B9175D" w:rsidP="00BE51D0">
            <w:pPr>
              <w:widowControl/>
              <w:autoSpaceDE/>
              <w:autoSpaceDN/>
              <w:rPr>
                <w:b/>
                <w:bCs/>
                <w:lang w:val="de-DE"/>
              </w:rPr>
            </w:pPr>
          </w:p>
        </w:tc>
      </w:tr>
      <w:tr w:rsidR="00B9175D" w:rsidRPr="00C6298B" w14:paraId="1105C9A8" w14:textId="77777777" w:rsidTr="00B9175D">
        <w:tc>
          <w:tcPr>
            <w:tcW w:w="4528" w:type="dxa"/>
          </w:tcPr>
          <w:p w14:paraId="4A5BD1B0" w14:textId="77777777" w:rsidR="00B9175D" w:rsidRPr="00F14D86" w:rsidRDefault="00B9175D" w:rsidP="00BE51D0">
            <w:pPr>
              <w:widowControl/>
              <w:autoSpaceDE/>
              <w:autoSpaceDN/>
              <w:rPr>
                <w:b/>
                <w:bCs/>
                <w:lang w:val="en-GB"/>
              </w:rPr>
            </w:pPr>
            <w:r w:rsidRPr="00F14D86">
              <w:rPr>
                <w:b/>
                <w:bCs/>
                <w:lang w:val="en-GB"/>
              </w:rPr>
              <w:t>Hrvatska</w:t>
            </w:r>
          </w:p>
          <w:p w14:paraId="3F8829C6" w14:textId="77777777" w:rsidR="00B9175D" w:rsidRPr="00F14D86" w:rsidRDefault="00B9175D" w:rsidP="00BE51D0">
            <w:pPr>
              <w:widowControl/>
              <w:autoSpaceDE/>
              <w:autoSpaceDN/>
              <w:rPr>
                <w:lang w:val="en-GB"/>
              </w:rPr>
            </w:pPr>
            <w:proofErr w:type="spellStart"/>
            <w:r w:rsidRPr="00F14D86">
              <w:rPr>
                <w:lang w:val="en-GB"/>
              </w:rPr>
              <w:t>Oktal</w:t>
            </w:r>
            <w:proofErr w:type="spellEnd"/>
            <w:r w:rsidRPr="00F14D86">
              <w:rPr>
                <w:lang w:val="en-GB"/>
              </w:rPr>
              <w:t xml:space="preserve"> Pharma d.o.o.</w:t>
            </w:r>
          </w:p>
          <w:p w14:paraId="65B76CCA" w14:textId="77777777" w:rsidR="00B9175D" w:rsidRPr="00C6298B" w:rsidRDefault="00B9175D" w:rsidP="00BE51D0">
            <w:pPr>
              <w:widowControl/>
              <w:autoSpaceDE/>
              <w:autoSpaceDN/>
              <w:rPr>
                <w:lang w:val="fr-FR"/>
              </w:rPr>
            </w:pPr>
            <w:r w:rsidRPr="00C6298B">
              <w:rPr>
                <w:lang w:val="fr-FR"/>
              </w:rPr>
              <w:t>Tel: +385 1 6595 777</w:t>
            </w:r>
          </w:p>
          <w:p w14:paraId="48D575BF" w14:textId="77777777" w:rsidR="00B9175D" w:rsidRPr="00C6298B" w:rsidRDefault="00B9175D" w:rsidP="00BE51D0">
            <w:pPr>
              <w:widowControl/>
              <w:autoSpaceDE/>
              <w:autoSpaceDN/>
              <w:rPr>
                <w:b/>
                <w:bCs/>
                <w:lang w:val="fr-FR"/>
              </w:rPr>
            </w:pPr>
          </w:p>
        </w:tc>
        <w:tc>
          <w:tcPr>
            <w:tcW w:w="4528" w:type="dxa"/>
          </w:tcPr>
          <w:p w14:paraId="4012FD99" w14:textId="77777777" w:rsidR="00B9175D" w:rsidRPr="00C6298B" w:rsidRDefault="00B9175D" w:rsidP="00BE51D0">
            <w:pPr>
              <w:widowControl/>
              <w:autoSpaceDE/>
              <w:autoSpaceDN/>
              <w:rPr>
                <w:b/>
                <w:bCs/>
                <w:lang w:val="fr-FR"/>
              </w:rPr>
            </w:pPr>
            <w:r w:rsidRPr="00C6298B">
              <w:rPr>
                <w:b/>
                <w:bCs/>
                <w:lang w:val="fr-FR"/>
              </w:rPr>
              <w:t>România</w:t>
            </w:r>
          </w:p>
          <w:p w14:paraId="3397AEEC" w14:textId="77777777" w:rsidR="00B9175D" w:rsidRPr="00C6298B" w:rsidRDefault="00B9175D" w:rsidP="00BE51D0">
            <w:pPr>
              <w:widowControl/>
              <w:autoSpaceDE/>
              <w:autoSpaceDN/>
              <w:rPr>
                <w:lang w:val="fr-FR"/>
              </w:rPr>
            </w:pPr>
            <w:r w:rsidRPr="00C6298B">
              <w:rPr>
                <w:lang w:val="fr-FR"/>
              </w:rPr>
              <w:t>Celltrion Healthcare Hungary Kft.</w:t>
            </w:r>
          </w:p>
          <w:p w14:paraId="5D1E737E" w14:textId="77777777" w:rsidR="00B9175D" w:rsidRPr="00C6298B" w:rsidRDefault="00B9175D" w:rsidP="00BE51D0">
            <w:pPr>
              <w:widowControl/>
              <w:autoSpaceDE/>
              <w:autoSpaceDN/>
              <w:rPr>
                <w:lang w:val="de-DE"/>
              </w:rPr>
            </w:pPr>
            <w:r w:rsidRPr="00C6298B">
              <w:rPr>
                <w:lang w:val="de-DE"/>
              </w:rPr>
              <w:t>Tel: +36 1 231 0493</w:t>
            </w:r>
          </w:p>
          <w:p w14:paraId="744187DB" w14:textId="77777777" w:rsidR="00B9175D" w:rsidRPr="00C6298B" w:rsidRDefault="00B9175D" w:rsidP="00BE51D0">
            <w:pPr>
              <w:widowControl/>
              <w:autoSpaceDE/>
              <w:autoSpaceDN/>
              <w:rPr>
                <w:b/>
                <w:bCs/>
                <w:lang w:val="de-DE"/>
              </w:rPr>
            </w:pPr>
          </w:p>
        </w:tc>
      </w:tr>
      <w:tr w:rsidR="00B9175D" w:rsidRPr="00C6298B" w14:paraId="3ABF3AA9" w14:textId="77777777" w:rsidTr="00B9175D">
        <w:tc>
          <w:tcPr>
            <w:tcW w:w="4528" w:type="dxa"/>
          </w:tcPr>
          <w:p w14:paraId="2615F77E" w14:textId="77777777" w:rsidR="00B9175D" w:rsidRPr="00C6298B" w:rsidRDefault="00B9175D" w:rsidP="00BE51D0">
            <w:pPr>
              <w:widowControl/>
              <w:autoSpaceDE/>
              <w:autoSpaceDN/>
              <w:rPr>
                <w:b/>
                <w:bCs/>
                <w:lang w:val="en-US"/>
              </w:rPr>
            </w:pPr>
            <w:r w:rsidRPr="00C6298B">
              <w:rPr>
                <w:b/>
                <w:bCs/>
                <w:lang w:val="en-US"/>
              </w:rPr>
              <w:t>Ireland</w:t>
            </w:r>
          </w:p>
          <w:p w14:paraId="33C45EDC" w14:textId="77777777" w:rsidR="00B9175D" w:rsidRPr="00C6298B" w:rsidRDefault="00B9175D" w:rsidP="00BE51D0">
            <w:pPr>
              <w:widowControl/>
              <w:autoSpaceDE/>
              <w:autoSpaceDN/>
              <w:rPr>
                <w:lang w:val="en-US"/>
              </w:rPr>
            </w:pPr>
            <w:r w:rsidRPr="00C6298B">
              <w:rPr>
                <w:lang w:val="en-US"/>
              </w:rPr>
              <w:t>Celltrion Healthcare Ireland Limited</w:t>
            </w:r>
          </w:p>
          <w:p w14:paraId="0F77FFB5" w14:textId="77777777" w:rsidR="00B9175D" w:rsidRPr="00C6298B" w:rsidRDefault="00B9175D" w:rsidP="00BE51D0">
            <w:pPr>
              <w:widowControl/>
              <w:autoSpaceDE/>
              <w:autoSpaceDN/>
              <w:rPr>
                <w:lang w:val="en-US"/>
              </w:rPr>
            </w:pPr>
            <w:r w:rsidRPr="00C6298B">
              <w:rPr>
                <w:lang w:val="en-US"/>
              </w:rPr>
              <w:t>Tel: +353 1 223 4026</w:t>
            </w:r>
          </w:p>
          <w:p w14:paraId="099977CF" w14:textId="77777777" w:rsidR="00B9175D" w:rsidRPr="00C6298B" w:rsidRDefault="00B9175D" w:rsidP="00BE51D0">
            <w:pPr>
              <w:widowControl/>
              <w:autoSpaceDE/>
              <w:autoSpaceDN/>
              <w:rPr>
                <w:b/>
                <w:bCs/>
                <w:lang w:val="en-US"/>
              </w:rPr>
            </w:pPr>
          </w:p>
        </w:tc>
        <w:tc>
          <w:tcPr>
            <w:tcW w:w="4528" w:type="dxa"/>
          </w:tcPr>
          <w:p w14:paraId="5F95E463" w14:textId="77777777" w:rsidR="00B9175D" w:rsidRPr="00F14D86" w:rsidRDefault="00B9175D" w:rsidP="00BE51D0">
            <w:pPr>
              <w:widowControl/>
              <w:autoSpaceDE/>
              <w:autoSpaceDN/>
              <w:rPr>
                <w:b/>
                <w:bCs/>
              </w:rPr>
            </w:pPr>
            <w:r w:rsidRPr="00F14D86">
              <w:rPr>
                <w:b/>
                <w:bCs/>
              </w:rPr>
              <w:t>Slovenija</w:t>
            </w:r>
          </w:p>
          <w:p w14:paraId="14679FE8" w14:textId="77777777" w:rsidR="00B9175D" w:rsidRPr="00F14D86" w:rsidRDefault="00B9175D" w:rsidP="00BE51D0">
            <w:pPr>
              <w:widowControl/>
              <w:autoSpaceDE/>
              <w:autoSpaceDN/>
            </w:pPr>
            <w:r w:rsidRPr="00F14D86">
              <w:t>OPH Oktal Pharma d.o.o.</w:t>
            </w:r>
          </w:p>
          <w:p w14:paraId="666E3702" w14:textId="77777777" w:rsidR="00B9175D" w:rsidRPr="00C6298B" w:rsidRDefault="00B9175D" w:rsidP="00BE51D0">
            <w:pPr>
              <w:widowControl/>
              <w:autoSpaceDE/>
              <w:autoSpaceDN/>
              <w:rPr>
                <w:lang w:val="de-DE"/>
              </w:rPr>
            </w:pPr>
            <w:r w:rsidRPr="00C6298B">
              <w:rPr>
                <w:lang w:val="de-DE"/>
              </w:rPr>
              <w:t>Tel.: +386 1 519 29 22</w:t>
            </w:r>
          </w:p>
          <w:p w14:paraId="2D413C9E" w14:textId="77777777" w:rsidR="00B9175D" w:rsidRPr="00C6298B" w:rsidRDefault="00B9175D" w:rsidP="00BE51D0">
            <w:pPr>
              <w:widowControl/>
              <w:autoSpaceDE/>
              <w:autoSpaceDN/>
              <w:rPr>
                <w:b/>
                <w:bCs/>
                <w:lang w:val="de-DE"/>
              </w:rPr>
            </w:pPr>
          </w:p>
        </w:tc>
      </w:tr>
      <w:tr w:rsidR="00B9175D" w:rsidRPr="00C6298B" w14:paraId="1BB7359B" w14:textId="77777777" w:rsidTr="00B9175D">
        <w:tc>
          <w:tcPr>
            <w:tcW w:w="4528" w:type="dxa"/>
          </w:tcPr>
          <w:p w14:paraId="553A4740" w14:textId="77777777" w:rsidR="00B9175D" w:rsidRPr="00C6298B" w:rsidRDefault="00B9175D" w:rsidP="00BE51D0">
            <w:pPr>
              <w:widowControl/>
              <w:autoSpaceDE/>
              <w:autoSpaceDN/>
              <w:rPr>
                <w:b/>
                <w:bCs/>
                <w:lang w:val="en-US"/>
              </w:rPr>
            </w:pPr>
            <w:proofErr w:type="spellStart"/>
            <w:r w:rsidRPr="00C6298B">
              <w:rPr>
                <w:b/>
                <w:bCs/>
                <w:lang w:val="en-US"/>
              </w:rPr>
              <w:t>Ísland</w:t>
            </w:r>
            <w:proofErr w:type="spellEnd"/>
          </w:p>
          <w:p w14:paraId="37CC44A2" w14:textId="77777777" w:rsidR="00B9175D" w:rsidRPr="00C6298B" w:rsidRDefault="00B9175D" w:rsidP="00BE51D0">
            <w:pPr>
              <w:widowControl/>
              <w:autoSpaceDE/>
              <w:autoSpaceDN/>
              <w:rPr>
                <w:lang w:val="en-US"/>
              </w:rPr>
            </w:pPr>
            <w:r w:rsidRPr="00C6298B">
              <w:rPr>
                <w:lang w:val="en-US"/>
              </w:rPr>
              <w:t>Celltrion Healthcare Hungary Kft.</w:t>
            </w:r>
          </w:p>
          <w:p w14:paraId="3271C149" w14:textId="77777777" w:rsidR="00B9175D" w:rsidRPr="00C6298B" w:rsidRDefault="00B9175D" w:rsidP="00BE51D0">
            <w:pPr>
              <w:widowControl/>
              <w:autoSpaceDE/>
              <w:autoSpaceDN/>
              <w:rPr>
                <w:lang w:val="fr-FR"/>
              </w:rPr>
            </w:pPr>
            <w:r w:rsidRPr="00C6298B">
              <w:rPr>
                <w:lang w:val="fr-FR"/>
              </w:rPr>
              <w:t>Sími: +36 1 231 0493</w:t>
            </w:r>
          </w:p>
          <w:p w14:paraId="5110DD78" w14:textId="77777777" w:rsidR="00B9175D" w:rsidRPr="00C6298B" w:rsidRDefault="00B9175D" w:rsidP="00BE51D0">
            <w:pPr>
              <w:widowControl/>
              <w:autoSpaceDE/>
              <w:autoSpaceDN/>
              <w:rPr>
                <w:b/>
                <w:bCs/>
                <w:lang w:val="fr-FR"/>
              </w:rPr>
            </w:pPr>
          </w:p>
        </w:tc>
        <w:tc>
          <w:tcPr>
            <w:tcW w:w="4528" w:type="dxa"/>
          </w:tcPr>
          <w:p w14:paraId="0F0D172B" w14:textId="77777777" w:rsidR="00B9175D" w:rsidRPr="00C6298B" w:rsidRDefault="00B9175D" w:rsidP="00BE51D0">
            <w:pPr>
              <w:widowControl/>
              <w:autoSpaceDE/>
              <w:autoSpaceDN/>
              <w:rPr>
                <w:b/>
                <w:bCs/>
                <w:lang w:val="fr-FR"/>
              </w:rPr>
            </w:pPr>
            <w:r w:rsidRPr="00C6298B">
              <w:rPr>
                <w:b/>
                <w:bCs/>
                <w:lang w:val="fr-FR"/>
              </w:rPr>
              <w:t>Slovenská republika</w:t>
            </w:r>
          </w:p>
          <w:p w14:paraId="043E868B" w14:textId="77777777" w:rsidR="00B9175D" w:rsidRPr="00C6298B" w:rsidRDefault="00B9175D" w:rsidP="00BE51D0">
            <w:pPr>
              <w:widowControl/>
              <w:autoSpaceDE/>
              <w:autoSpaceDN/>
              <w:rPr>
                <w:lang w:val="fr-FR"/>
              </w:rPr>
            </w:pPr>
            <w:r w:rsidRPr="00C6298B">
              <w:rPr>
                <w:lang w:val="fr-FR"/>
              </w:rPr>
              <w:t>Celltrion Healthcare Hungary Kft.</w:t>
            </w:r>
          </w:p>
          <w:p w14:paraId="6DBC45A1" w14:textId="77777777" w:rsidR="00B9175D" w:rsidRPr="00C6298B" w:rsidRDefault="00B9175D" w:rsidP="00BE51D0">
            <w:pPr>
              <w:widowControl/>
              <w:autoSpaceDE/>
              <w:autoSpaceDN/>
              <w:rPr>
                <w:lang w:val="de-DE"/>
              </w:rPr>
            </w:pPr>
            <w:r w:rsidRPr="00C6298B">
              <w:rPr>
                <w:lang w:val="de-DE"/>
              </w:rPr>
              <w:t>Tel: +36 1 231 0493</w:t>
            </w:r>
          </w:p>
          <w:p w14:paraId="6AC82819" w14:textId="77777777" w:rsidR="00B9175D" w:rsidRPr="00C6298B" w:rsidRDefault="00B9175D" w:rsidP="00BE51D0">
            <w:pPr>
              <w:widowControl/>
              <w:autoSpaceDE/>
              <w:autoSpaceDN/>
              <w:rPr>
                <w:b/>
                <w:bCs/>
                <w:lang w:val="de-DE"/>
              </w:rPr>
            </w:pPr>
          </w:p>
        </w:tc>
      </w:tr>
      <w:tr w:rsidR="00B9175D" w:rsidRPr="00C6298B" w14:paraId="5A8EE0EC" w14:textId="77777777" w:rsidTr="00B9175D">
        <w:tc>
          <w:tcPr>
            <w:tcW w:w="4528" w:type="dxa"/>
          </w:tcPr>
          <w:p w14:paraId="5E902BC9" w14:textId="77777777" w:rsidR="00B9175D" w:rsidRPr="00C6298B" w:rsidRDefault="00B9175D" w:rsidP="00BE51D0">
            <w:pPr>
              <w:widowControl/>
              <w:autoSpaceDE/>
              <w:autoSpaceDN/>
              <w:rPr>
                <w:b/>
                <w:bCs/>
                <w:lang w:val="fr-FR"/>
              </w:rPr>
            </w:pPr>
            <w:r w:rsidRPr="00C6298B">
              <w:rPr>
                <w:b/>
                <w:bCs/>
                <w:lang w:val="fr-FR"/>
              </w:rPr>
              <w:t>Italia</w:t>
            </w:r>
          </w:p>
          <w:p w14:paraId="5BECABDD" w14:textId="77777777" w:rsidR="00B9175D" w:rsidRPr="00C6298B" w:rsidRDefault="00B9175D" w:rsidP="00BE51D0">
            <w:pPr>
              <w:widowControl/>
              <w:autoSpaceDE/>
              <w:autoSpaceDN/>
              <w:rPr>
                <w:lang w:val="en-US"/>
              </w:rPr>
            </w:pPr>
            <w:r w:rsidRPr="00C6298B">
              <w:rPr>
                <w:lang w:val="en-US"/>
              </w:rPr>
              <w:t xml:space="preserve">Celltrion Healthcare Italy </w:t>
            </w:r>
            <w:proofErr w:type="spellStart"/>
            <w:r w:rsidRPr="00C6298B">
              <w:rPr>
                <w:lang w:val="en-US"/>
              </w:rPr>
              <w:t>S.r.l</w:t>
            </w:r>
            <w:proofErr w:type="spellEnd"/>
            <w:r w:rsidRPr="00C6298B">
              <w:rPr>
                <w:lang w:val="en-US"/>
              </w:rPr>
              <w:t>.</w:t>
            </w:r>
          </w:p>
          <w:p w14:paraId="218A2211" w14:textId="77777777" w:rsidR="00B9175D" w:rsidRPr="00C6298B" w:rsidRDefault="00B9175D" w:rsidP="00BE51D0">
            <w:pPr>
              <w:widowControl/>
              <w:autoSpaceDE/>
              <w:autoSpaceDN/>
              <w:rPr>
                <w:lang w:val="fr-FR"/>
              </w:rPr>
            </w:pPr>
            <w:r w:rsidRPr="00C6298B">
              <w:rPr>
                <w:lang w:val="fr-FR"/>
              </w:rPr>
              <w:t>Tel: +39 02 47927040</w:t>
            </w:r>
          </w:p>
          <w:p w14:paraId="4B49A56A" w14:textId="77777777" w:rsidR="00B9175D" w:rsidRPr="00C6298B" w:rsidRDefault="00B9175D" w:rsidP="00BE51D0">
            <w:pPr>
              <w:widowControl/>
              <w:autoSpaceDE/>
              <w:autoSpaceDN/>
              <w:rPr>
                <w:b/>
                <w:bCs/>
                <w:lang w:val="fr-FR"/>
              </w:rPr>
            </w:pPr>
          </w:p>
        </w:tc>
        <w:tc>
          <w:tcPr>
            <w:tcW w:w="4528" w:type="dxa"/>
          </w:tcPr>
          <w:p w14:paraId="635BB909" w14:textId="77777777" w:rsidR="00B9175D" w:rsidRPr="00C6298B" w:rsidRDefault="00B9175D" w:rsidP="00BE51D0">
            <w:pPr>
              <w:widowControl/>
              <w:autoSpaceDE/>
              <w:autoSpaceDN/>
              <w:rPr>
                <w:b/>
                <w:bCs/>
                <w:lang w:val="fr-FR"/>
              </w:rPr>
            </w:pPr>
            <w:r w:rsidRPr="00C6298B">
              <w:rPr>
                <w:b/>
                <w:bCs/>
                <w:lang w:val="fr-FR"/>
              </w:rPr>
              <w:t>Suomi/Finland</w:t>
            </w:r>
          </w:p>
          <w:p w14:paraId="50D66CD4" w14:textId="77777777" w:rsidR="00B9175D" w:rsidRPr="00C6298B" w:rsidRDefault="00B9175D" w:rsidP="00BE51D0">
            <w:pPr>
              <w:widowControl/>
              <w:autoSpaceDE/>
              <w:autoSpaceDN/>
              <w:rPr>
                <w:lang w:val="fr-FR"/>
              </w:rPr>
            </w:pPr>
            <w:r w:rsidRPr="00C6298B">
              <w:rPr>
                <w:lang w:val="fr-FR"/>
              </w:rPr>
              <w:t xml:space="preserve">Celltrion Healthcare Finland Oy. </w:t>
            </w:r>
          </w:p>
          <w:p w14:paraId="4D19E3B2" w14:textId="5847F437" w:rsidR="00B9175D" w:rsidRDefault="00B9175D" w:rsidP="00BE51D0">
            <w:pPr>
              <w:widowControl/>
              <w:autoSpaceDE/>
              <w:autoSpaceDN/>
              <w:rPr>
                <w:lang w:val="fr-FR"/>
              </w:rPr>
            </w:pPr>
            <w:r w:rsidRPr="00C6298B">
              <w:rPr>
                <w:lang w:val="fr-FR"/>
              </w:rPr>
              <w:t>Tel: +358 29 170 7755</w:t>
            </w:r>
          </w:p>
          <w:p w14:paraId="75B1C9FD" w14:textId="3C0AE54B" w:rsidR="00EC4EF8" w:rsidRPr="00EC4EF8" w:rsidRDefault="00EC4EF8" w:rsidP="00BE51D0">
            <w:pPr>
              <w:widowControl/>
              <w:autoSpaceDE/>
              <w:autoSpaceDN/>
              <w:rPr>
                <w:lang w:val="fr-FR"/>
              </w:rPr>
            </w:pPr>
            <w:r w:rsidRPr="00A56527">
              <w:rPr>
                <w:noProof/>
                <w:lang w:val="fr-FR" w:eastAsia="ko-KR"/>
              </w:rPr>
              <w:t>contact_fi@celltrionhc.com</w:t>
            </w:r>
          </w:p>
          <w:p w14:paraId="754105F8" w14:textId="77777777" w:rsidR="00B9175D" w:rsidRPr="00C6298B" w:rsidRDefault="00B9175D" w:rsidP="00BE51D0">
            <w:pPr>
              <w:widowControl/>
              <w:autoSpaceDE/>
              <w:autoSpaceDN/>
              <w:rPr>
                <w:b/>
                <w:bCs/>
                <w:lang w:val="fr-FR"/>
              </w:rPr>
            </w:pPr>
          </w:p>
        </w:tc>
      </w:tr>
      <w:tr w:rsidR="00B9175D" w:rsidRPr="00106636" w14:paraId="468BE73D" w14:textId="77777777" w:rsidTr="00B9175D">
        <w:tc>
          <w:tcPr>
            <w:tcW w:w="4528" w:type="dxa"/>
          </w:tcPr>
          <w:p w14:paraId="365791E1" w14:textId="77777777" w:rsidR="00B9175D" w:rsidRPr="00C6298B" w:rsidRDefault="00B9175D" w:rsidP="00BE51D0">
            <w:pPr>
              <w:widowControl/>
              <w:autoSpaceDE/>
              <w:autoSpaceDN/>
              <w:rPr>
                <w:b/>
                <w:bCs/>
                <w:lang w:val="fr-FR"/>
              </w:rPr>
            </w:pPr>
            <w:r w:rsidRPr="00C6298B">
              <w:rPr>
                <w:b/>
                <w:bCs/>
                <w:lang w:val="fr-FR"/>
              </w:rPr>
              <w:t>Κύπρος</w:t>
            </w:r>
          </w:p>
          <w:p w14:paraId="58843DE7" w14:textId="77777777" w:rsidR="00B9175D" w:rsidRPr="00C6298B" w:rsidRDefault="00B9175D" w:rsidP="00BE51D0">
            <w:pPr>
              <w:widowControl/>
              <w:autoSpaceDE/>
              <w:autoSpaceDN/>
              <w:rPr>
                <w:lang w:val="fr-FR"/>
              </w:rPr>
            </w:pPr>
            <w:r w:rsidRPr="00C6298B">
              <w:rPr>
                <w:lang w:val="fr-FR"/>
              </w:rPr>
              <w:t>C.A. Papaellinas Ltd</w:t>
            </w:r>
          </w:p>
          <w:p w14:paraId="6447A699" w14:textId="77777777" w:rsidR="00B9175D" w:rsidRPr="00C6298B" w:rsidRDefault="00B9175D" w:rsidP="00BE51D0">
            <w:pPr>
              <w:widowControl/>
              <w:autoSpaceDE/>
              <w:autoSpaceDN/>
              <w:rPr>
                <w:lang w:val="fr-FR"/>
              </w:rPr>
            </w:pPr>
            <w:r w:rsidRPr="00C6298B">
              <w:rPr>
                <w:lang w:val="fr-FR"/>
              </w:rPr>
              <w:t>Τηλ: +357 22741741</w:t>
            </w:r>
          </w:p>
          <w:p w14:paraId="2BCF3A10" w14:textId="77777777" w:rsidR="00B9175D" w:rsidRPr="00C6298B" w:rsidRDefault="00B9175D" w:rsidP="00BE51D0">
            <w:pPr>
              <w:widowControl/>
              <w:autoSpaceDE/>
              <w:autoSpaceDN/>
              <w:rPr>
                <w:b/>
                <w:bCs/>
                <w:lang w:val="fr-FR"/>
              </w:rPr>
            </w:pPr>
          </w:p>
        </w:tc>
        <w:tc>
          <w:tcPr>
            <w:tcW w:w="4528" w:type="dxa"/>
          </w:tcPr>
          <w:p w14:paraId="47F342AA" w14:textId="77777777" w:rsidR="00B9175D" w:rsidRPr="00C6298B" w:rsidRDefault="00B9175D" w:rsidP="00BE51D0">
            <w:pPr>
              <w:widowControl/>
              <w:autoSpaceDE/>
              <w:autoSpaceDN/>
              <w:rPr>
                <w:b/>
                <w:bCs/>
                <w:lang w:val="en-US"/>
              </w:rPr>
            </w:pPr>
            <w:r w:rsidRPr="00C6298B">
              <w:rPr>
                <w:b/>
                <w:bCs/>
                <w:lang w:val="en-US"/>
              </w:rPr>
              <w:t>Sverige</w:t>
            </w:r>
          </w:p>
          <w:p w14:paraId="145F72C7" w14:textId="59A4D0DC" w:rsidR="0068241C" w:rsidRDefault="00B9175D" w:rsidP="0068241C">
            <w:pPr>
              <w:widowControl/>
              <w:tabs>
                <w:tab w:val="left" w:pos="-720"/>
              </w:tabs>
              <w:suppressAutoHyphens/>
              <w:rPr>
                <w:noProof/>
                <w:lang w:val="en-US" w:eastAsia="ko-KR"/>
              </w:rPr>
            </w:pPr>
            <w:r w:rsidRPr="00C6298B">
              <w:rPr>
                <w:lang w:val="en-US"/>
              </w:rPr>
              <w:t xml:space="preserve">Celltrion </w:t>
            </w:r>
            <w:r w:rsidR="0068241C">
              <w:rPr>
                <w:rFonts w:hint="eastAsia"/>
                <w:noProof/>
                <w:lang w:val="en-US" w:eastAsia="ko-KR"/>
              </w:rPr>
              <w:t>Sweden AB</w:t>
            </w:r>
          </w:p>
          <w:p w14:paraId="22ED5E17" w14:textId="41A1B599" w:rsidR="00EC4EF8" w:rsidRPr="00C6298B" w:rsidRDefault="00EC4EF8" w:rsidP="0068241C">
            <w:pPr>
              <w:widowControl/>
              <w:tabs>
                <w:tab w:val="left" w:pos="-720"/>
              </w:tabs>
              <w:suppressAutoHyphens/>
              <w:rPr>
                <w:noProof/>
                <w:lang w:val="en-US" w:eastAsia="ko-KR"/>
              </w:rPr>
            </w:pPr>
            <w:r w:rsidRPr="006F04E0">
              <w:rPr>
                <w:noProof/>
                <w:lang w:eastAsia="fr-FR"/>
              </w:rPr>
              <w:t>Tel: +46 8 80 11 77</w:t>
            </w:r>
          </w:p>
          <w:p w14:paraId="62BEA34F" w14:textId="5B70B500" w:rsidR="00B9175D" w:rsidRPr="00C6298B" w:rsidRDefault="00EC4EF8" w:rsidP="00BE51D0">
            <w:pPr>
              <w:widowControl/>
              <w:autoSpaceDE/>
              <w:autoSpaceDN/>
              <w:rPr>
                <w:b/>
                <w:bCs/>
                <w:lang w:val="en-US"/>
              </w:rPr>
            </w:pPr>
            <w:hyperlink r:id="rId17" w:history="1">
              <w:r w:rsidRPr="00EC4EF8">
                <w:rPr>
                  <w:rStyle w:val="a8"/>
                  <w:bCs/>
                  <w:lang w:val="en-US" w:eastAsia="ko-KR"/>
                </w:rPr>
                <w:t>C</w:t>
              </w:r>
              <w:r w:rsidRPr="00EC4EF8">
                <w:rPr>
                  <w:rStyle w:val="a8"/>
                  <w:rFonts w:hint="eastAsia"/>
                  <w:bCs/>
                  <w:lang w:val="en-US" w:eastAsia="ko-KR"/>
                </w:rPr>
                <w:t>ontact_se@celltrionhc.com</w:t>
              </w:r>
            </w:hyperlink>
          </w:p>
        </w:tc>
      </w:tr>
      <w:tr w:rsidR="00B9175D" w:rsidRPr="00C6298B" w14:paraId="46CB2F1D" w14:textId="77777777" w:rsidTr="00B9175D">
        <w:tc>
          <w:tcPr>
            <w:tcW w:w="4528" w:type="dxa"/>
          </w:tcPr>
          <w:p w14:paraId="0032EB54" w14:textId="77777777" w:rsidR="00B9175D" w:rsidRPr="00C6298B" w:rsidRDefault="00B9175D" w:rsidP="00BE51D0">
            <w:pPr>
              <w:widowControl/>
              <w:autoSpaceDE/>
              <w:autoSpaceDN/>
              <w:rPr>
                <w:b/>
                <w:bCs/>
                <w:lang w:val="en-US"/>
              </w:rPr>
            </w:pPr>
            <w:proofErr w:type="spellStart"/>
            <w:r w:rsidRPr="00C6298B">
              <w:rPr>
                <w:b/>
                <w:bCs/>
                <w:lang w:val="en-US"/>
              </w:rPr>
              <w:t>Latvija</w:t>
            </w:r>
            <w:proofErr w:type="spellEnd"/>
          </w:p>
          <w:p w14:paraId="3C7A92AA" w14:textId="77777777" w:rsidR="00B9175D" w:rsidRPr="00C6298B" w:rsidRDefault="00B9175D" w:rsidP="00BE51D0">
            <w:pPr>
              <w:widowControl/>
              <w:autoSpaceDE/>
              <w:autoSpaceDN/>
              <w:rPr>
                <w:lang w:val="en-US"/>
              </w:rPr>
            </w:pPr>
            <w:r w:rsidRPr="00C6298B">
              <w:rPr>
                <w:lang w:val="en-US"/>
              </w:rPr>
              <w:t>Celltrion Healthcare Hungary Kft.</w:t>
            </w:r>
          </w:p>
          <w:p w14:paraId="4559507C" w14:textId="77777777" w:rsidR="00B9175D" w:rsidRPr="00C6298B" w:rsidRDefault="00B9175D" w:rsidP="00BE51D0">
            <w:pPr>
              <w:widowControl/>
              <w:autoSpaceDE/>
              <w:autoSpaceDN/>
              <w:rPr>
                <w:lang w:val="fr-FR"/>
              </w:rPr>
            </w:pPr>
            <w:r w:rsidRPr="00C6298B">
              <w:rPr>
                <w:lang w:val="fr-FR"/>
              </w:rPr>
              <w:t>Tālr.: +36 1 231 0493</w:t>
            </w:r>
          </w:p>
          <w:p w14:paraId="0E718D47" w14:textId="77777777" w:rsidR="00B9175D" w:rsidRPr="00C6298B" w:rsidRDefault="00B9175D" w:rsidP="00BE51D0">
            <w:pPr>
              <w:widowControl/>
              <w:autoSpaceDE/>
              <w:autoSpaceDN/>
              <w:rPr>
                <w:b/>
                <w:bCs/>
                <w:lang w:val="fr-FR"/>
              </w:rPr>
            </w:pPr>
          </w:p>
        </w:tc>
        <w:tc>
          <w:tcPr>
            <w:tcW w:w="4528" w:type="dxa"/>
          </w:tcPr>
          <w:p w14:paraId="3545834F" w14:textId="77777777" w:rsidR="00B9175D" w:rsidRPr="00C6298B" w:rsidRDefault="00B9175D" w:rsidP="00BE51D0">
            <w:pPr>
              <w:widowControl/>
              <w:autoSpaceDE/>
              <w:autoSpaceDN/>
              <w:rPr>
                <w:b/>
                <w:bCs/>
                <w:lang w:val="de-DE"/>
              </w:rPr>
            </w:pPr>
          </w:p>
        </w:tc>
      </w:tr>
    </w:tbl>
    <w:p w14:paraId="036F218A" w14:textId="4AA85EBB" w:rsidR="007E7CEB" w:rsidRPr="00C6298B" w:rsidRDefault="007E7CEB" w:rsidP="00BE51D0">
      <w:pPr>
        <w:widowControl/>
        <w:rPr>
          <w:lang w:val="fi-FI"/>
        </w:rPr>
      </w:pPr>
    </w:p>
    <w:p w14:paraId="47B2C17E" w14:textId="77777777" w:rsidR="00C30BDE" w:rsidRPr="004055D3" w:rsidRDefault="0069335E" w:rsidP="004055D3">
      <w:pPr>
        <w:widowControl/>
        <w:rPr>
          <w:b/>
        </w:rPr>
      </w:pPr>
      <w:r w:rsidRPr="004055D3">
        <w:rPr>
          <w:b/>
        </w:rPr>
        <w:t>Questo foglio illustrativo è stato aggiornato il</w:t>
      </w:r>
    </w:p>
    <w:p w14:paraId="70AF44DF" w14:textId="77777777" w:rsidR="00C30BDE" w:rsidRPr="004055D3" w:rsidRDefault="00C30BDE" w:rsidP="004055D3">
      <w:pPr>
        <w:widowControl/>
        <w:rPr>
          <w:b/>
        </w:rPr>
      </w:pPr>
    </w:p>
    <w:p w14:paraId="7A3326F8" w14:textId="2FB5E8C3" w:rsidR="00FE4398" w:rsidRPr="004055D3" w:rsidRDefault="0069335E" w:rsidP="004055D3">
      <w:pPr>
        <w:widowControl/>
        <w:rPr>
          <w:b/>
        </w:rPr>
      </w:pPr>
      <w:r w:rsidRPr="004055D3">
        <w:rPr>
          <w:b/>
        </w:rPr>
        <w:t>Altre fonti di informazione</w:t>
      </w:r>
    </w:p>
    <w:p w14:paraId="176AE1E5" w14:textId="038D6E62" w:rsidR="00FE4398" w:rsidRPr="00C6298B" w:rsidRDefault="0069335E" w:rsidP="00BE51D0">
      <w:pPr>
        <w:pStyle w:val="a4"/>
        <w:widowControl/>
        <w:ind w:left="0"/>
        <w:rPr>
          <w:rFonts w:eastAsia="SimSun"/>
          <w:lang w:eastAsia="zh-CN"/>
        </w:rPr>
      </w:pPr>
      <w:r w:rsidRPr="00C6298B">
        <w:t xml:space="preserve">Informazioni più dettagliate su questo medicinale sono disponibili sul sito web della Agenzia Europea dei Medicinali: </w:t>
      </w:r>
      <w:r w:rsidR="0068241C">
        <w:fldChar w:fldCharType="begin"/>
      </w:r>
      <w:r w:rsidR="0068241C">
        <w:instrText>HYPERLINK "https://www.ema.europa.eu"</w:instrText>
      </w:r>
      <w:r w:rsidR="0068241C">
        <w:fldChar w:fldCharType="separate"/>
      </w:r>
      <w:r w:rsidR="0068241C" w:rsidRPr="00EA3872">
        <w:rPr>
          <w:rStyle w:val="a8"/>
        </w:rPr>
        <w:t>http</w:t>
      </w:r>
      <w:r w:rsidR="0068241C" w:rsidRPr="00EA3872">
        <w:rPr>
          <w:rStyle w:val="a8"/>
          <w:rFonts w:hint="eastAsia"/>
          <w:lang w:eastAsia="ko-KR"/>
        </w:rPr>
        <w:t>s</w:t>
      </w:r>
      <w:r w:rsidR="0068241C" w:rsidRPr="00EA3872">
        <w:rPr>
          <w:rStyle w:val="a8"/>
        </w:rPr>
        <w:t>://www.ema.europa.eu</w:t>
      </w:r>
      <w:r w:rsidR="0068241C">
        <w:fldChar w:fldCharType="end"/>
      </w:r>
      <w:r w:rsidR="00C30BDE" w:rsidRPr="00C6298B">
        <w:rPr>
          <w:rFonts w:eastAsia="SimSun"/>
          <w:lang w:eastAsia="zh-CN"/>
        </w:rPr>
        <w:t>.</w:t>
      </w:r>
    </w:p>
    <w:p w14:paraId="4F59D851" w14:textId="1A61898F" w:rsidR="005D0219" w:rsidRPr="00C6298B" w:rsidRDefault="00C30BDE" w:rsidP="00BE51D0">
      <w:pPr>
        <w:keepNext/>
        <w:widowControl/>
        <w:ind w:left="567" w:hanging="567"/>
        <w:rPr>
          <w:b/>
          <w:bCs/>
        </w:rPr>
      </w:pPr>
      <w:r w:rsidRPr="00C6298B">
        <w:br w:type="page"/>
      </w:r>
      <w:bookmarkStart w:id="40" w:name="_Hlk183604802"/>
      <w:r w:rsidR="005D0219" w:rsidRPr="00C6298B">
        <w:rPr>
          <w:b/>
          <w:bCs/>
        </w:rPr>
        <w:lastRenderedPageBreak/>
        <w:t>7.</w:t>
      </w:r>
      <w:r w:rsidR="005D0219" w:rsidRPr="00C6298B">
        <w:rPr>
          <w:b/>
          <w:bCs/>
        </w:rPr>
        <w:tab/>
      </w:r>
      <w:r w:rsidR="001F6C37" w:rsidRPr="00C6298B">
        <w:rPr>
          <w:b/>
          <w:bCs/>
        </w:rPr>
        <w:t>Istruzioni per l’uso</w:t>
      </w:r>
    </w:p>
    <w:p w14:paraId="44CC8D9E" w14:textId="77777777" w:rsidR="005D0219" w:rsidRPr="00C6298B" w:rsidRDefault="005D0219" w:rsidP="00BE51D0">
      <w:pPr>
        <w:keepNext/>
        <w:widowControl/>
      </w:pPr>
      <w:bookmarkStart w:id="41" w:name="_Hlk146283329"/>
    </w:p>
    <w:p w14:paraId="3B1C3490" w14:textId="7AB77D2E" w:rsidR="009A2054" w:rsidRPr="00C6298B" w:rsidRDefault="001E17AF" w:rsidP="00BE51D0">
      <w:pPr>
        <w:keepNext/>
        <w:widowControl/>
      </w:pPr>
      <w:r w:rsidRPr="00C6298B">
        <w:t xml:space="preserve">Legga e segua le istruzioni per l’uso allegate alla sua siringa preriempita </w:t>
      </w:r>
      <w:r w:rsidR="00B04957" w:rsidRPr="00C6298B">
        <w:t xml:space="preserve">di </w:t>
      </w:r>
      <w:r w:rsidRPr="00C6298B">
        <w:t>Avt</w:t>
      </w:r>
      <w:r w:rsidR="001D364E" w:rsidRPr="00C6298B">
        <w:t xml:space="preserve">ozma prima di iniziare a usarla ogni volta che ottiene una ricarica. </w:t>
      </w:r>
      <w:r w:rsidR="008E4C12" w:rsidRPr="00C6298B">
        <w:t>Potrebbero esserci nuove informazioni. Prima di usare Avtozma</w:t>
      </w:r>
      <w:r w:rsidR="003259B1" w:rsidRPr="00C6298B">
        <w:t xml:space="preserve"> </w:t>
      </w:r>
      <w:r w:rsidR="004A2176" w:rsidRPr="00C6298B">
        <w:t>per la prima volta, un operatore sanitario le mostrerà come farlo in modo corretto.</w:t>
      </w:r>
    </w:p>
    <w:bookmarkEnd w:id="41"/>
    <w:p w14:paraId="1E1041BB" w14:textId="77777777" w:rsidR="005D0219" w:rsidRPr="00C6298B" w:rsidRDefault="005D0219" w:rsidP="00BE51D0">
      <w:pPr>
        <w:widowControl/>
      </w:pPr>
    </w:p>
    <w:p w14:paraId="70B677F9" w14:textId="71F54DB9" w:rsidR="005D0219" w:rsidRPr="00C6298B" w:rsidRDefault="005D0219" w:rsidP="00BE51D0">
      <w:pPr>
        <w:keepNext/>
        <w:widowControl/>
        <w:rPr>
          <w:b/>
          <w:bCs/>
        </w:rPr>
      </w:pPr>
      <w:r w:rsidRPr="00C6298B">
        <w:rPr>
          <w:b/>
          <w:bCs/>
        </w:rPr>
        <w:t>Informa</w:t>
      </w:r>
      <w:r w:rsidR="005A242A" w:rsidRPr="00C6298B">
        <w:rPr>
          <w:b/>
          <w:bCs/>
        </w:rPr>
        <w:t>z</w:t>
      </w:r>
      <w:r w:rsidRPr="00C6298B">
        <w:rPr>
          <w:b/>
          <w:bCs/>
        </w:rPr>
        <w:t>ion</w:t>
      </w:r>
      <w:r w:rsidR="005A242A" w:rsidRPr="00C6298B">
        <w:rPr>
          <w:b/>
          <w:bCs/>
        </w:rPr>
        <w:t>i importanti</w:t>
      </w:r>
    </w:p>
    <w:p w14:paraId="232591E1" w14:textId="77777777" w:rsidR="005D0219" w:rsidRPr="00C6298B" w:rsidRDefault="005D0219" w:rsidP="00BE51D0">
      <w:pPr>
        <w:keepNext/>
        <w:widowControl/>
        <w:rPr>
          <w:b/>
          <w:bCs/>
        </w:rPr>
      </w:pPr>
    </w:p>
    <w:p w14:paraId="735A397B" w14:textId="4B3AAEDE" w:rsidR="005D0219" w:rsidRPr="00C6298B" w:rsidRDefault="006044C1" w:rsidP="00BE51D0">
      <w:pPr>
        <w:widowControl/>
        <w:numPr>
          <w:ilvl w:val="2"/>
          <w:numId w:val="48"/>
        </w:numPr>
        <w:autoSpaceDE/>
        <w:autoSpaceDN/>
        <w:ind w:left="567" w:hanging="567"/>
        <w:rPr>
          <w:rFonts w:eastAsia="Times New Roman"/>
          <w:bCs/>
        </w:rPr>
      </w:pPr>
      <w:r w:rsidRPr="00C6298B">
        <w:rPr>
          <w:b/>
          <w:bCs/>
        </w:rPr>
        <w:t>Non</w:t>
      </w:r>
      <w:r w:rsidR="005D0219" w:rsidRPr="00C6298B">
        <w:t xml:space="preserve"> r</w:t>
      </w:r>
      <w:r w:rsidRPr="00C6298B">
        <w:t>imuovere il cappuccio della siringa preriempita</w:t>
      </w:r>
      <w:r w:rsidR="006E20FC" w:rsidRPr="00C6298B">
        <w:t xml:space="preserve"> fino a quando </w:t>
      </w:r>
      <w:r w:rsidR="00237DB3" w:rsidRPr="00C6298B">
        <w:t xml:space="preserve">non </w:t>
      </w:r>
      <w:r w:rsidR="006E20FC" w:rsidRPr="00C6298B">
        <w:t xml:space="preserve">si è pronti </w:t>
      </w:r>
      <w:r w:rsidR="00B04957" w:rsidRPr="00C6298B">
        <w:t>a iniettarsi Avtozma.</w:t>
      </w:r>
    </w:p>
    <w:p w14:paraId="675C0E3B" w14:textId="14AC45A6" w:rsidR="005D0219" w:rsidRPr="00C6298B" w:rsidRDefault="003036ED" w:rsidP="00BE51D0">
      <w:pPr>
        <w:widowControl/>
        <w:numPr>
          <w:ilvl w:val="2"/>
          <w:numId w:val="48"/>
        </w:numPr>
        <w:autoSpaceDE/>
        <w:autoSpaceDN/>
        <w:ind w:left="567" w:hanging="567"/>
        <w:rPr>
          <w:b/>
          <w:bCs/>
        </w:rPr>
      </w:pPr>
      <w:r w:rsidRPr="00C6298B">
        <w:rPr>
          <w:b/>
          <w:bCs/>
        </w:rPr>
        <w:t>Non cercare mai di smontare la siringa preriempita</w:t>
      </w:r>
      <w:r w:rsidR="005D0219" w:rsidRPr="00C6298B">
        <w:rPr>
          <w:b/>
          <w:bCs/>
        </w:rPr>
        <w:t>.</w:t>
      </w:r>
    </w:p>
    <w:p w14:paraId="519AD2A9" w14:textId="22116621" w:rsidR="005D0219" w:rsidRPr="00C6298B" w:rsidRDefault="000A5079" w:rsidP="00BE51D0">
      <w:pPr>
        <w:widowControl/>
        <w:numPr>
          <w:ilvl w:val="2"/>
          <w:numId w:val="48"/>
        </w:numPr>
        <w:autoSpaceDE/>
        <w:autoSpaceDN/>
        <w:ind w:left="567" w:hanging="567"/>
        <w:rPr>
          <w:rFonts w:eastAsia="Times New Roman"/>
          <w:bCs/>
        </w:rPr>
      </w:pPr>
      <w:r w:rsidRPr="00C6298B">
        <w:rPr>
          <w:b/>
        </w:rPr>
        <w:t>Non</w:t>
      </w:r>
      <w:r w:rsidR="005D0219" w:rsidRPr="00C6298B">
        <w:rPr>
          <w:b/>
        </w:rPr>
        <w:t xml:space="preserve"> </w:t>
      </w:r>
      <w:r w:rsidR="005D0219" w:rsidRPr="00C6298B">
        <w:rPr>
          <w:bCs/>
        </w:rPr>
        <w:t>r</w:t>
      </w:r>
      <w:r w:rsidRPr="00C6298B">
        <w:rPr>
          <w:bCs/>
        </w:rPr>
        <w:t>iutilizzare mai la stessa siringa.</w:t>
      </w:r>
    </w:p>
    <w:p w14:paraId="3B908672" w14:textId="7D100916" w:rsidR="005D0219" w:rsidRPr="00C6298B" w:rsidRDefault="00852FBB" w:rsidP="00BE51D0">
      <w:pPr>
        <w:widowControl/>
        <w:numPr>
          <w:ilvl w:val="2"/>
          <w:numId w:val="48"/>
        </w:numPr>
        <w:autoSpaceDE/>
        <w:autoSpaceDN/>
        <w:ind w:left="567" w:hanging="567"/>
        <w:rPr>
          <w:rFonts w:eastAsia="Times New Roman"/>
        </w:rPr>
      </w:pPr>
      <w:r w:rsidRPr="00C6298B">
        <w:rPr>
          <w:b/>
        </w:rPr>
        <w:t>N</w:t>
      </w:r>
      <w:r w:rsidR="005D0219" w:rsidRPr="00C6298B">
        <w:rPr>
          <w:b/>
        </w:rPr>
        <w:t>o</w:t>
      </w:r>
      <w:r w:rsidRPr="00C6298B">
        <w:rPr>
          <w:b/>
        </w:rPr>
        <w:t>n</w:t>
      </w:r>
      <w:r w:rsidR="005D0219" w:rsidRPr="00C6298B">
        <w:rPr>
          <w:b/>
        </w:rPr>
        <w:t xml:space="preserve"> </w:t>
      </w:r>
      <w:r w:rsidRPr="00C6298B">
        <w:rPr>
          <w:bCs/>
          <w:lang w:eastAsia="ko-KR"/>
        </w:rPr>
        <w:t>agitare la siringa preriempita</w:t>
      </w:r>
      <w:r w:rsidR="005D0219" w:rsidRPr="00C6298B">
        <w:rPr>
          <w:bCs/>
          <w:lang w:eastAsia="ko-KR"/>
        </w:rPr>
        <w:t>.</w:t>
      </w:r>
    </w:p>
    <w:p w14:paraId="32829037" w14:textId="08ECBA48" w:rsidR="005D0219" w:rsidRPr="00C6298B" w:rsidRDefault="00852FBB" w:rsidP="00BE51D0">
      <w:pPr>
        <w:widowControl/>
        <w:numPr>
          <w:ilvl w:val="2"/>
          <w:numId w:val="48"/>
        </w:numPr>
        <w:autoSpaceDE/>
        <w:autoSpaceDN/>
        <w:ind w:left="567" w:hanging="567"/>
        <w:rPr>
          <w:rFonts w:eastAsia="Times New Roman"/>
        </w:rPr>
      </w:pPr>
      <w:r w:rsidRPr="00C6298B">
        <w:rPr>
          <w:b/>
        </w:rPr>
        <w:t>N</w:t>
      </w:r>
      <w:r w:rsidR="005D0219" w:rsidRPr="00C6298B">
        <w:rPr>
          <w:b/>
        </w:rPr>
        <w:t>o</w:t>
      </w:r>
      <w:r w:rsidRPr="00C6298B">
        <w:rPr>
          <w:b/>
        </w:rPr>
        <w:t>n</w:t>
      </w:r>
      <w:r w:rsidR="005D0219" w:rsidRPr="00C6298B">
        <w:rPr>
          <w:bCs/>
        </w:rPr>
        <w:t xml:space="preserve"> us</w:t>
      </w:r>
      <w:r w:rsidR="0021249E" w:rsidRPr="00C6298B">
        <w:rPr>
          <w:bCs/>
        </w:rPr>
        <w:t>ar</w:t>
      </w:r>
      <w:r w:rsidR="005D0219" w:rsidRPr="00C6298B">
        <w:rPr>
          <w:bCs/>
        </w:rPr>
        <w:t>e</w:t>
      </w:r>
      <w:r w:rsidR="0021249E" w:rsidRPr="00C6298B">
        <w:rPr>
          <w:bCs/>
        </w:rPr>
        <w:t xml:space="preserve"> la siringa preriempita se è caduta o a</w:t>
      </w:r>
      <w:r w:rsidR="00F65D24" w:rsidRPr="00C6298B">
        <w:rPr>
          <w:bCs/>
        </w:rPr>
        <w:t>p</w:t>
      </w:r>
      <w:r w:rsidR="0021249E" w:rsidRPr="00C6298B">
        <w:rPr>
          <w:bCs/>
        </w:rPr>
        <w:t>pare danneggiata</w:t>
      </w:r>
      <w:r w:rsidR="005D0219" w:rsidRPr="00C6298B">
        <w:rPr>
          <w:bCs/>
        </w:rPr>
        <w:t>.</w:t>
      </w:r>
    </w:p>
    <w:p w14:paraId="111E08F0" w14:textId="35CCEDD4" w:rsidR="005D0219" w:rsidRPr="00C6298B" w:rsidRDefault="00A07E92" w:rsidP="00BE51D0">
      <w:pPr>
        <w:widowControl/>
        <w:numPr>
          <w:ilvl w:val="2"/>
          <w:numId w:val="48"/>
        </w:numPr>
        <w:autoSpaceDE/>
        <w:autoSpaceDN/>
        <w:ind w:left="567" w:hanging="567"/>
      </w:pPr>
      <w:r w:rsidRPr="00C6298B">
        <w:rPr>
          <w:b/>
        </w:rPr>
        <w:t>Indicazioni per il paziente sulle reazioni di ipersensibilità</w:t>
      </w:r>
      <w:r w:rsidR="005D0219" w:rsidRPr="00C6298B">
        <w:rPr>
          <w:b/>
        </w:rPr>
        <w:t xml:space="preserve"> (o ana</w:t>
      </w:r>
      <w:r w:rsidRPr="00C6298B">
        <w:rPr>
          <w:b/>
        </w:rPr>
        <w:t>filassi</w:t>
      </w:r>
      <w:r w:rsidR="005D0219" w:rsidRPr="00C6298B">
        <w:rPr>
          <w:b/>
        </w:rPr>
        <w:t xml:space="preserve">): </w:t>
      </w:r>
      <w:r w:rsidR="00327893" w:rsidRPr="00C6298B">
        <w:rPr>
          <w:bCs/>
        </w:rPr>
        <w:t>n</w:t>
      </w:r>
      <w:r w:rsidR="00327893" w:rsidRPr="00C6298B">
        <w:t>el caso in cui, durante o a seguito di un’iniezione, sviluppi in qualsiasi momento, mentre non si trova in ambulatorio, sintomi quali, ma non limitati a</w:t>
      </w:r>
      <w:r w:rsidR="00901B88" w:rsidRPr="00C6298B">
        <w:t>,</w:t>
      </w:r>
      <w:r w:rsidR="00327893" w:rsidRPr="00C6298B">
        <w:t xml:space="preserve"> eruzione cutanea, prurito, brividi, gonfiore del volto, delle labbra, della lingua o della gola, dolore al torace, respiro sibilante, difficoltà a respirare o a deglutire, capogiri o svenimento, deve immediatamente recarsi al pronto soccorso</w:t>
      </w:r>
      <w:r w:rsidR="00901B88" w:rsidRPr="00C6298B">
        <w:t>.</w:t>
      </w:r>
    </w:p>
    <w:p w14:paraId="06125DC7" w14:textId="77777777" w:rsidR="00901B88" w:rsidRPr="00C6298B" w:rsidRDefault="00901B88" w:rsidP="00BE51D0">
      <w:pPr>
        <w:widowControl/>
        <w:tabs>
          <w:tab w:val="left" w:pos="832"/>
        </w:tabs>
        <w:autoSpaceDE/>
        <w:autoSpaceDN/>
        <w:ind w:left="567"/>
      </w:pPr>
    </w:p>
    <w:p w14:paraId="48499297" w14:textId="3073E5CF" w:rsidR="005D0219" w:rsidRPr="00C6298B" w:rsidRDefault="003C09EA" w:rsidP="00BE51D0">
      <w:pPr>
        <w:keepNext/>
        <w:widowControl/>
        <w:rPr>
          <w:b/>
          <w:bCs/>
        </w:rPr>
      </w:pPr>
      <w:r w:rsidRPr="00C6298B">
        <w:rPr>
          <w:b/>
          <w:bCs/>
        </w:rPr>
        <w:t>Conservazione di</w:t>
      </w:r>
      <w:r w:rsidR="005D0219" w:rsidRPr="00C6298B">
        <w:rPr>
          <w:b/>
          <w:bCs/>
        </w:rPr>
        <w:t xml:space="preserve"> </w:t>
      </w:r>
      <w:r w:rsidR="005D0219" w:rsidRPr="00C6298B">
        <w:rPr>
          <w:rFonts w:hint="eastAsia"/>
          <w:b/>
          <w:bCs/>
        </w:rPr>
        <w:t>Avtozma</w:t>
      </w:r>
    </w:p>
    <w:p w14:paraId="4989758F" w14:textId="77777777" w:rsidR="005D0219" w:rsidRPr="00C6298B" w:rsidRDefault="005D0219" w:rsidP="00BE51D0">
      <w:pPr>
        <w:keepNext/>
        <w:widowControl/>
        <w:rPr>
          <w:b/>
          <w:bCs/>
        </w:rPr>
      </w:pPr>
    </w:p>
    <w:p w14:paraId="396FCC76" w14:textId="7F975FE5" w:rsidR="005D0219" w:rsidRPr="00C6298B" w:rsidRDefault="00C2292B" w:rsidP="00976DDE">
      <w:pPr>
        <w:pStyle w:val="a5"/>
        <w:widowControl/>
        <w:numPr>
          <w:ilvl w:val="0"/>
          <w:numId w:val="67"/>
        </w:numPr>
        <w:autoSpaceDE/>
        <w:autoSpaceDN/>
        <w:ind w:left="567" w:hanging="567"/>
        <w:contextualSpacing/>
      </w:pPr>
      <w:r w:rsidRPr="00C6298B">
        <w:t>Conservare la siringa preriempita</w:t>
      </w:r>
      <w:r w:rsidR="005D0219" w:rsidRPr="00C6298B">
        <w:t xml:space="preserve"> </w:t>
      </w:r>
      <w:r w:rsidRPr="00C6298B">
        <w:t>non utilizzata nell’astuccio originale</w:t>
      </w:r>
      <w:r w:rsidR="006A5BCB" w:rsidRPr="00C6298B">
        <w:t xml:space="preserve"> e in frigorifero a una temperatura compresa tra</w:t>
      </w:r>
      <w:r w:rsidR="005D0219" w:rsidRPr="00C6298B">
        <w:t xml:space="preserve"> 2</w:t>
      </w:r>
      <w:r w:rsidR="006A5BCB" w:rsidRPr="00C6298B">
        <w:t> </w:t>
      </w:r>
      <w:r w:rsidR="005D0219" w:rsidRPr="00C6298B">
        <w:t xml:space="preserve">°C </w:t>
      </w:r>
      <w:r w:rsidR="006A5BCB" w:rsidRPr="00C6298B">
        <w:t>e</w:t>
      </w:r>
      <w:r w:rsidR="005D0219" w:rsidRPr="00C6298B">
        <w:t xml:space="preserve"> 8</w:t>
      </w:r>
      <w:r w:rsidR="006A5BCB" w:rsidRPr="00C6298B">
        <w:t> </w:t>
      </w:r>
      <w:r w:rsidR="005D0219" w:rsidRPr="00C6298B">
        <w:t xml:space="preserve">ºC. </w:t>
      </w:r>
      <w:r w:rsidR="006A5BCB" w:rsidRPr="00C6298B">
        <w:rPr>
          <w:b/>
          <w:bCs/>
        </w:rPr>
        <w:t>N</w:t>
      </w:r>
      <w:r w:rsidR="005D0219" w:rsidRPr="00C6298B">
        <w:rPr>
          <w:b/>
          <w:bCs/>
        </w:rPr>
        <w:t>o</w:t>
      </w:r>
      <w:r w:rsidR="006A5BCB" w:rsidRPr="00C6298B">
        <w:rPr>
          <w:b/>
          <w:bCs/>
        </w:rPr>
        <w:t>n</w:t>
      </w:r>
      <w:r w:rsidR="005D0219" w:rsidRPr="00C6298B">
        <w:rPr>
          <w:b/>
          <w:bCs/>
        </w:rPr>
        <w:t xml:space="preserve"> </w:t>
      </w:r>
      <w:r w:rsidR="006A5BCB" w:rsidRPr="00C6298B">
        <w:t>congelare</w:t>
      </w:r>
      <w:r w:rsidR="005D0219" w:rsidRPr="00C6298B">
        <w:t>.</w:t>
      </w:r>
    </w:p>
    <w:p w14:paraId="110398B9" w14:textId="2DCB0505" w:rsidR="005D0219" w:rsidRPr="00C6298B" w:rsidRDefault="001E76FC" w:rsidP="00976DDE">
      <w:pPr>
        <w:pStyle w:val="a5"/>
        <w:widowControl/>
        <w:numPr>
          <w:ilvl w:val="0"/>
          <w:numId w:val="67"/>
        </w:numPr>
        <w:autoSpaceDE/>
        <w:autoSpaceDN/>
        <w:ind w:left="567" w:hanging="567"/>
        <w:contextualSpacing/>
      </w:pPr>
      <w:r w:rsidRPr="00C6298B">
        <w:t>Una volta tolt</w:t>
      </w:r>
      <w:r w:rsidR="00653332" w:rsidRPr="00C6298B">
        <w:t>o</w:t>
      </w:r>
      <w:r w:rsidRPr="00C6298B">
        <w:t xml:space="preserve"> dal frigorifero</w:t>
      </w:r>
      <w:r w:rsidR="008C3E66" w:rsidRPr="00C6298B">
        <w:t>,</w:t>
      </w:r>
      <w:r w:rsidR="005D0219" w:rsidRPr="00C6298B">
        <w:t xml:space="preserve"> </w:t>
      </w:r>
      <w:r w:rsidR="005D0219" w:rsidRPr="00C6298B">
        <w:rPr>
          <w:rFonts w:hint="eastAsia"/>
        </w:rPr>
        <w:t>Avtozma</w:t>
      </w:r>
      <w:r w:rsidR="00411E9E" w:rsidRPr="00C6298B">
        <w:t xml:space="preserve"> può essere conservato per un massimo di 3 settimane a temperatura pari o inferiore a 30 °C</w:t>
      </w:r>
      <w:r w:rsidR="005D0219" w:rsidRPr="00C6298B">
        <w:t xml:space="preserve">. </w:t>
      </w:r>
      <w:r w:rsidR="006C6E84" w:rsidRPr="00C6298B">
        <w:t>Se non utilizzato entro</w:t>
      </w:r>
      <w:r w:rsidR="005D0219" w:rsidRPr="00C6298B">
        <w:t xml:space="preserve"> </w:t>
      </w:r>
      <w:r w:rsidR="005E5550" w:rsidRPr="00C6298B">
        <w:t>3</w:t>
      </w:r>
      <w:r w:rsidR="006C6E84" w:rsidRPr="00C6298B">
        <w:t> settimane</w:t>
      </w:r>
      <w:r w:rsidR="005D0219" w:rsidRPr="00C6298B">
        <w:t xml:space="preserve">, </w:t>
      </w:r>
      <w:r w:rsidR="005D0219" w:rsidRPr="00C6298B">
        <w:rPr>
          <w:rFonts w:hint="eastAsia"/>
        </w:rPr>
        <w:t>Avtozma</w:t>
      </w:r>
      <w:r w:rsidR="005D0219" w:rsidRPr="00C6298B">
        <w:t xml:space="preserve"> </w:t>
      </w:r>
      <w:r w:rsidR="006C6E84" w:rsidRPr="00C6298B">
        <w:t>deve essere smaltito</w:t>
      </w:r>
      <w:r w:rsidR="005D0219" w:rsidRPr="00C6298B">
        <w:t>.</w:t>
      </w:r>
    </w:p>
    <w:p w14:paraId="52069A1E" w14:textId="01803FE0" w:rsidR="005D0219" w:rsidRPr="00C6298B" w:rsidRDefault="00567916" w:rsidP="00976DDE">
      <w:pPr>
        <w:pStyle w:val="a5"/>
        <w:widowControl/>
        <w:numPr>
          <w:ilvl w:val="0"/>
          <w:numId w:val="67"/>
        </w:numPr>
        <w:autoSpaceDE/>
        <w:autoSpaceDN/>
        <w:ind w:left="567" w:hanging="567"/>
        <w:contextualSpacing/>
      </w:pPr>
      <w:r w:rsidRPr="00C6298B">
        <w:t>Tenere la siringa preriempita lontano dalla luce solare diretta</w:t>
      </w:r>
      <w:r w:rsidR="005D0219" w:rsidRPr="00C6298B">
        <w:t>.</w:t>
      </w:r>
    </w:p>
    <w:p w14:paraId="6253517B" w14:textId="04351B96" w:rsidR="005D0219" w:rsidRPr="00C6298B" w:rsidRDefault="00567916" w:rsidP="00976DDE">
      <w:pPr>
        <w:pStyle w:val="a5"/>
        <w:widowControl/>
        <w:numPr>
          <w:ilvl w:val="0"/>
          <w:numId w:val="67"/>
        </w:numPr>
        <w:autoSpaceDE/>
        <w:autoSpaceDN/>
        <w:ind w:left="567" w:hanging="567"/>
        <w:contextualSpacing/>
      </w:pPr>
      <w:r w:rsidRPr="00C6298B">
        <w:rPr>
          <w:b/>
          <w:bCs/>
        </w:rPr>
        <w:t>N</w:t>
      </w:r>
      <w:r w:rsidR="005D0219" w:rsidRPr="00C6298B">
        <w:rPr>
          <w:b/>
          <w:bCs/>
        </w:rPr>
        <w:t>o</w:t>
      </w:r>
      <w:r w:rsidRPr="00C6298B">
        <w:rPr>
          <w:b/>
          <w:bCs/>
        </w:rPr>
        <w:t>n</w:t>
      </w:r>
      <w:r w:rsidR="005D0219" w:rsidRPr="00C6298B">
        <w:rPr>
          <w:b/>
          <w:bCs/>
        </w:rPr>
        <w:t xml:space="preserve"> </w:t>
      </w:r>
      <w:r w:rsidRPr="00C6298B">
        <w:t xml:space="preserve">rimuovere la siringa preriempita dall’astuccio originale durante la </w:t>
      </w:r>
      <w:r w:rsidR="005328BF" w:rsidRPr="00C6298B">
        <w:t>conservazione</w:t>
      </w:r>
      <w:r w:rsidR="005D0219" w:rsidRPr="00C6298B">
        <w:t>.</w:t>
      </w:r>
    </w:p>
    <w:p w14:paraId="3169BAB2" w14:textId="2EBA64F1" w:rsidR="005D0219" w:rsidRPr="00C6298B" w:rsidRDefault="005328BF" w:rsidP="00976DDE">
      <w:pPr>
        <w:pStyle w:val="a5"/>
        <w:widowControl/>
        <w:numPr>
          <w:ilvl w:val="0"/>
          <w:numId w:val="67"/>
        </w:numPr>
        <w:autoSpaceDE/>
        <w:autoSpaceDN/>
        <w:ind w:left="567" w:hanging="567"/>
        <w:contextualSpacing/>
      </w:pPr>
      <w:r w:rsidRPr="00C6298B">
        <w:rPr>
          <w:b/>
          <w:bCs/>
        </w:rPr>
        <w:t>N</w:t>
      </w:r>
      <w:r w:rsidR="005D0219" w:rsidRPr="00C6298B">
        <w:rPr>
          <w:b/>
          <w:bCs/>
        </w:rPr>
        <w:t>o</w:t>
      </w:r>
      <w:r w:rsidRPr="00C6298B">
        <w:rPr>
          <w:b/>
          <w:bCs/>
        </w:rPr>
        <w:t>n</w:t>
      </w:r>
      <w:r w:rsidR="005D0219" w:rsidRPr="00C6298B">
        <w:rPr>
          <w:b/>
          <w:bCs/>
        </w:rPr>
        <w:t xml:space="preserve"> </w:t>
      </w:r>
      <w:r w:rsidR="005D0219" w:rsidRPr="00C6298B">
        <w:t>l</w:t>
      </w:r>
      <w:r w:rsidRPr="00C6298B">
        <w:t>asciare la siringa preriempita incustodita</w:t>
      </w:r>
      <w:r w:rsidR="005D0219" w:rsidRPr="00C6298B">
        <w:t>.</w:t>
      </w:r>
    </w:p>
    <w:p w14:paraId="402BFE6E" w14:textId="359253F8" w:rsidR="005D0219" w:rsidRPr="00C6298B" w:rsidRDefault="00045302" w:rsidP="00976DDE">
      <w:pPr>
        <w:pStyle w:val="a5"/>
        <w:widowControl/>
        <w:numPr>
          <w:ilvl w:val="0"/>
          <w:numId w:val="67"/>
        </w:numPr>
        <w:autoSpaceDE/>
        <w:autoSpaceDN/>
        <w:ind w:left="567" w:hanging="567"/>
        <w:contextualSpacing/>
      </w:pPr>
      <w:r w:rsidRPr="00C6298B">
        <w:t>Tenere la siringa preriempita fuori dalla portata dei bambini</w:t>
      </w:r>
      <w:r w:rsidR="005D0219" w:rsidRPr="00C6298B">
        <w:t>. Cont</w:t>
      </w:r>
      <w:r w:rsidRPr="00C6298B">
        <w:t>iene parti piccole</w:t>
      </w:r>
      <w:r w:rsidR="005D0219" w:rsidRPr="00C6298B">
        <w:t>.</w:t>
      </w:r>
    </w:p>
    <w:p w14:paraId="2C121536" w14:textId="1019C95B" w:rsidR="005D0219" w:rsidRPr="00C6298B" w:rsidRDefault="005D0219" w:rsidP="00BE51D0">
      <w:pPr>
        <w:widowControl/>
        <w:tabs>
          <w:tab w:val="left" w:pos="832"/>
        </w:tabs>
        <w:rPr>
          <w:b/>
          <w:bCs/>
        </w:rPr>
      </w:pPr>
      <w:r w:rsidRPr="00C6298B">
        <w:rPr>
          <w:bCs/>
          <w:lang w:eastAsia="ko-KR"/>
        </w:rPr>
        <w:br w:type="page"/>
      </w:r>
      <w:r w:rsidRPr="00C6298B">
        <w:rPr>
          <w:b/>
          <w:bCs/>
        </w:rPr>
        <w:lastRenderedPageBreak/>
        <w:t>Part</w:t>
      </w:r>
      <w:r w:rsidR="00847082" w:rsidRPr="00C6298B">
        <w:rPr>
          <w:b/>
          <w:bCs/>
        </w:rPr>
        <w:t>i della siringa preriempita</w:t>
      </w:r>
      <w:r w:rsidRPr="00C6298B">
        <w:rPr>
          <w:b/>
          <w:bCs/>
        </w:rPr>
        <w:t xml:space="preserve"> </w:t>
      </w:r>
      <w:r w:rsidR="00465B82" w:rsidRPr="00C6298B">
        <w:rPr>
          <w:b/>
          <w:bCs/>
        </w:rPr>
        <w:t>(</w:t>
      </w:r>
      <w:r w:rsidR="00847082" w:rsidRPr="00C6298B">
        <w:rPr>
          <w:b/>
          <w:bCs/>
        </w:rPr>
        <w:t>vedere Figura </w:t>
      </w:r>
      <w:r w:rsidRPr="00C6298B">
        <w:rPr>
          <w:b/>
          <w:bCs/>
        </w:rPr>
        <w:t>A).</w:t>
      </w:r>
    </w:p>
    <w:p w14:paraId="4CC477A2" w14:textId="77777777" w:rsidR="005D0219" w:rsidRPr="00C6298B" w:rsidRDefault="005D0219" w:rsidP="00BE51D0">
      <w:pPr>
        <w:keepNext/>
        <w:widowControl/>
      </w:pPr>
    </w:p>
    <w:p w14:paraId="282E527A" w14:textId="0CFC9116" w:rsidR="005D0219" w:rsidRPr="00C6298B" w:rsidRDefault="009A6773" w:rsidP="00BE51D0">
      <w:pPr>
        <w:widowControl/>
        <w:ind w:left="316"/>
      </w:pPr>
      <w:r>
        <w:rPr>
          <w:noProof/>
          <w:lang w:val="en-US" w:eastAsia="ko-KR"/>
        </w:rPr>
        <mc:AlternateContent>
          <mc:Choice Requires="wps">
            <w:drawing>
              <wp:anchor distT="0" distB="0" distL="114300" distR="114300" simplePos="0" relativeHeight="251658244" behindDoc="0" locked="0" layoutInCell="1" allowOverlap="1" wp14:anchorId="096AB786" wp14:editId="53FF8776">
                <wp:simplePos x="0" y="0"/>
                <wp:positionH relativeFrom="column">
                  <wp:posOffset>2302510</wp:posOffset>
                </wp:positionH>
                <wp:positionV relativeFrom="paragraph">
                  <wp:posOffset>2436495</wp:posOffset>
                </wp:positionV>
                <wp:extent cx="1332865" cy="849630"/>
                <wp:effectExtent l="0" t="0" r="0" b="0"/>
                <wp:wrapNone/>
                <wp:docPr id="202366771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849630"/>
                        </a:xfrm>
                        <a:prstGeom prst="rect">
                          <a:avLst/>
                        </a:prstGeom>
                        <a:noFill/>
                        <a:ln>
                          <a:noFill/>
                        </a:ln>
                      </wps:spPr>
                      <wps:txbx>
                        <w:txbxContent>
                          <w:p w14:paraId="086642CF" w14:textId="1594F796" w:rsidR="00F848AD" w:rsidRPr="00BE51D0" w:rsidRDefault="00F848AD" w:rsidP="005D0219">
                            <w:pPr>
                              <w:pStyle w:val="StyleArialNarrow8pts"/>
                              <w:jc w:val="center"/>
                              <w:rPr>
                                <w:rFonts w:ascii="Arial" w:hAnsi="Arial" w:cs="Arial"/>
                                <w:b/>
                                <w:bCs/>
                                <w:sz w:val="28"/>
                                <w:szCs w:val="28"/>
                                <w:lang w:val="en-US"/>
                              </w:rPr>
                            </w:pPr>
                            <w:r w:rsidRPr="00BE51D0">
                              <w:rPr>
                                <w:rFonts w:ascii="Arial" w:hAnsi="Arial" w:cs="Arial"/>
                                <w:b/>
                                <w:bCs/>
                                <w:sz w:val="28"/>
                                <w:szCs w:val="28"/>
                                <w:lang w:val="en-US"/>
                              </w:rPr>
                              <w:t>Finestra di osservazione</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AB786" id="_x0000_t202" coordsize="21600,21600" o:spt="202" path="m,l,21600r21600,l21600,xe">
                <v:stroke joinstyle="miter"/>
                <v:path gradientshapeok="t" o:connecttype="rect"/>
              </v:shapetype>
              <v:shape id="Text Box 77" o:spid="_x0000_s1026" type="#_x0000_t202" style="position:absolute;left:0;text-align:left;margin-left:181.3pt;margin-top:191.85pt;width:104.95pt;height:66.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" filled="f" stroked="f">
                <v:textbox inset=".5mm,.5mm,.5mm,.5mm">
                  <w:txbxContent>
                    <w:p w14:paraId="086642CF" w14:textId="1594F796" w:rsidR="00F848AD" w:rsidRPr="00BE51D0" w:rsidRDefault="00F848AD" w:rsidP="005D0219">
                      <w:pPr>
                        <w:pStyle w:val="StyleArialNarrow8pts"/>
                        <w:jc w:val="center"/>
                        <w:rPr>
                          <w:rFonts w:ascii="Arial" w:hAnsi="Arial" w:cs="Arial"/>
                          <w:b/>
                          <w:bCs/>
                          <w:sz w:val="28"/>
                          <w:szCs w:val="28"/>
                          <w:lang w:val="en-US"/>
                        </w:rPr>
                      </w:pPr>
                      <w:r w:rsidRPr="00BE51D0">
                        <w:rPr>
                          <w:rFonts w:ascii="Arial" w:hAnsi="Arial" w:cs="Arial"/>
                          <w:b/>
                          <w:bCs/>
                          <w:sz w:val="28"/>
                          <w:szCs w:val="28"/>
                          <w:lang w:val="en-US"/>
                        </w:rPr>
                        <w:t>Finestra di osservazione</w:t>
                      </w:r>
                    </w:p>
                  </w:txbxContent>
                </v:textbox>
              </v:shape>
            </w:pict>
          </mc:Fallback>
        </mc:AlternateContent>
      </w:r>
      <w:r>
        <w:rPr>
          <w:noProof/>
          <w:lang w:val="en-US" w:eastAsia="ko-KR"/>
        </w:rPr>
        <mc:AlternateContent>
          <mc:Choice Requires="wps">
            <w:drawing>
              <wp:anchor distT="0" distB="0" distL="114300" distR="114300" simplePos="0" relativeHeight="251658249" behindDoc="0" locked="0" layoutInCell="1" allowOverlap="1" wp14:anchorId="15AF8E8B" wp14:editId="6F280A78">
                <wp:simplePos x="0" y="0"/>
                <wp:positionH relativeFrom="column">
                  <wp:posOffset>2505710</wp:posOffset>
                </wp:positionH>
                <wp:positionV relativeFrom="paragraph">
                  <wp:posOffset>4464050</wp:posOffset>
                </wp:positionV>
                <wp:extent cx="982345" cy="432435"/>
                <wp:effectExtent l="0" t="0" r="2540" b="0"/>
                <wp:wrapNone/>
                <wp:docPr id="1115494972" name="Casella di testo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D8F6B" w14:textId="53038414" w:rsidR="00F848AD" w:rsidRPr="00BE51D0" w:rsidRDefault="00F848AD" w:rsidP="005D0219">
                            <w:pPr>
                              <w:pStyle w:val="StyleArialNarrow8pts"/>
                              <w:jc w:val="center"/>
                              <w:rPr>
                                <w:rFonts w:ascii="Arial" w:hAnsi="Arial" w:cs="Arial"/>
                                <w:b/>
                                <w:bCs/>
                                <w:sz w:val="28"/>
                                <w:szCs w:val="28"/>
                                <w:lang w:val="en-US"/>
                              </w:rPr>
                            </w:pPr>
                            <w:r w:rsidRPr="00BE51D0">
                              <w:rPr>
                                <w:rFonts w:ascii="Arial" w:hAnsi="Arial" w:cs="Arial"/>
                                <w:b/>
                                <w:bCs/>
                                <w:sz w:val="28"/>
                                <w:szCs w:val="28"/>
                                <w:lang w:val="en-US"/>
                              </w:rPr>
                              <w:t>Cappuccio</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F8E8B" id="Casella di testo 82" o:spid="_x0000_s1027" type="#_x0000_t202" style="position:absolute;left:0;text-align:left;margin-left:197.3pt;margin-top:351.5pt;width:77.35pt;height:34.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" stroked="f">
                <v:textbox inset=".5mm,.5mm,.5mm,.5mm">
                  <w:txbxContent>
                    <w:p w14:paraId="4B7D8F6B" w14:textId="53038414" w:rsidR="00F848AD" w:rsidRPr="00BE51D0" w:rsidRDefault="00F848AD" w:rsidP="005D0219">
                      <w:pPr>
                        <w:pStyle w:val="StyleArialNarrow8pts"/>
                        <w:jc w:val="center"/>
                        <w:rPr>
                          <w:rFonts w:ascii="Arial" w:hAnsi="Arial" w:cs="Arial"/>
                          <w:b/>
                          <w:bCs/>
                          <w:sz w:val="28"/>
                          <w:szCs w:val="28"/>
                          <w:lang w:val="en-US"/>
                        </w:rPr>
                      </w:pPr>
                      <w:r w:rsidRPr="00BE51D0">
                        <w:rPr>
                          <w:rFonts w:ascii="Arial" w:hAnsi="Arial" w:cs="Arial"/>
                          <w:b/>
                          <w:bCs/>
                          <w:sz w:val="28"/>
                          <w:szCs w:val="28"/>
                          <w:lang w:val="en-US"/>
                        </w:rPr>
                        <w:t>Cappuccio</w:t>
                      </w:r>
                    </w:p>
                  </w:txbxContent>
                </v:textbox>
              </v:shape>
            </w:pict>
          </mc:Fallback>
        </mc:AlternateContent>
      </w:r>
      <w:r>
        <w:rPr>
          <w:noProof/>
          <w:lang w:val="en-US" w:eastAsia="ko-KR"/>
        </w:rPr>
        <mc:AlternateContent>
          <mc:Choice Requires="wps">
            <w:drawing>
              <wp:anchor distT="0" distB="0" distL="114300" distR="114300" simplePos="0" relativeHeight="251658242" behindDoc="0" locked="0" layoutInCell="1" allowOverlap="1" wp14:anchorId="42569289" wp14:editId="3931258C">
                <wp:simplePos x="0" y="0"/>
                <wp:positionH relativeFrom="column">
                  <wp:posOffset>2302510</wp:posOffset>
                </wp:positionH>
                <wp:positionV relativeFrom="paragraph">
                  <wp:posOffset>1042670</wp:posOffset>
                </wp:positionV>
                <wp:extent cx="1365885" cy="850900"/>
                <wp:effectExtent l="2540" t="0" r="3175" b="0"/>
                <wp:wrapNone/>
                <wp:docPr id="2045289307" name="Casella di testo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1ACC5" w14:textId="29475B32" w:rsidR="00F848AD" w:rsidRPr="00BE51D0" w:rsidRDefault="00F848AD" w:rsidP="005D0219">
                            <w:pPr>
                              <w:pStyle w:val="StyleArialNarrow8pts"/>
                              <w:jc w:val="center"/>
                              <w:rPr>
                                <w:rFonts w:ascii="Arial" w:hAnsi="Arial" w:cs="Arial"/>
                                <w:b/>
                                <w:bCs/>
                                <w:sz w:val="28"/>
                                <w:szCs w:val="28"/>
                                <w:lang w:val="en-US"/>
                              </w:rPr>
                            </w:pPr>
                            <w:r w:rsidRPr="00BE51D0">
                              <w:rPr>
                                <w:rFonts w:ascii="Arial" w:hAnsi="Arial" w:cs="Arial"/>
                                <w:b/>
                                <w:bCs/>
                                <w:sz w:val="28"/>
                                <w:szCs w:val="28"/>
                                <w:lang w:val="en-US"/>
                              </w:rPr>
                              <w:t>Stantuffo arancione</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69289" id="Casella di testo 108" o:spid="_x0000_s1028" type="#_x0000_t202" style="position:absolute;left:0;text-align:left;margin-left:181.3pt;margin-top:82.1pt;width:107.55pt;height:6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" filled="f" stroked="f">
                <v:textbox inset=".5mm,.5mm,.5mm,.5mm">
                  <w:txbxContent>
                    <w:p w14:paraId="1591ACC5" w14:textId="29475B32" w:rsidR="00F848AD" w:rsidRPr="00BE51D0" w:rsidRDefault="00F848AD" w:rsidP="005D0219">
                      <w:pPr>
                        <w:pStyle w:val="StyleArialNarrow8pts"/>
                        <w:jc w:val="center"/>
                        <w:rPr>
                          <w:rFonts w:ascii="Arial" w:hAnsi="Arial" w:cs="Arial"/>
                          <w:b/>
                          <w:bCs/>
                          <w:sz w:val="28"/>
                          <w:szCs w:val="28"/>
                          <w:lang w:val="en-US"/>
                        </w:rPr>
                      </w:pPr>
                      <w:r w:rsidRPr="00BE51D0">
                        <w:rPr>
                          <w:rFonts w:ascii="Arial" w:hAnsi="Arial" w:cs="Arial"/>
                          <w:b/>
                          <w:bCs/>
                          <w:sz w:val="28"/>
                          <w:szCs w:val="28"/>
                          <w:lang w:val="en-US"/>
                        </w:rPr>
                        <w:t>Stantuffo arancione</w:t>
                      </w:r>
                    </w:p>
                  </w:txbxContent>
                </v:textbox>
              </v:shape>
            </w:pict>
          </mc:Fallback>
        </mc:AlternateContent>
      </w:r>
      <w:r>
        <w:rPr>
          <w:noProof/>
          <w:lang w:val="en-US" w:eastAsia="ko-KR"/>
        </w:rPr>
        <mc:AlternateContent>
          <mc:Choice Requires="wps">
            <w:drawing>
              <wp:anchor distT="0" distB="0" distL="114300" distR="114300" simplePos="0" relativeHeight="251658247" behindDoc="0" locked="0" layoutInCell="1" allowOverlap="1" wp14:anchorId="02398707" wp14:editId="642CC05A">
                <wp:simplePos x="0" y="0"/>
                <wp:positionH relativeFrom="column">
                  <wp:posOffset>201930</wp:posOffset>
                </wp:positionH>
                <wp:positionV relativeFrom="paragraph">
                  <wp:posOffset>2826385</wp:posOffset>
                </wp:positionV>
                <wp:extent cx="1117600" cy="667385"/>
                <wp:effectExtent l="0" t="0" r="0" b="0"/>
                <wp:wrapNone/>
                <wp:docPr id="60359859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67385"/>
                        </a:xfrm>
                        <a:prstGeom prst="rect">
                          <a:avLst/>
                        </a:prstGeom>
                        <a:noFill/>
                        <a:ln>
                          <a:noFill/>
                        </a:ln>
                      </wps:spPr>
                      <wps:txbx>
                        <w:txbxContent>
                          <w:p w14:paraId="297BC581" w14:textId="60024933" w:rsidR="00F848AD" w:rsidRPr="00CF0B81" w:rsidRDefault="00F848AD" w:rsidP="005D0219">
                            <w:pPr>
                              <w:pStyle w:val="StyleArialNarrow8pts"/>
                              <w:jc w:val="right"/>
                              <w:rPr>
                                <w:rFonts w:ascii="Arial" w:hAnsi="Arial" w:cs="Arial"/>
                                <w:b/>
                                <w:bCs/>
                                <w:sz w:val="32"/>
                                <w:szCs w:val="32"/>
                                <w:lang w:val="en-US"/>
                              </w:rPr>
                            </w:pPr>
                            <w:r w:rsidRPr="00CF0B81">
                              <w:rPr>
                                <w:rFonts w:ascii="Arial" w:hAnsi="Arial" w:cs="Arial"/>
                                <w:b/>
                                <w:bCs/>
                                <w:sz w:val="32"/>
                                <w:szCs w:val="32"/>
                                <w:lang w:val="en-US"/>
                              </w:rPr>
                              <w:t>Medicinale</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98707" id="Text Box 75" o:spid="_x0000_s1029" type="#_x0000_t202" style="position:absolute;left:0;text-align:left;margin-left:15.9pt;margin-top:222.55pt;width:88pt;height:52.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" filled="f" stroked="f">
                <v:textbox inset=".5mm,.5mm,.5mm,.5mm">
                  <w:txbxContent>
                    <w:p w14:paraId="297BC581" w14:textId="60024933" w:rsidR="00F848AD" w:rsidRPr="00CF0B81" w:rsidRDefault="00F848AD" w:rsidP="005D0219">
                      <w:pPr>
                        <w:pStyle w:val="StyleArialNarrow8pts"/>
                        <w:jc w:val="right"/>
                        <w:rPr>
                          <w:rFonts w:ascii="Arial" w:hAnsi="Arial" w:cs="Arial"/>
                          <w:b/>
                          <w:bCs/>
                          <w:sz w:val="32"/>
                          <w:szCs w:val="32"/>
                          <w:lang w:val="en-US"/>
                        </w:rPr>
                      </w:pPr>
                      <w:r w:rsidRPr="00CF0B81">
                        <w:rPr>
                          <w:rFonts w:ascii="Arial" w:hAnsi="Arial" w:cs="Arial"/>
                          <w:b/>
                          <w:bCs/>
                          <w:sz w:val="32"/>
                          <w:szCs w:val="32"/>
                          <w:lang w:val="en-US"/>
                        </w:rPr>
                        <w:t>Medicinale</w:t>
                      </w:r>
                    </w:p>
                  </w:txbxContent>
                </v:textbox>
              </v:shape>
            </w:pict>
          </mc:Fallback>
        </mc:AlternateContent>
      </w:r>
      <w:r>
        <w:rPr>
          <w:noProof/>
          <w:lang w:val="en-US" w:eastAsia="ko-KR"/>
        </w:rPr>
        <mc:AlternateContent>
          <mc:Choice Requires="wps">
            <w:drawing>
              <wp:anchor distT="0" distB="0" distL="114300" distR="114300" simplePos="0" relativeHeight="251658243" behindDoc="0" locked="0" layoutInCell="1" allowOverlap="1" wp14:anchorId="7934C9FF" wp14:editId="6320C9D0">
                <wp:simplePos x="0" y="0"/>
                <wp:positionH relativeFrom="column">
                  <wp:posOffset>2470785</wp:posOffset>
                </wp:positionH>
                <wp:positionV relativeFrom="paragraph">
                  <wp:posOffset>1797050</wp:posOffset>
                </wp:positionV>
                <wp:extent cx="1135380" cy="763270"/>
                <wp:effectExtent l="0" t="0" r="0" b="0"/>
                <wp:wrapNone/>
                <wp:docPr id="139518704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763270"/>
                        </a:xfrm>
                        <a:prstGeom prst="rect">
                          <a:avLst/>
                        </a:prstGeom>
                        <a:noFill/>
                        <a:ln>
                          <a:noFill/>
                        </a:ln>
                      </wps:spPr>
                      <wps:txbx>
                        <w:txbxContent>
                          <w:p w14:paraId="4D259F77" w14:textId="416DB360" w:rsidR="00F848AD" w:rsidRPr="00BE51D0" w:rsidRDefault="00F848AD" w:rsidP="005D0219">
                            <w:pPr>
                              <w:pStyle w:val="StyleArialNarrow8pts"/>
                              <w:jc w:val="center"/>
                              <w:rPr>
                                <w:rFonts w:ascii="Arial" w:hAnsi="Arial" w:cs="Arial"/>
                                <w:b/>
                                <w:bCs/>
                                <w:sz w:val="28"/>
                                <w:szCs w:val="28"/>
                                <w:lang w:val="en-US"/>
                              </w:rPr>
                            </w:pPr>
                            <w:r w:rsidRPr="00BE51D0">
                              <w:rPr>
                                <w:rFonts w:ascii="Arial" w:hAnsi="Arial" w:cs="Arial"/>
                                <w:b/>
                                <w:bCs/>
                                <w:sz w:val="28"/>
                                <w:szCs w:val="28"/>
                                <w:lang w:val="en-US"/>
                              </w:rPr>
                              <w:t>Impugnatura bianca</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4C9FF" id="Text Box 73" o:spid="_x0000_s1030" type="#_x0000_t202" style="position:absolute;left:0;text-align:left;margin-left:194.55pt;margin-top:141.5pt;width:89.4pt;height:60.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" filled="f" stroked="f">
                <v:textbox inset=".5mm,.5mm,.5mm,.5mm">
                  <w:txbxContent>
                    <w:p w14:paraId="4D259F77" w14:textId="416DB360" w:rsidR="00F848AD" w:rsidRPr="00BE51D0" w:rsidRDefault="00F848AD" w:rsidP="005D0219">
                      <w:pPr>
                        <w:pStyle w:val="StyleArialNarrow8pts"/>
                        <w:jc w:val="center"/>
                        <w:rPr>
                          <w:rFonts w:ascii="Arial" w:hAnsi="Arial" w:cs="Arial"/>
                          <w:b/>
                          <w:bCs/>
                          <w:sz w:val="28"/>
                          <w:szCs w:val="28"/>
                          <w:lang w:val="en-US"/>
                        </w:rPr>
                      </w:pPr>
                      <w:r w:rsidRPr="00BE51D0">
                        <w:rPr>
                          <w:rFonts w:ascii="Arial" w:hAnsi="Arial" w:cs="Arial"/>
                          <w:b/>
                          <w:bCs/>
                          <w:sz w:val="28"/>
                          <w:szCs w:val="28"/>
                          <w:lang w:val="en-US"/>
                        </w:rPr>
                        <w:t>Impugnatura bianca</w:t>
                      </w:r>
                    </w:p>
                  </w:txbxContent>
                </v:textbox>
              </v:shape>
            </w:pict>
          </mc:Fallback>
        </mc:AlternateContent>
      </w:r>
      <w:r>
        <w:rPr>
          <w:noProof/>
          <w:lang w:val="en-US" w:eastAsia="ko-KR"/>
        </w:rPr>
        <mc:AlternateContent>
          <mc:Choice Requires="wps">
            <w:drawing>
              <wp:anchor distT="0" distB="0" distL="114300" distR="114300" simplePos="0" relativeHeight="251658248" behindDoc="0" locked="0" layoutInCell="1" allowOverlap="1" wp14:anchorId="6491A4F4" wp14:editId="4DF9C2D0">
                <wp:simplePos x="0" y="0"/>
                <wp:positionH relativeFrom="column">
                  <wp:posOffset>4729480</wp:posOffset>
                </wp:positionH>
                <wp:positionV relativeFrom="paragraph">
                  <wp:posOffset>2826385</wp:posOffset>
                </wp:positionV>
                <wp:extent cx="1117600" cy="636270"/>
                <wp:effectExtent l="635" t="635" r="0" b="1270"/>
                <wp:wrapNone/>
                <wp:docPr id="1650740175" name="Casella di testo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204AF" w14:textId="772F8D79" w:rsidR="00F848AD" w:rsidRPr="00CF0B81" w:rsidRDefault="00F848AD" w:rsidP="005D0219">
                            <w:pPr>
                              <w:pStyle w:val="StyleArialNarrow8pts"/>
                              <w:rPr>
                                <w:rFonts w:ascii="Arial" w:hAnsi="Arial" w:cs="Arial"/>
                                <w:b/>
                                <w:bCs/>
                                <w:sz w:val="32"/>
                                <w:szCs w:val="32"/>
                                <w:lang w:val="en-US"/>
                              </w:rPr>
                            </w:pPr>
                            <w:r w:rsidRPr="00CF0B81">
                              <w:rPr>
                                <w:rFonts w:ascii="Arial" w:hAnsi="Arial" w:cs="Arial"/>
                                <w:b/>
                                <w:bCs/>
                                <w:sz w:val="32"/>
                                <w:szCs w:val="32"/>
                                <w:lang w:val="en-US"/>
                              </w:rPr>
                              <w:t>Ago</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1A4F4" id="Casella di testo 120" o:spid="_x0000_s1031" type="#_x0000_t202" style="position:absolute;left:0;text-align:left;margin-left:372.4pt;margin-top:222.55pt;width:88pt;height:50.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" filled="f" stroked="f">
                <v:textbox inset=".5mm,.5mm,.5mm,.5mm">
                  <w:txbxContent>
                    <w:p w14:paraId="665204AF" w14:textId="772F8D79" w:rsidR="00F848AD" w:rsidRPr="00CF0B81" w:rsidRDefault="00F848AD" w:rsidP="005D0219">
                      <w:pPr>
                        <w:pStyle w:val="StyleArialNarrow8pts"/>
                        <w:rPr>
                          <w:rFonts w:ascii="Arial" w:hAnsi="Arial" w:cs="Arial"/>
                          <w:b/>
                          <w:bCs/>
                          <w:sz w:val="32"/>
                          <w:szCs w:val="32"/>
                          <w:lang w:val="en-US"/>
                        </w:rPr>
                      </w:pPr>
                      <w:r w:rsidRPr="00CF0B81">
                        <w:rPr>
                          <w:rFonts w:ascii="Arial" w:hAnsi="Arial" w:cs="Arial"/>
                          <w:b/>
                          <w:bCs/>
                          <w:sz w:val="32"/>
                          <w:szCs w:val="32"/>
                          <w:lang w:val="en-US"/>
                        </w:rPr>
                        <w:t>Ago</w:t>
                      </w:r>
                    </w:p>
                  </w:txbxContent>
                </v:textbox>
              </v:shape>
            </w:pict>
          </mc:Fallback>
        </mc:AlternateContent>
      </w:r>
      <w:r>
        <w:rPr>
          <w:noProof/>
          <w:lang w:val="en-US" w:eastAsia="ko-KR"/>
        </w:rPr>
        <mc:AlternateContent>
          <mc:Choice Requires="wps">
            <w:drawing>
              <wp:anchor distT="0" distB="0" distL="114300" distR="114300" simplePos="0" relativeHeight="251658246" behindDoc="0" locked="0" layoutInCell="1" allowOverlap="1" wp14:anchorId="7697D877" wp14:editId="08C51902">
                <wp:simplePos x="0" y="0"/>
                <wp:positionH relativeFrom="column">
                  <wp:posOffset>2302510</wp:posOffset>
                </wp:positionH>
                <wp:positionV relativeFrom="paragraph">
                  <wp:posOffset>3719195</wp:posOffset>
                </wp:positionV>
                <wp:extent cx="1117600" cy="636270"/>
                <wp:effectExtent l="2540" t="0" r="3810" b="3810"/>
                <wp:wrapNone/>
                <wp:docPr id="1681579652" name="Casella di testo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E6B1B" w14:textId="0E2DF548" w:rsidR="00F848AD" w:rsidRPr="00BE51D0" w:rsidRDefault="00F848AD" w:rsidP="005D0219">
                            <w:pPr>
                              <w:pStyle w:val="StyleArialNarrow8pts"/>
                              <w:jc w:val="center"/>
                              <w:rPr>
                                <w:rFonts w:ascii="Arial" w:hAnsi="Arial" w:cs="Arial"/>
                                <w:b/>
                                <w:bCs/>
                                <w:sz w:val="28"/>
                                <w:szCs w:val="28"/>
                                <w:lang w:val="en-US"/>
                              </w:rPr>
                            </w:pPr>
                            <w:r w:rsidRPr="00BE51D0">
                              <w:rPr>
                                <w:rFonts w:ascii="Arial" w:hAnsi="Arial" w:cs="Arial"/>
                                <w:b/>
                                <w:bCs/>
                                <w:sz w:val="28"/>
                                <w:szCs w:val="28"/>
                                <w:lang w:val="en-US"/>
                              </w:rPr>
                              <w:t>Ago</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7D877" id="Casella di testo 116" o:spid="_x0000_s1032" type="#_x0000_t202" style="position:absolute;left:0;text-align:left;margin-left:181.3pt;margin-top:292.85pt;width:88pt;height:50.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" filled="f" stroked="f">
                <v:textbox inset=".5mm,.5mm,.5mm,.5mm">
                  <w:txbxContent>
                    <w:p w14:paraId="24FE6B1B" w14:textId="0E2DF548" w:rsidR="00F848AD" w:rsidRPr="00BE51D0" w:rsidRDefault="00F848AD" w:rsidP="005D0219">
                      <w:pPr>
                        <w:pStyle w:val="StyleArialNarrow8pts"/>
                        <w:jc w:val="center"/>
                        <w:rPr>
                          <w:rFonts w:ascii="Arial" w:hAnsi="Arial" w:cs="Arial"/>
                          <w:b/>
                          <w:bCs/>
                          <w:sz w:val="28"/>
                          <w:szCs w:val="28"/>
                          <w:lang w:val="en-US"/>
                        </w:rPr>
                      </w:pPr>
                      <w:r w:rsidRPr="00BE51D0">
                        <w:rPr>
                          <w:rFonts w:ascii="Arial" w:hAnsi="Arial" w:cs="Arial"/>
                          <w:b/>
                          <w:bCs/>
                          <w:sz w:val="28"/>
                          <w:szCs w:val="28"/>
                          <w:lang w:val="en-US"/>
                        </w:rPr>
                        <w:t>Ago</w:t>
                      </w:r>
                    </w:p>
                  </w:txbxContent>
                </v:textbox>
              </v:shape>
            </w:pict>
          </mc:Fallback>
        </mc:AlternateContent>
      </w:r>
      <w:r>
        <w:rPr>
          <w:noProof/>
          <w:lang w:val="en-US" w:eastAsia="ko-KR"/>
        </w:rPr>
        <mc:AlternateContent>
          <mc:Choice Requires="wps">
            <w:drawing>
              <wp:anchor distT="0" distB="0" distL="114300" distR="114300" simplePos="0" relativeHeight="251658241" behindDoc="0" locked="0" layoutInCell="1" allowOverlap="1" wp14:anchorId="38E139D7" wp14:editId="4C5F42BD">
                <wp:simplePos x="0" y="0"/>
                <wp:positionH relativeFrom="column">
                  <wp:posOffset>3227705</wp:posOffset>
                </wp:positionH>
                <wp:positionV relativeFrom="paragraph">
                  <wp:posOffset>425450</wp:posOffset>
                </wp:positionV>
                <wp:extent cx="1924685" cy="333375"/>
                <wp:effectExtent l="0" t="0" r="0" b="0"/>
                <wp:wrapNone/>
                <wp:docPr id="143873140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333375"/>
                        </a:xfrm>
                        <a:prstGeom prst="rect">
                          <a:avLst/>
                        </a:prstGeom>
                        <a:noFill/>
                        <a:ln>
                          <a:noFill/>
                        </a:ln>
                      </wps:spPr>
                      <wps:txbx>
                        <w:txbxContent>
                          <w:p w14:paraId="63524146" w14:textId="4072E684" w:rsidR="00F848AD" w:rsidRPr="00CF0B81" w:rsidRDefault="00F848AD" w:rsidP="005D0219">
                            <w:pPr>
                              <w:pStyle w:val="StyleArialNarrow8pts"/>
                              <w:jc w:val="center"/>
                              <w:rPr>
                                <w:rFonts w:ascii="Arial" w:hAnsi="Arial" w:cs="Arial"/>
                                <w:b/>
                                <w:bCs/>
                                <w:sz w:val="40"/>
                                <w:szCs w:val="40"/>
                                <w:lang w:val="en-US"/>
                              </w:rPr>
                            </w:pPr>
                            <w:r w:rsidRPr="00CF0B81">
                              <w:rPr>
                                <w:rFonts w:ascii="Arial" w:hAnsi="Arial" w:cs="Arial"/>
                                <w:b/>
                                <w:bCs/>
                                <w:sz w:val="40"/>
                                <w:szCs w:val="40"/>
                                <w:lang w:val="en-US"/>
                              </w:rPr>
                              <w:t>Dopo l’uso</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139D7" id="Text Box 71" o:spid="_x0000_s1033" type="#_x0000_t202" style="position:absolute;left:0;text-align:left;margin-left:254.15pt;margin-top:33.5pt;width:151.55pt;height:26.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" filled="f" stroked="f">
                <v:textbox inset=".5mm,.5mm,.5mm,.5mm">
                  <w:txbxContent>
                    <w:p w14:paraId="63524146" w14:textId="4072E684" w:rsidR="00F848AD" w:rsidRPr="00CF0B81" w:rsidRDefault="00F848AD" w:rsidP="005D0219">
                      <w:pPr>
                        <w:pStyle w:val="StyleArialNarrow8pts"/>
                        <w:jc w:val="center"/>
                        <w:rPr>
                          <w:rFonts w:ascii="Arial" w:hAnsi="Arial" w:cs="Arial"/>
                          <w:b/>
                          <w:bCs/>
                          <w:sz w:val="40"/>
                          <w:szCs w:val="40"/>
                          <w:lang w:val="en-US"/>
                        </w:rPr>
                      </w:pPr>
                      <w:r w:rsidRPr="00CF0B81">
                        <w:rPr>
                          <w:rFonts w:ascii="Arial" w:hAnsi="Arial" w:cs="Arial"/>
                          <w:b/>
                          <w:bCs/>
                          <w:sz w:val="40"/>
                          <w:szCs w:val="40"/>
                          <w:lang w:val="en-US"/>
                        </w:rPr>
                        <w:t>Dopo l’uso</w:t>
                      </w:r>
                    </w:p>
                  </w:txbxContent>
                </v:textbox>
              </v:shape>
            </w:pict>
          </mc:Fallback>
        </mc:AlternateContent>
      </w:r>
      <w:r>
        <w:rPr>
          <w:noProof/>
          <w:lang w:val="en-US" w:eastAsia="ko-KR"/>
        </w:rPr>
        <mc:AlternateContent>
          <mc:Choice Requires="wps">
            <w:drawing>
              <wp:anchor distT="0" distB="0" distL="114300" distR="114300" simplePos="0" relativeHeight="251658240" behindDoc="0" locked="0" layoutInCell="1" allowOverlap="1" wp14:anchorId="01C3F3E7" wp14:editId="6DD04AEB">
                <wp:simplePos x="0" y="0"/>
                <wp:positionH relativeFrom="column">
                  <wp:posOffset>848360</wp:posOffset>
                </wp:positionH>
                <wp:positionV relativeFrom="paragraph">
                  <wp:posOffset>433070</wp:posOffset>
                </wp:positionV>
                <wp:extent cx="1924685" cy="386080"/>
                <wp:effectExtent l="0" t="0" r="0" b="0"/>
                <wp:wrapNone/>
                <wp:docPr id="83481039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386080"/>
                        </a:xfrm>
                        <a:prstGeom prst="rect">
                          <a:avLst/>
                        </a:prstGeom>
                        <a:noFill/>
                        <a:ln>
                          <a:noFill/>
                        </a:ln>
                      </wps:spPr>
                      <wps:txbx>
                        <w:txbxContent>
                          <w:p w14:paraId="0D7675D4" w14:textId="50E98650" w:rsidR="00F848AD" w:rsidRPr="00CF0B81" w:rsidRDefault="00F848AD" w:rsidP="005D0219">
                            <w:pPr>
                              <w:pStyle w:val="StyleArialNarrow8pts"/>
                              <w:jc w:val="center"/>
                              <w:rPr>
                                <w:rFonts w:ascii="Arial" w:hAnsi="Arial" w:cs="Arial"/>
                                <w:b/>
                                <w:bCs/>
                                <w:sz w:val="40"/>
                                <w:szCs w:val="40"/>
                                <w:lang w:val="en-US"/>
                              </w:rPr>
                            </w:pPr>
                            <w:r w:rsidRPr="00CF0B81">
                              <w:rPr>
                                <w:rFonts w:ascii="Arial" w:hAnsi="Arial" w:cs="Arial"/>
                                <w:b/>
                                <w:bCs/>
                                <w:sz w:val="40"/>
                                <w:szCs w:val="40"/>
                                <w:lang w:val="en-US"/>
                              </w:rPr>
                              <w:t>Prima dell’uso</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3F3E7" id="Text Box 69" o:spid="_x0000_s1034" type="#_x0000_t202" style="position:absolute;left:0;text-align:left;margin-left:66.8pt;margin-top:34.1pt;width:151.55pt;height:3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" filled="f" stroked="f">
                <v:textbox inset=".5mm,.5mm,.5mm,.5mm">
                  <w:txbxContent>
                    <w:p w14:paraId="0D7675D4" w14:textId="50E98650" w:rsidR="00F848AD" w:rsidRPr="00CF0B81" w:rsidRDefault="00F848AD" w:rsidP="005D0219">
                      <w:pPr>
                        <w:pStyle w:val="StyleArialNarrow8pts"/>
                        <w:jc w:val="center"/>
                        <w:rPr>
                          <w:rFonts w:ascii="Arial" w:hAnsi="Arial" w:cs="Arial"/>
                          <w:b/>
                          <w:bCs/>
                          <w:sz w:val="40"/>
                          <w:szCs w:val="40"/>
                          <w:lang w:val="en-US"/>
                        </w:rPr>
                      </w:pPr>
                      <w:r w:rsidRPr="00CF0B81">
                        <w:rPr>
                          <w:rFonts w:ascii="Arial" w:hAnsi="Arial" w:cs="Arial"/>
                          <w:b/>
                          <w:bCs/>
                          <w:sz w:val="40"/>
                          <w:szCs w:val="40"/>
                          <w:lang w:val="en-US"/>
                        </w:rPr>
                        <w:t>Prima dell’uso</w:t>
                      </w:r>
                    </w:p>
                  </w:txbxContent>
                </v:textbox>
              </v:shape>
            </w:pict>
          </mc:Fallback>
        </mc:AlternateContent>
      </w:r>
      <w:r>
        <w:rPr>
          <w:noProof/>
          <w:lang w:val="en-US" w:eastAsia="ko-KR"/>
        </w:rPr>
        <mc:AlternateContent>
          <mc:Choice Requires="wps">
            <w:drawing>
              <wp:anchor distT="0" distB="0" distL="114300" distR="114300" simplePos="0" relativeHeight="251658245" behindDoc="0" locked="0" layoutInCell="1" allowOverlap="1" wp14:anchorId="0AAFDB17" wp14:editId="44236990">
                <wp:simplePos x="0" y="0"/>
                <wp:positionH relativeFrom="column">
                  <wp:posOffset>2444115</wp:posOffset>
                </wp:positionH>
                <wp:positionV relativeFrom="paragraph">
                  <wp:posOffset>3155315</wp:posOffset>
                </wp:positionV>
                <wp:extent cx="1117600" cy="636270"/>
                <wp:effectExtent l="0" t="0" r="0" b="0"/>
                <wp:wrapNone/>
                <wp:docPr id="177558788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wps:spPr>
                      <wps:txbx>
                        <w:txbxContent>
                          <w:p w14:paraId="2641BA69" w14:textId="4E22D885" w:rsidR="00F848AD" w:rsidRPr="00BE51D0" w:rsidRDefault="00F848AD" w:rsidP="005D0219">
                            <w:pPr>
                              <w:pStyle w:val="StyleArialNarrow8pts"/>
                              <w:jc w:val="center"/>
                              <w:rPr>
                                <w:rFonts w:ascii="Arial" w:hAnsi="Arial" w:cs="Arial"/>
                                <w:b/>
                                <w:bCs/>
                                <w:sz w:val="28"/>
                                <w:szCs w:val="28"/>
                                <w:lang w:val="en-US"/>
                              </w:rPr>
                            </w:pPr>
                            <w:r w:rsidRPr="00BE51D0">
                              <w:rPr>
                                <w:rFonts w:ascii="Arial" w:hAnsi="Arial" w:cs="Arial"/>
                                <w:b/>
                                <w:bCs/>
                                <w:sz w:val="28"/>
                                <w:szCs w:val="28"/>
                                <w:lang w:val="en-US"/>
                              </w:rPr>
                              <w:t>Protezione dell’ago</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FDB17" id="Text Box 67" o:spid="_x0000_s1035" type="#_x0000_t202" style="position:absolute;left:0;text-align:left;margin-left:192.45pt;margin-top:248.45pt;width:88pt;height:50.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" filled="f" stroked="f">
                <v:textbox inset=".5mm,.5mm,.5mm,.5mm">
                  <w:txbxContent>
                    <w:p w14:paraId="2641BA69" w14:textId="4E22D885" w:rsidR="00F848AD" w:rsidRPr="00BE51D0" w:rsidRDefault="00F848AD" w:rsidP="005D0219">
                      <w:pPr>
                        <w:pStyle w:val="StyleArialNarrow8pts"/>
                        <w:jc w:val="center"/>
                        <w:rPr>
                          <w:rFonts w:ascii="Arial" w:hAnsi="Arial" w:cs="Arial"/>
                          <w:b/>
                          <w:bCs/>
                          <w:sz w:val="28"/>
                          <w:szCs w:val="28"/>
                          <w:lang w:val="en-US"/>
                        </w:rPr>
                      </w:pPr>
                      <w:r w:rsidRPr="00BE51D0">
                        <w:rPr>
                          <w:rFonts w:ascii="Arial" w:hAnsi="Arial" w:cs="Arial"/>
                          <w:b/>
                          <w:bCs/>
                          <w:sz w:val="28"/>
                          <w:szCs w:val="28"/>
                          <w:lang w:val="en-US"/>
                        </w:rPr>
                        <w:t>Protezione dell’ago</w:t>
                      </w:r>
                    </w:p>
                  </w:txbxContent>
                </v:textbox>
              </v:shape>
            </w:pict>
          </mc:Fallback>
        </mc:AlternateContent>
      </w:r>
      <w:r>
        <w:rPr>
          <w:rFonts w:eastAsia="Times New Roman"/>
          <w:noProof/>
          <w:sz w:val="20"/>
          <w:szCs w:val="20"/>
          <w:lang w:val="en-US" w:eastAsia="ko-KR"/>
        </w:rPr>
        <w:drawing>
          <wp:inline distT="0" distB="0" distL="0" distR="0" wp14:anchorId="5F8FD327" wp14:editId="38B2FF91">
            <wp:extent cx="5462905" cy="5438775"/>
            <wp:effectExtent l="0" t="0" r="0" b="0"/>
            <wp:docPr id="7" name="그림 240734435" descr="텍스트, 도표이(가) 표시된 사진&#10;&#10;&#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0734435" descr="텍스트, 도표이(가) 표시된 사진&#10;&#10;&#10;&#10;&#10;&#10;자동 생성된 설명"/>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2905" cy="5438775"/>
                    </a:xfrm>
                    <a:prstGeom prst="rect">
                      <a:avLst/>
                    </a:prstGeom>
                    <a:noFill/>
                    <a:ln>
                      <a:noFill/>
                    </a:ln>
                  </pic:spPr>
                </pic:pic>
              </a:graphicData>
            </a:graphic>
          </wp:inline>
        </w:drawing>
      </w:r>
    </w:p>
    <w:p w14:paraId="141ED6E2" w14:textId="07B3C0EC" w:rsidR="005D0219" w:rsidRPr="00C6298B" w:rsidRDefault="005D0219" w:rsidP="00BE51D0">
      <w:pPr>
        <w:widowControl/>
        <w:jc w:val="center"/>
        <w:rPr>
          <w:b/>
          <w:bCs/>
        </w:rPr>
      </w:pPr>
      <w:r w:rsidRPr="00C6298B">
        <w:rPr>
          <w:b/>
          <w:bCs/>
        </w:rPr>
        <w:t>Figur</w:t>
      </w:r>
      <w:r w:rsidR="00655F52" w:rsidRPr="00C6298B">
        <w:rPr>
          <w:b/>
          <w:bCs/>
        </w:rPr>
        <w:t>a </w:t>
      </w:r>
      <w:r w:rsidRPr="00C6298B">
        <w:rPr>
          <w:b/>
          <w:bCs/>
        </w:rPr>
        <w:t>A</w:t>
      </w:r>
    </w:p>
    <w:p w14:paraId="1FEFC51F" w14:textId="53227408" w:rsidR="005D0219" w:rsidRPr="00C6298B" w:rsidRDefault="005D0219" w:rsidP="00BE51D0">
      <w:pPr>
        <w:widowControl/>
        <w:rPr>
          <w:b/>
          <w:bCs/>
        </w:rPr>
      </w:pPr>
      <w:r w:rsidRPr="00C6298B">
        <w:br w:type="page"/>
      </w:r>
      <w:r w:rsidRPr="00C6298B">
        <w:rPr>
          <w:b/>
          <w:bCs/>
        </w:rPr>
        <w:lastRenderedPageBreak/>
        <w:t>Prepar</w:t>
      </w:r>
      <w:r w:rsidR="00174C3B" w:rsidRPr="00C6298B">
        <w:rPr>
          <w:b/>
          <w:bCs/>
        </w:rPr>
        <w:t>azione dell’iniezione</w:t>
      </w:r>
    </w:p>
    <w:p w14:paraId="4C69E6E4" w14:textId="77777777" w:rsidR="005D0219" w:rsidRPr="00C6298B" w:rsidRDefault="005D0219" w:rsidP="00BE51D0">
      <w:pPr>
        <w:keepN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5D0219" w:rsidRPr="00C6298B" w14:paraId="31364DFC" w14:textId="77777777">
        <w:trPr>
          <w:cantSplit/>
        </w:trPr>
        <w:tc>
          <w:tcPr>
            <w:tcW w:w="3539" w:type="dxa"/>
          </w:tcPr>
          <w:p w14:paraId="15CB8E40" w14:textId="64A86AB4" w:rsidR="005D0219" w:rsidRPr="00A56527" w:rsidRDefault="00EC4EF8" w:rsidP="00A56527">
            <w:pPr>
              <w:pStyle w:val="af0"/>
            </w:pPr>
            <w:bookmarkStart w:id="42" w:name="_Hlk197596338"/>
            <w:r>
              <w:rPr>
                <w:noProof/>
              </w:rPr>
              <w:drawing>
                <wp:inline distT="0" distB="0" distL="0" distR="0" wp14:anchorId="70B0F4EE" wp14:editId="51E1CB15">
                  <wp:extent cx="2181225" cy="3313554"/>
                  <wp:effectExtent l="0" t="0" r="0" b="1270"/>
                  <wp:docPr id="1" name="그림 1" descr="C:\Users\2501570\Desktop\PFS-S figure B 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501570\Desktop\PFS-S figure B clea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6447" cy="3321487"/>
                          </a:xfrm>
                          <a:prstGeom prst="rect">
                            <a:avLst/>
                          </a:prstGeom>
                          <a:noFill/>
                          <a:ln>
                            <a:noFill/>
                          </a:ln>
                        </pic:spPr>
                      </pic:pic>
                    </a:graphicData>
                  </a:graphic>
                </wp:inline>
              </w:drawing>
            </w:r>
          </w:p>
          <w:p w14:paraId="3D1CE36C" w14:textId="4014CC87" w:rsidR="005D0219" w:rsidRPr="00C6298B" w:rsidRDefault="009A6773" w:rsidP="00BE51D0">
            <w:pPr>
              <w:widowControl/>
              <w:jc w:val="right"/>
              <w:rPr>
                <w:rFonts w:eastAsia="새굴림"/>
                <w:b/>
                <w:bCs/>
              </w:rPr>
            </w:pPr>
            <w:r>
              <w:rPr>
                <w:noProof/>
                <w:lang w:val="en-US" w:eastAsia="ko-KR"/>
              </w:rPr>
              <mc:AlternateContent>
                <mc:Choice Requires="wps">
                  <w:drawing>
                    <wp:anchor distT="45720" distB="45720" distL="114300" distR="114300" simplePos="0" relativeHeight="251658250" behindDoc="0" locked="1" layoutInCell="1" allowOverlap="1" wp14:anchorId="3A68C05A" wp14:editId="2CB1E7C2">
                      <wp:simplePos x="0" y="0"/>
                      <wp:positionH relativeFrom="column">
                        <wp:posOffset>1061720</wp:posOffset>
                      </wp:positionH>
                      <wp:positionV relativeFrom="page">
                        <wp:posOffset>173990</wp:posOffset>
                      </wp:positionV>
                      <wp:extent cx="892175" cy="763270"/>
                      <wp:effectExtent l="4445" t="3810" r="0" b="4445"/>
                      <wp:wrapNone/>
                      <wp:docPr id="1231003312" name="Casella di testo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76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229B8" w14:textId="498EEDFF" w:rsidR="00F848AD" w:rsidRPr="00CF0B81" w:rsidRDefault="00F848AD" w:rsidP="005D0219">
                                  <w:pPr>
                                    <w:rPr>
                                      <w:rFonts w:ascii="Arial" w:hAnsi="Arial" w:cs="Arial"/>
                                      <w:sz w:val="23"/>
                                      <w:szCs w:val="23"/>
                                      <w:lang w:val="es-ES"/>
                                    </w:rPr>
                                  </w:pPr>
                                  <w:r w:rsidRPr="00CF0B81">
                                    <w:rPr>
                                      <w:rFonts w:ascii="Arial" w:hAnsi="Arial" w:cs="Arial"/>
                                      <w:sz w:val="23"/>
                                      <w:szCs w:val="23"/>
                                      <w:lang w:val="es-ES"/>
                                    </w:rPr>
                                    <w:t>Astuccio contenente la siringa preriempita</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68C05A" id="Casella di testo 102" o:spid="_x0000_s1036" type="#_x0000_t202" style="position:absolute;left:0;text-align:left;margin-left:83.6pt;margin-top:13.7pt;width:70.25pt;height:60.1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" filled="f" stroked="f">
                      <v:textbox style="mso-fit-shape-to-text:t" inset="0,,0">
                        <w:txbxContent>
                          <w:p w14:paraId="54D229B8" w14:textId="498EEDFF" w:rsidR="00F848AD" w:rsidRPr="00CF0B81" w:rsidRDefault="00F848AD" w:rsidP="005D0219">
                            <w:pPr>
                              <w:rPr>
                                <w:rFonts w:ascii="Arial" w:hAnsi="Arial" w:cs="Arial"/>
                                <w:sz w:val="23"/>
                                <w:szCs w:val="23"/>
                                <w:lang w:val="es-ES"/>
                              </w:rPr>
                            </w:pPr>
                            <w:r w:rsidRPr="00CF0B81">
                              <w:rPr>
                                <w:rFonts w:ascii="Arial" w:hAnsi="Arial" w:cs="Arial"/>
                                <w:sz w:val="23"/>
                                <w:szCs w:val="23"/>
                                <w:lang w:val="es-ES"/>
                              </w:rPr>
                              <w:t>Astuccio contenente la siringa preriempita</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51" behindDoc="0" locked="1" layoutInCell="1" allowOverlap="1" wp14:anchorId="46E35E0B" wp14:editId="37B54668">
                      <wp:simplePos x="0" y="0"/>
                      <wp:positionH relativeFrom="column">
                        <wp:posOffset>1047115</wp:posOffset>
                      </wp:positionH>
                      <wp:positionV relativeFrom="page">
                        <wp:posOffset>963295</wp:posOffset>
                      </wp:positionV>
                      <wp:extent cx="1061085" cy="953770"/>
                      <wp:effectExtent l="0" t="0" r="5715" b="0"/>
                      <wp:wrapNone/>
                      <wp:docPr id="800485509" name="Casella di testo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95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AD583" w14:textId="5C02E9C6" w:rsidR="00F848AD" w:rsidRPr="00CF0B81" w:rsidRDefault="00F848AD" w:rsidP="005D0219">
                                  <w:pPr>
                                    <w:rPr>
                                      <w:rFonts w:ascii="Arial" w:hAnsi="Arial" w:cs="Arial"/>
                                      <w:sz w:val="23"/>
                                      <w:szCs w:val="23"/>
                                      <w:lang w:val="es-ES"/>
                                    </w:rPr>
                                  </w:pPr>
                                  <w:r w:rsidRPr="00F14D86">
                                    <w:rPr>
                                      <w:rFonts w:ascii="Arial" w:hAnsi="Arial" w:cs="Arial"/>
                                      <w:sz w:val="23"/>
                                      <w:szCs w:val="23"/>
                                    </w:rPr>
                                    <w:t>Batuffolo di cotone o garza e tampone imbevuto di alcol</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E35E0B" id="Casella di testo 100" o:spid="_x0000_s1037" type="#_x0000_t202" style="position:absolute;left:0;text-align:left;margin-left:82.45pt;margin-top:75.85pt;width:83.55pt;height:75.1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" filled="f" stroked="f">
                      <v:textbox inset="0,,0">
                        <w:txbxContent>
                          <w:p w14:paraId="063AD583" w14:textId="5C02E9C6" w:rsidR="00F848AD" w:rsidRPr="00CF0B81" w:rsidRDefault="00F848AD" w:rsidP="005D0219">
                            <w:pPr>
                              <w:rPr>
                                <w:rFonts w:ascii="Arial" w:hAnsi="Arial" w:cs="Arial"/>
                                <w:sz w:val="23"/>
                                <w:szCs w:val="23"/>
                                <w:lang w:val="es-ES"/>
                              </w:rPr>
                            </w:pPr>
                            <w:r w:rsidRPr="00F14D86">
                              <w:rPr>
                                <w:rFonts w:ascii="Arial" w:hAnsi="Arial" w:cs="Arial"/>
                                <w:sz w:val="23"/>
                                <w:szCs w:val="23"/>
                              </w:rPr>
                              <w:t>Batuffolo di cotone o garza e tampone imbevuto di alcol</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52" behindDoc="0" locked="1" layoutInCell="1" allowOverlap="1" wp14:anchorId="4490D2CD" wp14:editId="60D3E256">
                      <wp:simplePos x="0" y="0"/>
                      <wp:positionH relativeFrom="column">
                        <wp:posOffset>1050290</wp:posOffset>
                      </wp:positionH>
                      <wp:positionV relativeFrom="page">
                        <wp:posOffset>1899920</wp:posOffset>
                      </wp:positionV>
                      <wp:extent cx="867410" cy="282575"/>
                      <wp:effectExtent l="0" t="3175" r="1270" b="0"/>
                      <wp:wrapNone/>
                      <wp:docPr id="2068805529" name="Casella di testo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B7857" w14:textId="2951AEC0" w:rsidR="00F848AD" w:rsidRPr="00CF0B81" w:rsidRDefault="00F848AD" w:rsidP="005D0219">
                                  <w:pPr>
                                    <w:rPr>
                                      <w:rFonts w:ascii="Arial" w:hAnsi="Arial" w:cs="Arial"/>
                                      <w:sz w:val="23"/>
                                      <w:szCs w:val="23"/>
                                      <w:lang w:val="es-ES"/>
                                    </w:rPr>
                                  </w:pPr>
                                  <w:r w:rsidRPr="00CF0B81">
                                    <w:rPr>
                                      <w:rFonts w:ascii="Arial" w:hAnsi="Arial" w:cs="Arial"/>
                                      <w:sz w:val="23"/>
                                      <w:szCs w:val="23"/>
                                      <w:lang w:val="es-ES"/>
                                    </w:rPr>
                                    <w:t>Cerotto</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90D2CD" id="Casella di testo 98" o:spid="_x0000_s1038" type="#_x0000_t202" style="position:absolute;left:0;text-align:left;margin-left:82.7pt;margin-top:149.6pt;width:68.3pt;height:22.2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" filled="f" stroked="f">
                      <v:textbox inset="0,,0">
                        <w:txbxContent>
                          <w:p w14:paraId="1E0B7857" w14:textId="2951AEC0" w:rsidR="00F848AD" w:rsidRPr="00CF0B81" w:rsidRDefault="00F848AD" w:rsidP="005D0219">
                            <w:pPr>
                              <w:rPr>
                                <w:rFonts w:ascii="Arial" w:hAnsi="Arial" w:cs="Arial"/>
                                <w:sz w:val="23"/>
                                <w:szCs w:val="23"/>
                                <w:lang w:val="es-ES"/>
                              </w:rPr>
                            </w:pPr>
                            <w:r w:rsidRPr="00CF0B81">
                              <w:rPr>
                                <w:rFonts w:ascii="Arial" w:hAnsi="Arial" w:cs="Arial"/>
                                <w:sz w:val="23"/>
                                <w:szCs w:val="23"/>
                                <w:lang w:val="es-ES"/>
                              </w:rPr>
                              <w:t>Cerotto</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53" behindDoc="0" locked="1" layoutInCell="1" allowOverlap="1" wp14:anchorId="26F85E00" wp14:editId="6BDAC982">
                      <wp:simplePos x="0" y="0"/>
                      <wp:positionH relativeFrom="column">
                        <wp:posOffset>1049020</wp:posOffset>
                      </wp:positionH>
                      <wp:positionV relativeFrom="page">
                        <wp:posOffset>2511425</wp:posOffset>
                      </wp:positionV>
                      <wp:extent cx="867410" cy="594995"/>
                      <wp:effectExtent l="0" t="0" r="1270" b="0"/>
                      <wp:wrapNone/>
                      <wp:docPr id="1782625154" name="Casella di testo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59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597D6" w14:textId="1AE5C209" w:rsidR="00F848AD" w:rsidRPr="00CF0B81" w:rsidRDefault="00F848AD" w:rsidP="005D0219">
                                  <w:pPr>
                                    <w:rPr>
                                      <w:rFonts w:ascii="Arial" w:hAnsi="Arial" w:cs="Arial"/>
                                      <w:sz w:val="23"/>
                                      <w:szCs w:val="23"/>
                                      <w:lang w:val="es-ES"/>
                                    </w:rPr>
                                  </w:pPr>
                                  <w:r w:rsidRPr="00CF0B81">
                                    <w:rPr>
                                      <w:rFonts w:ascii="Arial" w:hAnsi="Arial" w:cs="Arial"/>
                                      <w:sz w:val="23"/>
                                      <w:szCs w:val="23"/>
                                      <w:lang w:val="es-ES"/>
                                    </w:rPr>
                                    <w:t>Contenitore per materiali taglienti</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F85E00" id="Casella di testo 96" o:spid="_x0000_s1039" type="#_x0000_t202" style="position:absolute;left:0;text-align:left;margin-left:82.6pt;margin-top:197.75pt;width:68.3pt;height:46.85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" filled="f" stroked="f">
                      <v:textbox style="mso-fit-shape-to-text:t" inset="0,,0">
                        <w:txbxContent>
                          <w:p w14:paraId="385597D6" w14:textId="1AE5C209" w:rsidR="00F848AD" w:rsidRPr="00CF0B81" w:rsidRDefault="00F848AD" w:rsidP="005D0219">
                            <w:pPr>
                              <w:rPr>
                                <w:rFonts w:ascii="Arial" w:hAnsi="Arial" w:cs="Arial"/>
                                <w:sz w:val="23"/>
                                <w:szCs w:val="23"/>
                                <w:lang w:val="es-ES"/>
                              </w:rPr>
                            </w:pPr>
                            <w:r w:rsidRPr="00CF0B81">
                              <w:rPr>
                                <w:rFonts w:ascii="Arial" w:hAnsi="Arial" w:cs="Arial"/>
                                <w:sz w:val="23"/>
                                <w:szCs w:val="23"/>
                                <w:lang w:val="es-ES"/>
                              </w:rPr>
                              <w:t>Contenitore per materiali taglienti</w:t>
                            </w:r>
                          </w:p>
                        </w:txbxContent>
                      </v:textbox>
                      <w10:wrap anchory="page"/>
                      <w10:anchorlock/>
                    </v:shape>
                  </w:pict>
                </mc:Fallback>
              </mc:AlternateContent>
            </w:r>
            <w:r w:rsidR="005D0219" w:rsidRPr="00C6298B">
              <w:rPr>
                <w:rFonts w:eastAsia="새굴림"/>
                <w:b/>
                <w:bCs/>
              </w:rPr>
              <w:t>Figur</w:t>
            </w:r>
            <w:r w:rsidR="00834551" w:rsidRPr="00C6298B">
              <w:rPr>
                <w:rFonts w:eastAsia="새굴림"/>
                <w:b/>
                <w:bCs/>
              </w:rPr>
              <w:t>a </w:t>
            </w:r>
            <w:r w:rsidR="005D0219" w:rsidRPr="00C6298B">
              <w:rPr>
                <w:rFonts w:eastAsia="새굴림"/>
                <w:b/>
                <w:bCs/>
              </w:rPr>
              <w:t>B</w:t>
            </w:r>
          </w:p>
        </w:tc>
        <w:tc>
          <w:tcPr>
            <w:tcW w:w="5517" w:type="dxa"/>
          </w:tcPr>
          <w:p w14:paraId="184D8C97" w14:textId="1C74A1A1" w:rsidR="005D0219" w:rsidRPr="00C6298B" w:rsidRDefault="005655AD" w:rsidP="00BE51D0">
            <w:pPr>
              <w:widowControl/>
              <w:numPr>
                <w:ilvl w:val="0"/>
                <w:numId w:val="51"/>
              </w:numPr>
              <w:suppressAutoHyphens/>
              <w:autoSpaceDE/>
              <w:autoSpaceDN/>
              <w:ind w:left="567" w:hanging="567"/>
              <w:rPr>
                <w:rFonts w:eastAsia="Times New Roman"/>
                <w:b/>
              </w:rPr>
            </w:pPr>
            <w:r w:rsidRPr="00C6298B">
              <w:rPr>
                <w:rFonts w:eastAsia="Times New Roman"/>
                <w:b/>
              </w:rPr>
              <w:t xml:space="preserve">Procurarsi </w:t>
            </w:r>
            <w:r w:rsidR="001F6FD1" w:rsidRPr="00C6298B">
              <w:rPr>
                <w:rFonts w:eastAsia="Times New Roman"/>
                <w:b/>
              </w:rPr>
              <w:t>tutto il necessario</w:t>
            </w:r>
            <w:r w:rsidRPr="00C6298B">
              <w:rPr>
                <w:rFonts w:eastAsia="Times New Roman"/>
                <w:b/>
              </w:rPr>
              <w:t xml:space="preserve"> per l’iniezione</w:t>
            </w:r>
            <w:r w:rsidR="005D0219" w:rsidRPr="00C6298B">
              <w:rPr>
                <w:rFonts w:eastAsia="Times New Roman"/>
                <w:b/>
              </w:rPr>
              <w:t>.</w:t>
            </w:r>
          </w:p>
          <w:p w14:paraId="721734F9" w14:textId="77777777" w:rsidR="005D0219" w:rsidRPr="00C6298B" w:rsidRDefault="005D0219" w:rsidP="00BE51D0">
            <w:pPr>
              <w:widowControl/>
              <w:suppressAutoHyphens/>
              <w:ind w:left="567" w:hanging="567"/>
              <w:rPr>
                <w:rFonts w:eastAsia="Times New Roman"/>
                <w:b/>
              </w:rPr>
            </w:pPr>
          </w:p>
          <w:p w14:paraId="7F583687" w14:textId="5A28A02A" w:rsidR="005D0219" w:rsidRPr="00C6298B" w:rsidRDefault="005D0219" w:rsidP="00BE51D0">
            <w:pPr>
              <w:widowControl/>
              <w:numPr>
                <w:ilvl w:val="0"/>
                <w:numId w:val="52"/>
              </w:numPr>
              <w:suppressAutoHyphens/>
              <w:autoSpaceDE/>
              <w:autoSpaceDN/>
              <w:ind w:left="567" w:hanging="567"/>
              <w:rPr>
                <w:rFonts w:eastAsia="Times New Roman"/>
                <w:bCs/>
              </w:rPr>
            </w:pPr>
            <w:r w:rsidRPr="00C6298B">
              <w:rPr>
                <w:rFonts w:eastAsia="Times New Roman"/>
                <w:bCs/>
              </w:rPr>
              <w:t>Prepar</w:t>
            </w:r>
            <w:r w:rsidR="00037247" w:rsidRPr="00C6298B">
              <w:rPr>
                <w:rFonts w:eastAsia="Times New Roman"/>
                <w:bCs/>
              </w:rPr>
              <w:t>i</w:t>
            </w:r>
            <w:r w:rsidR="005655AD" w:rsidRPr="00C6298B">
              <w:rPr>
                <w:rFonts w:eastAsia="Times New Roman"/>
                <w:bCs/>
              </w:rPr>
              <w:t xml:space="preserve"> una superficie pulita e piatta, come ad esempio un tavolo</w:t>
            </w:r>
            <w:r w:rsidR="00922A2C" w:rsidRPr="00C6298B">
              <w:rPr>
                <w:rFonts w:eastAsia="Times New Roman"/>
                <w:bCs/>
              </w:rPr>
              <w:t xml:space="preserve"> o un bancone, in una zona ben illuminata</w:t>
            </w:r>
            <w:r w:rsidRPr="00C6298B">
              <w:rPr>
                <w:rFonts w:eastAsia="Times New Roman"/>
                <w:bCs/>
              </w:rPr>
              <w:t>.</w:t>
            </w:r>
          </w:p>
          <w:p w14:paraId="7630E5D5" w14:textId="0426B28B" w:rsidR="005D0219" w:rsidRPr="00C6298B" w:rsidRDefault="00461938" w:rsidP="00BE51D0">
            <w:pPr>
              <w:widowControl/>
              <w:numPr>
                <w:ilvl w:val="0"/>
                <w:numId w:val="52"/>
              </w:numPr>
              <w:suppressAutoHyphens/>
              <w:autoSpaceDE/>
              <w:autoSpaceDN/>
              <w:ind w:left="567" w:hanging="567"/>
              <w:rPr>
                <w:rFonts w:eastAsia="Times New Roman"/>
                <w:bCs/>
              </w:rPr>
            </w:pPr>
            <w:r w:rsidRPr="00C6298B">
              <w:rPr>
                <w:rFonts w:eastAsia="Times New Roman"/>
                <w:bCs/>
              </w:rPr>
              <w:t>To</w:t>
            </w:r>
            <w:r w:rsidR="00037247" w:rsidRPr="00C6298B">
              <w:rPr>
                <w:rFonts w:eastAsia="Times New Roman"/>
                <w:bCs/>
              </w:rPr>
              <w:t>lga</w:t>
            </w:r>
            <w:r w:rsidRPr="00C6298B">
              <w:rPr>
                <w:rFonts w:eastAsia="Times New Roman"/>
                <w:bCs/>
              </w:rPr>
              <w:t xml:space="preserve"> </w:t>
            </w:r>
            <w:r w:rsidR="00665EE4" w:rsidRPr="00C6298B">
              <w:rPr>
                <w:rFonts w:eastAsia="Times New Roman"/>
                <w:bCs/>
              </w:rPr>
              <w:t xml:space="preserve">l’astuccio </w:t>
            </w:r>
            <w:r w:rsidRPr="00C6298B">
              <w:rPr>
                <w:rFonts w:eastAsia="Times New Roman"/>
                <w:bCs/>
              </w:rPr>
              <w:t>contenente la siringa preriempita dal frigorifero</w:t>
            </w:r>
            <w:r w:rsidR="005D0219" w:rsidRPr="00C6298B">
              <w:rPr>
                <w:rFonts w:eastAsia="Times New Roman"/>
                <w:bCs/>
              </w:rPr>
              <w:t>.</w:t>
            </w:r>
          </w:p>
          <w:p w14:paraId="4CEE01E8" w14:textId="376D431F" w:rsidR="005D0219" w:rsidRPr="00C6298B" w:rsidRDefault="00037247" w:rsidP="00BE51D0">
            <w:pPr>
              <w:widowControl/>
              <w:numPr>
                <w:ilvl w:val="0"/>
                <w:numId w:val="52"/>
              </w:numPr>
              <w:suppressAutoHyphens/>
              <w:autoSpaceDE/>
              <w:autoSpaceDN/>
              <w:ind w:left="567" w:hanging="567"/>
              <w:rPr>
                <w:rFonts w:eastAsia="Times New Roman"/>
                <w:bCs/>
              </w:rPr>
            </w:pPr>
            <w:r w:rsidRPr="00C6298B">
              <w:rPr>
                <w:rFonts w:eastAsia="Times New Roman"/>
                <w:bCs/>
              </w:rPr>
              <w:t>Si assicuri</w:t>
            </w:r>
            <w:r w:rsidR="00FB1392" w:rsidRPr="00C6298B">
              <w:rPr>
                <w:rFonts w:eastAsia="Times New Roman"/>
                <w:bCs/>
              </w:rPr>
              <w:t xml:space="preserve"> di avere </w:t>
            </w:r>
            <w:r w:rsidR="001F6FD1" w:rsidRPr="00C6298B">
              <w:rPr>
                <w:rFonts w:eastAsia="Times New Roman"/>
                <w:bCs/>
              </w:rPr>
              <w:t>a disposizione l’occorrente di seguito specificato</w:t>
            </w:r>
            <w:r w:rsidR="005D0219" w:rsidRPr="00C6298B">
              <w:rPr>
                <w:rFonts w:eastAsia="Times New Roman"/>
                <w:bCs/>
              </w:rPr>
              <w:t xml:space="preserve"> (</w:t>
            </w:r>
            <w:r w:rsidR="00461938" w:rsidRPr="00C6298B">
              <w:rPr>
                <w:rFonts w:eastAsia="Times New Roman"/>
                <w:bCs/>
              </w:rPr>
              <w:t>vedere</w:t>
            </w:r>
            <w:r w:rsidR="005D0219" w:rsidRPr="00C6298B">
              <w:rPr>
                <w:rFonts w:eastAsia="Times New Roman"/>
                <w:bCs/>
              </w:rPr>
              <w:t xml:space="preserve"> </w:t>
            </w:r>
            <w:r w:rsidR="005D0219" w:rsidRPr="00C6298B">
              <w:rPr>
                <w:rFonts w:eastAsia="Times New Roman"/>
                <w:b/>
              </w:rPr>
              <w:t>Figur</w:t>
            </w:r>
            <w:r w:rsidR="00461938" w:rsidRPr="00C6298B">
              <w:rPr>
                <w:rFonts w:eastAsia="Times New Roman"/>
                <w:b/>
              </w:rPr>
              <w:t>a </w:t>
            </w:r>
            <w:r w:rsidR="005D0219" w:rsidRPr="00C6298B">
              <w:rPr>
                <w:rFonts w:eastAsia="Times New Roman"/>
                <w:b/>
              </w:rPr>
              <w:t>B</w:t>
            </w:r>
            <w:r w:rsidR="005D0219" w:rsidRPr="00C6298B">
              <w:rPr>
                <w:rFonts w:eastAsia="Times New Roman"/>
                <w:bCs/>
              </w:rPr>
              <w:t>):</w:t>
            </w:r>
          </w:p>
          <w:p w14:paraId="61CBFFEA" w14:textId="4CC65238" w:rsidR="005D0219" w:rsidRPr="00C6298B" w:rsidRDefault="005D0219" w:rsidP="00BE51D0">
            <w:pPr>
              <w:widowControl/>
              <w:suppressAutoHyphens/>
              <w:rPr>
                <w:rFonts w:eastAsia="Times New Roman"/>
                <w:lang w:eastAsia="ko-KR"/>
              </w:rPr>
            </w:pPr>
            <w:r w:rsidRPr="00C6298B">
              <w:rPr>
                <w:rFonts w:eastAsia="Times New Roman"/>
                <w:lang w:eastAsia="ko-KR"/>
              </w:rPr>
              <w:t xml:space="preserve">- </w:t>
            </w:r>
            <w:r w:rsidR="001F6FD1" w:rsidRPr="00C6298B">
              <w:rPr>
                <w:rFonts w:eastAsia="Times New Roman"/>
                <w:lang w:eastAsia="ko-KR"/>
              </w:rPr>
              <w:t>Astuccio contenente la siringa preriempita di</w:t>
            </w:r>
            <w:r w:rsidRPr="00C6298B">
              <w:rPr>
                <w:rFonts w:eastAsia="Times New Roman"/>
                <w:lang w:eastAsia="ko-KR"/>
              </w:rPr>
              <w:t xml:space="preserve"> Avtozma</w:t>
            </w:r>
          </w:p>
          <w:p w14:paraId="6A259DA8" w14:textId="77777777" w:rsidR="005D0219" w:rsidRPr="00C6298B" w:rsidRDefault="005D0219" w:rsidP="00BE51D0">
            <w:pPr>
              <w:widowControl/>
              <w:rPr>
                <w:rFonts w:eastAsia="새굴림"/>
              </w:rPr>
            </w:pPr>
          </w:p>
          <w:p w14:paraId="401E1437" w14:textId="52666DAD" w:rsidR="005D0219" w:rsidRPr="00C6298B" w:rsidRDefault="005D0219" w:rsidP="00BE51D0">
            <w:pPr>
              <w:widowControl/>
              <w:suppressAutoHyphens/>
              <w:rPr>
                <w:rFonts w:eastAsia="Times New Roman"/>
                <w:b/>
                <w:lang w:eastAsia="ko-KR"/>
              </w:rPr>
            </w:pPr>
            <w:r w:rsidRPr="00C6298B">
              <w:rPr>
                <w:rFonts w:eastAsia="Times New Roman"/>
                <w:b/>
                <w:lang w:eastAsia="ko-KR"/>
              </w:rPr>
              <w:t>No</w:t>
            </w:r>
            <w:r w:rsidR="00665EE4" w:rsidRPr="00C6298B">
              <w:rPr>
                <w:rFonts w:eastAsia="Times New Roman"/>
                <w:b/>
                <w:lang w:eastAsia="ko-KR"/>
              </w:rPr>
              <w:t>n in dotazione nell’astuccio</w:t>
            </w:r>
            <w:r w:rsidRPr="00C6298B">
              <w:rPr>
                <w:rFonts w:eastAsia="Times New Roman"/>
                <w:b/>
                <w:lang w:eastAsia="ko-KR"/>
              </w:rPr>
              <w:t>:</w:t>
            </w:r>
          </w:p>
          <w:p w14:paraId="5CFA682E" w14:textId="61D7C077" w:rsidR="005D0219" w:rsidRPr="00C6298B" w:rsidRDefault="005D0219" w:rsidP="00BE51D0">
            <w:pPr>
              <w:widowControl/>
              <w:suppressAutoHyphens/>
              <w:rPr>
                <w:rFonts w:eastAsia="Times New Roman"/>
                <w:lang w:eastAsia="ko-KR"/>
              </w:rPr>
            </w:pPr>
            <w:r w:rsidRPr="00C6298B">
              <w:rPr>
                <w:rFonts w:eastAsia="Times New Roman"/>
                <w:lang w:eastAsia="ko-KR"/>
              </w:rPr>
              <w:t xml:space="preserve">- </w:t>
            </w:r>
            <w:r w:rsidR="000F34F9" w:rsidRPr="00C6298B">
              <w:rPr>
                <w:rFonts w:eastAsia="Times New Roman"/>
                <w:lang w:eastAsia="ko-KR"/>
              </w:rPr>
              <w:t>Batuffolo di cotone o garza</w:t>
            </w:r>
          </w:p>
          <w:p w14:paraId="0D7BA3A0" w14:textId="66AD2342" w:rsidR="005D0219" w:rsidRPr="00C6298B" w:rsidRDefault="005D0219" w:rsidP="00BE51D0">
            <w:pPr>
              <w:widowControl/>
              <w:suppressAutoHyphens/>
              <w:rPr>
                <w:rFonts w:eastAsia="Times New Roman"/>
                <w:lang w:eastAsia="ko-KR"/>
              </w:rPr>
            </w:pPr>
            <w:r w:rsidRPr="00C6298B">
              <w:rPr>
                <w:rFonts w:eastAsia="Times New Roman"/>
                <w:lang w:eastAsia="ko-KR"/>
              </w:rPr>
              <w:t xml:space="preserve">- </w:t>
            </w:r>
            <w:r w:rsidR="000F34F9" w:rsidRPr="00C6298B">
              <w:rPr>
                <w:rFonts w:eastAsia="Times New Roman"/>
                <w:lang w:eastAsia="ko-KR"/>
              </w:rPr>
              <w:t>Cerotto</w:t>
            </w:r>
          </w:p>
          <w:p w14:paraId="5B40EEB7" w14:textId="082270C3" w:rsidR="005D0219" w:rsidRPr="00C6298B" w:rsidRDefault="005D0219" w:rsidP="00BE51D0">
            <w:pPr>
              <w:widowControl/>
              <w:suppressAutoHyphens/>
              <w:rPr>
                <w:rFonts w:eastAsia="Times New Roman"/>
                <w:lang w:eastAsia="ko-KR"/>
              </w:rPr>
            </w:pPr>
            <w:r w:rsidRPr="00C6298B">
              <w:rPr>
                <w:rFonts w:eastAsia="Times New Roman"/>
                <w:lang w:eastAsia="ko-KR"/>
              </w:rPr>
              <w:t xml:space="preserve">- </w:t>
            </w:r>
            <w:r w:rsidR="007C7B3C" w:rsidRPr="00C6298B">
              <w:rPr>
                <w:rFonts w:eastAsia="Times New Roman"/>
                <w:lang w:eastAsia="ko-KR"/>
              </w:rPr>
              <w:t>Contenitore per materiali taglienti</w:t>
            </w:r>
          </w:p>
          <w:p w14:paraId="6512C828" w14:textId="6BC0B1FE" w:rsidR="005D0219" w:rsidRPr="00C6298B" w:rsidRDefault="005D0219" w:rsidP="00BE51D0">
            <w:pPr>
              <w:widowControl/>
              <w:suppressAutoHyphens/>
              <w:rPr>
                <w:rFonts w:eastAsia="Times New Roman"/>
                <w:lang w:eastAsia="ko-KR"/>
              </w:rPr>
            </w:pPr>
            <w:r w:rsidRPr="00C6298B">
              <w:rPr>
                <w:rFonts w:eastAsia="Times New Roman"/>
                <w:lang w:eastAsia="ko-KR"/>
              </w:rPr>
              <w:t xml:space="preserve">- </w:t>
            </w:r>
            <w:r w:rsidR="002C15E2" w:rsidRPr="00C6298B">
              <w:rPr>
                <w:rFonts w:eastAsia="Times New Roman"/>
                <w:lang w:eastAsia="ko-KR"/>
              </w:rPr>
              <w:t>Tampone imbevuto d’alcol</w:t>
            </w:r>
          </w:p>
          <w:p w14:paraId="1C959308" w14:textId="77777777" w:rsidR="005D0219" w:rsidRPr="00C6298B" w:rsidRDefault="005D0219" w:rsidP="00BE51D0">
            <w:pPr>
              <w:widowControl/>
              <w:ind w:left="567" w:hanging="567"/>
              <w:rPr>
                <w:rFonts w:eastAsia="새굴림"/>
              </w:rPr>
            </w:pPr>
          </w:p>
        </w:tc>
      </w:tr>
      <w:bookmarkEnd w:id="42"/>
      <w:tr w:rsidR="005D0219" w:rsidRPr="00C6298B" w14:paraId="004CB30F" w14:textId="77777777">
        <w:trPr>
          <w:cantSplit/>
        </w:trPr>
        <w:tc>
          <w:tcPr>
            <w:tcW w:w="3539" w:type="dxa"/>
          </w:tcPr>
          <w:p w14:paraId="0B5A793E" w14:textId="260D5F15" w:rsidR="005D0219" w:rsidRPr="00C6298B" w:rsidRDefault="009A6773" w:rsidP="00BE51D0">
            <w:pPr>
              <w:widowControl/>
              <w:suppressAutoHyphens/>
              <w:rPr>
                <w:rFonts w:eastAsia="새굴림"/>
                <w:sz w:val="26"/>
                <w:szCs w:val="26"/>
              </w:rPr>
            </w:pPr>
            <w:r>
              <w:rPr>
                <w:noProof/>
                <w:lang w:val="en-US" w:eastAsia="ko-KR"/>
              </w:rPr>
              <mc:AlternateContent>
                <mc:Choice Requires="wps">
                  <w:drawing>
                    <wp:anchor distT="45720" distB="45720" distL="114300" distR="114300" simplePos="0" relativeHeight="251658258" behindDoc="0" locked="1" layoutInCell="1" allowOverlap="1" wp14:anchorId="55506E40" wp14:editId="345B1A51">
                      <wp:simplePos x="0" y="0"/>
                      <wp:positionH relativeFrom="column">
                        <wp:posOffset>1381125</wp:posOffset>
                      </wp:positionH>
                      <wp:positionV relativeFrom="page">
                        <wp:posOffset>1951355</wp:posOffset>
                      </wp:positionV>
                      <wp:extent cx="673100" cy="87630"/>
                      <wp:effectExtent l="0" t="1270" r="0" b="0"/>
                      <wp:wrapNone/>
                      <wp:docPr id="1231245802" name="Casella di testo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10076">
                                <a:off x="0" y="0"/>
                                <a:ext cx="6731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94228" w14:textId="6057A70F" w:rsidR="00F848AD" w:rsidRPr="00CF0B81" w:rsidRDefault="00F848AD" w:rsidP="005D0219">
                                  <w:pPr>
                                    <w:rPr>
                                      <w:rFonts w:ascii="Arial Narrow" w:hAnsi="Arial Narrow"/>
                                      <w:b/>
                                      <w:bCs/>
                                      <w:sz w:val="12"/>
                                      <w:szCs w:val="12"/>
                                    </w:rPr>
                                  </w:pPr>
                                  <w:r w:rsidRPr="00CF0B81">
                                    <w:rPr>
                                      <w:rFonts w:ascii="Arial Narrow" w:hAnsi="Arial Narrow"/>
                                      <w:b/>
                                      <w:bCs/>
                                      <w:sz w:val="12"/>
                                      <w:szCs w:val="12"/>
                                    </w:rPr>
                                    <w:t>Scad.: MM AAAA</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5506E40" id="Casella di testo 94" o:spid="_x0000_s1040" type="#_x0000_t202" style="position:absolute;margin-left:108.75pt;margin-top:153.65pt;width:53pt;height:6.9pt;rotation:-535128fd;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" filled="f" stroked="f">
                      <v:textbox style="mso-fit-shape-to-text:t" inset="0,0,0,0">
                        <w:txbxContent>
                          <w:p w14:paraId="75A94228" w14:textId="6057A70F" w:rsidR="00F848AD" w:rsidRPr="00CF0B81" w:rsidRDefault="00F848AD" w:rsidP="005D0219">
                            <w:pPr>
                              <w:rPr>
                                <w:rFonts w:ascii="Arial Narrow" w:hAnsi="Arial Narrow"/>
                                <w:b/>
                                <w:bCs/>
                                <w:sz w:val="12"/>
                                <w:szCs w:val="12"/>
                              </w:rPr>
                            </w:pPr>
                            <w:r w:rsidRPr="00CF0B81">
                              <w:rPr>
                                <w:rFonts w:ascii="Arial Narrow" w:hAnsi="Arial Narrow"/>
                                <w:b/>
                                <w:bCs/>
                                <w:sz w:val="12"/>
                                <w:szCs w:val="12"/>
                              </w:rPr>
                              <w:t>Scad.: MM AAAA</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57" behindDoc="0" locked="1" layoutInCell="1" allowOverlap="1" wp14:anchorId="0B7ED505" wp14:editId="3E7CE905">
                      <wp:simplePos x="0" y="0"/>
                      <wp:positionH relativeFrom="column">
                        <wp:posOffset>978535</wp:posOffset>
                      </wp:positionH>
                      <wp:positionV relativeFrom="page">
                        <wp:posOffset>975360</wp:posOffset>
                      </wp:positionV>
                      <wp:extent cx="877570" cy="116840"/>
                      <wp:effectExtent l="19050" t="38100" r="0" b="35560"/>
                      <wp:wrapNone/>
                      <wp:docPr id="208364523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9538">
                                <a:off x="0" y="0"/>
                                <a:ext cx="877570" cy="116840"/>
                              </a:xfrm>
                              <a:prstGeom prst="rect">
                                <a:avLst/>
                              </a:prstGeom>
                              <a:noFill/>
                              <a:ln>
                                <a:noFill/>
                              </a:ln>
                            </wps:spPr>
                            <wps:txbx>
                              <w:txbxContent>
                                <w:p w14:paraId="1E7555DF" w14:textId="2B166E94" w:rsidR="00F848AD" w:rsidRPr="00CF0B81" w:rsidRDefault="00F848AD" w:rsidP="005D0219">
                                  <w:pPr>
                                    <w:jc w:val="center"/>
                                    <w:rPr>
                                      <w:rFonts w:ascii="Arial Narrow" w:hAnsi="Arial Narrow"/>
                                      <w:b/>
                                      <w:bCs/>
                                      <w:sz w:val="16"/>
                                      <w:szCs w:val="16"/>
                                    </w:rPr>
                                  </w:pPr>
                                  <w:r w:rsidRPr="00CF0B81">
                                    <w:rPr>
                                      <w:rFonts w:ascii="Arial Narrow" w:hAnsi="Arial Narrow"/>
                                      <w:b/>
                                      <w:bCs/>
                                      <w:sz w:val="16"/>
                                      <w:szCs w:val="16"/>
                                    </w:rPr>
                                    <w:t>Scad.: MM AAAA</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B7ED505" id="Text Box 65" o:spid="_x0000_s1041" type="#_x0000_t202" style="position:absolute;margin-left:77.05pt;margin-top:76.8pt;width:69.1pt;height:9.2pt;rotation:-448334fd;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" filled="f" stroked="f">
                      <v:textbox style="mso-fit-shape-to-text:t" inset="0,0,0,0">
                        <w:txbxContent>
                          <w:p w14:paraId="1E7555DF" w14:textId="2B166E94" w:rsidR="00F848AD" w:rsidRPr="00CF0B81" w:rsidRDefault="00F848AD" w:rsidP="005D0219">
                            <w:pPr>
                              <w:jc w:val="center"/>
                              <w:rPr>
                                <w:rFonts w:ascii="Arial Narrow" w:hAnsi="Arial Narrow"/>
                                <w:b/>
                                <w:bCs/>
                                <w:sz w:val="16"/>
                                <w:szCs w:val="16"/>
                              </w:rPr>
                            </w:pPr>
                            <w:r w:rsidRPr="00CF0B81">
                              <w:rPr>
                                <w:rFonts w:ascii="Arial Narrow" w:hAnsi="Arial Narrow"/>
                                <w:b/>
                                <w:bCs/>
                                <w:sz w:val="16"/>
                                <w:szCs w:val="16"/>
                              </w:rPr>
                              <w:t>Scad.: MM AAAA</w:t>
                            </w:r>
                          </w:p>
                        </w:txbxContent>
                      </v:textbox>
                      <w10:wrap anchory="page"/>
                      <w10:anchorlock/>
                    </v:shape>
                  </w:pict>
                </mc:Fallback>
              </mc:AlternateContent>
            </w:r>
            <w:r>
              <w:rPr>
                <w:rFonts w:eastAsia="Times New Roman"/>
                <w:b/>
                <w:noProof/>
                <w:lang w:val="en-US" w:eastAsia="ko-KR"/>
              </w:rPr>
              <w:drawing>
                <wp:inline distT="0" distB="0" distL="0" distR="0" wp14:anchorId="0074A2A3" wp14:editId="4B6C640C">
                  <wp:extent cx="2089785" cy="2564765"/>
                  <wp:effectExtent l="19050" t="19050" r="5715" b="6985"/>
                  <wp:docPr id="9" name="Immagine 3" descr="텍스트, 스케치, 도표, 원이(가) 표시된 사진&#10;&#10;&#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텍스트, 스케치, 도표, 원이(가) 표시된 사진&#10;&#10;&#10;&#10;&#10;&#10;자동 생성된 설명"/>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9785" cy="2564765"/>
                          </a:xfrm>
                          <a:prstGeom prst="rect">
                            <a:avLst/>
                          </a:prstGeom>
                          <a:noFill/>
                          <a:ln w="9525" cmpd="sng">
                            <a:solidFill>
                              <a:srgbClr val="000000"/>
                            </a:solidFill>
                            <a:miter lim="800000"/>
                            <a:headEnd/>
                            <a:tailEnd/>
                          </a:ln>
                          <a:effectLst/>
                        </pic:spPr>
                      </pic:pic>
                    </a:graphicData>
                  </a:graphic>
                </wp:inline>
              </w:drawing>
            </w:r>
          </w:p>
          <w:p w14:paraId="28E9F7F2" w14:textId="7C240B6D" w:rsidR="005D0219" w:rsidRPr="00C6298B" w:rsidRDefault="005D0219" w:rsidP="00BE51D0">
            <w:pPr>
              <w:widowControl/>
              <w:jc w:val="right"/>
              <w:rPr>
                <w:rFonts w:eastAsia="새굴림"/>
                <w:b/>
                <w:bCs/>
                <w:noProof/>
                <w:lang w:eastAsia="ko-KR"/>
              </w:rPr>
            </w:pPr>
            <w:r w:rsidRPr="00C6298B">
              <w:rPr>
                <w:rFonts w:eastAsia="새굴림"/>
                <w:b/>
                <w:bCs/>
                <w:noProof/>
                <w:lang w:eastAsia="ko-KR"/>
              </w:rPr>
              <w:t>Figur</w:t>
            </w:r>
            <w:r w:rsidR="006D600C" w:rsidRPr="00C6298B">
              <w:rPr>
                <w:rFonts w:eastAsia="새굴림"/>
                <w:b/>
                <w:bCs/>
                <w:noProof/>
                <w:lang w:eastAsia="ko-KR"/>
              </w:rPr>
              <w:t>a </w:t>
            </w:r>
            <w:r w:rsidRPr="00C6298B">
              <w:rPr>
                <w:rFonts w:eastAsia="새굴림"/>
                <w:b/>
                <w:bCs/>
                <w:noProof/>
                <w:lang w:eastAsia="ko-KR"/>
              </w:rPr>
              <w:t>C</w:t>
            </w:r>
          </w:p>
        </w:tc>
        <w:tc>
          <w:tcPr>
            <w:tcW w:w="5517" w:type="dxa"/>
          </w:tcPr>
          <w:p w14:paraId="32D9D023" w14:textId="49C922E1" w:rsidR="005D0219" w:rsidRPr="00C6298B" w:rsidRDefault="005D0219" w:rsidP="00BE51D0">
            <w:pPr>
              <w:widowControl/>
              <w:numPr>
                <w:ilvl w:val="0"/>
                <w:numId w:val="51"/>
              </w:numPr>
              <w:suppressAutoHyphens/>
              <w:autoSpaceDE/>
              <w:autoSpaceDN/>
              <w:ind w:left="567" w:hanging="567"/>
              <w:rPr>
                <w:rFonts w:eastAsia="Times New Roman" w:cs="Arial"/>
                <w:b/>
                <w:lang w:val="en-US"/>
              </w:rPr>
            </w:pPr>
            <w:proofErr w:type="spellStart"/>
            <w:r w:rsidRPr="00C6298B">
              <w:rPr>
                <w:rFonts w:eastAsia="Times New Roman" w:cs="Arial"/>
                <w:b/>
                <w:lang w:val="en-US"/>
              </w:rPr>
              <w:t>Ispe</w:t>
            </w:r>
            <w:r w:rsidR="00834551" w:rsidRPr="00C6298B">
              <w:rPr>
                <w:rFonts w:eastAsia="Times New Roman" w:cs="Arial"/>
                <w:b/>
                <w:lang w:val="en-US"/>
              </w:rPr>
              <w:t>zionare</w:t>
            </w:r>
            <w:proofErr w:type="spellEnd"/>
            <w:r w:rsidR="00834551" w:rsidRPr="00C6298B">
              <w:rPr>
                <w:rFonts w:eastAsia="Times New Roman" w:cs="Arial"/>
                <w:b/>
                <w:lang w:val="en-US"/>
              </w:rPr>
              <w:t xml:space="preserve"> </w:t>
            </w:r>
            <w:proofErr w:type="spellStart"/>
            <w:r w:rsidR="00834551" w:rsidRPr="00C6298B">
              <w:rPr>
                <w:rFonts w:eastAsia="Times New Roman" w:cs="Arial"/>
                <w:b/>
                <w:lang w:val="en-US"/>
              </w:rPr>
              <w:t>l’astuccio</w:t>
            </w:r>
            <w:proofErr w:type="spellEnd"/>
          </w:p>
          <w:p w14:paraId="6912A4A8" w14:textId="77777777" w:rsidR="005D0219" w:rsidRPr="00C6298B" w:rsidRDefault="005D0219" w:rsidP="00BE51D0">
            <w:pPr>
              <w:widowControl/>
              <w:suppressAutoHyphens/>
              <w:ind w:left="567" w:hanging="567"/>
              <w:rPr>
                <w:rFonts w:eastAsia="Times New Roman" w:cs="Arial"/>
                <w:b/>
                <w:lang w:val="en-US"/>
              </w:rPr>
            </w:pPr>
          </w:p>
          <w:p w14:paraId="0B43A7FC" w14:textId="60C8C49B" w:rsidR="005D0219" w:rsidRPr="00C6298B" w:rsidRDefault="00BB5122" w:rsidP="00BE51D0">
            <w:pPr>
              <w:widowControl/>
              <w:numPr>
                <w:ilvl w:val="0"/>
                <w:numId w:val="53"/>
              </w:numPr>
              <w:suppressAutoHyphens/>
              <w:autoSpaceDE/>
              <w:autoSpaceDN/>
              <w:ind w:left="567" w:hanging="567"/>
              <w:rPr>
                <w:rFonts w:eastAsia="Times New Roman" w:cs="Arial"/>
                <w:bCs/>
              </w:rPr>
            </w:pPr>
            <w:r w:rsidRPr="00C6298B">
              <w:rPr>
                <w:rFonts w:eastAsia="Times New Roman" w:cs="Arial"/>
                <w:bCs/>
              </w:rPr>
              <w:t>Esamin</w:t>
            </w:r>
            <w:r w:rsidR="00037247" w:rsidRPr="00C6298B">
              <w:rPr>
                <w:rFonts w:eastAsia="Times New Roman" w:cs="Arial"/>
                <w:bCs/>
              </w:rPr>
              <w:t>i</w:t>
            </w:r>
            <w:r w:rsidRPr="00C6298B">
              <w:rPr>
                <w:rFonts w:eastAsia="Times New Roman" w:cs="Arial"/>
                <w:bCs/>
              </w:rPr>
              <w:t xml:space="preserve"> l’astuccio e </w:t>
            </w:r>
            <w:r w:rsidR="00C233FB" w:rsidRPr="00C6298B">
              <w:rPr>
                <w:rFonts w:eastAsia="Times New Roman" w:cs="Arial"/>
                <w:bCs/>
              </w:rPr>
              <w:t>si assicuri</w:t>
            </w:r>
            <w:r w:rsidRPr="00C6298B">
              <w:rPr>
                <w:rFonts w:eastAsia="Times New Roman" w:cs="Arial"/>
                <w:bCs/>
              </w:rPr>
              <w:t xml:space="preserve"> di avere il medicinale </w:t>
            </w:r>
            <w:r w:rsidR="005D0219" w:rsidRPr="00C6298B">
              <w:rPr>
                <w:rFonts w:eastAsia="Times New Roman" w:cs="Arial"/>
                <w:bCs/>
              </w:rPr>
              <w:t>(Avtozma)</w:t>
            </w:r>
            <w:r w:rsidR="00237DB3" w:rsidRPr="00C6298B">
              <w:rPr>
                <w:rFonts w:eastAsia="Times New Roman" w:cs="Arial"/>
                <w:bCs/>
              </w:rPr>
              <w:t xml:space="preserve"> e il dosaggio corretti</w:t>
            </w:r>
            <w:r w:rsidRPr="00C6298B">
              <w:rPr>
                <w:rFonts w:eastAsia="Times New Roman" w:cs="Arial"/>
                <w:bCs/>
              </w:rPr>
              <w:t>.</w:t>
            </w:r>
          </w:p>
          <w:p w14:paraId="3D90380D" w14:textId="118C4E74" w:rsidR="005D0219" w:rsidRPr="00C6298B" w:rsidRDefault="005D0219" w:rsidP="00BE51D0">
            <w:pPr>
              <w:widowControl/>
              <w:numPr>
                <w:ilvl w:val="0"/>
                <w:numId w:val="53"/>
              </w:numPr>
              <w:suppressAutoHyphens/>
              <w:autoSpaceDE/>
              <w:autoSpaceDN/>
              <w:ind w:left="567" w:hanging="567"/>
              <w:rPr>
                <w:rFonts w:eastAsia="Times New Roman" w:cs="Arial"/>
                <w:bCs/>
              </w:rPr>
            </w:pPr>
            <w:r w:rsidRPr="00C6298B">
              <w:rPr>
                <w:rFonts w:eastAsia="Times New Roman" w:cs="Arial"/>
                <w:bCs/>
              </w:rPr>
              <w:t>C</w:t>
            </w:r>
            <w:r w:rsidR="00473941" w:rsidRPr="00C6298B">
              <w:rPr>
                <w:rFonts w:eastAsia="Times New Roman" w:cs="Arial"/>
                <w:bCs/>
              </w:rPr>
              <w:t>ontroll</w:t>
            </w:r>
            <w:r w:rsidR="00037247" w:rsidRPr="00C6298B">
              <w:rPr>
                <w:rFonts w:eastAsia="Times New Roman" w:cs="Arial"/>
                <w:bCs/>
              </w:rPr>
              <w:t>i</w:t>
            </w:r>
            <w:r w:rsidR="00473941" w:rsidRPr="00C6298B">
              <w:rPr>
                <w:rFonts w:eastAsia="Times New Roman" w:cs="Arial"/>
                <w:bCs/>
              </w:rPr>
              <w:t xml:space="preserve"> la data di scadenza riportata sull’astuccio </w:t>
            </w:r>
            <w:r w:rsidR="00AC7ABD" w:rsidRPr="00C6298B">
              <w:rPr>
                <w:rFonts w:eastAsia="Times New Roman" w:cs="Arial"/>
                <w:bCs/>
              </w:rPr>
              <w:t>per assicurarsi che non sia passata</w:t>
            </w:r>
            <w:r w:rsidRPr="00C6298B">
              <w:rPr>
                <w:rFonts w:eastAsia="Times New Roman" w:cs="Arial"/>
                <w:bCs/>
              </w:rPr>
              <w:t>.</w:t>
            </w:r>
          </w:p>
          <w:p w14:paraId="60C32BD4" w14:textId="77777777" w:rsidR="005D0219" w:rsidRPr="00C6298B" w:rsidRDefault="005D0219" w:rsidP="00BE51D0">
            <w:pPr>
              <w:widowControl/>
              <w:rPr>
                <w:rFonts w:eastAsia="새굴림"/>
              </w:rPr>
            </w:pPr>
          </w:p>
          <w:p w14:paraId="3A754D71" w14:textId="4FF02DBE" w:rsidR="005D0219" w:rsidRPr="00C6298B" w:rsidRDefault="00037247" w:rsidP="00BE51D0">
            <w:pPr>
              <w:widowControl/>
              <w:numPr>
                <w:ilvl w:val="0"/>
                <w:numId w:val="49"/>
              </w:numPr>
              <w:tabs>
                <w:tab w:val="left" w:pos="1134"/>
              </w:tabs>
              <w:suppressAutoHyphens/>
              <w:autoSpaceDE/>
              <w:autoSpaceDN/>
              <w:ind w:left="1134" w:hanging="567"/>
              <w:rPr>
                <w:rFonts w:cs="Arial"/>
                <w:strike/>
                <w:sz w:val="26"/>
                <w:szCs w:val="26"/>
                <w:lang w:eastAsia="ko-KR"/>
              </w:rPr>
            </w:pPr>
            <w:r w:rsidRPr="00C6298B">
              <w:rPr>
                <w:rFonts w:eastAsia="Times New Roman" w:cs="Arial"/>
                <w:b/>
                <w:bCs/>
                <w:lang w:eastAsia="ko-KR"/>
              </w:rPr>
              <w:t>N</w:t>
            </w:r>
            <w:r w:rsidR="005D0219" w:rsidRPr="00C6298B">
              <w:rPr>
                <w:rFonts w:eastAsia="Times New Roman" w:cs="Arial"/>
                <w:b/>
                <w:bCs/>
                <w:lang w:eastAsia="ko-KR"/>
              </w:rPr>
              <w:t>o</w:t>
            </w:r>
            <w:r w:rsidRPr="00C6298B">
              <w:rPr>
                <w:rFonts w:eastAsia="Times New Roman" w:cs="Arial"/>
                <w:b/>
                <w:bCs/>
                <w:lang w:eastAsia="ko-KR"/>
              </w:rPr>
              <w:t>n</w:t>
            </w:r>
            <w:r w:rsidR="005D0219" w:rsidRPr="00C6298B">
              <w:rPr>
                <w:rFonts w:eastAsia="Times New Roman" w:cs="Arial"/>
                <w:lang w:eastAsia="ko-KR"/>
              </w:rPr>
              <w:t xml:space="preserve"> us</w:t>
            </w:r>
            <w:r w:rsidR="00891352" w:rsidRPr="00C6298B">
              <w:rPr>
                <w:rFonts w:eastAsia="Times New Roman" w:cs="Arial"/>
                <w:lang w:eastAsia="ko-KR"/>
              </w:rPr>
              <w:t>i la siringa preriempita se la data di scadenza è già passata</w:t>
            </w:r>
            <w:r w:rsidR="005D0219" w:rsidRPr="00C6298B">
              <w:rPr>
                <w:rFonts w:eastAsia="Times New Roman" w:cs="Arial"/>
                <w:lang w:eastAsia="ko-KR"/>
              </w:rPr>
              <w:t>.</w:t>
            </w:r>
          </w:p>
          <w:p w14:paraId="4128B155" w14:textId="6143FF10" w:rsidR="005D0219" w:rsidRPr="00C6298B" w:rsidRDefault="00052A31" w:rsidP="00BE51D0">
            <w:pPr>
              <w:widowControl/>
              <w:numPr>
                <w:ilvl w:val="0"/>
                <w:numId w:val="49"/>
              </w:numPr>
              <w:tabs>
                <w:tab w:val="left" w:pos="1134"/>
              </w:tabs>
              <w:suppressAutoHyphens/>
              <w:autoSpaceDE/>
              <w:autoSpaceDN/>
              <w:ind w:left="1134" w:hanging="567"/>
              <w:rPr>
                <w:rFonts w:eastAsia="Times New Roman" w:cs="Arial"/>
                <w:lang w:eastAsia="ko-KR"/>
              </w:rPr>
            </w:pPr>
            <w:r w:rsidRPr="00C6298B">
              <w:rPr>
                <w:rFonts w:eastAsia="Times New Roman" w:cs="Arial"/>
                <w:b/>
                <w:bCs/>
                <w:lang w:eastAsia="ko-KR"/>
              </w:rPr>
              <w:t>N</w:t>
            </w:r>
            <w:r w:rsidR="005D0219" w:rsidRPr="00C6298B">
              <w:rPr>
                <w:rFonts w:eastAsia="Times New Roman" w:cs="Arial"/>
                <w:b/>
                <w:bCs/>
                <w:lang w:eastAsia="ko-KR"/>
              </w:rPr>
              <w:t>o</w:t>
            </w:r>
            <w:r w:rsidRPr="00C6298B">
              <w:rPr>
                <w:rFonts w:eastAsia="Times New Roman" w:cs="Arial"/>
                <w:b/>
                <w:bCs/>
                <w:lang w:eastAsia="ko-KR"/>
              </w:rPr>
              <w:t>n</w:t>
            </w:r>
            <w:r w:rsidR="005D0219" w:rsidRPr="00C6298B">
              <w:rPr>
                <w:rFonts w:eastAsia="Times New Roman" w:cs="Arial"/>
                <w:lang w:eastAsia="ko-KR"/>
              </w:rPr>
              <w:t xml:space="preserve"> us</w:t>
            </w:r>
            <w:r w:rsidRPr="00C6298B">
              <w:rPr>
                <w:rFonts w:eastAsia="Times New Roman" w:cs="Arial"/>
                <w:lang w:eastAsia="ko-KR"/>
              </w:rPr>
              <w:t>i la siringa preriempita se</w:t>
            </w:r>
            <w:r w:rsidR="005436A7" w:rsidRPr="00C6298B">
              <w:rPr>
                <w:rFonts w:eastAsia="Times New Roman" w:cs="Arial"/>
                <w:lang w:eastAsia="ko-KR"/>
              </w:rPr>
              <w:t xml:space="preserve"> sta aprendo l’astuccio per la prima volta e</w:t>
            </w:r>
            <w:r w:rsidR="00BD5D52" w:rsidRPr="00C6298B">
              <w:rPr>
                <w:rFonts w:eastAsia="Times New Roman" w:cs="Arial"/>
                <w:lang w:eastAsia="ko-KR"/>
              </w:rPr>
              <w:t xml:space="preserve"> le sembra che </w:t>
            </w:r>
            <w:r w:rsidR="00C233FB" w:rsidRPr="00C6298B">
              <w:rPr>
                <w:rFonts w:eastAsia="Times New Roman" w:cs="Arial"/>
                <w:lang w:eastAsia="ko-KR"/>
              </w:rPr>
              <w:t xml:space="preserve">sia </w:t>
            </w:r>
            <w:r w:rsidR="00BD5D52" w:rsidRPr="00C6298B">
              <w:rPr>
                <w:rFonts w:eastAsia="Times New Roman" w:cs="Arial"/>
                <w:lang w:eastAsia="ko-KR"/>
              </w:rPr>
              <w:t>già stato aperto</w:t>
            </w:r>
            <w:r w:rsidR="005436A7" w:rsidRPr="00C6298B">
              <w:rPr>
                <w:rFonts w:eastAsia="Times New Roman" w:cs="Arial"/>
                <w:lang w:eastAsia="ko-KR"/>
              </w:rPr>
              <w:t xml:space="preserve"> o </w:t>
            </w:r>
            <w:r w:rsidR="00E94391" w:rsidRPr="00C6298B">
              <w:rPr>
                <w:rFonts w:eastAsia="Times New Roman" w:cs="Arial"/>
                <w:lang w:eastAsia="ko-KR"/>
              </w:rPr>
              <w:t xml:space="preserve">che </w:t>
            </w:r>
            <w:r w:rsidR="005436A7" w:rsidRPr="00C6298B">
              <w:rPr>
                <w:rFonts w:eastAsia="Times New Roman" w:cs="Arial"/>
                <w:lang w:eastAsia="ko-KR"/>
              </w:rPr>
              <w:t>sia danneggiato e contro</w:t>
            </w:r>
            <w:r w:rsidR="00E94391" w:rsidRPr="00C6298B">
              <w:rPr>
                <w:rFonts w:eastAsia="Times New Roman" w:cs="Arial"/>
                <w:lang w:eastAsia="ko-KR"/>
              </w:rPr>
              <w:t>lli che sia correttamente sigillato.</w:t>
            </w:r>
          </w:p>
          <w:p w14:paraId="5127D615" w14:textId="77777777" w:rsidR="005D0219" w:rsidRPr="00C6298B" w:rsidRDefault="005D0219" w:rsidP="00BE51D0">
            <w:pPr>
              <w:widowControl/>
              <w:rPr>
                <w:rFonts w:eastAsia="새굴림"/>
              </w:rPr>
            </w:pPr>
          </w:p>
        </w:tc>
      </w:tr>
      <w:tr w:rsidR="005D0219" w:rsidRPr="00C6298B" w14:paraId="3047065E" w14:textId="77777777">
        <w:trPr>
          <w:cantSplit/>
        </w:trPr>
        <w:tc>
          <w:tcPr>
            <w:tcW w:w="3539" w:type="dxa"/>
          </w:tcPr>
          <w:p w14:paraId="197DE83F" w14:textId="69220016" w:rsidR="005D0219" w:rsidRPr="00C6298B" w:rsidRDefault="009A6773" w:rsidP="00BE51D0">
            <w:pPr>
              <w:widowControl/>
              <w:suppressAutoHyphens/>
              <w:jc w:val="right"/>
              <w:rPr>
                <w:rFonts w:eastAsia="새굴림"/>
                <w:sz w:val="26"/>
                <w:szCs w:val="26"/>
              </w:rPr>
            </w:pPr>
            <w:r>
              <w:rPr>
                <w:noProof/>
                <w:lang w:val="en-US" w:eastAsia="ko-KR"/>
              </w:rPr>
              <w:lastRenderedPageBreak/>
              <mc:AlternateContent>
                <mc:Choice Requires="wps">
                  <w:drawing>
                    <wp:anchor distT="45720" distB="45720" distL="114300" distR="114300" simplePos="0" relativeHeight="251658254" behindDoc="0" locked="1" layoutInCell="1" allowOverlap="1" wp14:anchorId="6B71D4E4" wp14:editId="65CF9F60">
                      <wp:simplePos x="0" y="0"/>
                      <wp:positionH relativeFrom="column">
                        <wp:posOffset>1188720</wp:posOffset>
                      </wp:positionH>
                      <wp:positionV relativeFrom="page">
                        <wp:posOffset>1555750</wp:posOffset>
                      </wp:positionV>
                      <wp:extent cx="767080" cy="102235"/>
                      <wp:effectExtent l="0" t="0" r="0" b="0"/>
                      <wp:wrapNone/>
                      <wp:docPr id="197265389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02235"/>
                              </a:xfrm>
                              <a:prstGeom prst="rect">
                                <a:avLst/>
                              </a:prstGeom>
                              <a:noFill/>
                              <a:ln>
                                <a:noFill/>
                              </a:ln>
                            </wps:spPr>
                            <wps:txbx>
                              <w:txbxContent>
                                <w:p w14:paraId="0FD82103" w14:textId="7345A15A" w:rsidR="00F848AD" w:rsidRPr="00CF0B81" w:rsidRDefault="00F848AD" w:rsidP="005D0219">
                                  <w:pPr>
                                    <w:rPr>
                                      <w:rFonts w:ascii="Arial Narrow" w:hAnsi="Arial Narrow"/>
                                      <w:b/>
                                      <w:bCs/>
                                      <w:sz w:val="18"/>
                                      <w:szCs w:val="18"/>
                                    </w:rPr>
                                  </w:pPr>
                                  <w:r w:rsidRPr="00CF0B81">
                                    <w:rPr>
                                      <w:rFonts w:ascii="Arial" w:hAnsi="Arial" w:cs="Arial"/>
                                      <w:b/>
                                      <w:bCs/>
                                      <w:sz w:val="14"/>
                                      <w:szCs w:val="14"/>
                                    </w:rPr>
                                    <w:t>Scad.: MM AAAA</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B71D4E4" id="Text Box 63" o:spid="_x0000_s1042" type="#_x0000_t202" style="position:absolute;left:0;text-align:left;margin-left:93.6pt;margin-top:122.5pt;width:60.4pt;height:8.0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" filled="f" stroked="f">
                      <v:textbox style="mso-fit-shape-to-text:t" inset="0,0,0,0">
                        <w:txbxContent>
                          <w:p w14:paraId="0FD82103" w14:textId="7345A15A" w:rsidR="00F848AD" w:rsidRPr="00CF0B81" w:rsidRDefault="00F848AD" w:rsidP="005D0219">
                            <w:pPr>
                              <w:rPr>
                                <w:rFonts w:ascii="Arial Narrow" w:hAnsi="Arial Narrow"/>
                                <w:b/>
                                <w:bCs/>
                                <w:sz w:val="18"/>
                                <w:szCs w:val="18"/>
                              </w:rPr>
                            </w:pPr>
                            <w:r w:rsidRPr="00CF0B81">
                              <w:rPr>
                                <w:rFonts w:ascii="Arial" w:hAnsi="Arial" w:cs="Arial"/>
                                <w:b/>
                                <w:bCs/>
                                <w:sz w:val="14"/>
                                <w:szCs w:val="14"/>
                              </w:rPr>
                              <w:t>Scad.: MM AAAA</w:t>
                            </w:r>
                          </w:p>
                        </w:txbxContent>
                      </v:textbox>
                      <w10:wrap anchory="page"/>
                      <w10:anchorlock/>
                    </v:shape>
                  </w:pict>
                </mc:Fallback>
              </mc:AlternateContent>
            </w:r>
            <w:r>
              <w:rPr>
                <w:rFonts w:eastAsia="새굴림"/>
                <w:noProof/>
                <w:lang w:val="en-US" w:eastAsia="ko-KR"/>
              </w:rPr>
              <w:drawing>
                <wp:inline distT="0" distB="0" distL="0" distR="0" wp14:anchorId="26B458A2" wp14:editId="03A77CD3">
                  <wp:extent cx="2066290" cy="2553335"/>
                  <wp:effectExtent l="19050" t="19050" r="0" b="0"/>
                  <wp:docPr id="10" name="Immagine 2" descr="스케치, 그림, 공구, 상징이(가) 표시된 사진&#10;&#10;&#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스케치, 그림, 공구, 상징이(가) 표시된 사진&#10;&#10;&#10;&#10;&#10;&#10;자동 생성된 설명"/>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6290" cy="2553335"/>
                          </a:xfrm>
                          <a:prstGeom prst="rect">
                            <a:avLst/>
                          </a:prstGeom>
                          <a:noFill/>
                          <a:ln w="9525" cmpd="sng">
                            <a:solidFill>
                              <a:srgbClr val="000000"/>
                            </a:solidFill>
                            <a:miter lim="800000"/>
                            <a:headEnd/>
                            <a:tailEnd/>
                          </a:ln>
                          <a:effectLst/>
                        </pic:spPr>
                      </pic:pic>
                    </a:graphicData>
                  </a:graphic>
                </wp:inline>
              </w:drawing>
            </w:r>
          </w:p>
          <w:p w14:paraId="0E43694C" w14:textId="0DA87BA2" w:rsidR="005D0219" w:rsidRPr="00C6298B" w:rsidRDefault="005D0219" w:rsidP="00BE51D0">
            <w:pPr>
              <w:widowControl/>
              <w:suppressAutoHyphens/>
              <w:jc w:val="right"/>
              <w:rPr>
                <w:rFonts w:eastAsia="새굴림"/>
                <w:b/>
                <w:bCs/>
                <w:noProof/>
              </w:rPr>
            </w:pPr>
            <w:r w:rsidRPr="00C6298B">
              <w:rPr>
                <w:rFonts w:eastAsia="새굴림"/>
                <w:b/>
                <w:bCs/>
                <w:noProof/>
              </w:rPr>
              <w:t>Figur</w:t>
            </w:r>
            <w:r w:rsidR="00DC7E7B" w:rsidRPr="00C6298B">
              <w:rPr>
                <w:rFonts w:eastAsia="새굴림"/>
                <w:b/>
                <w:bCs/>
                <w:noProof/>
              </w:rPr>
              <w:t>a </w:t>
            </w:r>
            <w:r w:rsidRPr="00C6298B">
              <w:rPr>
                <w:rFonts w:eastAsia="새굴림"/>
                <w:b/>
                <w:bCs/>
                <w:noProof/>
              </w:rPr>
              <w:t>D</w:t>
            </w:r>
          </w:p>
        </w:tc>
        <w:tc>
          <w:tcPr>
            <w:tcW w:w="5517" w:type="dxa"/>
          </w:tcPr>
          <w:p w14:paraId="4B2B3120" w14:textId="0631B7AD" w:rsidR="005D0219" w:rsidRPr="00C6298B" w:rsidRDefault="005D0219" w:rsidP="00BE51D0">
            <w:pPr>
              <w:pStyle w:val="a4"/>
              <w:widowControl/>
              <w:numPr>
                <w:ilvl w:val="0"/>
                <w:numId w:val="51"/>
              </w:numPr>
              <w:suppressAutoHyphens/>
              <w:autoSpaceDE/>
              <w:autoSpaceDN/>
              <w:ind w:left="567" w:hanging="567"/>
              <w:rPr>
                <w:rFonts w:eastAsia="새굴림"/>
                <w:b/>
              </w:rPr>
            </w:pPr>
            <w:r w:rsidRPr="00C6298B">
              <w:rPr>
                <w:rFonts w:eastAsia="새굴림"/>
                <w:b/>
              </w:rPr>
              <w:t>Ispe</w:t>
            </w:r>
            <w:r w:rsidR="00E94391" w:rsidRPr="00C6298B">
              <w:rPr>
                <w:rFonts w:eastAsia="새굴림"/>
                <w:b/>
              </w:rPr>
              <w:t>zionare la siringa preriempita</w:t>
            </w:r>
            <w:r w:rsidRPr="00C6298B">
              <w:rPr>
                <w:rFonts w:eastAsia="새굴림"/>
                <w:b/>
              </w:rPr>
              <w:t>.</w:t>
            </w:r>
          </w:p>
          <w:p w14:paraId="53088494" w14:textId="77777777" w:rsidR="005D0219" w:rsidRPr="00C6298B" w:rsidRDefault="005D0219" w:rsidP="00BE51D0">
            <w:pPr>
              <w:widowControl/>
              <w:suppressAutoHyphens/>
              <w:ind w:left="567" w:hanging="567"/>
              <w:rPr>
                <w:rFonts w:eastAsia="새굴림"/>
                <w:bCs/>
              </w:rPr>
            </w:pPr>
          </w:p>
          <w:p w14:paraId="08D2F9A9" w14:textId="4063C895" w:rsidR="005D0219" w:rsidRPr="00C6298B" w:rsidRDefault="00D81BF1" w:rsidP="00BE51D0">
            <w:pPr>
              <w:pStyle w:val="a4"/>
              <w:widowControl/>
              <w:numPr>
                <w:ilvl w:val="0"/>
                <w:numId w:val="54"/>
              </w:numPr>
              <w:suppressAutoHyphens/>
              <w:autoSpaceDE/>
              <w:autoSpaceDN/>
              <w:ind w:left="567" w:hanging="567"/>
              <w:rPr>
                <w:rFonts w:eastAsia="새굴림"/>
                <w:bCs/>
              </w:rPr>
            </w:pPr>
            <w:r w:rsidRPr="00C6298B">
              <w:rPr>
                <w:rFonts w:eastAsia="새굴림"/>
                <w:bCs/>
              </w:rPr>
              <w:t>Apra l’astuccio e</w:t>
            </w:r>
            <w:r w:rsidR="00FB7CD3" w:rsidRPr="00C6298B">
              <w:rPr>
                <w:rFonts w:eastAsia="새굴림"/>
                <w:bCs/>
              </w:rPr>
              <w:t>d estragga 1 siringa preriempita monodose</w:t>
            </w:r>
            <w:r w:rsidR="005D0219" w:rsidRPr="00C6298B">
              <w:rPr>
                <w:rFonts w:eastAsia="새굴림"/>
                <w:bCs/>
              </w:rPr>
              <w:t>. R</w:t>
            </w:r>
            <w:r w:rsidR="008F677F" w:rsidRPr="00C6298B">
              <w:rPr>
                <w:rFonts w:eastAsia="새굴림"/>
                <w:bCs/>
              </w:rPr>
              <w:t>imetta in frigorifero le eventuali siringhe preriempite</w:t>
            </w:r>
            <w:r w:rsidR="00877196" w:rsidRPr="00C6298B">
              <w:rPr>
                <w:rFonts w:eastAsia="새굴림"/>
                <w:bCs/>
              </w:rPr>
              <w:t xml:space="preserve"> di</w:t>
            </w:r>
            <w:r w:rsidR="005D0219" w:rsidRPr="00C6298B">
              <w:rPr>
                <w:rFonts w:eastAsia="새굴림"/>
                <w:bCs/>
              </w:rPr>
              <w:t xml:space="preserve"> Avtozma pre</w:t>
            </w:r>
            <w:r w:rsidR="00877196" w:rsidRPr="00C6298B">
              <w:rPr>
                <w:rFonts w:eastAsia="새굴림"/>
                <w:bCs/>
              </w:rPr>
              <w:t>senti nell’astuccio</w:t>
            </w:r>
            <w:r w:rsidR="005D0219" w:rsidRPr="00C6298B">
              <w:rPr>
                <w:rFonts w:eastAsia="새굴림"/>
                <w:bCs/>
              </w:rPr>
              <w:t>.</w:t>
            </w:r>
          </w:p>
          <w:p w14:paraId="20C07E58" w14:textId="05A53534" w:rsidR="005D0219" w:rsidRPr="00C6298B" w:rsidRDefault="005D0219" w:rsidP="00BE51D0">
            <w:pPr>
              <w:pStyle w:val="a4"/>
              <w:widowControl/>
              <w:numPr>
                <w:ilvl w:val="0"/>
                <w:numId w:val="54"/>
              </w:numPr>
              <w:suppressAutoHyphens/>
              <w:autoSpaceDE/>
              <w:autoSpaceDN/>
              <w:ind w:left="567" w:hanging="567"/>
              <w:rPr>
                <w:rFonts w:eastAsia="새굴림"/>
                <w:bCs/>
              </w:rPr>
            </w:pPr>
            <w:r w:rsidRPr="00C6298B">
              <w:rPr>
                <w:rFonts w:eastAsia="새굴림"/>
                <w:bCs/>
              </w:rPr>
              <w:t>C</w:t>
            </w:r>
            <w:r w:rsidR="00711BF5" w:rsidRPr="00C6298B">
              <w:rPr>
                <w:rFonts w:eastAsia="새굴림"/>
                <w:bCs/>
              </w:rPr>
              <w:t>ontrolli la data di scadenza riportata sulla siringa preriempita di</w:t>
            </w:r>
            <w:r w:rsidRPr="00C6298B">
              <w:rPr>
                <w:rFonts w:eastAsia="새굴림"/>
                <w:bCs/>
              </w:rPr>
              <w:t xml:space="preserve"> Avtozma (</w:t>
            </w:r>
            <w:r w:rsidR="00711BF5" w:rsidRPr="00C6298B">
              <w:rPr>
                <w:rFonts w:eastAsia="새굴림"/>
                <w:b/>
              </w:rPr>
              <w:t>vedere</w:t>
            </w:r>
            <w:r w:rsidRPr="00C6298B">
              <w:rPr>
                <w:rFonts w:eastAsia="새굴림"/>
                <w:b/>
              </w:rPr>
              <w:t xml:space="preserve"> Figur</w:t>
            </w:r>
            <w:r w:rsidR="00711BF5" w:rsidRPr="00C6298B">
              <w:rPr>
                <w:rFonts w:eastAsia="새굴림"/>
                <w:b/>
              </w:rPr>
              <w:t>a</w:t>
            </w:r>
            <w:r w:rsidRPr="00C6298B">
              <w:rPr>
                <w:rFonts w:eastAsia="새굴림"/>
                <w:b/>
              </w:rPr>
              <w:t> D</w:t>
            </w:r>
            <w:r w:rsidRPr="00C6298B">
              <w:rPr>
                <w:rFonts w:eastAsia="새굴림"/>
                <w:bCs/>
              </w:rPr>
              <w:t>).</w:t>
            </w:r>
          </w:p>
          <w:p w14:paraId="13BBC76B" w14:textId="00394336" w:rsidR="005D0219" w:rsidRPr="00C6298B" w:rsidRDefault="00115C25" w:rsidP="00BE51D0">
            <w:pPr>
              <w:pStyle w:val="a4"/>
              <w:widowControl/>
              <w:numPr>
                <w:ilvl w:val="0"/>
                <w:numId w:val="50"/>
              </w:numPr>
              <w:tabs>
                <w:tab w:val="left" w:pos="1134"/>
              </w:tabs>
              <w:suppressAutoHyphens/>
              <w:autoSpaceDE/>
              <w:autoSpaceDN/>
              <w:ind w:left="1134" w:hanging="567"/>
              <w:rPr>
                <w:rFonts w:eastAsia="새굴림"/>
              </w:rPr>
            </w:pPr>
            <w:r w:rsidRPr="00C6298B">
              <w:rPr>
                <w:rFonts w:eastAsia="새굴림"/>
                <w:b/>
              </w:rPr>
              <w:t>N</w:t>
            </w:r>
            <w:r w:rsidR="005D0219" w:rsidRPr="00C6298B">
              <w:rPr>
                <w:rFonts w:eastAsia="새굴림"/>
                <w:b/>
              </w:rPr>
              <w:t>o</w:t>
            </w:r>
            <w:r w:rsidRPr="00C6298B">
              <w:rPr>
                <w:rFonts w:eastAsia="새굴림"/>
                <w:b/>
              </w:rPr>
              <w:t>n</w:t>
            </w:r>
            <w:r w:rsidR="005D0219" w:rsidRPr="00C6298B">
              <w:rPr>
                <w:rFonts w:eastAsia="새굴림"/>
              </w:rPr>
              <w:t xml:space="preserve"> us</w:t>
            </w:r>
            <w:r w:rsidRPr="00C6298B">
              <w:rPr>
                <w:rFonts w:eastAsia="새굴림"/>
              </w:rPr>
              <w:t xml:space="preserve">i la siringa preriempita se la data di scadenza </w:t>
            </w:r>
            <w:r w:rsidR="0092591E" w:rsidRPr="00C6298B">
              <w:rPr>
                <w:rFonts w:eastAsia="새굴림"/>
              </w:rPr>
              <w:t>è passata</w:t>
            </w:r>
            <w:r w:rsidR="005D0219" w:rsidRPr="00C6298B">
              <w:rPr>
                <w:rFonts w:eastAsia="새굴림"/>
              </w:rPr>
              <w:t xml:space="preserve">. </w:t>
            </w:r>
            <w:r w:rsidR="0092591E" w:rsidRPr="00C6298B">
              <w:rPr>
                <w:rFonts w:eastAsia="새굴림"/>
              </w:rPr>
              <w:t>Se la data di scadenza è passata</w:t>
            </w:r>
            <w:r w:rsidR="00DC7E7B" w:rsidRPr="00C6298B">
              <w:rPr>
                <w:rFonts w:eastAsia="새굴림"/>
              </w:rPr>
              <w:t>, getti la siringa preriempita nel contenitore per materiali taglienti e ne prenda una nuova</w:t>
            </w:r>
            <w:r w:rsidR="005D0219" w:rsidRPr="00C6298B">
              <w:rPr>
                <w:rFonts w:eastAsia="새굴림"/>
              </w:rPr>
              <w:t>.</w:t>
            </w:r>
          </w:p>
          <w:p w14:paraId="25DE185C" w14:textId="7B6A2281" w:rsidR="005D0219" w:rsidRPr="00C6298B" w:rsidRDefault="005D0219" w:rsidP="00BE51D0">
            <w:pPr>
              <w:pStyle w:val="a4"/>
              <w:widowControl/>
              <w:numPr>
                <w:ilvl w:val="0"/>
                <w:numId w:val="54"/>
              </w:numPr>
              <w:suppressAutoHyphens/>
              <w:autoSpaceDE/>
              <w:autoSpaceDN/>
              <w:ind w:left="567" w:hanging="567"/>
              <w:rPr>
                <w:rFonts w:eastAsia="새굴림"/>
                <w:bCs/>
              </w:rPr>
            </w:pPr>
            <w:r w:rsidRPr="00C6298B">
              <w:rPr>
                <w:rFonts w:eastAsia="새굴림"/>
              </w:rPr>
              <w:t>C</w:t>
            </w:r>
            <w:r w:rsidR="006C3E29" w:rsidRPr="00C6298B">
              <w:rPr>
                <w:rFonts w:eastAsia="새굴림"/>
              </w:rPr>
              <w:t>ontrolli la siringa preriempita per verificare che non sia dann</w:t>
            </w:r>
            <w:r w:rsidR="0093090C" w:rsidRPr="00C6298B">
              <w:rPr>
                <w:rFonts w:eastAsia="새굴림"/>
              </w:rPr>
              <w:t>e</w:t>
            </w:r>
            <w:r w:rsidR="006C3E29" w:rsidRPr="00C6298B">
              <w:rPr>
                <w:rFonts w:eastAsia="새굴림"/>
              </w:rPr>
              <w:t>ggiata e non vi siano segni di fuoriuscite di liquido</w:t>
            </w:r>
            <w:r w:rsidRPr="00C6298B">
              <w:rPr>
                <w:rFonts w:eastAsia="새굴림"/>
              </w:rPr>
              <w:t>.</w:t>
            </w:r>
          </w:p>
          <w:p w14:paraId="545935A5" w14:textId="0F9DC990" w:rsidR="005D0219" w:rsidRPr="00C6298B" w:rsidRDefault="00B51422" w:rsidP="00BE51D0">
            <w:pPr>
              <w:pStyle w:val="a4"/>
              <w:widowControl/>
              <w:numPr>
                <w:ilvl w:val="0"/>
                <w:numId w:val="50"/>
              </w:numPr>
              <w:tabs>
                <w:tab w:val="left" w:pos="1134"/>
              </w:tabs>
              <w:suppressAutoHyphens/>
              <w:autoSpaceDE/>
              <w:autoSpaceDN/>
              <w:ind w:left="1134" w:hanging="567"/>
              <w:rPr>
                <w:rFonts w:eastAsia="새굴림"/>
              </w:rPr>
            </w:pPr>
            <w:r w:rsidRPr="00C6298B">
              <w:rPr>
                <w:rFonts w:eastAsia="새굴림"/>
                <w:b/>
              </w:rPr>
              <w:t>N</w:t>
            </w:r>
            <w:r w:rsidR="005D0219" w:rsidRPr="00C6298B">
              <w:rPr>
                <w:rFonts w:eastAsia="새굴림"/>
                <w:b/>
              </w:rPr>
              <w:t>o</w:t>
            </w:r>
            <w:r w:rsidRPr="00C6298B">
              <w:rPr>
                <w:rFonts w:eastAsia="새굴림"/>
                <w:b/>
              </w:rPr>
              <w:t>n</w:t>
            </w:r>
            <w:r w:rsidR="005D0219" w:rsidRPr="00C6298B">
              <w:rPr>
                <w:rFonts w:eastAsia="새굴림"/>
              </w:rPr>
              <w:t xml:space="preserve"> us</w:t>
            </w:r>
            <w:r w:rsidRPr="00C6298B">
              <w:rPr>
                <w:rFonts w:eastAsia="새굴림"/>
              </w:rPr>
              <w:t xml:space="preserve">i la siringa preriempita se è caduta, </w:t>
            </w:r>
            <w:r w:rsidR="00237DB3" w:rsidRPr="00C6298B">
              <w:rPr>
                <w:rFonts w:eastAsia="새굴림"/>
              </w:rPr>
              <w:t xml:space="preserve">è </w:t>
            </w:r>
            <w:r w:rsidRPr="00C6298B">
              <w:rPr>
                <w:rFonts w:eastAsia="새굴림"/>
              </w:rPr>
              <w:t>danneggi</w:t>
            </w:r>
            <w:r w:rsidR="00237DB3" w:rsidRPr="00C6298B">
              <w:rPr>
                <w:rFonts w:eastAsia="새굴림"/>
              </w:rPr>
              <w:t>at</w:t>
            </w:r>
            <w:r w:rsidRPr="00C6298B">
              <w:rPr>
                <w:rFonts w:eastAsia="새굴림"/>
              </w:rPr>
              <w:t>a o presenta fuoriuscite di liquido</w:t>
            </w:r>
            <w:r w:rsidR="005D0219" w:rsidRPr="00C6298B">
              <w:rPr>
                <w:rFonts w:eastAsia="새굴림"/>
              </w:rPr>
              <w:t>.</w:t>
            </w:r>
          </w:p>
          <w:p w14:paraId="7D6BEBEE" w14:textId="77777777" w:rsidR="005D0219" w:rsidRPr="00C6298B" w:rsidRDefault="005D0219" w:rsidP="00BE51D0">
            <w:pPr>
              <w:widowControl/>
              <w:rPr>
                <w:rFonts w:eastAsia="새굴림"/>
              </w:rPr>
            </w:pPr>
          </w:p>
        </w:tc>
      </w:tr>
      <w:tr w:rsidR="005D0219" w:rsidRPr="00C6298B" w14:paraId="3C94D8E0" w14:textId="77777777">
        <w:trPr>
          <w:cantSplit/>
        </w:trPr>
        <w:tc>
          <w:tcPr>
            <w:tcW w:w="3539" w:type="dxa"/>
          </w:tcPr>
          <w:p w14:paraId="2FCC1632" w14:textId="7788693D" w:rsidR="005D0219" w:rsidRPr="00C6298B" w:rsidRDefault="009A6773" w:rsidP="00BE51D0">
            <w:pPr>
              <w:widowControl/>
              <w:suppressAutoHyphens/>
              <w:rPr>
                <w:rFonts w:eastAsia="새굴림"/>
                <w:noProof/>
              </w:rPr>
            </w:pPr>
            <w:r>
              <w:rPr>
                <w:noProof/>
                <w:lang w:val="en-US" w:eastAsia="ko-KR"/>
              </w:rPr>
              <mc:AlternateContent>
                <mc:Choice Requires="wps">
                  <w:drawing>
                    <wp:anchor distT="45720" distB="45720" distL="114300" distR="114300" simplePos="0" relativeHeight="251658256" behindDoc="0" locked="1" layoutInCell="1" allowOverlap="1" wp14:anchorId="55B46BC9" wp14:editId="04F9A054">
                      <wp:simplePos x="0" y="0"/>
                      <wp:positionH relativeFrom="column">
                        <wp:posOffset>205105</wp:posOffset>
                      </wp:positionH>
                      <wp:positionV relativeFrom="page">
                        <wp:posOffset>420370</wp:posOffset>
                      </wp:positionV>
                      <wp:extent cx="953770" cy="489585"/>
                      <wp:effectExtent l="0" t="0" r="0" b="0"/>
                      <wp:wrapNone/>
                      <wp:docPr id="86112271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489585"/>
                              </a:xfrm>
                              <a:prstGeom prst="rect">
                                <a:avLst/>
                              </a:prstGeom>
                              <a:noFill/>
                              <a:ln>
                                <a:noFill/>
                              </a:ln>
                            </wps:spPr>
                            <wps:txbx>
                              <w:txbxContent>
                                <w:p w14:paraId="14071BC2" w14:textId="07FC2161" w:rsidR="00F848AD" w:rsidRPr="00BE51D0" w:rsidRDefault="00F848AD" w:rsidP="005D0219">
                                  <w:pPr>
                                    <w:spacing w:line="216" w:lineRule="auto"/>
                                    <w:jc w:val="center"/>
                                    <w:rPr>
                                      <w:rFonts w:ascii="Arial" w:hAnsi="Arial" w:cs="Arial"/>
                                      <w:b/>
                                      <w:bCs/>
                                      <w:sz w:val="24"/>
                                      <w:szCs w:val="24"/>
                                    </w:rPr>
                                  </w:pPr>
                                  <w:r w:rsidRPr="00CF0B81">
                                    <w:rPr>
                                      <w:rFonts w:ascii="Arial" w:hAnsi="Arial" w:cs="Arial"/>
                                      <w:b/>
                                      <w:bCs/>
                                      <w:sz w:val="36"/>
                                      <w:szCs w:val="36"/>
                                    </w:rPr>
                                    <w:t xml:space="preserve">30 </w:t>
                                  </w:r>
                                  <w:r>
                                    <w:rPr>
                                      <w:rFonts w:ascii="Arial" w:hAnsi="Arial" w:cs="Arial"/>
                                      <w:b/>
                                      <w:bCs/>
                                      <w:sz w:val="36"/>
                                      <w:szCs w:val="36"/>
                                    </w:rPr>
                                    <w:br/>
                                  </w:r>
                                  <w:r w:rsidRPr="00BE51D0">
                                    <w:rPr>
                                      <w:rFonts w:ascii="Arial" w:hAnsi="Arial" w:cs="Arial"/>
                                      <w:b/>
                                      <w:bCs/>
                                      <w:sz w:val="24"/>
                                      <w:szCs w:val="24"/>
                                    </w:rPr>
                                    <w:t>minuti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B46BC9" id="Text Box 61" o:spid="_x0000_s1043" type="#_x0000_t202" style="position:absolute;margin-left:16.15pt;margin-top:33.1pt;width:75.1pt;height:38.5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" filled="f" stroked="f">
                      <v:textbox inset="0,0,0,0">
                        <w:txbxContent>
                          <w:p w14:paraId="14071BC2" w14:textId="07FC2161" w:rsidR="00F848AD" w:rsidRPr="00BE51D0" w:rsidRDefault="00F848AD" w:rsidP="005D0219">
                            <w:pPr>
                              <w:spacing w:line="216" w:lineRule="auto"/>
                              <w:jc w:val="center"/>
                              <w:rPr>
                                <w:rFonts w:ascii="Arial" w:hAnsi="Arial" w:cs="Arial"/>
                                <w:b/>
                                <w:bCs/>
                                <w:sz w:val="24"/>
                                <w:szCs w:val="24"/>
                              </w:rPr>
                            </w:pPr>
                            <w:r w:rsidRPr="00CF0B81">
                              <w:rPr>
                                <w:rFonts w:ascii="Arial" w:hAnsi="Arial" w:cs="Arial"/>
                                <w:b/>
                                <w:bCs/>
                                <w:sz w:val="36"/>
                                <w:szCs w:val="36"/>
                              </w:rPr>
                              <w:t xml:space="preserve">30 </w:t>
                            </w:r>
                            <w:r>
                              <w:rPr>
                                <w:rFonts w:ascii="Arial" w:hAnsi="Arial" w:cs="Arial"/>
                                <w:b/>
                                <w:bCs/>
                                <w:sz w:val="36"/>
                                <w:szCs w:val="36"/>
                              </w:rPr>
                              <w:br/>
                            </w:r>
                            <w:r w:rsidRPr="00BE51D0">
                              <w:rPr>
                                <w:rFonts w:ascii="Arial" w:hAnsi="Arial" w:cs="Arial"/>
                                <w:b/>
                                <w:bCs/>
                                <w:sz w:val="24"/>
                                <w:szCs w:val="24"/>
                              </w:rPr>
                              <w:t>minuti</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55" behindDoc="0" locked="1" layoutInCell="1" allowOverlap="1" wp14:anchorId="49F672D1" wp14:editId="136DC05D">
                      <wp:simplePos x="0" y="0"/>
                      <wp:positionH relativeFrom="column">
                        <wp:posOffset>-1918970</wp:posOffset>
                      </wp:positionH>
                      <wp:positionV relativeFrom="page">
                        <wp:posOffset>446405</wp:posOffset>
                      </wp:positionV>
                      <wp:extent cx="767080" cy="489585"/>
                      <wp:effectExtent l="0" t="0" r="0" b="0"/>
                      <wp:wrapNone/>
                      <wp:docPr id="144228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489585"/>
                              </a:xfrm>
                              <a:prstGeom prst="rect">
                                <a:avLst/>
                              </a:prstGeom>
                              <a:noFill/>
                              <a:ln>
                                <a:noFill/>
                              </a:ln>
                            </wps:spPr>
                            <wps:txbx>
                              <w:txbxContent>
                                <w:p w14:paraId="4CE5265E" w14:textId="77777777" w:rsidR="00F848AD" w:rsidRPr="00D67FF9" w:rsidRDefault="00F848AD" w:rsidP="005D0219">
                                  <w:pPr>
                                    <w:spacing w:line="216" w:lineRule="auto"/>
                                    <w:jc w:val="center"/>
                                    <w:rPr>
                                      <w:rFonts w:ascii="Arial" w:hAnsi="Arial" w:cs="Arial"/>
                                      <w:b/>
                                      <w:bCs/>
                                      <w:sz w:val="16"/>
                                      <w:szCs w:val="16"/>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Pr="00D67FF9">
                                    <w:rPr>
                                      <w:rFonts w:ascii="Arial" w:hAnsi="Arial" w:cs="Arial"/>
                                      <w:b/>
                                      <w:bCs/>
                                      <w:sz w:val="24"/>
                                      <w:szCs w:val="24"/>
                                    </w:rPr>
                                    <w:t>minutes</w:t>
                                  </w:r>
                                </w:p>
                                <w:p w14:paraId="0DFDCF86" w14:textId="77777777" w:rsidR="00F848AD" w:rsidRPr="00D67FF9" w:rsidRDefault="00F848AD" w:rsidP="005D0219">
                                  <w:pPr>
                                    <w:spacing w:line="216" w:lineRule="auto"/>
                                    <w:jc w:val="center"/>
                                    <w:rPr>
                                      <w:rFonts w:ascii="Arial" w:hAnsi="Arial" w:cs="Arial"/>
                                      <w:b/>
                                      <w:bCs/>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F672D1" id="Text Box 59" o:spid="_x0000_s1044" type="#_x0000_t202" style="position:absolute;margin-left:-151.1pt;margin-top:35.15pt;width:60.4pt;height:38.5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" filled="f" stroked="f">
                      <v:textbox inset="0,0,0,0">
                        <w:txbxContent>
                          <w:p w14:paraId="4CE5265E" w14:textId="77777777" w:rsidR="00F848AD" w:rsidRPr="00D67FF9" w:rsidRDefault="00F848AD" w:rsidP="005D0219">
                            <w:pPr>
                              <w:spacing w:line="216" w:lineRule="auto"/>
                              <w:jc w:val="center"/>
                              <w:rPr>
                                <w:rFonts w:ascii="Arial" w:hAnsi="Arial" w:cs="Arial"/>
                                <w:b/>
                                <w:bCs/>
                                <w:sz w:val="16"/>
                                <w:szCs w:val="16"/>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Pr="00D67FF9">
                              <w:rPr>
                                <w:rFonts w:ascii="Arial" w:hAnsi="Arial" w:cs="Arial"/>
                                <w:b/>
                                <w:bCs/>
                                <w:sz w:val="24"/>
                                <w:szCs w:val="24"/>
                              </w:rPr>
                              <w:t>minutes</w:t>
                            </w:r>
                          </w:p>
                          <w:p w14:paraId="0DFDCF86" w14:textId="77777777" w:rsidR="00F848AD" w:rsidRPr="00D67FF9" w:rsidRDefault="00F848AD" w:rsidP="005D0219">
                            <w:pPr>
                              <w:spacing w:line="216" w:lineRule="auto"/>
                              <w:jc w:val="center"/>
                              <w:rPr>
                                <w:rFonts w:ascii="Arial" w:hAnsi="Arial" w:cs="Arial"/>
                                <w:b/>
                                <w:bCs/>
                                <w:sz w:val="16"/>
                                <w:szCs w:val="16"/>
                              </w:rPr>
                            </w:pPr>
                          </w:p>
                        </w:txbxContent>
                      </v:textbox>
                      <w10:wrap anchory="page"/>
                      <w10:anchorlock/>
                    </v:shape>
                  </w:pict>
                </mc:Fallback>
              </mc:AlternateContent>
            </w:r>
            <w:r>
              <w:rPr>
                <w:rFonts w:eastAsia="새굴림"/>
                <w:noProof/>
                <w:lang w:val="en-US" w:eastAsia="ko-KR"/>
              </w:rPr>
              <w:drawing>
                <wp:inline distT="0" distB="0" distL="0" distR="0" wp14:anchorId="7CA77FA3" wp14:editId="2CD62C33">
                  <wp:extent cx="2078355" cy="2553335"/>
                  <wp:effectExtent l="19050" t="19050" r="0" b="0"/>
                  <wp:docPr id="11" name="Immagine 1" descr="공구, 시계, 일러스트레이션, 디자인이(가) 표시된 사진&#10;&#10;&#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공구, 시계, 일러스트레이션, 디자인이(가) 표시된 사진&#10;&#10;&#10;&#10;&#10;&#10;자동 생성된 설명"/>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8355" cy="2553335"/>
                          </a:xfrm>
                          <a:prstGeom prst="rect">
                            <a:avLst/>
                          </a:prstGeom>
                          <a:noFill/>
                          <a:ln w="9525" cmpd="sng">
                            <a:solidFill>
                              <a:srgbClr val="000000"/>
                            </a:solidFill>
                            <a:miter lim="800000"/>
                            <a:headEnd/>
                            <a:tailEnd/>
                          </a:ln>
                          <a:effectLst/>
                        </pic:spPr>
                      </pic:pic>
                    </a:graphicData>
                  </a:graphic>
                </wp:inline>
              </w:drawing>
            </w:r>
          </w:p>
          <w:p w14:paraId="437C5208" w14:textId="77F7D59E" w:rsidR="005D0219" w:rsidRPr="00C6298B" w:rsidRDefault="005D0219" w:rsidP="00BE51D0">
            <w:pPr>
              <w:widowControl/>
              <w:suppressAutoHyphens/>
              <w:jc w:val="right"/>
              <w:rPr>
                <w:rFonts w:eastAsia="새굴림"/>
                <w:b/>
                <w:bCs/>
                <w:noProof/>
              </w:rPr>
            </w:pPr>
            <w:r w:rsidRPr="00C6298B">
              <w:rPr>
                <w:rFonts w:eastAsia="새굴림"/>
                <w:b/>
                <w:bCs/>
                <w:noProof/>
              </w:rPr>
              <w:t>Figur</w:t>
            </w:r>
            <w:r w:rsidR="003C2BEE" w:rsidRPr="00C6298B">
              <w:rPr>
                <w:rFonts w:eastAsia="새굴림"/>
                <w:b/>
                <w:bCs/>
                <w:noProof/>
              </w:rPr>
              <w:t>a </w:t>
            </w:r>
            <w:r w:rsidR="00CF0B81" w:rsidRPr="00C6298B">
              <w:rPr>
                <w:rFonts w:eastAsia="새굴림"/>
                <w:b/>
                <w:bCs/>
                <w:noProof/>
              </w:rPr>
              <w:t>E</w:t>
            </w:r>
          </w:p>
        </w:tc>
        <w:tc>
          <w:tcPr>
            <w:tcW w:w="5517" w:type="dxa"/>
          </w:tcPr>
          <w:p w14:paraId="1363DCE4" w14:textId="10CE784D" w:rsidR="005D0219" w:rsidRPr="00C6298B" w:rsidRDefault="00C81F96" w:rsidP="00BE51D0">
            <w:pPr>
              <w:pStyle w:val="a4"/>
              <w:widowControl/>
              <w:numPr>
                <w:ilvl w:val="0"/>
                <w:numId w:val="51"/>
              </w:numPr>
              <w:suppressAutoHyphens/>
              <w:autoSpaceDE/>
              <w:autoSpaceDN/>
              <w:ind w:left="567" w:hanging="567"/>
              <w:rPr>
                <w:rFonts w:eastAsia="새굴림"/>
                <w:b/>
              </w:rPr>
            </w:pPr>
            <w:r w:rsidRPr="00C6298B">
              <w:rPr>
                <w:rFonts w:eastAsia="새굴림"/>
                <w:b/>
              </w:rPr>
              <w:t>Attendere</w:t>
            </w:r>
            <w:r w:rsidR="005D0219" w:rsidRPr="00C6298B">
              <w:rPr>
                <w:rFonts w:eastAsia="새굴림"/>
                <w:b/>
              </w:rPr>
              <w:t xml:space="preserve"> 30 minut</w:t>
            </w:r>
            <w:r w:rsidRPr="00C6298B">
              <w:rPr>
                <w:rFonts w:eastAsia="새굴림"/>
                <w:b/>
              </w:rPr>
              <w:t>i</w:t>
            </w:r>
            <w:r w:rsidR="005D0219" w:rsidRPr="00C6298B">
              <w:rPr>
                <w:rFonts w:eastAsia="새굴림"/>
                <w:b/>
              </w:rPr>
              <w:t>.</w:t>
            </w:r>
          </w:p>
          <w:p w14:paraId="791DE473" w14:textId="77777777" w:rsidR="005D0219" w:rsidRPr="00C6298B" w:rsidRDefault="005D0219" w:rsidP="00BE51D0">
            <w:pPr>
              <w:widowControl/>
              <w:suppressAutoHyphens/>
              <w:ind w:left="567" w:hanging="567"/>
              <w:rPr>
                <w:rFonts w:eastAsia="새굴림"/>
                <w:noProof/>
              </w:rPr>
            </w:pPr>
          </w:p>
          <w:p w14:paraId="0AD216E0" w14:textId="48FB3951" w:rsidR="005D0219" w:rsidRPr="00C6298B" w:rsidRDefault="005D0219" w:rsidP="00BE51D0">
            <w:pPr>
              <w:pStyle w:val="a4"/>
              <w:widowControl/>
              <w:numPr>
                <w:ilvl w:val="0"/>
                <w:numId w:val="55"/>
              </w:numPr>
              <w:suppressAutoHyphens/>
              <w:autoSpaceDE/>
              <w:autoSpaceDN/>
              <w:ind w:left="567" w:hanging="567"/>
              <w:rPr>
                <w:noProof/>
              </w:rPr>
            </w:pPr>
            <w:r w:rsidRPr="00C6298B">
              <w:rPr>
                <w:noProof/>
              </w:rPr>
              <w:t>L</w:t>
            </w:r>
            <w:r w:rsidR="00FA7686" w:rsidRPr="00C6298B">
              <w:rPr>
                <w:noProof/>
              </w:rPr>
              <w:t>asci la siringa preriempita fuori dall’astuccio a temperatura ambiente (tra</w:t>
            </w:r>
            <w:r w:rsidRPr="00C6298B">
              <w:rPr>
                <w:noProof/>
              </w:rPr>
              <w:t xml:space="preserve"> </w:t>
            </w:r>
            <w:r w:rsidR="00EC0118">
              <w:rPr>
                <w:rFonts w:hint="eastAsia"/>
                <w:noProof/>
                <w:lang w:eastAsia="ko-KR"/>
              </w:rPr>
              <w:t>18</w:t>
            </w:r>
            <w:r w:rsidR="00EC0118" w:rsidRPr="00C6298B">
              <w:rPr>
                <w:noProof/>
              </w:rPr>
              <w:t> </w:t>
            </w:r>
            <w:r w:rsidRPr="00C6298B">
              <w:rPr>
                <w:noProof/>
              </w:rPr>
              <w:t xml:space="preserve">°C </w:t>
            </w:r>
            <w:r w:rsidR="00FA7686" w:rsidRPr="00C6298B">
              <w:rPr>
                <w:noProof/>
              </w:rPr>
              <w:t>e</w:t>
            </w:r>
            <w:r w:rsidRPr="00C6298B">
              <w:rPr>
                <w:noProof/>
              </w:rPr>
              <w:t xml:space="preserve"> </w:t>
            </w:r>
            <w:r w:rsidR="00EC0118" w:rsidRPr="00C6298B">
              <w:rPr>
                <w:noProof/>
              </w:rPr>
              <w:t>2</w:t>
            </w:r>
            <w:r w:rsidR="00EC0118">
              <w:rPr>
                <w:rFonts w:hint="eastAsia"/>
                <w:noProof/>
                <w:lang w:eastAsia="ko-KR"/>
              </w:rPr>
              <w:t>8</w:t>
            </w:r>
            <w:r w:rsidR="00EC0118" w:rsidRPr="00C6298B">
              <w:rPr>
                <w:noProof/>
              </w:rPr>
              <w:t> </w:t>
            </w:r>
            <w:r w:rsidRPr="00C6298B">
              <w:rPr>
                <w:noProof/>
              </w:rPr>
              <w:t>°C</w:t>
            </w:r>
            <w:r w:rsidR="00FA7686" w:rsidRPr="00C6298B">
              <w:rPr>
                <w:noProof/>
              </w:rPr>
              <w:t xml:space="preserve">) </w:t>
            </w:r>
            <w:r w:rsidR="00237DB3" w:rsidRPr="00C6298B">
              <w:rPr>
                <w:noProof/>
              </w:rPr>
              <w:t xml:space="preserve">per 30 minuti </w:t>
            </w:r>
            <w:r w:rsidR="00FA7686" w:rsidRPr="00C6298B">
              <w:rPr>
                <w:noProof/>
              </w:rPr>
              <w:t>affinch</w:t>
            </w:r>
            <w:r w:rsidR="00237DB3" w:rsidRPr="00C6298B">
              <w:rPr>
                <w:noProof/>
              </w:rPr>
              <w:t>é</w:t>
            </w:r>
            <w:r w:rsidR="00FA7686" w:rsidRPr="00C6298B">
              <w:rPr>
                <w:noProof/>
              </w:rPr>
              <w:t xml:space="preserve"> si riscaldi</w:t>
            </w:r>
            <w:r w:rsidRPr="00C6298B">
              <w:rPr>
                <w:noProof/>
              </w:rPr>
              <w:t xml:space="preserve"> (</w:t>
            </w:r>
            <w:r w:rsidR="00FA7686" w:rsidRPr="00C6298B">
              <w:rPr>
                <w:noProof/>
              </w:rPr>
              <w:t>vedere</w:t>
            </w:r>
            <w:r w:rsidRPr="00C6298B">
              <w:rPr>
                <w:noProof/>
              </w:rPr>
              <w:t xml:space="preserve"> </w:t>
            </w:r>
            <w:r w:rsidRPr="00C6298B">
              <w:rPr>
                <w:b/>
                <w:bCs/>
                <w:noProof/>
              </w:rPr>
              <w:t>Figur</w:t>
            </w:r>
            <w:r w:rsidR="00FA7686" w:rsidRPr="00C6298B">
              <w:rPr>
                <w:b/>
                <w:bCs/>
                <w:noProof/>
              </w:rPr>
              <w:t>a</w:t>
            </w:r>
            <w:r w:rsidRPr="00C6298B">
              <w:rPr>
                <w:b/>
                <w:bCs/>
                <w:noProof/>
              </w:rPr>
              <w:t> E</w:t>
            </w:r>
            <w:r w:rsidRPr="00C6298B">
              <w:rPr>
                <w:noProof/>
              </w:rPr>
              <w:t>).</w:t>
            </w:r>
          </w:p>
          <w:p w14:paraId="38C45608" w14:textId="30707920" w:rsidR="005D0219" w:rsidRPr="00C6298B" w:rsidRDefault="00C75C50" w:rsidP="00BE51D0">
            <w:pPr>
              <w:pStyle w:val="a4"/>
              <w:widowControl/>
              <w:numPr>
                <w:ilvl w:val="0"/>
                <w:numId w:val="50"/>
              </w:numPr>
              <w:tabs>
                <w:tab w:val="left" w:pos="1134"/>
              </w:tabs>
              <w:suppressAutoHyphens/>
              <w:autoSpaceDE/>
              <w:autoSpaceDN/>
              <w:ind w:left="1134" w:hanging="567"/>
              <w:rPr>
                <w:noProof/>
              </w:rPr>
            </w:pPr>
            <w:r w:rsidRPr="00C6298B">
              <w:rPr>
                <w:b/>
                <w:bCs/>
                <w:noProof/>
              </w:rPr>
              <w:t>N</w:t>
            </w:r>
            <w:r w:rsidR="005D0219" w:rsidRPr="00C6298B">
              <w:rPr>
                <w:b/>
                <w:bCs/>
                <w:noProof/>
              </w:rPr>
              <w:t>o</w:t>
            </w:r>
            <w:r w:rsidRPr="00C6298B">
              <w:rPr>
                <w:b/>
                <w:bCs/>
                <w:noProof/>
              </w:rPr>
              <w:t>n</w:t>
            </w:r>
            <w:r w:rsidR="005D0219" w:rsidRPr="00C6298B">
              <w:rPr>
                <w:noProof/>
              </w:rPr>
              <w:t xml:space="preserve"> </w:t>
            </w:r>
            <w:r w:rsidR="00A235EB" w:rsidRPr="00C6298B">
              <w:rPr>
                <w:noProof/>
              </w:rPr>
              <w:t>riscaldi la siringa preriempita</w:t>
            </w:r>
            <w:r w:rsidR="00063D19" w:rsidRPr="00C6298B">
              <w:rPr>
                <w:noProof/>
              </w:rPr>
              <w:t xml:space="preserve"> utilizzando fonti di calore come ad esempio acqua calda o microonde</w:t>
            </w:r>
            <w:r w:rsidR="005D0219" w:rsidRPr="00C6298B">
              <w:rPr>
                <w:noProof/>
              </w:rPr>
              <w:t>.</w:t>
            </w:r>
          </w:p>
          <w:p w14:paraId="5F2555C2" w14:textId="137A79E2" w:rsidR="005D0219" w:rsidRPr="00C6298B" w:rsidRDefault="00063D19" w:rsidP="00BE51D0">
            <w:pPr>
              <w:pStyle w:val="a4"/>
              <w:widowControl/>
              <w:numPr>
                <w:ilvl w:val="0"/>
                <w:numId w:val="50"/>
              </w:numPr>
              <w:tabs>
                <w:tab w:val="left" w:pos="1134"/>
              </w:tabs>
              <w:suppressAutoHyphens/>
              <w:autoSpaceDE/>
              <w:autoSpaceDN/>
              <w:ind w:left="1134" w:hanging="567"/>
              <w:rPr>
                <w:noProof/>
              </w:rPr>
            </w:pPr>
            <w:r w:rsidRPr="00C6298B">
              <w:rPr>
                <w:rFonts w:eastAsia="새굴림"/>
                <w:b/>
                <w:bCs/>
              </w:rPr>
              <w:t>N</w:t>
            </w:r>
            <w:r w:rsidR="005D0219" w:rsidRPr="00C6298B">
              <w:rPr>
                <w:rFonts w:eastAsia="새굴림"/>
                <w:b/>
                <w:bCs/>
              </w:rPr>
              <w:t>o</w:t>
            </w:r>
            <w:r w:rsidRPr="00C6298B">
              <w:rPr>
                <w:rFonts w:eastAsia="새굴림"/>
                <w:b/>
                <w:bCs/>
              </w:rPr>
              <w:t>n</w:t>
            </w:r>
            <w:r w:rsidR="005D0219" w:rsidRPr="00C6298B">
              <w:rPr>
                <w:noProof/>
              </w:rPr>
              <w:t xml:space="preserve"> l</w:t>
            </w:r>
            <w:r w:rsidR="00455CFF" w:rsidRPr="00C6298B">
              <w:rPr>
                <w:noProof/>
              </w:rPr>
              <w:t>asci la siringa preriempita</w:t>
            </w:r>
            <w:r w:rsidR="0053334A" w:rsidRPr="00C6298B">
              <w:rPr>
                <w:noProof/>
              </w:rPr>
              <w:t xml:space="preserve"> alla luce solare diretta</w:t>
            </w:r>
            <w:r w:rsidR="005D0219" w:rsidRPr="00C6298B">
              <w:rPr>
                <w:noProof/>
              </w:rPr>
              <w:t>.</w:t>
            </w:r>
          </w:p>
          <w:p w14:paraId="3657E00C" w14:textId="2A2370B7" w:rsidR="005D0219" w:rsidRPr="00C6298B" w:rsidRDefault="00B75D86" w:rsidP="00BE51D0">
            <w:pPr>
              <w:pStyle w:val="a4"/>
              <w:widowControl/>
              <w:numPr>
                <w:ilvl w:val="0"/>
                <w:numId w:val="50"/>
              </w:numPr>
              <w:tabs>
                <w:tab w:val="left" w:pos="1134"/>
              </w:tabs>
              <w:suppressAutoHyphens/>
              <w:autoSpaceDE/>
              <w:autoSpaceDN/>
              <w:ind w:left="1134" w:hanging="567"/>
              <w:rPr>
                <w:noProof/>
              </w:rPr>
            </w:pPr>
            <w:r w:rsidRPr="00C6298B">
              <w:rPr>
                <w:rFonts w:eastAsia="새굴림"/>
                <w:b/>
                <w:bCs/>
              </w:rPr>
              <w:t>N</w:t>
            </w:r>
            <w:r w:rsidR="005D0219" w:rsidRPr="00C6298B">
              <w:rPr>
                <w:rFonts w:eastAsia="새굴림"/>
                <w:b/>
                <w:bCs/>
              </w:rPr>
              <w:t>o</w:t>
            </w:r>
            <w:r w:rsidRPr="00C6298B">
              <w:rPr>
                <w:rFonts w:eastAsia="새굴림"/>
                <w:b/>
                <w:bCs/>
              </w:rPr>
              <w:t>n</w:t>
            </w:r>
            <w:r w:rsidR="005D0219" w:rsidRPr="00C6298B">
              <w:rPr>
                <w:noProof/>
              </w:rPr>
              <w:t xml:space="preserve"> r</w:t>
            </w:r>
            <w:r w:rsidRPr="00C6298B">
              <w:rPr>
                <w:noProof/>
              </w:rPr>
              <w:t>imuova il cappuccio mentre la siringa preriempita raggiunge la temperatura ambiente</w:t>
            </w:r>
            <w:r w:rsidR="005D0219" w:rsidRPr="00C6298B">
              <w:rPr>
                <w:noProof/>
              </w:rPr>
              <w:t>.</w:t>
            </w:r>
          </w:p>
          <w:p w14:paraId="643B0DC4" w14:textId="206EB5A2" w:rsidR="005D0219" w:rsidRPr="00C6298B" w:rsidRDefault="003C2BEE" w:rsidP="00BE51D0">
            <w:pPr>
              <w:pStyle w:val="a4"/>
              <w:widowControl/>
              <w:numPr>
                <w:ilvl w:val="0"/>
                <w:numId w:val="50"/>
              </w:numPr>
              <w:tabs>
                <w:tab w:val="left" w:pos="1134"/>
              </w:tabs>
              <w:suppressAutoHyphens/>
              <w:autoSpaceDE/>
              <w:autoSpaceDN/>
              <w:ind w:left="1134" w:hanging="567"/>
              <w:rPr>
                <w:noProof/>
              </w:rPr>
            </w:pPr>
            <w:r w:rsidRPr="00C6298B">
              <w:rPr>
                <w:noProof/>
              </w:rPr>
              <w:t>Se la siringa preriempita non raggiunge la temperatura ambiente</w:t>
            </w:r>
            <w:r w:rsidR="00153165" w:rsidRPr="00C6298B">
              <w:rPr>
                <w:noProof/>
              </w:rPr>
              <w:t xml:space="preserve">, potrebbe </w:t>
            </w:r>
            <w:r w:rsidR="00237DB3" w:rsidRPr="00C6298B">
              <w:rPr>
                <w:noProof/>
              </w:rPr>
              <w:t>prova</w:t>
            </w:r>
            <w:r w:rsidR="00153165" w:rsidRPr="00C6298B">
              <w:rPr>
                <w:noProof/>
              </w:rPr>
              <w:t>re fastidi</w:t>
            </w:r>
            <w:r w:rsidR="00F2606B" w:rsidRPr="00C6298B">
              <w:rPr>
                <w:noProof/>
              </w:rPr>
              <w:t>o</w:t>
            </w:r>
            <w:r w:rsidR="00153165" w:rsidRPr="00C6298B">
              <w:rPr>
                <w:noProof/>
              </w:rPr>
              <w:t xml:space="preserve"> e </w:t>
            </w:r>
            <w:r w:rsidR="00237DB3" w:rsidRPr="00C6298B">
              <w:rPr>
                <w:noProof/>
              </w:rPr>
              <w:t xml:space="preserve">avere </w:t>
            </w:r>
            <w:r w:rsidR="00153165" w:rsidRPr="00C6298B">
              <w:rPr>
                <w:noProof/>
              </w:rPr>
              <w:t>difficoltà a premere lo stantuffo</w:t>
            </w:r>
            <w:r w:rsidR="005D0219" w:rsidRPr="00C6298B">
              <w:rPr>
                <w:noProof/>
              </w:rPr>
              <w:t>.</w:t>
            </w:r>
          </w:p>
          <w:p w14:paraId="488BF723" w14:textId="77777777" w:rsidR="005D0219" w:rsidRPr="00C6298B" w:rsidRDefault="005D0219" w:rsidP="00BE51D0">
            <w:pPr>
              <w:widowControl/>
              <w:rPr>
                <w:rFonts w:eastAsia="새굴림"/>
              </w:rPr>
            </w:pPr>
          </w:p>
        </w:tc>
      </w:tr>
      <w:tr w:rsidR="005D0219" w:rsidRPr="00C6298B" w14:paraId="732049AB" w14:textId="77777777">
        <w:trPr>
          <w:cantSplit/>
        </w:trPr>
        <w:tc>
          <w:tcPr>
            <w:tcW w:w="3539" w:type="dxa"/>
          </w:tcPr>
          <w:p w14:paraId="3550D714" w14:textId="794077BB" w:rsidR="005D0219" w:rsidRPr="00C6298B" w:rsidRDefault="009A6773" w:rsidP="00BE51D0">
            <w:pPr>
              <w:widowControl/>
              <w:suppressAutoHyphens/>
              <w:rPr>
                <w:rFonts w:eastAsia="새굴림"/>
                <w:noProof/>
              </w:rPr>
            </w:pPr>
            <w:r>
              <w:rPr>
                <w:rFonts w:eastAsia="새굴림"/>
                <w:noProof/>
                <w:lang w:val="en-US" w:eastAsia="ko-KR"/>
              </w:rPr>
              <w:drawing>
                <wp:inline distT="0" distB="0" distL="0" distR="0" wp14:anchorId="6EEDE48A" wp14:editId="1A5991F1">
                  <wp:extent cx="2078355" cy="2576830"/>
                  <wp:effectExtent l="19050" t="19050" r="0" b="0"/>
                  <wp:docPr id="12" name="그림 1590965773" descr="스케치, 그림, 검, 일러스트레이션이(가) 표시된 사진&#10;&#10;&#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90965773" descr="스케치, 그림, 검, 일러스트레이션이(가) 표시된 사진&#10;&#10;&#10;&#10;&#10;&#10;자동 생성된 설명"/>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8355" cy="2576830"/>
                          </a:xfrm>
                          <a:prstGeom prst="rect">
                            <a:avLst/>
                          </a:prstGeom>
                          <a:noFill/>
                          <a:ln w="9525" cmpd="sng">
                            <a:solidFill>
                              <a:srgbClr val="000000"/>
                            </a:solidFill>
                            <a:miter lim="800000"/>
                            <a:headEnd/>
                            <a:tailEnd/>
                          </a:ln>
                          <a:effectLst/>
                        </pic:spPr>
                      </pic:pic>
                    </a:graphicData>
                  </a:graphic>
                </wp:inline>
              </w:drawing>
            </w:r>
          </w:p>
          <w:p w14:paraId="7957DB9A" w14:textId="7D1468B1" w:rsidR="005D0219" w:rsidRPr="00C6298B" w:rsidRDefault="005D0219" w:rsidP="00BE51D0">
            <w:pPr>
              <w:widowControl/>
              <w:suppressAutoHyphens/>
              <w:jc w:val="right"/>
              <w:rPr>
                <w:rFonts w:eastAsia="새굴림"/>
                <w:b/>
                <w:bCs/>
                <w:noProof/>
              </w:rPr>
            </w:pPr>
            <w:r w:rsidRPr="00C6298B">
              <w:rPr>
                <w:rFonts w:eastAsia="새굴림"/>
                <w:b/>
                <w:bCs/>
                <w:noProof/>
              </w:rPr>
              <w:t>Figur</w:t>
            </w:r>
            <w:r w:rsidR="00E057E4" w:rsidRPr="00C6298B">
              <w:rPr>
                <w:rFonts w:eastAsia="새굴림"/>
                <w:b/>
                <w:bCs/>
                <w:noProof/>
              </w:rPr>
              <w:t>a </w:t>
            </w:r>
            <w:r w:rsidR="00CF0B81" w:rsidRPr="00C6298B">
              <w:rPr>
                <w:rFonts w:eastAsia="새굴림"/>
                <w:b/>
                <w:bCs/>
                <w:noProof/>
              </w:rPr>
              <w:t>F</w:t>
            </w:r>
          </w:p>
        </w:tc>
        <w:tc>
          <w:tcPr>
            <w:tcW w:w="5517" w:type="dxa"/>
          </w:tcPr>
          <w:p w14:paraId="3A908BC5" w14:textId="7EFB3338" w:rsidR="005D0219" w:rsidRPr="00C6298B" w:rsidRDefault="005D0219" w:rsidP="00BE51D0">
            <w:pPr>
              <w:pStyle w:val="a4"/>
              <w:widowControl/>
              <w:numPr>
                <w:ilvl w:val="0"/>
                <w:numId w:val="51"/>
              </w:numPr>
              <w:suppressAutoHyphens/>
              <w:autoSpaceDE/>
              <w:autoSpaceDN/>
              <w:ind w:left="567" w:hanging="567"/>
              <w:rPr>
                <w:rFonts w:eastAsia="새굴림"/>
                <w:b/>
              </w:rPr>
            </w:pPr>
            <w:r w:rsidRPr="00C6298B">
              <w:rPr>
                <w:rFonts w:eastAsia="새굴림"/>
                <w:b/>
              </w:rPr>
              <w:t>Ispe</w:t>
            </w:r>
            <w:r w:rsidR="00E057E4" w:rsidRPr="00C6298B">
              <w:rPr>
                <w:rFonts w:eastAsia="새굴림"/>
                <w:b/>
              </w:rPr>
              <w:t>zionare il medicinale</w:t>
            </w:r>
            <w:r w:rsidRPr="00C6298B">
              <w:rPr>
                <w:rFonts w:eastAsia="새굴림"/>
                <w:b/>
              </w:rPr>
              <w:t>.</w:t>
            </w:r>
          </w:p>
          <w:p w14:paraId="564EE2E6" w14:textId="77777777" w:rsidR="005D0219" w:rsidRPr="00C6298B" w:rsidRDefault="005D0219" w:rsidP="00BE51D0">
            <w:pPr>
              <w:widowControl/>
              <w:suppressAutoHyphens/>
              <w:ind w:left="567" w:hanging="567"/>
              <w:rPr>
                <w:rFonts w:eastAsia="새굴림"/>
                <w:noProof/>
              </w:rPr>
            </w:pPr>
          </w:p>
          <w:p w14:paraId="2B6385B2" w14:textId="68A2479C" w:rsidR="005D0219" w:rsidRPr="00C6298B" w:rsidRDefault="00600D84" w:rsidP="00BE51D0">
            <w:pPr>
              <w:pStyle w:val="a4"/>
              <w:widowControl/>
              <w:numPr>
                <w:ilvl w:val="0"/>
                <w:numId w:val="56"/>
              </w:numPr>
              <w:suppressAutoHyphens/>
              <w:autoSpaceDE/>
              <w:autoSpaceDN/>
              <w:ind w:left="567" w:hanging="567"/>
              <w:rPr>
                <w:noProof/>
              </w:rPr>
            </w:pPr>
            <w:r w:rsidRPr="00C6298B">
              <w:rPr>
                <w:noProof/>
              </w:rPr>
              <w:t>Tenga</w:t>
            </w:r>
            <w:r w:rsidR="005D0219" w:rsidRPr="00C6298B">
              <w:rPr>
                <w:noProof/>
              </w:rPr>
              <w:t xml:space="preserve"> Avtozma </w:t>
            </w:r>
            <w:r w:rsidRPr="00C6298B">
              <w:rPr>
                <w:noProof/>
              </w:rPr>
              <w:t>con il cappuccio indirizzato verso il basso</w:t>
            </w:r>
            <w:r w:rsidR="005D0219" w:rsidRPr="00C6298B">
              <w:rPr>
                <w:noProof/>
              </w:rPr>
              <w:t>.</w:t>
            </w:r>
          </w:p>
          <w:p w14:paraId="240CC5F9" w14:textId="5CC52D86" w:rsidR="005D0219" w:rsidRPr="00C6298B" w:rsidRDefault="00684DA1" w:rsidP="00BE51D0">
            <w:pPr>
              <w:pStyle w:val="a4"/>
              <w:widowControl/>
              <w:numPr>
                <w:ilvl w:val="0"/>
                <w:numId w:val="56"/>
              </w:numPr>
              <w:suppressAutoHyphens/>
              <w:autoSpaceDE/>
              <w:autoSpaceDN/>
              <w:ind w:left="567" w:hanging="567"/>
              <w:rPr>
                <w:noProof/>
              </w:rPr>
            </w:pPr>
            <w:r w:rsidRPr="00C6298B">
              <w:rPr>
                <w:noProof/>
              </w:rPr>
              <w:t>Osservi</w:t>
            </w:r>
            <w:r w:rsidR="00600D84" w:rsidRPr="00C6298B">
              <w:rPr>
                <w:noProof/>
              </w:rPr>
              <w:t xml:space="preserve"> il medicinale</w:t>
            </w:r>
            <w:r w:rsidRPr="00C6298B">
              <w:rPr>
                <w:noProof/>
              </w:rPr>
              <w:t xml:space="preserve"> e si assicuri che il</w:t>
            </w:r>
            <w:r w:rsidR="008615E0" w:rsidRPr="00C6298B">
              <w:rPr>
                <w:noProof/>
              </w:rPr>
              <w:t xml:space="preserve"> liquido </w:t>
            </w:r>
            <w:r w:rsidRPr="00C6298B">
              <w:rPr>
                <w:noProof/>
              </w:rPr>
              <w:t xml:space="preserve">sia </w:t>
            </w:r>
            <w:r w:rsidR="008615E0" w:rsidRPr="00C6298B">
              <w:rPr>
                <w:noProof/>
              </w:rPr>
              <w:t xml:space="preserve">trasparente e da incolore a giallo </w:t>
            </w:r>
            <w:r w:rsidR="008E5BD9" w:rsidRPr="00C6298B">
              <w:rPr>
                <w:noProof/>
              </w:rPr>
              <w:t>chiaro e che non contenga</w:t>
            </w:r>
            <w:r w:rsidR="008615E0" w:rsidRPr="00C6298B">
              <w:rPr>
                <w:noProof/>
              </w:rPr>
              <w:t xml:space="preserve"> </w:t>
            </w:r>
            <w:r w:rsidR="008E5BD9" w:rsidRPr="00C6298B">
              <w:rPr>
                <w:noProof/>
              </w:rPr>
              <w:t xml:space="preserve">particelle o </w:t>
            </w:r>
            <w:r w:rsidR="00042040" w:rsidRPr="00C6298B">
              <w:rPr>
                <w:noProof/>
              </w:rPr>
              <w:t>scaglie</w:t>
            </w:r>
            <w:r w:rsidR="005D0219" w:rsidRPr="00C6298B">
              <w:rPr>
                <w:noProof/>
              </w:rPr>
              <w:t xml:space="preserve"> (</w:t>
            </w:r>
            <w:r w:rsidR="00042040" w:rsidRPr="00C6298B">
              <w:rPr>
                <w:noProof/>
              </w:rPr>
              <w:t>vedere</w:t>
            </w:r>
            <w:r w:rsidR="005D0219" w:rsidRPr="00C6298B">
              <w:rPr>
                <w:noProof/>
              </w:rPr>
              <w:t xml:space="preserve"> </w:t>
            </w:r>
            <w:r w:rsidR="005D0219" w:rsidRPr="00C6298B">
              <w:rPr>
                <w:b/>
                <w:bCs/>
                <w:noProof/>
              </w:rPr>
              <w:t>Figur</w:t>
            </w:r>
            <w:r w:rsidR="00042040" w:rsidRPr="00C6298B">
              <w:rPr>
                <w:b/>
                <w:bCs/>
                <w:noProof/>
              </w:rPr>
              <w:t>a</w:t>
            </w:r>
            <w:r w:rsidR="005D0219" w:rsidRPr="00C6298B">
              <w:rPr>
                <w:b/>
                <w:bCs/>
                <w:noProof/>
              </w:rPr>
              <w:t> F</w:t>
            </w:r>
            <w:r w:rsidR="005D0219" w:rsidRPr="00C6298B">
              <w:rPr>
                <w:noProof/>
              </w:rPr>
              <w:t>).</w:t>
            </w:r>
          </w:p>
          <w:p w14:paraId="19139FCD" w14:textId="02436855" w:rsidR="005D0219" w:rsidRPr="00C6298B" w:rsidRDefault="00042040" w:rsidP="00BE51D0">
            <w:pPr>
              <w:pStyle w:val="a4"/>
              <w:widowControl/>
              <w:numPr>
                <w:ilvl w:val="0"/>
                <w:numId w:val="50"/>
              </w:numPr>
              <w:tabs>
                <w:tab w:val="left" w:pos="1134"/>
              </w:tabs>
              <w:suppressAutoHyphens/>
              <w:autoSpaceDE/>
              <w:autoSpaceDN/>
              <w:ind w:left="1134" w:hanging="567"/>
              <w:rPr>
                <w:noProof/>
              </w:rPr>
            </w:pPr>
            <w:r w:rsidRPr="00C6298B">
              <w:rPr>
                <w:b/>
                <w:bCs/>
                <w:noProof/>
              </w:rPr>
              <w:t>N</w:t>
            </w:r>
            <w:r w:rsidR="005D0219" w:rsidRPr="00C6298B">
              <w:rPr>
                <w:b/>
                <w:bCs/>
                <w:noProof/>
              </w:rPr>
              <w:t>o</w:t>
            </w:r>
            <w:r w:rsidRPr="00C6298B">
              <w:rPr>
                <w:b/>
                <w:bCs/>
                <w:noProof/>
              </w:rPr>
              <w:t>n</w:t>
            </w:r>
            <w:r w:rsidR="005D0219" w:rsidRPr="00C6298B">
              <w:rPr>
                <w:b/>
                <w:bCs/>
                <w:noProof/>
              </w:rPr>
              <w:t xml:space="preserve"> </w:t>
            </w:r>
            <w:r w:rsidR="005D0219" w:rsidRPr="00C6298B">
              <w:rPr>
                <w:noProof/>
              </w:rPr>
              <w:t>us</w:t>
            </w:r>
            <w:r w:rsidR="00E66EE6" w:rsidRPr="00C6298B">
              <w:rPr>
                <w:noProof/>
              </w:rPr>
              <w:t xml:space="preserve">i la siringa preriempita se il liquido è torbido, di colore alterato o </w:t>
            </w:r>
            <w:r w:rsidR="001C1065" w:rsidRPr="00C6298B">
              <w:rPr>
                <w:noProof/>
              </w:rPr>
              <w:t xml:space="preserve">se </w:t>
            </w:r>
            <w:r w:rsidR="00E66EE6" w:rsidRPr="00C6298B">
              <w:rPr>
                <w:noProof/>
              </w:rPr>
              <w:t>contiene particelle o scaglie</w:t>
            </w:r>
            <w:r w:rsidR="005D0219" w:rsidRPr="00C6298B">
              <w:rPr>
                <w:noProof/>
              </w:rPr>
              <w:t xml:space="preserve">. </w:t>
            </w:r>
            <w:r w:rsidR="00F86D30" w:rsidRPr="00C6298B">
              <w:rPr>
                <w:noProof/>
              </w:rPr>
              <w:t>Getti la siringa preriempita in un contenitore per materiali taglienti e ne usi una nuova</w:t>
            </w:r>
            <w:r w:rsidR="005D0219" w:rsidRPr="00C6298B">
              <w:rPr>
                <w:noProof/>
              </w:rPr>
              <w:t>.</w:t>
            </w:r>
          </w:p>
          <w:p w14:paraId="20E633BF" w14:textId="32C14476" w:rsidR="005D0219" w:rsidRPr="00C6298B" w:rsidRDefault="002B5BA6" w:rsidP="00BE51D0">
            <w:pPr>
              <w:pStyle w:val="a4"/>
              <w:widowControl/>
              <w:numPr>
                <w:ilvl w:val="0"/>
                <w:numId w:val="50"/>
              </w:numPr>
              <w:tabs>
                <w:tab w:val="left" w:pos="1134"/>
              </w:tabs>
              <w:suppressAutoHyphens/>
              <w:autoSpaceDE/>
              <w:autoSpaceDN/>
              <w:ind w:left="1134" w:hanging="567"/>
              <w:rPr>
                <w:noProof/>
              </w:rPr>
            </w:pPr>
            <w:r w:rsidRPr="00C6298B">
              <w:rPr>
                <w:noProof/>
              </w:rPr>
              <w:t>La presenza di bolle d’aria è</w:t>
            </w:r>
            <w:r w:rsidR="005D0219" w:rsidRPr="00C6298B">
              <w:rPr>
                <w:noProof/>
              </w:rPr>
              <w:t xml:space="preserve"> normal</w:t>
            </w:r>
            <w:r w:rsidRPr="00C6298B">
              <w:rPr>
                <w:noProof/>
              </w:rPr>
              <w:t>e</w:t>
            </w:r>
            <w:r w:rsidR="005D0219" w:rsidRPr="00C6298B">
              <w:rPr>
                <w:noProof/>
              </w:rPr>
              <w:t>.</w:t>
            </w:r>
          </w:p>
          <w:p w14:paraId="3A5BE9AC" w14:textId="77777777" w:rsidR="005D0219" w:rsidRPr="00C6298B" w:rsidRDefault="005D0219" w:rsidP="00BE51D0">
            <w:pPr>
              <w:widowControl/>
              <w:rPr>
                <w:rFonts w:eastAsia="새굴림"/>
              </w:rPr>
            </w:pPr>
          </w:p>
        </w:tc>
      </w:tr>
      <w:tr w:rsidR="005D0219" w:rsidRPr="00C6298B" w14:paraId="3707A7C1" w14:textId="77777777">
        <w:trPr>
          <w:cantSplit/>
        </w:trPr>
        <w:tc>
          <w:tcPr>
            <w:tcW w:w="3539" w:type="dxa"/>
          </w:tcPr>
          <w:p w14:paraId="38B70B53" w14:textId="5AB25331" w:rsidR="005D0219" w:rsidRPr="00C6298B" w:rsidRDefault="009A6773" w:rsidP="00BE51D0">
            <w:pPr>
              <w:widowControl/>
              <w:suppressAutoHyphens/>
              <w:rPr>
                <w:rFonts w:eastAsia="새굴림"/>
                <w:noProof/>
              </w:rPr>
            </w:pPr>
            <w:r>
              <w:rPr>
                <w:rFonts w:eastAsia="새굴림"/>
                <w:noProof/>
                <w:lang w:val="en-US" w:eastAsia="ko-KR"/>
              </w:rPr>
              <w:lastRenderedPageBreak/>
              <w:drawing>
                <wp:inline distT="0" distB="0" distL="0" distR="0" wp14:anchorId="0E6FAAA1" wp14:editId="7FD2F29C">
                  <wp:extent cx="2089785" cy="2564765"/>
                  <wp:effectExtent l="19050" t="19050" r="5715" b="6985"/>
                  <wp:docPr id="13" name="그림 1920431552" descr="스케치, 그림, 라인 아트, 아동 미술이(가) 표시된 사진&#10;&#10;&#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20431552" descr="스케치, 그림, 라인 아트, 아동 미술이(가) 표시된 사진&#10;&#10;&#10;&#10;&#10;&#10;자동 생성된 설명"/>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9785" cy="2564765"/>
                          </a:xfrm>
                          <a:prstGeom prst="rect">
                            <a:avLst/>
                          </a:prstGeom>
                          <a:noFill/>
                          <a:ln w="9525" cmpd="sng">
                            <a:solidFill>
                              <a:srgbClr val="000000"/>
                            </a:solidFill>
                            <a:miter lim="800000"/>
                            <a:headEnd/>
                            <a:tailEnd/>
                          </a:ln>
                          <a:effectLst/>
                        </pic:spPr>
                      </pic:pic>
                    </a:graphicData>
                  </a:graphic>
                </wp:inline>
              </w:drawing>
            </w:r>
          </w:p>
          <w:p w14:paraId="613A3FB3" w14:textId="0AFCAA3B" w:rsidR="005D0219" w:rsidRPr="00C6298B" w:rsidRDefault="005D0219" w:rsidP="00BE51D0">
            <w:pPr>
              <w:widowControl/>
              <w:suppressAutoHyphens/>
              <w:jc w:val="right"/>
              <w:rPr>
                <w:rFonts w:eastAsia="새굴림"/>
                <w:b/>
                <w:bCs/>
                <w:noProof/>
              </w:rPr>
            </w:pPr>
            <w:r w:rsidRPr="00C6298B">
              <w:rPr>
                <w:rFonts w:eastAsia="새굴림"/>
                <w:b/>
                <w:bCs/>
                <w:noProof/>
              </w:rPr>
              <w:t>Figu</w:t>
            </w:r>
            <w:r w:rsidR="00644490" w:rsidRPr="00C6298B">
              <w:rPr>
                <w:rFonts w:eastAsia="새굴림"/>
                <w:b/>
                <w:bCs/>
                <w:noProof/>
              </w:rPr>
              <w:t>ra </w:t>
            </w:r>
            <w:r w:rsidRPr="00C6298B">
              <w:rPr>
                <w:rFonts w:eastAsia="새굴림"/>
                <w:b/>
                <w:bCs/>
                <w:noProof/>
              </w:rPr>
              <w:t>G</w:t>
            </w:r>
          </w:p>
        </w:tc>
        <w:tc>
          <w:tcPr>
            <w:tcW w:w="5517" w:type="dxa"/>
          </w:tcPr>
          <w:p w14:paraId="12AA99FC" w14:textId="0EDF707D" w:rsidR="005D0219" w:rsidRPr="00C6298B" w:rsidRDefault="00644490" w:rsidP="00BE51D0">
            <w:pPr>
              <w:pStyle w:val="a4"/>
              <w:widowControl/>
              <w:numPr>
                <w:ilvl w:val="0"/>
                <w:numId w:val="51"/>
              </w:numPr>
              <w:suppressAutoHyphens/>
              <w:autoSpaceDE/>
              <w:autoSpaceDN/>
              <w:ind w:left="567" w:hanging="567"/>
              <w:rPr>
                <w:rFonts w:eastAsia="새굴림"/>
                <w:b/>
              </w:rPr>
            </w:pPr>
            <w:r w:rsidRPr="00C6298B">
              <w:rPr>
                <w:rFonts w:eastAsia="새굴림"/>
                <w:b/>
              </w:rPr>
              <w:t>Lavarsi le mani</w:t>
            </w:r>
            <w:r w:rsidR="005D0219" w:rsidRPr="00C6298B">
              <w:rPr>
                <w:rFonts w:eastAsia="새굴림"/>
                <w:b/>
              </w:rPr>
              <w:t>.</w:t>
            </w:r>
          </w:p>
          <w:p w14:paraId="35E217DD" w14:textId="77777777" w:rsidR="005D0219" w:rsidRPr="00C6298B" w:rsidRDefault="005D0219" w:rsidP="00BE51D0">
            <w:pPr>
              <w:widowControl/>
              <w:suppressAutoHyphens/>
              <w:ind w:left="567" w:hanging="567"/>
              <w:rPr>
                <w:rFonts w:eastAsia="새굴림"/>
                <w:noProof/>
              </w:rPr>
            </w:pPr>
          </w:p>
          <w:p w14:paraId="3DBA3F6B" w14:textId="513A135A" w:rsidR="005D0219" w:rsidRPr="00C6298B" w:rsidRDefault="00644490" w:rsidP="00BE51D0">
            <w:pPr>
              <w:pStyle w:val="a4"/>
              <w:widowControl/>
              <w:numPr>
                <w:ilvl w:val="0"/>
                <w:numId w:val="57"/>
              </w:numPr>
              <w:suppressAutoHyphens/>
              <w:autoSpaceDE/>
              <w:autoSpaceDN/>
              <w:ind w:left="567" w:hanging="567"/>
              <w:rPr>
                <w:noProof/>
              </w:rPr>
            </w:pPr>
            <w:r w:rsidRPr="00C6298B">
              <w:rPr>
                <w:rFonts w:eastAsia="새굴림"/>
              </w:rPr>
              <w:t>Si lavi bene le mani con acqua e sapone e le asciughi</w:t>
            </w:r>
            <w:r w:rsidRPr="00C6298B">
              <w:rPr>
                <w:noProof/>
              </w:rPr>
              <w:t xml:space="preserve"> </w:t>
            </w:r>
            <w:r w:rsidR="005D0219" w:rsidRPr="00C6298B">
              <w:rPr>
                <w:noProof/>
              </w:rPr>
              <w:t>(</w:t>
            </w:r>
            <w:r w:rsidRPr="00C6298B">
              <w:rPr>
                <w:noProof/>
              </w:rPr>
              <w:t>vedere</w:t>
            </w:r>
            <w:r w:rsidR="00F841DF" w:rsidRPr="00C6298B">
              <w:rPr>
                <w:noProof/>
              </w:rPr>
              <w:t xml:space="preserve"> </w:t>
            </w:r>
            <w:r w:rsidR="005D0219" w:rsidRPr="00C6298B">
              <w:rPr>
                <w:b/>
                <w:bCs/>
                <w:noProof/>
              </w:rPr>
              <w:t>Figur</w:t>
            </w:r>
            <w:r w:rsidRPr="00C6298B">
              <w:rPr>
                <w:b/>
                <w:bCs/>
                <w:noProof/>
              </w:rPr>
              <w:t>a</w:t>
            </w:r>
            <w:r w:rsidR="005D0219" w:rsidRPr="00C6298B">
              <w:rPr>
                <w:b/>
                <w:bCs/>
                <w:noProof/>
              </w:rPr>
              <w:t> G</w:t>
            </w:r>
            <w:r w:rsidR="005D0219" w:rsidRPr="00C6298B">
              <w:rPr>
                <w:noProof/>
              </w:rPr>
              <w:t>).</w:t>
            </w:r>
          </w:p>
          <w:p w14:paraId="2D1FC650" w14:textId="77777777" w:rsidR="005D0219" w:rsidRPr="00C6298B" w:rsidRDefault="005D0219" w:rsidP="00BE51D0">
            <w:pPr>
              <w:widowControl/>
              <w:rPr>
                <w:rFonts w:eastAsia="새굴림"/>
              </w:rPr>
            </w:pPr>
          </w:p>
        </w:tc>
      </w:tr>
      <w:tr w:rsidR="005D0219" w:rsidRPr="00C6298B" w14:paraId="5C5975B2" w14:textId="77777777">
        <w:trPr>
          <w:cantSplit/>
        </w:trPr>
        <w:tc>
          <w:tcPr>
            <w:tcW w:w="3539" w:type="dxa"/>
          </w:tcPr>
          <w:p w14:paraId="3BBB75E6" w14:textId="236E54BB" w:rsidR="005D0219" w:rsidRPr="00C6298B" w:rsidRDefault="009A6773" w:rsidP="00BE51D0">
            <w:pPr>
              <w:widowControl/>
              <w:suppressAutoHyphens/>
              <w:rPr>
                <w:rFonts w:eastAsia="새굴림"/>
                <w:noProof/>
              </w:rPr>
            </w:pPr>
            <w:r>
              <w:rPr>
                <w:rFonts w:eastAsia="새굴림"/>
                <w:noProof/>
                <w:lang w:val="en-US" w:eastAsia="ko-KR"/>
              </w:rPr>
              <w:drawing>
                <wp:inline distT="0" distB="0" distL="0" distR="0" wp14:anchorId="10AD1041" wp14:editId="5A69AF13">
                  <wp:extent cx="2089785" cy="3313430"/>
                  <wp:effectExtent l="19050" t="19050" r="5715" b="1270"/>
                  <wp:docPr id="14" name="그림 1910960139" descr="스케치, 화이트, 그림, 디자인이(가) 표시된 사진&#10;&#10;&#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10960139" descr="스케치, 화이트, 그림, 디자인이(가) 표시된 사진&#10;&#10;&#10;&#10;&#10;&#10;자동 생성된 설명"/>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9785" cy="3313430"/>
                          </a:xfrm>
                          <a:prstGeom prst="rect">
                            <a:avLst/>
                          </a:prstGeom>
                          <a:noFill/>
                          <a:ln w="9525" cmpd="sng">
                            <a:solidFill>
                              <a:srgbClr val="000000"/>
                            </a:solidFill>
                            <a:miter lim="800000"/>
                            <a:headEnd/>
                            <a:tailEnd/>
                          </a:ln>
                          <a:effectLst/>
                        </pic:spPr>
                      </pic:pic>
                    </a:graphicData>
                  </a:graphic>
                </wp:inline>
              </w:drawing>
            </w:r>
          </w:p>
          <w:p w14:paraId="21A6C9C7" w14:textId="6F430F87" w:rsidR="005D0219" w:rsidRPr="00C6298B" w:rsidRDefault="009A6773" w:rsidP="00BE51D0">
            <w:pPr>
              <w:widowControl/>
              <w:suppressAutoHyphens/>
              <w:jc w:val="right"/>
              <w:rPr>
                <w:rFonts w:eastAsia="새굴림"/>
                <w:b/>
                <w:bCs/>
                <w:noProof/>
              </w:rPr>
            </w:pPr>
            <w:r>
              <w:rPr>
                <w:noProof/>
                <w:lang w:val="en-US" w:eastAsia="ko-KR"/>
              </w:rPr>
              <mc:AlternateContent>
                <mc:Choice Requires="wps">
                  <w:drawing>
                    <wp:anchor distT="45720" distB="45720" distL="114300" distR="114300" simplePos="0" relativeHeight="251658259" behindDoc="0" locked="1" layoutInCell="1" allowOverlap="1" wp14:anchorId="78874F30" wp14:editId="07875E8E">
                      <wp:simplePos x="0" y="0"/>
                      <wp:positionH relativeFrom="column">
                        <wp:posOffset>574675</wp:posOffset>
                      </wp:positionH>
                      <wp:positionV relativeFrom="page">
                        <wp:posOffset>2886075</wp:posOffset>
                      </wp:positionV>
                      <wp:extent cx="1458595" cy="493395"/>
                      <wp:effectExtent l="0" t="0" r="0" b="0"/>
                      <wp:wrapNone/>
                      <wp:docPr id="131479267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493395"/>
                              </a:xfrm>
                              <a:prstGeom prst="rect">
                                <a:avLst/>
                              </a:prstGeom>
                              <a:noFill/>
                              <a:ln>
                                <a:noFill/>
                              </a:ln>
                            </wps:spPr>
                            <wps:txbx>
                              <w:txbxContent>
                                <w:p w14:paraId="4FD7E8FD" w14:textId="6BE72C54" w:rsidR="00F848AD" w:rsidRPr="00BE51D0" w:rsidRDefault="00F848AD" w:rsidP="005D0219">
                                  <w:pPr>
                                    <w:rPr>
                                      <w:rFonts w:ascii="Arial" w:hAnsi="Arial" w:cs="Arial"/>
                                      <w:b/>
                                      <w:bCs/>
                                      <w:sz w:val="20"/>
                                      <w:szCs w:val="20"/>
                                    </w:rPr>
                                  </w:pPr>
                                  <w:r w:rsidRPr="00BE51D0">
                                    <w:rPr>
                                      <w:rFonts w:ascii="Arial" w:hAnsi="Arial" w:cs="Arial"/>
                                      <w:b/>
                                      <w:bCs/>
                                      <w:sz w:val="20"/>
                                      <w:szCs w:val="20"/>
                                    </w:rPr>
                                    <w:t>Autoiniezione, persona che presta assistenza e operatore sanitario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874F30" id="Text Box 57" o:spid="_x0000_s1045" type="#_x0000_t202" style="position:absolute;left:0;text-align:left;margin-left:45.25pt;margin-top:227.25pt;width:114.85pt;height:38.8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" filled="f" stroked="f">
                      <v:textbox inset="0,0,0,0">
                        <w:txbxContent>
                          <w:p w14:paraId="4FD7E8FD" w14:textId="6BE72C54" w:rsidR="00F848AD" w:rsidRPr="00BE51D0" w:rsidRDefault="00F848AD" w:rsidP="005D0219">
                            <w:pPr>
                              <w:rPr>
                                <w:rFonts w:ascii="Arial" w:hAnsi="Arial" w:cs="Arial"/>
                                <w:b/>
                                <w:bCs/>
                                <w:sz w:val="20"/>
                                <w:szCs w:val="20"/>
                              </w:rPr>
                            </w:pPr>
                            <w:r w:rsidRPr="00BE51D0">
                              <w:rPr>
                                <w:rFonts w:ascii="Arial" w:hAnsi="Arial" w:cs="Arial"/>
                                <w:b/>
                                <w:bCs/>
                                <w:sz w:val="20"/>
                                <w:szCs w:val="20"/>
                              </w:rPr>
                              <w:t>Autoiniezione, persona che presta assistenza e operatore sanitario</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60" behindDoc="0" locked="1" layoutInCell="1" allowOverlap="1" wp14:anchorId="2C2347A0" wp14:editId="2CF94751">
                      <wp:simplePos x="0" y="0"/>
                      <wp:positionH relativeFrom="column">
                        <wp:posOffset>573405</wp:posOffset>
                      </wp:positionH>
                      <wp:positionV relativeFrom="page">
                        <wp:posOffset>2381885</wp:posOffset>
                      </wp:positionV>
                      <wp:extent cx="1412240" cy="534035"/>
                      <wp:effectExtent l="0" t="0" r="0" b="0"/>
                      <wp:wrapNone/>
                      <wp:docPr id="191484361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534035"/>
                              </a:xfrm>
                              <a:prstGeom prst="rect">
                                <a:avLst/>
                              </a:prstGeom>
                              <a:noFill/>
                              <a:ln>
                                <a:noFill/>
                              </a:ln>
                            </wps:spPr>
                            <wps:txbx>
                              <w:txbxContent>
                                <w:p w14:paraId="0560CA19" w14:textId="31AAE3A0" w:rsidR="00F848AD" w:rsidRPr="00BE51D0" w:rsidRDefault="00F848AD" w:rsidP="005D0219">
                                  <w:pPr>
                                    <w:rPr>
                                      <w:rFonts w:ascii="Arial" w:hAnsi="Arial" w:cs="Arial"/>
                                      <w:b/>
                                      <w:bCs/>
                                      <w:sz w:val="20"/>
                                      <w:szCs w:val="20"/>
                                    </w:rPr>
                                  </w:pPr>
                                  <w:r w:rsidRPr="00BE51D0">
                                    <w:rPr>
                                      <w:rFonts w:ascii="Arial" w:hAnsi="Arial" w:cs="Arial"/>
                                      <w:b/>
                                      <w:bCs/>
                                      <w:sz w:val="20"/>
                                      <w:szCs w:val="20"/>
                                    </w:rPr>
                                    <w:t>SOLO persona che presta assistenza e operatore sanitario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2347A0" id="Text Box 55" o:spid="_x0000_s1046" type="#_x0000_t202" style="position:absolute;left:0;text-align:left;margin-left:45.15pt;margin-top:187.55pt;width:111.2pt;height:42.0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" filled="f" stroked="f">
                      <v:textbox inset="0,0,0,0">
                        <w:txbxContent>
                          <w:p w14:paraId="0560CA19" w14:textId="31AAE3A0" w:rsidR="00F848AD" w:rsidRPr="00BE51D0" w:rsidRDefault="00F848AD" w:rsidP="005D0219">
                            <w:pPr>
                              <w:rPr>
                                <w:rFonts w:ascii="Arial" w:hAnsi="Arial" w:cs="Arial"/>
                                <w:b/>
                                <w:bCs/>
                                <w:sz w:val="20"/>
                                <w:szCs w:val="20"/>
                              </w:rPr>
                            </w:pPr>
                            <w:r w:rsidRPr="00BE51D0">
                              <w:rPr>
                                <w:rFonts w:ascii="Arial" w:hAnsi="Arial" w:cs="Arial"/>
                                <w:b/>
                                <w:bCs/>
                                <w:sz w:val="20"/>
                                <w:szCs w:val="20"/>
                              </w:rPr>
                              <w:t>SOLO persona che presta assistenza e operatore sanitario</w:t>
                            </w:r>
                          </w:p>
                        </w:txbxContent>
                      </v:textbox>
                      <w10:wrap anchory="page"/>
                      <w10:anchorlock/>
                    </v:shape>
                  </w:pict>
                </mc:Fallback>
              </mc:AlternateContent>
            </w:r>
            <w:r w:rsidR="005D0219" w:rsidRPr="00C6298B">
              <w:rPr>
                <w:rFonts w:eastAsia="새굴림"/>
                <w:b/>
                <w:bCs/>
                <w:noProof/>
              </w:rPr>
              <w:t>Figur</w:t>
            </w:r>
            <w:r w:rsidR="006C6929" w:rsidRPr="00C6298B">
              <w:rPr>
                <w:rFonts w:eastAsia="새굴림"/>
                <w:b/>
                <w:bCs/>
                <w:noProof/>
              </w:rPr>
              <w:t>a </w:t>
            </w:r>
            <w:r w:rsidR="005D0219" w:rsidRPr="00C6298B">
              <w:rPr>
                <w:rFonts w:eastAsia="새굴림"/>
                <w:b/>
                <w:bCs/>
                <w:noProof/>
              </w:rPr>
              <w:t>H</w:t>
            </w:r>
          </w:p>
        </w:tc>
        <w:tc>
          <w:tcPr>
            <w:tcW w:w="5517" w:type="dxa"/>
          </w:tcPr>
          <w:p w14:paraId="1697AD3D" w14:textId="2D433D7C" w:rsidR="005D0219" w:rsidRPr="00C6298B" w:rsidRDefault="00EC3062" w:rsidP="00BE51D0">
            <w:pPr>
              <w:pStyle w:val="a4"/>
              <w:widowControl/>
              <w:numPr>
                <w:ilvl w:val="0"/>
                <w:numId w:val="51"/>
              </w:numPr>
              <w:suppressAutoHyphens/>
              <w:autoSpaceDE/>
              <w:autoSpaceDN/>
              <w:ind w:left="567" w:hanging="567"/>
              <w:rPr>
                <w:rFonts w:eastAsia="새굴림"/>
                <w:b/>
              </w:rPr>
            </w:pPr>
            <w:r w:rsidRPr="00C6298B">
              <w:rPr>
                <w:rFonts w:eastAsia="새굴림"/>
                <w:b/>
              </w:rPr>
              <w:t>Scegliere un sito di iniezione appropriato</w:t>
            </w:r>
            <w:r w:rsidR="005D0219" w:rsidRPr="00C6298B">
              <w:rPr>
                <w:rFonts w:eastAsia="새굴림"/>
                <w:b/>
              </w:rPr>
              <w:t xml:space="preserve"> (</w:t>
            </w:r>
            <w:r w:rsidR="00404C77" w:rsidRPr="00C6298B">
              <w:rPr>
                <w:rFonts w:eastAsia="새굴림"/>
                <w:b/>
              </w:rPr>
              <w:t>vedere</w:t>
            </w:r>
            <w:r w:rsidR="005D0219" w:rsidRPr="00C6298B">
              <w:rPr>
                <w:rFonts w:eastAsia="새굴림"/>
                <w:b/>
              </w:rPr>
              <w:t xml:space="preserve"> Figur</w:t>
            </w:r>
            <w:r w:rsidR="00404C77" w:rsidRPr="00C6298B">
              <w:rPr>
                <w:rFonts w:eastAsia="새굴림"/>
                <w:b/>
              </w:rPr>
              <w:t>a</w:t>
            </w:r>
            <w:r w:rsidR="005D0219" w:rsidRPr="00C6298B">
              <w:rPr>
                <w:rFonts w:eastAsia="새굴림"/>
                <w:b/>
              </w:rPr>
              <w:t> H).</w:t>
            </w:r>
          </w:p>
          <w:p w14:paraId="53DDBDBF" w14:textId="77777777" w:rsidR="005D0219" w:rsidRPr="00C6298B" w:rsidRDefault="005D0219" w:rsidP="00BE51D0">
            <w:pPr>
              <w:widowControl/>
              <w:rPr>
                <w:rFonts w:eastAsia="새굴림"/>
              </w:rPr>
            </w:pPr>
          </w:p>
          <w:p w14:paraId="7CC53840" w14:textId="7468A6CC" w:rsidR="005D0219" w:rsidRPr="00C6298B" w:rsidRDefault="007D1574" w:rsidP="00BE51D0">
            <w:pPr>
              <w:pStyle w:val="a4"/>
              <w:widowControl/>
              <w:numPr>
                <w:ilvl w:val="0"/>
                <w:numId w:val="58"/>
              </w:numPr>
              <w:suppressAutoHyphens/>
              <w:autoSpaceDE/>
              <w:autoSpaceDN/>
              <w:ind w:left="567" w:hanging="567"/>
              <w:rPr>
                <w:noProof/>
              </w:rPr>
            </w:pPr>
            <w:r w:rsidRPr="00C6298B">
              <w:rPr>
                <w:noProof/>
              </w:rPr>
              <w:t xml:space="preserve">I siti </w:t>
            </w:r>
            <w:r w:rsidR="00F841DF" w:rsidRPr="00C6298B">
              <w:rPr>
                <w:noProof/>
              </w:rPr>
              <w:t>in cui è possibile effettuare</w:t>
            </w:r>
            <w:r w:rsidR="00006F5E" w:rsidRPr="00C6298B">
              <w:rPr>
                <w:noProof/>
              </w:rPr>
              <w:t xml:space="preserve"> l’iniezione</w:t>
            </w:r>
            <w:r w:rsidR="005D0219" w:rsidRPr="00C6298B">
              <w:rPr>
                <w:noProof/>
              </w:rPr>
              <w:t xml:space="preserve"> </w:t>
            </w:r>
            <w:r w:rsidRPr="00C6298B">
              <w:rPr>
                <w:noProof/>
              </w:rPr>
              <w:t>sono:</w:t>
            </w:r>
          </w:p>
          <w:p w14:paraId="350BF6B9" w14:textId="1F917E15" w:rsidR="005D0219" w:rsidRPr="00C6298B" w:rsidRDefault="00CD755B" w:rsidP="00BE51D0">
            <w:pPr>
              <w:pStyle w:val="a4"/>
              <w:widowControl/>
              <w:numPr>
                <w:ilvl w:val="0"/>
                <w:numId w:val="59"/>
              </w:numPr>
              <w:tabs>
                <w:tab w:val="left" w:pos="1134"/>
              </w:tabs>
              <w:suppressAutoHyphens/>
              <w:autoSpaceDE/>
              <w:autoSpaceDN/>
              <w:ind w:left="1134" w:hanging="567"/>
              <w:rPr>
                <w:noProof/>
              </w:rPr>
            </w:pPr>
            <w:r w:rsidRPr="00C6298B">
              <w:rPr>
                <w:noProof/>
              </w:rPr>
              <w:t>la parte anteriore delle cosce</w:t>
            </w:r>
            <w:r w:rsidR="004279EF" w:rsidRPr="00C6298B">
              <w:rPr>
                <w:noProof/>
              </w:rPr>
              <w:t>;</w:t>
            </w:r>
          </w:p>
          <w:p w14:paraId="2704DA45" w14:textId="58C477C6" w:rsidR="005D0219" w:rsidRPr="00C6298B" w:rsidRDefault="00CD755B" w:rsidP="00BE51D0">
            <w:pPr>
              <w:pStyle w:val="a4"/>
              <w:widowControl/>
              <w:numPr>
                <w:ilvl w:val="0"/>
                <w:numId w:val="59"/>
              </w:numPr>
              <w:tabs>
                <w:tab w:val="left" w:pos="1134"/>
              </w:tabs>
              <w:suppressAutoHyphens/>
              <w:autoSpaceDE/>
              <w:autoSpaceDN/>
              <w:ind w:left="1134" w:hanging="567"/>
              <w:rPr>
                <w:noProof/>
              </w:rPr>
            </w:pPr>
            <w:r w:rsidRPr="00C6298B">
              <w:rPr>
                <w:noProof/>
              </w:rPr>
              <w:t>l’addome</w:t>
            </w:r>
            <w:r w:rsidR="005D0219" w:rsidRPr="00C6298B">
              <w:rPr>
                <w:noProof/>
              </w:rPr>
              <w:t xml:space="preserve">, </w:t>
            </w:r>
            <w:r w:rsidRPr="00C6298B">
              <w:rPr>
                <w:noProof/>
              </w:rPr>
              <w:t>ad eccezione dell’area di</w:t>
            </w:r>
            <w:r w:rsidR="005D0219" w:rsidRPr="00C6298B">
              <w:rPr>
                <w:noProof/>
              </w:rPr>
              <w:t xml:space="preserve"> 5</w:t>
            </w:r>
            <w:r w:rsidRPr="00C6298B">
              <w:rPr>
                <w:noProof/>
              </w:rPr>
              <w:t> </w:t>
            </w:r>
            <w:r w:rsidR="005D0219" w:rsidRPr="00C6298B">
              <w:rPr>
                <w:noProof/>
              </w:rPr>
              <w:t>cm</w:t>
            </w:r>
            <w:r w:rsidR="004279EF" w:rsidRPr="00C6298B">
              <w:rPr>
                <w:noProof/>
              </w:rPr>
              <w:t xml:space="preserve"> </w:t>
            </w:r>
            <w:r w:rsidRPr="00C6298B">
              <w:rPr>
                <w:noProof/>
              </w:rPr>
              <w:t>attorno all’ombelico</w:t>
            </w:r>
            <w:r w:rsidR="007D1574" w:rsidRPr="00C6298B">
              <w:rPr>
                <w:noProof/>
              </w:rPr>
              <w:t>;</w:t>
            </w:r>
          </w:p>
          <w:p w14:paraId="0036525A" w14:textId="79F4EEDA" w:rsidR="005D0219" w:rsidRPr="00C6298B" w:rsidRDefault="00D134F9" w:rsidP="00BE51D0">
            <w:pPr>
              <w:pStyle w:val="a4"/>
              <w:widowControl/>
              <w:numPr>
                <w:ilvl w:val="0"/>
                <w:numId w:val="59"/>
              </w:numPr>
              <w:tabs>
                <w:tab w:val="left" w:pos="1134"/>
              </w:tabs>
              <w:suppressAutoHyphens/>
              <w:autoSpaceDE/>
              <w:autoSpaceDN/>
              <w:ind w:left="1134" w:hanging="567"/>
              <w:rPr>
                <w:noProof/>
              </w:rPr>
            </w:pPr>
            <w:r w:rsidRPr="00C6298B">
              <w:rPr>
                <w:rFonts w:eastAsia="새굴림"/>
              </w:rPr>
              <w:t>la zona esterna della parte superiore delle braccia</w:t>
            </w:r>
            <w:r w:rsidRPr="00C6298B">
              <w:rPr>
                <w:noProof/>
              </w:rPr>
              <w:t xml:space="preserve"> </w:t>
            </w:r>
            <w:r w:rsidR="005D0219" w:rsidRPr="00C6298B">
              <w:rPr>
                <w:noProof/>
              </w:rPr>
              <w:t>(</w:t>
            </w:r>
            <w:r w:rsidR="0046469E" w:rsidRPr="00C6298B">
              <w:rPr>
                <w:noProof/>
              </w:rPr>
              <w:t xml:space="preserve">solo se a eseguire l’iniezione è la persona che le presta assistenza o </w:t>
            </w:r>
            <w:r w:rsidR="006C301F" w:rsidRPr="00C6298B">
              <w:rPr>
                <w:noProof/>
              </w:rPr>
              <w:t>l’operatore</w:t>
            </w:r>
            <w:r w:rsidR="0046469E" w:rsidRPr="00C6298B">
              <w:rPr>
                <w:noProof/>
              </w:rPr>
              <w:t xml:space="preserve"> sanitario</w:t>
            </w:r>
            <w:r w:rsidR="00B849AF" w:rsidRPr="00C6298B">
              <w:rPr>
                <w:noProof/>
              </w:rPr>
              <w:t>)</w:t>
            </w:r>
            <w:r w:rsidR="005D0219" w:rsidRPr="00C6298B">
              <w:rPr>
                <w:noProof/>
              </w:rPr>
              <w:t>.</w:t>
            </w:r>
          </w:p>
          <w:p w14:paraId="3F01EC89" w14:textId="27EED4D2" w:rsidR="005D0219" w:rsidRPr="00C6298B" w:rsidRDefault="007D1574" w:rsidP="00BE51D0">
            <w:pPr>
              <w:pStyle w:val="a4"/>
              <w:widowControl/>
              <w:numPr>
                <w:ilvl w:val="0"/>
                <w:numId w:val="50"/>
              </w:numPr>
              <w:tabs>
                <w:tab w:val="left" w:pos="1134"/>
              </w:tabs>
              <w:suppressAutoHyphens/>
              <w:autoSpaceDE/>
              <w:autoSpaceDN/>
              <w:ind w:left="1134" w:hanging="567"/>
              <w:rPr>
                <w:noProof/>
              </w:rPr>
            </w:pPr>
            <w:r w:rsidRPr="00C6298B">
              <w:rPr>
                <w:b/>
                <w:bCs/>
                <w:noProof/>
              </w:rPr>
              <w:t>N</w:t>
            </w:r>
            <w:r w:rsidR="005D0219" w:rsidRPr="00C6298B">
              <w:rPr>
                <w:b/>
                <w:bCs/>
                <w:noProof/>
              </w:rPr>
              <w:t>o</w:t>
            </w:r>
            <w:r w:rsidRPr="00C6298B">
              <w:rPr>
                <w:b/>
                <w:bCs/>
                <w:noProof/>
              </w:rPr>
              <w:t>n</w:t>
            </w:r>
            <w:r w:rsidR="005D0219" w:rsidRPr="00C6298B">
              <w:rPr>
                <w:noProof/>
              </w:rPr>
              <w:t xml:space="preserve"> </w:t>
            </w:r>
            <w:r w:rsidR="00105EA3" w:rsidRPr="00C6298B">
              <w:rPr>
                <w:noProof/>
              </w:rPr>
              <w:t>si autosomministri l’iniezione nella zona esterna della parte superiore del</w:t>
            </w:r>
            <w:r w:rsidR="0067630C" w:rsidRPr="00C6298B">
              <w:rPr>
                <w:noProof/>
              </w:rPr>
              <w:t>le</w:t>
            </w:r>
            <w:r w:rsidR="00105EA3" w:rsidRPr="00C6298B">
              <w:rPr>
                <w:noProof/>
              </w:rPr>
              <w:t xml:space="preserve"> bracci</w:t>
            </w:r>
            <w:r w:rsidR="0067630C" w:rsidRPr="00C6298B">
              <w:rPr>
                <w:noProof/>
              </w:rPr>
              <w:t>a</w:t>
            </w:r>
            <w:r w:rsidR="005D0219" w:rsidRPr="00C6298B">
              <w:rPr>
                <w:noProof/>
              </w:rPr>
              <w:t>.</w:t>
            </w:r>
          </w:p>
          <w:p w14:paraId="47DC1332" w14:textId="2E232BB6" w:rsidR="005D0219" w:rsidRPr="00C6298B" w:rsidRDefault="00DE1F2F" w:rsidP="00BE51D0">
            <w:pPr>
              <w:pStyle w:val="a4"/>
              <w:widowControl/>
              <w:numPr>
                <w:ilvl w:val="0"/>
                <w:numId w:val="50"/>
              </w:numPr>
              <w:tabs>
                <w:tab w:val="left" w:pos="1134"/>
              </w:tabs>
              <w:suppressAutoHyphens/>
              <w:autoSpaceDE/>
              <w:autoSpaceDN/>
              <w:ind w:left="1134" w:hanging="567"/>
              <w:rPr>
                <w:noProof/>
              </w:rPr>
            </w:pPr>
            <w:r w:rsidRPr="00C6298B">
              <w:rPr>
                <w:rFonts w:eastAsia="새굴림"/>
              </w:rPr>
              <w:t xml:space="preserve">Ogni volta che si somministra un’iniezione deve essere utilizzata una sede diversa ad almeno </w:t>
            </w:r>
            <w:r w:rsidR="005D0219" w:rsidRPr="00C6298B">
              <w:rPr>
                <w:noProof/>
              </w:rPr>
              <w:t>2</w:t>
            </w:r>
            <w:r w:rsidRPr="00C6298B">
              <w:rPr>
                <w:noProof/>
              </w:rPr>
              <w:t>,</w:t>
            </w:r>
            <w:r w:rsidR="005D0219" w:rsidRPr="00C6298B">
              <w:rPr>
                <w:noProof/>
              </w:rPr>
              <w:t xml:space="preserve">5 cm </w:t>
            </w:r>
            <w:r w:rsidRPr="00C6298B">
              <w:rPr>
                <w:rFonts w:eastAsia="새굴림"/>
              </w:rPr>
              <w:t>di distanza dall’area utilizzata per l’iniezione precedente</w:t>
            </w:r>
            <w:r w:rsidR="005D0219" w:rsidRPr="00C6298B">
              <w:rPr>
                <w:noProof/>
              </w:rPr>
              <w:t>.</w:t>
            </w:r>
          </w:p>
          <w:p w14:paraId="60D93BB4" w14:textId="4A03A487" w:rsidR="005D0219" w:rsidRPr="00C6298B" w:rsidRDefault="00DE1F2F" w:rsidP="00BE51D0">
            <w:pPr>
              <w:pStyle w:val="a4"/>
              <w:widowControl/>
              <w:numPr>
                <w:ilvl w:val="0"/>
                <w:numId w:val="50"/>
              </w:numPr>
              <w:tabs>
                <w:tab w:val="left" w:pos="1134"/>
              </w:tabs>
              <w:suppressAutoHyphens/>
              <w:autoSpaceDE/>
              <w:autoSpaceDN/>
              <w:ind w:left="1134" w:hanging="567"/>
              <w:rPr>
                <w:noProof/>
              </w:rPr>
            </w:pPr>
            <w:r w:rsidRPr="00C6298B">
              <w:rPr>
                <w:b/>
                <w:bCs/>
                <w:noProof/>
              </w:rPr>
              <w:t>N</w:t>
            </w:r>
            <w:r w:rsidR="005D0219" w:rsidRPr="00C6298B">
              <w:rPr>
                <w:b/>
                <w:bCs/>
                <w:noProof/>
              </w:rPr>
              <w:t>o</w:t>
            </w:r>
            <w:r w:rsidRPr="00C6298B">
              <w:rPr>
                <w:b/>
                <w:bCs/>
                <w:noProof/>
              </w:rPr>
              <w:t>n</w:t>
            </w:r>
            <w:r w:rsidR="005D0219" w:rsidRPr="00C6298B">
              <w:rPr>
                <w:noProof/>
              </w:rPr>
              <w:t xml:space="preserve"> </w:t>
            </w:r>
            <w:r w:rsidR="005A0E2F" w:rsidRPr="00C6298B">
              <w:t>esegua l’iniezione su nei, cicatrici, lividi o nelle aree in cui la pelle si presenta dolente, arrossata o indurita</w:t>
            </w:r>
            <w:r w:rsidR="005D0219" w:rsidRPr="00C6298B">
              <w:rPr>
                <w:noProof/>
              </w:rPr>
              <w:t>.</w:t>
            </w:r>
          </w:p>
          <w:p w14:paraId="08D460BB" w14:textId="59A8CAFF" w:rsidR="005D0219" w:rsidRPr="00C6298B" w:rsidRDefault="006C6929" w:rsidP="00BE51D0">
            <w:pPr>
              <w:pStyle w:val="a4"/>
              <w:widowControl/>
              <w:numPr>
                <w:ilvl w:val="0"/>
                <w:numId w:val="50"/>
              </w:numPr>
              <w:tabs>
                <w:tab w:val="left" w:pos="1134"/>
              </w:tabs>
              <w:suppressAutoHyphens/>
              <w:autoSpaceDE/>
              <w:autoSpaceDN/>
              <w:ind w:left="1134" w:hanging="567"/>
              <w:rPr>
                <w:noProof/>
              </w:rPr>
            </w:pPr>
            <w:r w:rsidRPr="00C6298B">
              <w:rPr>
                <w:b/>
                <w:bCs/>
                <w:noProof/>
              </w:rPr>
              <w:t>N</w:t>
            </w:r>
            <w:r w:rsidR="005D0219" w:rsidRPr="00C6298B">
              <w:rPr>
                <w:b/>
                <w:bCs/>
                <w:noProof/>
              </w:rPr>
              <w:t>o</w:t>
            </w:r>
            <w:r w:rsidRPr="00C6298B">
              <w:rPr>
                <w:b/>
                <w:bCs/>
                <w:noProof/>
              </w:rPr>
              <w:t>n</w:t>
            </w:r>
            <w:r w:rsidR="005D0219" w:rsidRPr="00C6298B">
              <w:rPr>
                <w:noProof/>
              </w:rPr>
              <w:t xml:space="preserve"> </w:t>
            </w:r>
            <w:r w:rsidRPr="00C6298B">
              <w:rPr>
                <w:noProof/>
              </w:rPr>
              <w:t>pratichi l’iniezione attraverso i vestiti</w:t>
            </w:r>
            <w:r w:rsidR="005D0219" w:rsidRPr="00C6298B">
              <w:rPr>
                <w:noProof/>
              </w:rPr>
              <w:t>.</w:t>
            </w:r>
          </w:p>
          <w:p w14:paraId="568F8E78" w14:textId="77777777" w:rsidR="005D0219" w:rsidRPr="00C6298B" w:rsidRDefault="005D0219" w:rsidP="00BE51D0">
            <w:pPr>
              <w:widowControl/>
              <w:rPr>
                <w:rFonts w:eastAsia="새굴림"/>
              </w:rPr>
            </w:pPr>
          </w:p>
        </w:tc>
      </w:tr>
      <w:tr w:rsidR="005D0219" w:rsidRPr="00C6298B" w14:paraId="6C60AAC7" w14:textId="77777777">
        <w:trPr>
          <w:cantSplit/>
        </w:trPr>
        <w:tc>
          <w:tcPr>
            <w:tcW w:w="3539" w:type="dxa"/>
          </w:tcPr>
          <w:p w14:paraId="6F052147" w14:textId="23784F45" w:rsidR="005D0219" w:rsidRPr="00C6298B" w:rsidRDefault="009A6773" w:rsidP="00BE51D0">
            <w:pPr>
              <w:widowControl/>
              <w:suppressAutoHyphens/>
              <w:rPr>
                <w:rFonts w:eastAsia="새굴림"/>
                <w:noProof/>
              </w:rPr>
            </w:pPr>
            <w:r>
              <w:rPr>
                <w:rFonts w:eastAsia="새굴림"/>
                <w:noProof/>
                <w:lang w:val="en-US" w:eastAsia="ko-KR"/>
              </w:rPr>
              <w:drawing>
                <wp:inline distT="0" distB="0" distL="0" distR="0" wp14:anchorId="19F79E1F" wp14:editId="1DECE0C9">
                  <wp:extent cx="2089785" cy="2564765"/>
                  <wp:effectExtent l="19050" t="19050" r="5715" b="6985"/>
                  <wp:docPr id="15" name="그림 1185998282" descr="스케치, 라인 아트, 클립아트, 그림이(가) 표시된 사진&#10;&#10;&#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85998282" descr="스케치, 라인 아트, 클립아트, 그림이(가) 표시된 사진&#10;&#10;&#10;&#10;&#10;&#10;자동 생성된 설명"/>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9785" cy="2564765"/>
                          </a:xfrm>
                          <a:prstGeom prst="rect">
                            <a:avLst/>
                          </a:prstGeom>
                          <a:noFill/>
                          <a:ln w="9525" cmpd="sng">
                            <a:solidFill>
                              <a:srgbClr val="000000"/>
                            </a:solidFill>
                            <a:miter lim="800000"/>
                            <a:headEnd/>
                            <a:tailEnd/>
                          </a:ln>
                          <a:effectLst/>
                        </pic:spPr>
                      </pic:pic>
                    </a:graphicData>
                  </a:graphic>
                </wp:inline>
              </w:drawing>
            </w:r>
          </w:p>
          <w:p w14:paraId="32DA850C" w14:textId="0D0FAAE4" w:rsidR="005D0219" w:rsidRPr="00C6298B" w:rsidRDefault="005D0219" w:rsidP="00BE51D0">
            <w:pPr>
              <w:widowControl/>
              <w:suppressAutoHyphens/>
              <w:jc w:val="right"/>
              <w:rPr>
                <w:rFonts w:eastAsia="새굴림"/>
                <w:b/>
                <w:bCs/>
                <w:noProof/>
              </w:rPr>
            </w:pPr>
            <w:r w:rsidRPr="00C6298B">
              <w:rPr>
                <w:rFonts w:eastAsia="새굴림"/>
                <w:b/>
                <w:bCs/>
                <w:noProof/>
              </w:rPr>
              <w:t>Figur</w:t>
            </w:r>
            <w:r w:rsidR="00ED3ED9" w:rsidRPr="00C6298B">
              <w:rPr>
                <w:rFonts w:eastAsia="새굴림"/>
                <w:b/>
                <w:bCs/>
                <w:noProof/>
              </w:rPr>
              <w:t>a </w:t>
            </w:r>
            <w:r w:rsidRPr="00C6298B">
              <w:rPr>
                <w:rFonts w:eastAsia="새굴림"/>
                <w:b/>
                <w:bCs/>
                <w:noProof/>
              </w:rPr>
              <w:t>I</w:t>
            </w:r>
          </w:p>
        </w:tc>
        <w:tc>
          <w:tcPr>
            <w:tcW w:w="5517" w:type="dxa"/>
          </w:tcPr>
          <w:p w14:paraId="042EF8B3" w14:textId="663D3CC6" w:rsidR="005D0219" w:rsidRPr="00C6298B" w:rsidRDefault="00237DB3" w:rsidP="00BE51D0">
            <w:pPr>
              <w:pStyle w:val="a4"/>
              <w:widowControl/>
              <w:numPr>
                <w:ilvl w:val="0"/>
                <w:numId w:val="51"/>
              </w:numPr>
              <w:suppressAutoHyphens/>
              <w:autoSpaceDE/>
              <w:autoSpaceDN/>
              <w:ind w:left="567" w:hanging="567"/>
              <w:rPr>
                <w:rFonts w:eastAsia="새굴림"/>
                <w:b/>
              </w:rPr>
            </w:pPr>
            <w:r w:rsidRPr="00C6298B">
              <w:rPr>
                <w:rFonts w:eastAsia="새굴림"/>
                <w:b/>
              </w:rPr>
              <w:t>Pulire</w:t>
            </w:r>
            <w:r w:rsidR="001F43C4" w:rsidRPr="00C6298B">
              <w:rPr>
                <w:rFonts w:eastAsia="새굴림"/>
                <w:b/>
              </w:rPr>
              <w:t xml:space="preserve"> </w:t>
            </w:r>
            <w:r w:rsidR="00C544DB" w:rsidRPr="00C6298B">
              <w:rPr>
                <w:rFonts w:eastAsia="새굴림"/>
                <w:b/>
              </w:rPr>
              <w:t>il sito di iniezione</w:t>
            </w:r>
            <w:r w:rsidR="005D0219" w:rsidRPr="00C6298B">
              <w:rPr>
                <w:rFonts w:eastAsia="새굴림"/>
                <w:b/>
              </w:rPr>
              <w:t>.</w:t>
            </w:r>
          </w:p>
          <w:p w14:paraId="1907AE9E" w14:textId="77777777" w:rsidR="005D0219" w:rsidRPr="00C6298B" w:rsidRDefault="005D0219" w:rsidP="00BE51D0">
            <w:pPr>
              <w:widowControl/>
              <w:suppressAutoHyphens/>
              <w:ind w:left="567" w:hanging="567"/>
              <w:rPr>
                <w:rFonts w:eastAsia="새굴림"/>
                <w:noProof/>
              </w:rPr>
            </w:pPr>
          </w:p>
          <w:p w14:paraId="56C290BB" w14:textId="786DC52A" w:rsidR="005D0219" w:rsidRPr="00C6298B" w:rsidRDefault="008D4370" w:rsidP="00BE51D0">
            <w:pPr>
              <w:pStyle w:val="a4"/>
              <w:widowControl/>
              <w:numPr>
                <w:ilvl w:val="0"/>
                <w:numId w:val="60"/>
              </w:numPr>
              <w:suppressAutoHyphens/>
              <w:autoSpaceDE/>
              <w:autoSpaceDN/>
              <w:ind w:left="567" w:hanging="567"/>
              <w:rPr>
                <w:noProof/>
              </w:rPr>
            </w:pPr>
            <w:r w:rsidRPr="00C6298B">
              <w:rPr>
                <w:noProof/>
              </w:rPr>
              <w:t>Disinfetti il sito di iniezione utilizzando un tampone imbevuto di alc</w:t>
            </w:r>
            <w:r w:rsidR="00D30933" w:rsidRPr="00C6298B">
              <w:rPr>
                <w:noProof/>
              </w:rPr>
              <w:t>o</w:t>
            </w:r>
            <w:r w:rsidRPr="00C6298B">
              <w:rPr>
                <w:noProof/>
              </w:rPr>
              <w:t>l e lo lasci asciugare per circa</w:t>
            </w:r>
            <w:r w:rsidR="00D30933" w:rsidRPr="00C6298B">
              <w:rPr>
                <w:noProof/>
              </w:rPr>
              <w:t xml:space="preserve"> 10 </w:t>
            </w:r>
            <w:r w:rsidR="005D0219" w:rsidRPr="00C6298B">
              <w:rPr>
                <w:noProof/>
              </w:rPr>
              <w:t>second</w:t>
            </w:r>
            <w:r w:rsidR="00D30933" w:rsidRPr="00C6298B">
              <w:rPr>
                <w:noProof/>
              </w:rPr>
              <w:t>i</w:t>
            </w:r>
            <w:r w:rsidR="005D0219" w:rsidRPr="00C6298B">
              <w:rPr>
                <w:noProof/>
              </w:rPr>
              <w:t xml:space="preserve"> (</w:t>
            </w:r>
            <w:r w:rsidR="00D30933" w:rsidRPr="00C6298B">
              <w:rPr>
                <w:noProof/>
              </w:rPr>
              <w:t>vedere</w:t>
            </w:r>
            <w:r w:rsidR="005D0219" w:rsidRPr="00C6298B">
              <w:rPr>
                <w:noProof/>
              </w:rPr>
              <w:t xml:space="preserve"> </w:t>
            </w:r>
            <w:r w:rsidR="005D0219" w:rsidRPr="00C6298B">
              <w:rPr>
                <w:b/>
                <w:bCs/>
                <w:noProof/>
              </w:rPr>
              <w:t>Figur</w:t>
            </w:r>
            <w:r w:rsidR="00D30933" w:rsidRPr="00C6298B">
              <w:rPr>
                <w:b/>
                <w:bCs/>
                <w:noProof/>
              </w:rPr>
              <w:t>a</w:t>
            </w:r>
            <w:r w:rsidR="005D0219" w:rsidRPr="00C6298B">
              <w:rPr>
                <w:b/>
                <w:bCs/>
                <w:noProof/>
              </w:rPr>
              <w:t> I</w:t>
            </w:r>
            <w:r w:rsidR="005D0219" w:rsidRPr="00C6298B">
              <w:rPr>
                <w:noProof/>
              </w:rPr>
              <w:t>).</w:t>
            </w:r>
            <w:r w:rsidR="00D30933" w:rsidRPr="00C6298B">
              <w:rPr>
                <w:noProof/>
              </w:rPr>
              <w:t xml:space="preserve"> Questo ridurrà il rischio di infezione.</w:t>
            </w:r>
          </w:p>
          <w:p w14:paraId="01372BA8" w14:textId="35AE9F26" w:rsidR="005D0219" w:rsidRPr="00C6298B" w:rsidRDefault="00FB5154" w:rsidP="00BE51D0">
            <w:pPr>
              <w:pStyle w:val="a4"/>
              <w:widowControl/>
              <w:numPr>
                <w:ilvl w:val="0"/>
                <w:numId w:val="50"/>
              </w:numPr>
              <w:tabs>
                <w:tab w:val="left" w:pos="1134"/>
              </w:tabs>
              <w:suppressAutoHyphens/>
              <w:autoSpaceDE/>
              <w:autoSpaceDN/>
              <w:ind w:left="1134" w:hanging="567"/>
              <w:rPr>
                <w:noProof/>
              </w:rPr>
            </w:pPr>
            <w:r w:rsidRPr="00C6298B">
              <w:t xml:space="preserve">Si assicuri di </w:t>
            </w:r>
            <w:r w:rsidRPr="00C6298B">
              <w:rPr>
                <w:b/>
              </w:rPr>
              <w:t xml:space="preserve">non </w:t>
            </w:r>
            <w:r w:rsidRPr="00C6298B">
              <w:t>toccare quest’area prima di eseguire l’iniezione</w:t>
            </w:r>
            <w:r w:rsidR="005D0219" w:rsidRPr="00C6298B">
              <w:rPr>
                <w:noProof/>
              </w:rPr>
              <w:t>.</w:t>
            </w:r>
          </w:p>
          <w:p w14:paraId="3C9277B7" w14:textId="4C18B7A0" w:rsidR="005D0219" w:rsidRPr="00C6298B" w:rsidRDefault="00FB5154" w:rsidP="00BE51D0">
            <w:pPr>
              <w:pStyle w:val="a4"/>
              <w:widowControl/>
              <w:numPr>
                <w:ilvl w:val="0"/>
                <w:numId w:val="50"/>
              </w:numPr>
              <w:tabs>
                <w:tab w:val="left" w:pos="1134"/>
              </w:tabs>
              <w:suppressAutoHyphens/>
              <w:autoSpaceDE/>
              <w:autoSpaceDN/>
              <w:ind w:left="1134" w:hanging="567"/>
              <w:rPr>
                <w:noProof/>
              </w:rPr>
            </w:pPr>
            <w:r w:rsidRPr="00C6298B">
              <w:rPr>
                <w:b/>
              </w:rPr>
              <w:t xml:space="preserve">Non </w:t>
            </w:r>
            <w:r w:rsidRPr="00C6298B">
              <w:t>soffi, né sventoli l’area disinfettata</w:t>
            </w:r>
            <w:r w:rsidR="005D0219" w:rsidRPr="00C6298B">
              <w:rPr>
                <w:noProof/>
              </w:rPr>
              <w:t>.</w:t>
            </w:r>
          </w:p>
          <w:p w14:paraId="5A077D59" w14:textId="77777777" w:rsidR="005D0219" w:rsidRPr="00C6298B" w:rsidRDefault="005D0219" w:rsidP="00BE51D0">
            <w:pPr>
              <w:widowControl/>
              <w:rPr>
                <w:rFonts w:eastAsia="새굴림"/>
              </w:rPr>
            </w:pPr>
          </w:p>
        </w:tc>
      </w:tr>
    </w:tbl>
    <w:p w14:paraId="53848044" w14:textId="77777777" w:rsidR="005D0219" w:rsidRPr="00C6298B" w:rsidRDefault="005D0219" w:rsidP="00BE51D0">
      <w:pPr>
        <w:widowControl/>
      </w:pPr>
    </w:p>
    <w:p w14:paraId="1D3980CE" w14:textId="1C39824F" w:rsidR="005D0219" w:rsidRPr="00C6298B" w:rsidRDefault="00F059A0" w:rsidP="00BE51D0">
      <w:pPr>
        <w:keepNext/>
        <w:widowControl/>
        <w:rPr>
          <w:b/>
          <w:bCs/>
        </w:rPr>
      </w:pPr>
      <w:r w:rsidRPr="00C6298B">
        <w:rPr>
          <w:b/>
          <w:bCs/>
        </w:rPr>
        <w:t>Somministrazione dell’iniezione</w:t>
      </w:r>
    </w:p>
    <w:p w14:paraId="420F18FB" w14:textId="77777777" w:rsidR="005D0219" w:rsidRPr="00C6298B" w:rsidRDefault="005D0219" w:rsidP="00BE51D0">
      <w:pPr>
        <w:keepN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5D0219" w:rsidRPr="00C6298B" w14:paraId="07B9CDBA" w14:textId="77777777">
        <w:trPr>
          <w:cantSplit/>
        </w:trPr>
        <w:tc>
          <w:tcPr>
            <w:tcW w:w="3539" w:type="dxa"/>
          </w:tcPr>
          <w:p w14:paraId="583E2D39" w14:textId="5ADD2834" w:rsidR="005D0219" w:rsidRPr="00C6298B" w:rsidRDefault="009A6773" w:rsidP="00BE51D0">
            <w:pPr>
              <w:widowControl/>
              <w:suppressAutoHyphens/>
              <w:jc w:val="right"/>
              <w:rPr>
                <w:rFonts w:eastAsia="새굴림"/>
                <w:noProof/>
              </w:rPr>
            </w:pPr>
            <w:r>
              <w:rPr>
                <w:rFonts w:eastAsia="새굴림"/>
                <w:noProof/>
                <w:lang w:val="en-US" w:eastAsia="ko-KR"/>
              </w:rPr>
              <w:drawing>
                <wp:inline distT="0" distB="0" distL="0" distR="0" wp14:anchorId="496CDD3E" wp14:editId="5E2F625B">
                  <wp:extent cx="2078355" cy="2576830"/>
                  <wp:effectExtent l="19050" t="19050" r="0" b="0"/>
                  <wp:docPr id="16" name="그림 268006210" descr="스케치, 그림, 라인 아트, 클립아트이(가) 표시된 사진&#10;&#10;&#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8006210" descr="스케치, 그림, 라인 아트, 클립아트이(가) 표시된 사진&#10;&#10;&#10;&#10;&#10;&#10;자동 생성된 설명"/>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8355" cy="2576830"/>
                          </a:xfrm>
                          <a:prstGeom prst="rect">
                            <a:avLst/>
                          </a:prstGeom>
                          <a:noFill/>
                          <a:ln w="9525" cmpd="sng">
                            <a:solidFill>
                              <a:srgbClr val="000000"/>
                            </a:solidFill>
                            <a:miter lim="800000"/>
                            <a:headEnd/>
                            <a:tailEnd/>
                          </a:ln>
                          <a:effectLst/>
                        </pic:spPr>
                      </pic:pic>
                    </a:graphicData>
                  </a:graphic>
                </wp:inline>
              </w:drawing>
            </w:r>
          </w:p>
          <w:p w14:paraId="6459CDF4" w14:textId="0F09AB3B" w:rsidR="005D0219" w:rsidRPr="00C6298B" w:rsidRDefault="005D0219" w:rsidP="00BE51D0">
            <w:pPr>
              <w:widowControl/>
              <w:suppressAutoHyphens/>
              <w:jc w:val="right"/>
              <w:rPr>
                <w:rFonts w:eastAsia="새굴림"/>
                <w:b/>
                <w:bCs/>
                <w:noProof/>
              </w:rPr>
            </w:pPr>
            <w:r w:rsidRPr="00C6298B">
              <w:rPr>
                <w:rFonts w:eastAsia="새굴림"/>
                <w:b/>
                <w:bCs/>
                <w:noProof/>
              </w:rPr>
              <w:t>Figur</w:t>
            </w:r>
            <w:r w:rsidR="00784C21" w:rsidRPr="00C6298B">
              <w:rPr>
                <w:rFonts w:eastAsia="새굴림"/>
                <w:b/>
                <w:bCs/>
                <w:noProof/>
              </w:rPr>
              <w:t>a </w:t>
            </w:r>
            <w:r w:rsidRPr="00C6298B">
              <w:rPr>
                <w:rFonts w:eastAsia="새굴림"/>
                <w:b/>
                <w:bCs/>
                <w:noProof/>
              </w:rPr>
              <w:t>J</w:t>
            </w:r>
          </w:p>
        </w:tc>
        <w:tc>
          <w:tcPr>
            <w:tcW w:w="5517" w:type="dxa"/>
          </w:tcPr>
          <w:p w14:paraId="643EF935" w14:textId="2C4254A9" w:rsidR="005D0219" w:rsidRPr="00C6298B" w:rsidRDefault="005D0219" w:rsidP="00BE51D0">
            <w:pPr>
              <w:pStyle w:val="a4"/>
              <w:widowControl/>
              <w:numPr>
                <w:ilvl w:val="0"/>
                <w:numId w:val="51"/>
              </w:numPr>
              <w:suppressAutoHyphens/>
              <w:autoSpaceDE/>
              <w:autoSpaceDN/>
              <w:ind w:left="567" w:hanging="567"/>
              <w:rPr>
                <w:rFonts w:eastAsia="새굴림"/>
                <w:b/>
              </w:rPr>
            </w:pPr>
            <w:r w:rsidRPr="00C6298B">
              <w:rPr>
                <w:rFonts w:eastAsia="새굴림"/>
                <w:b/>
              </w:rPr>
              <w:t>R</w:t>
            </w:r>
            <w:r w:rsidR="00ED54F1" w:rsidRPr="00C6298B">
              <w:rPr>
                <w:rFonts w:eastAsia="새굴림"/>
                <w:b/>
              </w:rPr>
              <w:t>imuovere il cappuccio</w:t>
            </w:r>
            <w:r w:rsidRPr="00C6298B">
              <w:rPr>
                <w:rFonts w:eastAsia="새굴림"/>
                <w:b/>
              </w:rPr>
              <w:t>.</w:t>
            </w:r>
          </w:p>
          <w:p w14:paraId="5EEB51D9" w14:textId="77777777" w:rsidR="005D0219" w:rsidRPr="00C6298B" w:rsidRDefault="005D0219" w:rsidP="00BE51D0">
            <w:pPr>
              <w:pStyle w:val="Default"/>
              <w:widowControl/>
              <w:ind w:left="567" w:hanging="567"/>
              <w:rPr>
                <w:rFonts w:ascii="Times New Roman" w:hAnsi="Times New Roman" w:cs="Times New Roman"/>
                <w:sz w:val="22"/>
                <w:szCs w:val="22"/>
              </w:rPr>
            </w:pPr>
          </w:p>
          <w:p w14:paraId="04AFEBBF" w14:textId="15D0219C" w:rsidR="005D0219" w:rsidRPr="00C6298B" w:rsidRDefault="00ED54F1" w:rsidP="00BE51D0">
            <w:pPr>
              <w:pStyle w:val="a4"/>
              <w:widowControl/>
              <w:numPr>
                <w:ilvl w:val="0"/>
                <w:numId w:val="61"/>
              </w:numPr>
              <w:autoSpaceDE/>
              <w:autoSpaceDN/>
              <w:ind w:left="567" w:hanging="567"/>
              <w:rPr>
                <w:rFonts w:eastAsia="새굴림"/>
                <w:bCs/>
              </w:rPr>
            </w:pPr>
            <w:r w:rsidRPr="00C6298B">
              <w:rPr>
                <w:rFonts w:eastAsia="새굴림"/>
                <w:color w:val="231F20"/>
              </w:rPr>
              <w:t>Tenga</w:t>
            </w:r>
            <w:r w:rsidR="00DA625F" w:rsidRPr="00C6298B">
              <w:rPr>
                <w:rFonts w:eastAsia="새굴림"/>
                <w:color w:val="231F20"/>
              </w:rPr>
              <w:t xml:space="preserve"> con una mano</w:t>
            </w:r>
            <w:r w:rsidRPr="00C6298B">
              <w:rPr>
                <w:rFonts w:eastAsia="새굴림"/>
                <w:color w:val="231F20"/>
              </w:rPr>
              <w:t xml:space="preserve"> la siringa preriempita</w:t>
            </w:r>
            <w:r w:rsidR="005D0219" w:rsidRPr="00C6298B">
              <w:rPr>
                <w:rFonts w:eastAsia="새굴림"/>
                <w:color w:val="231F20"/>
              </w:rPr>
              <w:t xml:space="preserve"> </w:t>
            </w:r>
            <w:r w:rsidR="00DA625F" w:rsidRPr="00C6298B">
              <w:rPr>
                <w:rFonts w:eastAsia="새굴림"/>
                <w:color w:val="231F20"/>
              </w:rPr>
              <w:t>afferra</w:t>
            </w:r>
            <w:r w:rsidR="00E55AB0" w:rsidRPr="00C6298B">
              <w:rPr>
                <w:rFonts w:eastAsia="새굴림"/>
                <w:color w:val="231F20"/>
              </w:rPr>
              <w:t>n</w:t>
            </w:r>
            <w:r w:rsidR="00DA625F" w:rsidRPr="00C6298B">
              <w:rPr>
                <w:rFonts w:eastAsia="새굴림"/>
                <w:color w:val="231F20"/>
              </w:rPr>
              <w:t>dola per il corpo</w:t>
            </w:r>
            <w:r w:rsidR="005D0219" w:rsidRPr="00C6298B">
              <w:rPr>
                <w:rFonts w:eastAsia="새굴림"/>
                <w:color w:val="231F20"/>
              </w:rPr>
              <w:t>.</w:t>
            </w:r>
            <w:r w:rsidR="005D0219" w:rsidRPr="00C6298B">
              <w:rPr>
                <w:rFonts w:eastAsia="새굴림"/>
                <w:color w:val="231F20"/>
              </w:rPr>
              <w:br/>
            </w:r>
            <w:r w:rsidR="00DA625F" w:rsidRPr="00C6298B">
              <w:rPr>
                <w:rFonts w:eastAsia="새굴림"/>
                <w:bCs/>
              </w:rPr>
              <w:t xml:space="preserve">Con l’altra mano </w:t>
            </w:r>
            <w:r w:rsidR="00873DA8" w:rsidRPr="00C6298B">
              <w:rPr>
                <w:rFonts w:eastAsia="새굴림"/>
                <w:bCs/>
              </w:rPr>
              <w:t>sfili</w:t>
            </w:r>
            <w:r w:rsidR="00DA625F" w:rsidRPr="00C6298B">
              <w:rPr>
                <w:rFonts w:eastAsia="새굴림"/>
                <w:bCs/>
              </w:rPr>
              <w:t xml:space="preserve"> delicatamente il cappuccio</w:t>
            </w:r>
            <w:r w:rsidR="00873DA8" w:rsidRPr="00C6298B">
              <w:rPr>
                <w:rFonts w:eastAsia="새굴림"/>
                <w:bCs/>
              </w:rPr>
              <w:t xml:space="preserve"> </w:t>
            </w:r>
            <w:r w:rsidR="00237DB3" w:rsidRPr="00C6298B">
              <w:rPr>
                <w:rFonts w:eastAsia="새굴림"/>
                <w:bCs/>
              </w:rPr>
              <w:t>tirandolo in orizzontale</w:t>
            </w:r>
            <w:r w:rsidR="00691466" w:rsidRPr="00C6298B">
              <w:rPr>
                <w:rFonts w:eastAsia="새굴림"/>
                <w:bCs/>
              </w:rPr>
              <w:t xml:space="preserve"> </w:t>
            </w:r>
            <w:r w:rsidR="005D0219" w:rsidRPr="00C6298B">
              <w:rPr>
                <w:rFonts w:eastAsia="새굴림"/>
                <w:bCs/>
              </w:rPr>
              <w:t>(</w:t>
            </w:r>
            <w:r w:rsidR="00873DA8" w:rsidRPr="00C6298B">
              <w:rPr>
                <w:rFonts w:eastAsia="새굴림"/>
                <w:bCs/>
              </w:rPr>
              <w:t>vedere</w:t>
            </w:r>
            <w:r w:rsidR="005D0219" w:rsidRPr="00C6298B">
              <w:rPr>
                <w:rFonts w:eastAsia="새굴림"/>
                <w:bCs/>
              </w:rPr>
              <w:t xml:space="preserve"> </w:t>
            </w:r>
            <w:r w:rsidR="005D0219" w:rsidRPr="00C6298B">
              <w:rPr>
                <w:rFonts w:eastAsia="새굴림"/>
                <w:b/>
              </w:rPr>
              <w:t>Figur</w:t>
            </w:r>
            <w:r w:rsidR="00873DA8" w:rsidRPr="00C6298B">
              <w:rPr>
                <w:rFonts w:eastAsia="새굴림"/>
                <w:b/>
              </w:rPr>
              <w:t>a</w:t>
            </w:r>
            <w:r w:rsidR="005D0219" w:rsidRPr="00C6298B">
              <w:rPr>
                <w:rFonts w:eastAsia="새굴림"/>
                <w:b/>
              </w:rPr>
              <w:t> J</w:t>
            </w:r>
            <w:r w:rsidR="005D0219" w:rsidRPr="00C6298B">
              <w:rPr>
                <w:rFonts w:eastAsia="새굴림"/>
                <w:bCs/>
              </w:rPr>
              <w:t>).</w:t>
            </w:r>
          </w:p>
          <w:p w14:paraId="6BF39FCD" w14:textId="488E403C" w:rsidR="005D0219" w:rsidRPr="00C6298B" w:rsidRDefault="005D0219" w:rsidP="00BE51D0">
            <w:pPr>
              <w:pStyle w:val="a4"/>
              <w:widowControl/>
              <w:ind w:left="567"/>
              <w:rPr>
                <w:rFonts w:eastAsia="새굴림"/>
                <w:bCs/>
                <w:noProof/>
                <w:lang w:eastAsia="ko-KR"/>
              </w:rPr>
            </w:pPr>
            <w:r w:rsidRPr="00C6298B">
              <w:rPr>
                <w:rFonts w:eastAsia="새굴림"/>
                <w:bCs/>
                <w:i/>
                <w:iCs/>
                <w:noProof/>
                <w:lang w:eastAsia="ko-KR"/>
              </w:rPr>
              <w:t>Not</w:t>
            </w:r>
            <w:r w:rsidR="00873DA8" w:rsidRPr="00C6298B">
              <w:rPr>
                <w:rFonts w:eastAsia="새굴림"/>
                <w:bCs/>
                <w:i/>
                <w:iCs/>
                <w:noProof/>
                <w:lang w:eastAsia="ko-KR"/>
              </w:rPr>
              <w:t>a</w:t>
            </w:r>
            <w:r w:rsidRPr="00C6298B">
              <w:rPr>
                <w:rFonts w:eastAsia="새굴림"/>
                <w:bCs/>
                <w:noProof/>
                <w:lang w:eastAsia="ko-KR"/>
              </w:rPr>
              <w:t xml:space="preserve">: </w:t>
            </w:r>
            <w:r w:rsidR="00873DA8" w:rsidRPr="00C6298B">
              <w:rPr>
                <w:rFonts w:eastAsia="새굴림"/>
                <w:bCs/>
                <w:noProof/>
                <w:lang w:eastAsia="ko-KR"/>
              </w:rPr>
              <w:t>se non riesce a rimuovere il cappuccio, chieda aiuto alla persona che l</w:t>
            </w:r>
            <w:r w:rsidR="0031255F" w:rsidRPr="00C6298B">
              <w:rPr>
                <w:rFonts w:eastAsia="새굴림"/>
                <w:bCs/>
                <w:noProof/>
                <w:lang w:eastAsia="ko-KR"/>
              </w:rPr>
              <w:t>e presta</w:t>
            </w:r>
            <w:r w:rsidR="00873DA8" w:rsidRPr="00C6298B">
              <w:rPr>
                <w:rFonts w:eastAsia="새굴림"/>
                <w:bCs/>
                <w:noProof/>
                <w:lang w:eastAsia="ko-KR"/>
              </w:rPr>
              <w:t xml:space="preserve"> ssiste</w:t>
            </w:r>
            <w:r w:rsidR="0031255F" w:rsidRPr="00C6298B">
              <w:rPr>
                <w:rFonts w:eastAsia="새굴림"/>
                <w:bCs/>
                <w:noProof/>
                <w:lang w:eastAsia="ko-KR"/>
              </w:rPr>
              <w:t>nza</w:t>
            </w:r>
            <w:r w:rsidR="00873DA8" w:rsidRPr="00C6298B">
              <w:rPr>
                <w:rFonts w:eastAsia="새굴림"/>
                <w:bCs/>
                <w:noProof/>
                <w:lang w:eastAsia="ko-KR"/>
              </w:rPr>
              <w:t xml:space="preserve"> </w:t>
            </w:r>
            <w:r w:rsidR="00691466" w:rsidRPr="00C6298B">
              <w:rPr>
                <w:rFonts w:eastAsia="새굴림"/>
                <w:bCs/>
                <w:noProof/>
                <w:lang w:eastAsia="ko-KR"/>
              </w:rPr>
              <w:t xml:space="preserve">o </w:t>
            </w:r>
            <w:r w:rsidR="003A5ADD" w:rsidRPr="00C6298B">
              <w:rPr>
                <w:rFonts w:eastAsia="새굴림"/>
                <w:bCs/>
                <w:noProof/>
                <w:lang w:eastAsia="ko-KR"/>
              </w:rPr>
              <w:t>si rivolga all’operatore</w:t>
            </w:r>
            <w:r w:rsidR="0031255F" w:rsidRPr="00C6298B">
              <w:rPr>
                <w:rFonts w:eastAsia="새굴림"/>
                <w:bCs/>
                <w:noProof/>
                <w:lang w:eastAsia="ko-KR"/>
              </w:rPr>
              <w:t xml:space="preserve"> sanitario</w:t>
            </w:r>
            <w:r w:rsidRPr="00C6298B">
              <w:rPr>
                <w:rFonts w:eastAsia="새굴림"/>
                <w:bCs/>
                <w:noProof/>
                <w:lang w:eastAsia="ko-KR"/>
              </w:rPr>
              <w:t>.</w:t>
            </w:r>
          </w:p>
          <w:p w14:paraId="7C467C1F" w14:textId="77777777" w:rsidR="005D0219" w:rsidRPr="00C6298B" w:rsidRDefault="005D0219" w:rsidP="00BE51D0">
            <w:pPr>
              <w:pStyle w:val="a4"/>
              <w:widowControl/>
              <w:numPr>
                <w:ilvl w:val="12"/>
                <w:numId w:val="0"/>
              </w:numPr>
              <w:ind w:left="567" w:hanging="567"/>
              <w:rPr>
                <w:rFonts w:eastAsia="새굴림"/>
                <w:bCs/>
                <w:noProof/>
                <w:lang w:eastAsia="ko-KR"/>
              </w:rPr>
            </w:pPr>
          </w:p>
          <w:p w14:paraId="3714ACD2" w14:textId="489F80BB" w:rsidR="005D0219" w:rsidRPr="00C6298B" w:rsidRDefault="00784C21" w:rsidP="00BE51D0">
            <w:pPr>
              <w:pStyle w:val="a4"/>
              <w:widowControl/>
              <w:numPr>
                <w:ilvl w:val="0"/>
                <w:numId w:val="50"/>
              </w:numPr>
              <w:tabs>
                <w:tab w:val="left" w:pos="1134"/>
              </w:tabs>
              <w:suppressAutoHyphens/>
              <w:autoSpaceDE/>
              <w:autoSpaceDN/>
              <w:ind w:left="1134" w:hanging="567"/>
              <w:rPr>
                <w:rFonts w:eastAsia="새굴림"/>
              </w:rPr>
            </w:pPr>
            <w:r w:rsidRPr="00C6298B">
              <w:rPr>
                <w:rFonts w:eastAsia="새굴림"/>
                <w:b/>
              </w:rPr>
              <w:t>N</w:t>
            </w:r>
            <w:r w:rsidR="005D0219" w:rsidRPr="00C6298B">
              <w:rPr>
                <w:rFonts w:eastAsia="새굴림"/>
                <w:b/>
              </w:rPr>
              <w:t>o</w:t>
            </w:r>
            <w:r w:rsidRPr="00C6298B">
              <w:rPr>
                <w:rFonts w:eastAsia="새굴림"/>
                <w:b/>
              </w:rPr>
              <w:t>n</w:t>
            </w:r>
            <w:r w:rsidR="005D0219" w:rsidRPr="00C6298B">
              <w:rPr>
                <w:rFonts w:eastAsia="새굴림"/>
              </w:rPr>
              <w:t xml:space="preserve"> </w:t>
            </w:r>
            <w:r w:rsidR="007B4B54" w:rsidRPr="00C6298B">
              <w:rPr>
                <w:noProof/>
              </w:rPr>
              <w:t>tenga</w:t>
            </w:r>
            <w:r w:rsidRPr="00C6298B">
              <w:rPr>
                <w:noProof/>
              </w:rPr>
              <w:t xml:space="preserve"> lo stantuffo mentre rimuove il cappuccio</w:t>
            </w:r>
            <w:r w:rsidR="005D0219" w:rsidRPr="00C6298B">
              <w:rPr>
                <w:rFonts w:eastAsia="새굴림"/>
              </w:rPr>
              <w:t>.</w:t>
            </w:r>
          </w:p>
          <w:p w14:paraId="2F36BBFF" w14:textId="1AB78B7E" w:rsidR="005D0219" w:rsidRPr="00C6298B" w:rsidRDefault="00F10798" w:rsidP="00BE51D0">
            <w:pPr>
              <w:pStyle w:val="a4"/>
              <w:widowControl/>
              <w:numPr>
                <w:ilvl w:val="0"/>
                <w:numId w:val="50"/>
              </w:numPr>
              <w:tabs>
                <w:tab w:val="left" w:pos="1134"/>
              </w:tabs>
              <w:suppressAutoHyphens/>
              <w:autoSpaceDE/>
              <w:autoSpaceDN/>
              <w:ind w:left="1134" w:hanging="567"/>
              <w:rPr>
                <w:rFonts w:eastAsia="새굴림"/>
                <w:bCs/>
              </w:rPr>
            </w:pPr>
            <w:r w:rsidRPr="00C6298B">
              <w:t>È possibile che noti una goccia di liquido su</w:t>
            </w:r>
            <w:r w:rsidR="00C84B72" w:rsidRPr="00C6298B">
              <w:t>l</w:t>
            </w:r>
            <w:r w:rsidRPr="00C6298B">
              <w:t>la punta dell’ago. Si tratta di una condizione normale</w:t>
            </w:r>
            <w:r w:rsidR="005D0219" w:rsidRPr="00C6298B">
              <w:rPr>
                <w:rFonts w:eastAsia="새굴림"/>
                <w:bCs/>
              </w:rPr>
              <w:t>.</w:t>
            </w:r>
          </w:p>
          <w:p w14:paraId="61D6F8F5" w14:textId="448AB567" w:rsidR="005D0219" w:rsidRPr="00C6298B" w:rsidRDefault="00964EEA" w:rsidP="00BE51D0">
            <w:pPr>
              <w:pStyle w:val="a4"/>
              <w:widowControl/>
              <w:numPr>
                <w:ilvl w:val="0"/>
                <w:numId w:val="50"/>
              </w:numPr>
              <w:tabs>
                <w:tab w:val="left" w:pos="1134"/>
              </w:tabs>
              <w:suppressAutoHyphens/>
              <w:autoSpaceDE/>
              <w:autoSpaceDN/>
              <w:ind w:left="1134" w:hanging="567"/>
              <w:rPr>
                <w:rFonts w:eastAsia="새굴림"/>
                <w:bCs/>
              </w:rPr>
            </w:pPr>
            <w:r w:rsidRPr="00C6298B">
              <w:t xml:space="preserve">Nel caso in cui non venga utilizzata entro 5 minuti dalla rimozione del cappuccio dell’ago, la siringa preriempita deve essere smaltita in un contenitore resistente alla perforazione o in un contenitore per materiali taglienti e deve essere impiegata una nuova siringa </w:t>
            </w:r>
            <w:r w:rsidRPr="00C6298B">
              <w:rPr>
                <w:rFonts w:eastAsia="새굴림"/>
                <w:bCs/>
              </w:rPr>
              <w:t>preriempita</w:t>
            </w:r>
            <w:r w:rsidR="005D0219" w:rsidRPr="00C6298B">
              <w:rPr>
                <w:rFonts w:eastAsia="새굴림"/>
                <w:bCs/>
              </w:rPr>
              <w:t>.</w:t>
            </w:r>
          </w:p>
          <w:p w14:paraId="0F19A83F" w14:textId="1568A397" w:rsidR="005D0219" w:rsidRPr="00C6298B" w:rsidRDefault="003B1655" w:rsidP="00BE51D0">
            <w:pPr>
              <w:pStyle w:val="a4"/>
              <w:widowControl/>
              <w:numPr>
                <w:ilvl w:val="0"/>
                <w:numId w:val="61"/>
              </w:numPr>
              <w:autoSpaceDE/>
              <w:autoSpaceDN/>
              <w:ind w:left="567" w:hanging="567"/>
              <w:rPr>
                <w:rFonts w:eastAsia="새굴림"/>
              </w:rPr>
            </w:pPr>
            <w:r w:rsidRPr="00C6298B">
              <w:rPr>
                <w:rFonts w:eastAsia="새굴림"/>
                <w:color w:val="231F20"/>
              </w:rPr>
              <w:t>Smalti</w:t>
            </w:r>
            <w:r w:rsidR="00E252DD" w:rsidRPr="00C6298B">
              <w:rPr>
                <w:rFonts w:eastAsia="새굴림"/>
                <w:color w:val="231F20"/>
              </w:rPr>
              <w:t>sca</w:t>
            </w:r>
            <w:r w:rsidRPr="00C6298B">
              <w:rPr>
                <w:rFonts w:eastAsia="새굴림"/>
                <w:color w:val="231F20"/>
              </w:rPr>
              <w:t xml:space="preserve"> immediatamente il cappuccio nel contenitore</w:t>
            </w:r>
            <w:r w:rsidR="005D0219" w:rsidRPr="00C6298B">
              <w:rPr>
                <w:rFonts w:eastAsia="새굴림"/>
                <w:color w:val="231F20"/>
              </w:rPr>
              <w:t xml:space="preserve"> </w:t>
            </w:r>
            <w:r w:rsidRPr="00C6298B">
              <w:rPr>
                <w:rFonts w:eastAsia="새굴림"/>
                <w:color w:val="231F20"/>
              </w:rPr>
              <w:t>per materiali taglienti</w:t>
            </w:r>
            <w:r w:rsidR="005D0219" w:rsidRPr="00C6298B">
              <w:rPr>
                <w:rFonts w:eastAsia="새굴림"/>
                <w:color w:val="231F20"/>
              </w:rPr>
              <w:t xml:space="preserve"> (</w:t>
            </w:r>
            <w:r w:rsidRPr="00C6298B">
              <w:rPr>
                <w:rFonts w:eastAsia="새굴림"/>
                <w:color w:val="231F20"/>
              </w:rPr>
              <w:t>vedere</w:t>
            </w:r>
            <w:r w:rsidR="00451DE5" w:rsidRPr="00C6298B">
              <w:rPr>
                <w:rFonts w:eastAsia="새굴림"/>
                <w:color w:val="231F20"/>
              </w:rPr>
              <w:t xml:space="preserve"> </w:t>
            </w:r>
            <w:r w:rsidR="00451DE5" w:rsidRPr="00C6298B">
              <w:rPr>
                <w:rFonts w:eastAsia="새굴림"/>
                <w:b/>
                <w:bCs/>
                <w:color w:val="231F20"/>
              </w:rPr>
              <w:t>fase</w:t>
            </w:r>
            <w:r w:rsidR="005D0219" w:rsidRPr="00C6298B">
              <w:rPr>
                <w:rFonts w:eastAsia="새굴림"/>
                <w:b/>
                <w:bCs/>
                <w:color w:val="231F20"/>
              </w:rPr>
              <w:t> 14</w:t>
            </w:r>
            <w:r w:rsidR="005D0219" w:rsidRPr="00C6298B">
              <w:rPr>
                <w:rFonts w:eastAsia="새굴림"/>
                <w:color w:val="231F20"/>
              </w:rPr>
              <w:t xml:space="preserve"> </w:t>
            </w:r>
            <w:r w:rsidR="00451DE5" w:rsidRPr="00C6298B">
              <w:rPr>
                <w:rFonts w:eastAsia="새굴림"/>
                <w:color w:val="231F20"/>
              </w:rPr>
              <w:t>“</w:t>
            </w:r>
            <w:r w:rsidRPr="00C6298B">
              <w:rPr>
                <w:rFonts w:eastAsia="새굴림"/>
                <w:b/>
                <w:color w:val="231F20"/>
              </w:rPr>
              <w:t>Smaltimento della siringa preriempita</w:t>
            </w:r>
            <w:r w:rsidR="00451DE5" w:rsidRPr="00C6298B">
              <w:rPr>
                <w:rFonts w:eastAsia="새굴림"/>
                <w:b/>
                <w:color w:val="231F20"/>
              </w:rPr>
              <w:t>”</w:t>
            </w:r>
            <w:r w:rsidR="005D0219" w:rsidRPr="00C6298B">
              <w:rPr>
                <w:rFonts w:eastAsia="새굴림"/>
                <w:b/>
                <w:color w:val="231F20"/>
              </w:rPr>
              <w:t xml:space="preserve"> </w:t>
            </w:r>
            <w:r w:rsidRPr="00C6298B">
              <w:rPr>
                <w:rFonts w:eastAsia="새굴림"/>
                <w:bCs/>
                <w:color w:val="231F20"/>
              </w:rPr>
              <w:t xml:space="preserve">e </w:t>
            </w:r>
            <w:r w:rsidR="005D0219" w:rsidRPr="00C6298B">
              <w:rPr>
                <w:rFonts w:eastAsia="새굴림"/>
                <w:b/>
                <w:color w:val="231F20"/>
              </w:rPr>
              <w:t>Figur</w:t>
            </w:r>
            <w:r w:rsidRPr="00C6298B">
              <w:rPr>
                <w:rFonts w:eastAsia="새굴림"/>
                <w:b/>
                <w:color w:val="231F20"/>
              </w:rPr>
              <w:t>a</w:t>
            </w:r>
            <w:r w:rsidR="005D0219" w:rsidRPr="00C6298B">
              <w:rPr>
                <w:rFonts w:eastAsia="새굴림"/>
                <w:b/>
                <w:color w:val="231F20"/>
              </w:rPr>
              <w:t> N</w:t>
            </w:r>
            <w:r w:rsidR="005D0219" w:rsidRPr="00C6298B">
              <w:rPr>
                <w:rFonts w:eastAsia="새굴림"/>
                <w:color w:val="231F20"/>
              </w:rPr>
              <w:t>)</w:t>
            </w:r>
          </w:p>
          <w:p w14:paraId="6658392C" w14:textId="77777777" w:rsidR="005D0219" w:rsidRPr="00C6298B" w:rsidRDefault="005D0219" w:rsidP="00BE51D0">
            <w:pPr>
              <w:pStyle w:val="a4"/>
              <w:widowControl/>
              <w:ind w:left="567" w:hanging="567"/>
              <w:rPr>
                <w:rFonts w:eastAsia="새굴림"/>
              </w:rPr>
            </w:pPr>
          </w:p>
          <w:p w14:paraId="61964757" w14:textId="473B2498" w:rsidR="005D0219" w:rsidRPr="00C6298B" w:rsidRDefault="00041875" w:rsidP="00BE51D0">
            <w:pPr>
              <w:pStyle w:val="a4"/>
              <w:widowControl/>
              <w:numPr>
                <w:ilvl w:val="0"/>
                <w:numId w:val="50"/>
              </w:numPr>
              <w:tabs>
                <w:tab w:val="left" w:pos="1134"/>
              </w:tabs>
              <w:suppressAutoHyphens/>
              <w:autoSpaceDE/>
              <w:autoSpaceDN/>
              <w:ind w:left="1134" w:hanging="567"/>
              <w:rPr>
                <w:rFonts w:eastAsia="새굴림"/>
              </w:rPr>
            </w:pPr>
            <w:r w:rsidRPr="00C6298B">
              <w:rPr>
                <w:rFonts w:eastAsia="새굴림"/>
                <w:b/>
              </w:rPr>
              <w:t>N</w:t>
            </w:r>
            <w:r w:rsidR="005D0219" w:rsidRPr="00C6298B">
              <w:rPr>
                <w:rFonts w:eastAsia="새굴림"/>
                <w:b/>
              </w:rPr>
              <w:t>o</w:t>
            </w:r>
            <w:r w:rsidRPr="00C6298B">
              <w:rPr>
                <w:rFonts w:eastAsia="새굴림"/>
                <w:b/>
              </w:rPr>
              <w:t>n</w:t>
            </w:r>
            <w:r w:rsidR="005D0219" w:rsidRPr="00C6298B">
              <w:rPr>
                <w:rFonts w:eastAsia="새굴림"/>
              </w:rPr>
              <w:t xml:space="preserve"> </w:t>
            </w:r>
            <w:r w:rsidRPr="00C6298B">
              <w:rPr>
                <w:rFonts w:eastAsia="새굴림"/>
              </w:rPr>
              <w:t xml:space="preserve">reinserisca il cappuccio </w:t>
            </w:r>
            <w:r w:rsidR="00237DB3" w:rsidRPr="00C6298B">
              <w:rPr>
                <w:rFonts w:eastAsia="새굴림"/>
              </w:rPr>
              <w:t>su</w:t>
            </w:r>
            <w:r w:rsidRPr="00C6298B">
              <w:rPr>
                <w:rFonts w:eastAsia="새굴림"/>
              </w:rPr>
              <w:t>lla siringa preriempita</w:t>
            </w:r>
            <w:r w:rsidR="005D0219" w:rsidRPr="00C6298B">
              <w:rPr>
                <w:rFonts w:eastAsia="새굴림"/>
              </w:rPr>
              <w:t>.</w:t>
            </w:r>
          </w:p>
          <w:p w14:paraId="5D3BC632" w14:textId="5DC76216" w:rsidR="005D0219" w:rsidRPr="00C6298B" w:rsidRDefault="0077213E" w:rsidP="00BE51D0">
            <w:pPr>
              <w:pStyle w:val="a4"/>
              <w:widowControl/>
              <w:numPr>
                <w:ilvl w:val="0"/>
                <w:numId w:val="50"/>
              </w:numPr>
              <w:tabs>
                <w:tab w:val="left" w:pos="1134"/>
              </w:tabs>
              <w:suppressAutoHyphens/>
              <w:autoSpaceDE/>
              <w:autoSpaceDN/>
              <w:ind w:left="1134" w:hanging="567"/>
              <w:rPr>
                <w:rFonts w:eastAsia="새굴림"/>
                <w:b/>
              </w:rPr>
            </w:pPr>
            <w:r w:rsidRPr="00C6298B">
              <w:rPr>
                <w:rFonts w:eastAsia="새굴림"/>
                <w:b/>
              </w:rPr>
              <w:t>N</w:t>
            </w:r>
            <w:r w:rsidR="005D0219" w:rsidRPr="00C6298B">
              <w:rPr>
                <w:rFonts w:eastAsia="새굴림"/>
                <w:b/>
              </w:rPr>
              <w:t>o</w:t>
            </w:r>
            <w:r w:rsidRPr="00C6298B">
              <w:rPr>
                <w:rFonts w:eastAsia="새굴림"/>
                <w:b/>
              </w:rPr>
              <w:t>n</w:t>
            </w:r>
            <w:r w:rsidR="005D0219" w:rsidRPr="00C6298B">
              <w:rPr>
                <w:rFonts w:eastAsia="새굴림"/>
                <w:bCs/>
              </w:rPr>
              <w:t xml:space="preserve"> </w:t>
            </w:r>
            <w:r w:rsidRPr="00C6298B">
              <w:rPr>
                <w:rFonts w:eastAsia="새굴림"/>
                <w:bCs/>
              </w:rPr>
              <w:t xml:space="preserve">tocchi il manicotto di sicurezza per l’ago collocato sulla punta della siringa preriempita </w:t>
            </w:r>
            <w:r w:rsidR="00E81ECA" w:rsidRPr="00C6298B">
              <w:t>al fine di evitare una lesione da puntura accidentale</w:t>
            </w:r>
            <w:r w:rsidR="005D0219" w:rsidRPr="00C6298B">
              <w:rPr>
                <w:rFonts w:eastAsia="새굴림"/>
                <w:bCs/>
              </w:rPr>
              <w:t>.</w:t>
            </w:r>
          </w:p>
          <w:p w14:paraId="592F5417" w14:textId="77777777" w:rsidR="005D0219" w:rsidRPr="00C6298B" w:rsidRDefault="005D0219" w:rsidP="00BE51D0">
            <w:pPr>
              <w:widowControl/>
              <w:rPr>
                <w:rFonts w:eastAsia="새굴림"/>
              </w:rPr>
            </w:pPr>
          </w:p>
        </w:tc>
      </w:tr>
      <w:tr w:rsidR="005D0219" w:rsidRPr="00C6298B" w14:paraId="426A3061" w14:textId="77777777">
        <w:trPr>
          <w:cantSplit/>
        </w:trPr>
        <w:tc>
          <w:tcPr>
            <w:tcW w:w="3539" w:type="dxa"/>
          </w:tcPr>
          <w:p w14:paraId="7E16041A" w14:textId="79BC00C4" w:rsidR="005D0219" w:rsidRPr="00C6298B" w:rsidRDefault="009A6773" w:rsidP="00BE51D0">
            <w:pPr>
              <w:widowControl/>
              <w:suppressAutoHyphens/>
              <w:jc w:val="right"/>
              <w:rPr>
                <w:rFonts w:eastAsia="새굴림"/>
                <w:noProof/>
              </w:rPr>
            </w:pPr>
            <w:r>
              <w:rPr>
                <w:noProof/>
                <w:lang w:val="en-US" w:eastAsia="ko-KR"/>
              </w:rPr>
              <w:lastRenderedPageBreak/>
              <mc:AlternateContent>
                <mc:Choice Requires="wps">
                  <w:drawing>
                    <wp:anchor distT="45720" distB="45720" distL="114300" distR="114300" simplePos="0" relativeHeight="251658262" behindDoc="0" locked="0" layoutInCell="1" allowOverlap="1" wp14:anchorId="704BDAEF" wp14:editId="106E7CF2">
                      <wp:simplePos x="0" y="0"/>
                      <wp:positionH relativeFrom="column">
                        <wp:posOffset>8255</wp:posOffset>
                      </wp:positionH>
                      <wp:positionV relativeFrom="page">
                        <wp:posOffset>1699895</wp:posOffset>
                      </wp:positionV>
                      <wp:extent cx="1983740" cy="277495"/>
                      <wp:effectExtent l="0" t="0" r="0" b="0"/>
                      <wp:wrapNone/>
                      <wp:docPr id="112868154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77495"/>
                              </a:xfrm>
                              <a:prstGeom prst="rect">
                                <a:avLst/>
                              </a:prstGeom>
                              <a:noFill/>
                              <a:ln>
                                <a:noFill/>
                              </a:ln>
                            </wps:spPr>
                            <wps:txbx>
                              <w:txbxContent>
                                <w:p w14:paraId="6F5A3888" w14:textId="22BEB082" w:rsidR="00F848AD" w:rsidRPr="00CF0B81" w:rsidRDefault="00F848AD" w:rsidP="005D0219">
                                  <w:pPr>
                                    <w:jc w:val="center"/>
                                    <w:rPr>
                                      <w:rFonts w:ascii="Arial" w:hAnsi="Arial" w:cs="Arial"/>
                                      <w:b/>
                                      <w:bCs/>
                                      <w:color w:val="FFFFFF"/>
                                      <w:sz w:val="28"/>
                                      <w:szCs w:val="28"/>
                                    </w:rPr>
                                  </w:pPr>
                                  <w:r w:rsidRPr="00CF0B81">
                                    <w:rPr>
                                      <w:rFonts w:ascii="Arial" w:hAnsi="Arial" w:cs="Arial"/>
                                      <w:b/>
                                      <w:bCs/>
                                      <w:color w:val="FFFFFF"/>
                                      <w:sz w:val="28"/>
                                      <w:szCs w:val="28"/>
                                    </w:rPr>
                                    <w:t>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4BDAEF" id="Text Box 53" o:spid="_x0000_s1047" type="#_x0000_t202" style="position:absolute;left:0;text-align:left;margin-left:.65pt;margin-top:133.85pt;width:156.2pt;height:21.8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" filled="f" stroked="f">
                      <v:textbox inset="0,0,0,0">
                        <w:txbxContent>
                          <w:p w14:paraId="6F5A3888" w14:textId="22BEB082" w:rsidR="00F848AD" w:rsidRPr="00CF0B81" w:rsidRDefault="00F848AD" w:rsidP="005D0219">
                            <w:pPr>
                              <w:jc w:val="center"/>
                              <w:rPr>
                                <w:rFonts w:ascii="Arial" w:hAnsi="Arial" w:cs="Arial"/>
                                <w:b/>
                                <w:bCs/>
                                <w:color w:val="FFFFFF"/>
                                <w:sz w:val="28"/>
                                <w:szCs w:val="28"/>
                              </w:rPr>
                            </w:pPr>
                            <w:r w:rsidRPr="00CF0B81">
                              <w:rPr>
                                <w:rFonts w:ascii="Arial" w:hAnsi="Arial" w:cs="Arial"/>
                                <w:b/>
                                <w:bCs/>
                                <w:color w:val="FFFFFF"/>
                                <w:sz w:val="28"/>
                                <w:szCs w:val="28"/>
                              </w:rPr>
                              <w:t>O</w:t>
                            </w:r>
                          </w:p>
                        </w:txbxContent>
                      </v:textbox>
                      <w10:wrap anchory="page"/>
                    </v:shape>
                  </w:pict>
                </mc:Fallback>
              </mc:AlternateContent>
            </w:r>
            <w:r>
              <w:rPr>
                <w:rFonts w:eastAsia="새굴림"/>
                <w:noProof/>
                <w:lang w:val="en-US" w:eastAsia="ko-KR"/>
              </w:rPr>
              <w:drawing>
                <wp:inline distT="0" distB="0" distL="0" distR="0" wp14:anchorId="3003B6C6" wp14:editId="0D1898B8">
                  <wp:extent cx="2089785" cy="3574415"/>
                  <wp:effectExtent l="19050" t="19050" r="5715" b="6985"/>
                  <wp:docPr id="17" name="그림 627406449" descr="그림, 스케치, 만화 영화, 클립아트이(가) 표시된 사진&#10;&#10;&#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27406449" descr="그림, 스케치, 만화 영화, 클립아트이(가) 표시된 사진&#10;&#10;&#10;&#10;&#10;&#10;자동 생성된 설명"/>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9785" cy="3574415"/>
                          </a:xfrm>
                          <a:prstGeom prst="rect">
                            <a:avLst/>
                          </a:prstGeom>
                          <a:noFill/>
                          <a:ln w="9525" cmpd="sng">
                            <a:solidFill>
                              <a:srgbClr val="000000"/>
                            </a:solidFill>
                            <a:miter lim="800000"/>
                            <a:headEnd/>
                            <a:tailEnd/>
                          </a:ln>
                          <a:effectLst/>
                        </pic:spPr>
                      </pic:pic>
                    </a:graphicData>
                  </a:graphic>
                </wp:inline>
              </w:drawing>
            </w:r>
          </w:p>
          <w:p w14:paraId="2DA847BE" w14:textId="76807FB7" w:rsidR="005D0219" w:rsidRPr="00C6298B" w:rsidRDefault="009A6773" w:rsidP="00BE51D0">
            <w:pPr>
              <w:widowControl/>
              <w:suppressAutoHyphens/>
              <w:jc w:val="right"/>
              <w:rPr>
                <w:rFonts w:eastAsia="새굴림"/>
                <w:b/>
                <w:bCs/>
                <w:noProof/>
              </w:rPr>
            </w:pPr>
            <w:r>
              <w:rPr>
                <w:noProof/>
                <w:lang w:val="en-US" w:eastAsia="ko-KR"/>
              </w:rPr>
              <mc:AlternateContent>
                <mc:Choice Requires="wps">
                  <w:drawing>
                    <wp:anchor distT="45720" distB="45720" distL="114300" distR="114300" simplePos="0" relativeHeight="251658261" behindDoc="0" locked="0" layoutInCell="1" allowOverlap="1" wp14:anchorId="798B5AFB" wp14:editId="1C40A180">
                      <wp:simplePos x="0" y="0"/>
                      <wp:positionH relativeFrom="column">
                        <wp:posOffset>950595</wp:posOffset>
                      </wp:positionH>
                      <wp:positionV relativeFrom="page">
                        <wp:posOffset>381635</wp:posOffset>
                      </wp:positionV>
                      <wp:extent cx="629920" cy="408940"/>
                      <wp:effectExtent l="0" t="0" r="0" b="0"/>
                      <wp:wrapNone/>
                      <wp:docPr id="1018356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37187E0D" w14:textId="77777777" w:rsidR="00F848AD" w:rsidRPr="00CF0B81" w:rsidRDefault="00F848AD" w:rsidP="005D0219">
                                  <w:pPr>
                                    <w:rPr>
                                      <w:rFonts w:ascii="Arial" w:hAnsi="Arial" w:cs="Arial"/>
                                      <w:b/>
                                      <w:bCs/>
                                      <w:sz w:val="28"/>
                                      <w:szCs w:val="28"/>
                                    </w:rPr>
                                  </w:pPr>
                                  <w:r w:rsidRPr="00CF0B81">
                                    <w:rPr>
                                      <w:rFonts w:ascii="Arial" w:hAnsi="Arial" w:cs="Arial"/>
                                      <w:b/>
                                      <w:bCs/>
                                      <w:sz w:val="28"/>
                                      <w:szCs w:val="28"/>
                                    </w:rPr>
                                    <w:t>45°</w:t>
                                  </w:r>
                                </w:p>
                                <w:p w14:paraId="41A87CAF" w14:textId="77777777" w:rsidR="00F848AD" w:rsidRPr="00CF0B81" w:rsidRDefault="00F848AD" w:rsidP="005D0219">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98B5AFB" id="Text Box 51" o:spid="_x0000_s1048" type="#_x0000_t202" style="position:absolute;left:0;text-align:left;margin-left:74.85pt;margin-top:30.05pt;width:49.6pt;height:32.2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" filled="f" stroked="f">
                      <v:textbox style="mso-fit-shape-to-text:t" inset="0,0,0,0">
                        <w:txbxContent>
                          <w:p w14:paraId="37187E0D" w14:textId="77777777" w:rsidR="00F848AD" w:rsidRPr="00CF0B81" w:rsidRDefault="00F848AD" w:rsidP="005D0219">
                            <w:pPr>
                              <w:rPr>
                                <w:rFonts w:ascii="Arial" w:hAnsi="Arial" w:cs="Arial"/>
                                <w:b/>
                                <w:bCs/>
                                <w:sz w:val="28"/>
                                <w:szCs w:val="28"/>
                              </w:rPr>
                            </w:pPr>
                            <w:r w:rsidRPr="00CF0B81">
                              <w:rPr>
                                <w:rFonts w:ascii="Arial" w:hAnsi="Arial" w:cs="Arial"/>
                                <w:b/>
                                <w:bCs/>
                                <w:sz w:val="28"/>
                                <w:szCs w:val="28"/>
                              </w:rPr>
                              <w:t>45°</w:t>
                            </w:r>
                          </w:p>
                          <w:p w14:paraId="41A87CAF" w14:textId="77777777" w:rsidR="00F848AD" w:rsidRPr="00CF0B81" w:rsidRDefault="00F848AD" w:rsidP="005D0219">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8263" behindDoc="0" locked="0" layoutInCell="1" allowOverlap="1" wp14:anchorId="68DFA2BB" wp14:editId="02209A06">
                      <wp:simplePos x="0" y="0"/>
                      <wp:positionH relativeFrom="column">
                        <wp:posOffset>422275</wp:posOffset>
                      </wp:positionH>
                      <wp:positionV relativeFrom="page">
                        <wp:posOffset>264160</wp:posOffset>
                      </wp:positionV>
                      <wp:extent cx="629920" cy="408940"/>
                      <wp:effectExtent l="0" t="0" r="0" b="0"/>
                      <wp:wrapNone/>
                      <wp:docPr id="4689826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388327DD" w14:textId="77777777" w:rsidR="00F848AD" w:rsidRPr="00CF0B81" w:rsidRDefault="00F848AD" w:rsidP="005D0219">
                                  <w:pPr>
                                    <w:rPr>
                                      <w:rFonts w:ascii="Arial" w:hAnsi="Arial" w:cs="Arial"/>
                                      <w:b/>
                                      <w:bCs/>
                                      <w:sz w:val="28"/>
                                      <w:szCs w:val="28"/>
                                    </w:rPr>
                                  </w:pPr>
                                  <w:r w:rsidRPr="00CF0B81">
                                    <w:rPr>
                                      <w:rFonts w:ascii="Arial" w:hAnsi="Arial" w:cs="Arial"/>
                                      <w:b/>
                                      <w:bCs/>
                                      <w:sz w:val="28"/>
                                      <w:szCs w:val="28"/>
                                    </w:rPr>
                                    <w:t>90°</w:t>
                                  </w:r>
                                </w:p>
                                <w:p w14:paraId="1A9D1D48" w14:textId="77777777" w:rsidR="00F848AD" w:rsidRPr="00CF0B81" w:rsidRDefault="00F848AD" w:rsidP="005D0219">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8DFA2BB" id="Text Box 49" o:spid="_x0000_s1049" type="#_x0000_t202" style="position:absolute;left:0;text-align:left;margin-left:33.25pt;margin-top:20.8pt;width:49.6pt;height:32.2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" filled="f" stroked="f">
                      <v:textbox style="mso-fit-shape-to-text:t" inset="0,0,0,0">
                        <w:txbxContent>
                          <w:p w14:paraId="388327DD" w14:textId="77777777" w:rsidR="00F848AD" w:rsidRPr="00CF0B81" w:rsidRDefault="00F848AD" w:rsidP="005D0219">
                            <w:pPr>
                              <w:rPr>
                                <w:rFonts w:ascii="Arial" w:hAnsi="Arial" w:cs="Arial"/>
                                <w:b/>
                                <w:bCs/>
                                <w:sz w:val="28"/>
                                <w:szCs w:val="28"/>
                              </w:rPr>
                            </w:pPr>
                            <w:r w:rsidRPr="00CF0B81">
                              <w:rPr>
                                <w:rFonts w:ascii="Arial" w:hAnsi="Arial" w:cs="Arial"/>
                                <w:b/>
                                <w:bCs/>
                                <w:sz w:val="28"/>
                                <w:szCs w:val="28"/>
                              </w:rPr>
                              <w:t>90°</w:t>
                            </w:r>
                          </w:p>
                          <w:p w14:paraId="1A9D1D48" w14:textId="77777777" w:rsidR="00F848AD" w:rsidRPr="00CF0B81" w:rsidRDefault="00F848AD" w:rsidP="005D0219">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8264" behindDoc="0" locked="0" layoutInCell="1" allowOverlap="1" wp14:anchorId="5C82CB4A" wp14:editId="1D3E8518">
                      <wp:simplePos x="0" y="0"/>
                      <wp:positionH relativeFrom="column">
                        <wp:posOffset>598170</wp:posOffset>
                      </wp:positionH>
                      <wp:positionV relativeFrom="page">
                        <wp:posOffset>500380</wp:posOffset>
                      </wp:positionV>
                      <wp:extent cx="629920" cy="306705"/>
                      <wp:effectExtent l="3175" t="0" r="0" b="1270"/>
                      <wp:wrapNone/>
                      <wp:docPr id="42131580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F7D86" w14:textId="77777777" w:rsidR="00F848AD" w:rsidRPr="00CF0B81" w:rsidRDefault="00F848AD" w:rsidP="005D0219">
                                  <w:pPr>
                                    <w:rPr>
                                      <w:rFonts w:ascii="Arial" w:hAnsi="Arial" w:cs="Arial"/>
                                      <w:b/>
                                      <w:bCs/>
                                      <w:sz w:val="21"/>
                                      <w:szCs w:val="21"/>
                                    </w:rPr>
                                  </w:pPr>
                                  <w:r w:rsidRPr="00CF0B81">
                                    <w:rPr>
                                      <w:rFonts w:ascii="Arial" w:hAnsi="Arial" w:cs="Arial"/>
                                      <w:b/>
                                      <w:bCs/>
                                      <w:sz w:val="21"/>
                                      <w:szCs w:val="21"/>
                                    </w:rPr>
                                    <w:t>OK</w:t>
                                  </w:r>
                                </w:p>
                                <w:p w14:paraId="10CF7B6A" w14:textId="77777777" w:rsidR="00F848AD" w:rsidRPr="00CF0B81" w:rsidRDefault="00F848AD" w:rsidP="005D0219">
                                  <w:pPr>
                                    <w:rPr>
                                      <w:rFonts w:ascii="Arial" w:hAnsi="Arial" w:cs="Arial"/>
                                      <w:b/>
                                      <w:bCs/>
                                      <w:sz w:val="21"/>
                                      <w:szCs w:val="21"/>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C82CB4A" id="_x0000_s1050" type="#_x0000_t202" style="position:absolute;left:0;text-align:left;margin-left:47.1pt;margin-top:39.4pt;width:49.6pt;height:24.1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" filled="f" stroked="f">
                      <v:textbox style="mso-fit-shape-to-text:t" inset="0,0,0,0">
                        <w:txbxContent>
                          <w:p w14:paraId="798F7D86" w14:textId="77777777" w:rsidR="00F848AD" w:rsidRPr="00CF0B81" w:rsidRDefault="00F848AD" w:rsidP="005D0219">
                            <w:pPr>
                              <w:rPr>
                                <w:rFonts w:ascii="Arial" w:hAnsi="Arial" w:cs="Arial"/>
                                <w:b/>
                                <w:bCs/>
                                <w:sz w:val="21"/>
                                <w:szCs w:val="21"/>
                              </w:rPr>
                            </w:pPr>
                            <w:r w:rsidRPr="00CF0B81">
                              <w:rPr>
                                <w:rFonts w:ascii="Arial" w:hAnsi="Arial" w:cs="Arial"/>
                                <w:b/>
                                <w:bCs/>
                                <w:sz w:val="21"/>
                                <w:szCs w:val="21"/>
                              </w:rPr>
                              <w:t>OK</w:t>
                            </w:r>
                          </w:p>
                          <w:p w14:paraId="10CF7B6A" w14:textId="77777777" w:rsidR="00F848AD" w:rsidRPr="00CF0B81" w:rsidRDefault="00F848AD" w:rsidP="005D0219">
                            <w:pPr>
                              <w:rPr>
                                <w:rFonts w:ascii="Arial" w:hAnsi="Arial" w:cs="Arial"/>
                                <w:b/>
                                <w:bCs/>
                                <w:sz w:val="21"/>
                                <w:szCs w:val="21"/>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8265" behindDoc="0" locked="0" layoutInCell="1" allowOverlap="1" wp14:anchorId="25A38D47" wp14:editId="5A6929CA">
                      <wp:simplePos x="0" y="0"/>
                      <wp:positionH relativeFrom="column">
                        <wp:posOffset>594360</wp:posOffset>
                      </wp:positionH>
                      <wp:positionV relativeFrom="page">
                        <wp:posOffset>2816225</wp:posOffset>
                      </wp:positionV>
                      <wp:extent cx="629920" cy="408940"/>
                      <wp:effectExtent l="0" t="0" r="0" b="0"/>
                      <wp:wrapNone/>
                      <wp:docPr id="193666024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573E56AB" w14:textId="77777777" w:rsidR="00F848AD" w:rsidRPr="00CF0B81" w:rsidRDefault="00F848AD" w:rsidP="005D0219">
                                  <w:pPr>
                                    <w:rPr>
                                      <w:rFonts w:ascii="Arial" w:hAnsi="Arial" w:cs="Arial"/>
                                      <w:b/>
                                      <w:bCs/>
                                      <w:sz w:val="28"/>
                                      <w:szCs w:val="28"/>
                                    </w:rPr>
                                  </w:pPr>
                                  <w:r w:rsidRPr="00CF0B81">
                                    <w:rPr>
                                      <w:rFonts w:ascii="Arial" w:hAnsi="Arial" w:cs="Arial"/>
                                      <w:b/>
                                      <w:bCs/>
                                      <w:sz w:val="28"/>
                                      <w:szCs w:val="28"/>
                                    </w:rPr>
                                    <w:t>90°</w:t>
                                  </w:r>
                                </w:p>
                                <w:p w14:paraId="0D8FBE1C" w14:textId="77777777" w:rsidR="00F848AD" w:rsidRPr="00CF0B81" w:rsidRDefault="00F848AD" w:rsidP="005D0219">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5A38D47" id="Text Box 47" o:spid="_x0000_s1051" type="#_x0000_t202" style="position:absolute;left:0;text-align:left;margin-left:46.8pt;margin-top:221.75pt;width:49.6pt;height:32.2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" filled="f" stroked="f">
                      <v:textbox style="mso-fit-shape-to-text:t" inset="0,0,0,0">
                        <w:txbxContent>
                          <w:p w14:paraId="573E56AB" w14:textId="77777777" w:rsidR="00F848AD" w:rsidRPr="00CF0B81" w:rsidRDefault="00F848AD" w:rsidP="005D0219">
                            <w:pPr>
                              <w:rPr>
                                <w:rFonts w:ascii="Arial" w:hAnsi="Arial" w:cs="Arial"/>
                                <w:b/>
                                <w:bCs/>
                                <w:sz w:val="28"/>
                                <w:szCs w:val="28"/>
                              </w:rPr>
                            </w:pPr>
                            <w:r w:rsidRPr="00CF0B81">
                              <w:rPr>
                                <w:rFonts w:ascii="Arial" w:hAnsi="Arial" w:cs="Arial"/>
                                <w:b/>
                                <w:bCs/>
                                <w:sz w:val="28"/>
                                <w:szCs w:val="28"/>
                              </w:rPr>
                              <w:t>90°</w:t>
                            </w:r>
                          </w:p>
                          <w:p w14:paraId="0D8FBE1C" w14:textId="77777777" w:rsidR="00F848AD" w:rsidRPr="00CF0B81" w:rsidRDefault="00F848AD" w:rsidP="005D0219">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8266" behindDoc="0" locked="0" layoutInCell="1" allowOverlap="1" wp14:anchorId="5F66E746" wp14:editId="3FC36E90">
                      <wp:simplePos x="0" y="0"/>
                      <wp:positionH relativeFrom="column">
                        <wp:posOffset>12700</wp:posOffset>
                      </wp:positionH>
                      <wp:positionV relativeFrom="page">
                        <wp:posOffset>2966720</wp:posOffset>
                      </wp:positionV>
                      <wp:extent cx="629920" cy="408940"/>
                      <wp:effectExtent l="0" t="0" r="0" b="0"/>
                      <wp:wrapNone/>
                      <wp:docPr id="105721510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7B06FE5A" w14:textId="77777777" w:rsidR="00F848AD" w:rsidRPr="00CF0B81" w:rsidRDefault="00F848AD" w:rsidP="005D0219">
                                  <w:pPr>
                                    <w:rPr>
                                      <w:rFonts w:ascii="Arial" w:hAnsi="Arial" w:cs="Arial"/>
                                      <w:b/>
                                      <w:bCs/>
                                      <w:sz w:val="28"/>
                                      <w:szCs w:val="28"/>
                                    </w:rPr>
                                  </w:pPr>
                                  <w:r w:rsidRPr="00CF0B81">
                                    <w:rPr>
                                      <w:rFonts w:ascii="Arial" w:hAnsi="Arial" w:cs="Arial"/>
                                      <w:b/>
                                      <w:bCs/>
                                      <w:sz w:val="28"/>
                                      <w:szCs w:val="28"/>
                                    </w:rPr>
                                    <w:t>45°</w:t>
                                  </w:r>
                                </w:p>
                                <w:p w14:paraId="5658B077" w14:textId="77777777" w:rsidR="00F848AD" w:rsidRPr="00CF0B81" w:rsidRDefault="00F848AD" w:rsidP="005D0219">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F66E746" id="Text Box 45" o:spid="_x0000_s1052" type="#_x0000_t202" style="position:absolute;left:0;text-align:left;margin-left:1pt;margin-top:233.6pt;width:49.6pt;height:32.2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" filled="f" stroked="f">
                      <v:textbox style="mso-fit-shape-to-text:t" inset="0,0,0,0">
                        <w:txbxContent>
                          <w:p w14:paraId="7B06FE5A" w14:textId="77777777" w:rsidR="00F848AD" w:rsidRPr="00CF0B81" w:rsidRDefault="00F848AD" w:rsidP="005D0219">
                            <w:pPr>
                              <w:rPr>
                                <w:rFonts w:ascii="Arial" w:hAnsi="Arial" w:cs="Arial"/>
                                <w:b/>
                                <w:bCs/>
                                <w:sz w:val="28"/>
                                <w:szCs w:val="28"/>
                              </w:rPr>
                            </w:pPr>
                            <w:r w:rsidRPr="00CF0B81">
                              <w:rPr>
                                <w:rFonts w:ascii="Arial" w:hAnsi="Arial" w:cs="Arial"/>
                                <w:b/>
                                <w:bCs/>
                                <w:sz w:val="28"/>
                                <w:szCs w:val="28"/>
                              </w:rPr>
                              <w:t>45°</w:t>
                            </w:r>
                          </w:p>
                          <w:p w14:paraId="5658B077" w14:textId="77777777" w:rsidR="00F848AD" w:rsidRPr="00CF0B81" w:rsidRDefault="00F848AD" w:rsidP="005D0219">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8267" behindDoc="0" locked="0" layoutInCell="1" allowOverlap="1" wp14:anchorId="6C444E8D" wp14:editId="792DE0E1">
                      <wp:simplePos x="0" y="0"/>
                      <wp:positionH relativeFrom="column">
                        <wp:posOffset>421005</wp:posOffset>
                      </wp:positionH>
                      <wp:positionV relativeFrom="page">
                        <wp:posOffset>3077210</wp:posOffset>
                      </wp:positionV>
                      <wp:extent cx="629920" cy="306705"/>
                      <wp:effectExtent l="0" t="0" r="0" b="0"/>
                      <wp:wrapNone/>
                      <wp:docPr id="11435759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06705"/>
                              </a:xfrm>
                              <a:prstGeom prst="rect">
                                <a:avLst/>
                              </a:prstGeom>
                              <a:noFill/>
                              <a:ln>
                                <a:noFill/>
                              </a:ln>
                            </wps:spPr>
                            <wps:txbx>
                              <w:txbxContent>
                                <w:p w14:paraId="195C803B" w14:textId="77777777" w:rsidR="00F848AD" w:rsidRPr="00CF0B81" w:rsidRDefault="00F848AD" w:rsidP="005D0219">
                                  <w:pPr>
                                    <w:rPr>
                                      <w:rFonts w:ascii="Arial" w:hAnsi="Arial" w:cs="Arial"/>
                                      <w:b/>
                                      <w:bCs/>
                                      <w:sz w:val="21"/>
                                      <w:szCs w:val="21"/>
                                    </w:rPr>
                                  </w:pPr>
                                  <w:r w:rsidRPr="00CF0B81">
                                    <w:rPr>
                                      <w:rFonts w:ascii="Arial" w:hAnsi="Arial" w:cs="Arial"/>
                                      <w:b/>
                                      <w:bCs/>
                                      <w:sz w:val="21"/>
                                      <w:szCs w:val="21"/>
                                    </w:rPr>
                                    <w:t>OK</w:t>
                                  </w:r>
                                </w:p>
                                <w:p w14:paraId="0CB0121B" w14:textId="77777777" w:rsidR="00F848AD" w:rsidRPr="00CF0B81" w:rsidRDefault="00F848AD" w:rsidP="005D0219">
                                  <w:pPr>
                                    <w:rPr>
                                      <w:rFonts w:ascii="Arial" w:hAnsi="Arial" w:cs="Arial"/>
                                      <w:b/>
                                      <w:bCs/>
                                      <w:sz w:val="21"/>
                                      <w:szCs w:val="21"/>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C444E8D" id="Text Box 43" o:spid="_x0000_s1053" type="#_x0000_t202" style="position:absolute;left:0;text-align:left;margin-left:33.15pt;margin-top:242.3pt;width:49.6pt;height:24.1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" filled="f" stroked="f">
                      <v:textbox style="mso-fit-shape-to-text:t" inset="0,0,0,0">
                        <w:txbxContent>
                          <w:p w14:paraId="195C803B" w14:textId="77777777" w:rsidR="00F848AD" w:rsidRPr="00CF0B81" w:rsidRDefault="00F848AD" w:rsidP="005D0219">
                            <w:pPr>
                              <w:rPr>
                                <w:rFonts w:ascii="Arial" w:hAnsi="Arial" w:cs="Arial"/>
                                <w:b/>
                                <w:bCs/>
                                <w:sz w:val="21"/>
                                <w:szCs w:val="21"/>
                              </w:rPr>
                            </w:pPr>
                            <w:r w:rsidRPr="00CF0B81">
                              <w:rPr>
                                <w:rFonts w:ascii="Arial" w:hAnsi="Arial" w:cs="Arial"/>
                                <w:b/>
                                <w:bCs/>
                                <w:sz w:val="21"/>
                                <w:szCs w:val="21"/>
                              </w:rPr>
                              <w:t>OK</w:t>
                            </w:r>
                          </w:p>
                          <w:p w14:paraId="0CB0121B" w14:textId="77777777" w:rsidR="00F848AD" w:rsidRPr="00CF0B81" w:rsidRDefault="00F848AD" w:rsidP="005D0219">
                            <w:pPr>
                              <w:rPr>
                                <w:rFonts w:ascii="Arial" w:hAnsi="Arial" w:cs="Arial"/>
                                <w:b/>
                                <w:bCs/>
                                <w:sz w:val="21"/>
                                <w:szCs w:val="21"/>
                              </w:rPr>
                            </w:pPr>
                          </w:p>
                        </w:txbxContent>
                      </v:textbox>
                      <w10:wrap anchory="page"/>
                    </v:shape>
                  </w:pict>
                </mc:Fallback>
              </mc:AlternateContent>
            </w:r>
            <w:r w:rsidR="005D0219" w:rsidRPr="00C6298B">
              <w:rPr>
                <w:rFonts w:eastAsia="새굴림"/>
                <w:b/>
                <w:bCs/>
                <w:noProof/>
              </w:rPr>
              <w:t>Figur</w:t>
            </w:r>
            <w:r w:rsidR="00E429B6" w:rsidRPr="00C6298B">
              <w:rPr>
                <w:rFonts w:eastAsia="새굴림"/>
                <w:b/>
                <w:bCs/>
                <w:noProof/>
              </w:rPr>
              <w:t>a </w:t>
            </w:r>
            <w:r w:rsidR="005D0219" w:rsidRPr="00C6298B">
              <w:rPr>
                <w:rFonts w:eastAsia="새굴림"/>
                <w:b/>
                <w:bCs/>
                <w:noProof/>
              </w:rPr>
              <w:t>K</w:t>
            </w:r>
          </w:p>
        </w:tc>
        <w:tc>
          <w:tcPr>
            <w:tcW w:w="5517" w:type="dxa"/>
          </w:tcPr>
          <w:p w14:paraId="2BD505E3" w14:textId="3B7EDEBB" w:rsidR="005D0219" w:rsidRPr="00C6298B" w:rsidRDefault="005D0219" w:rsidP="00BE51D0">
            <w:pPr>
              <w:pStyle w:val="a4"/>
              <w:widowControl/>
              <w:numPr>
                <w:ilvl w:val="0"/>
                <w:numId w:val="51"/>
              </w:numPr>
              <w:suppressAutoHyphens/>
              <w:autoSpaceDE/>
              <w:autoSpaceDN/>
              <w:ind w:left="567" w:hanging="567"/>
              <w:rPr>
                <w:rFonts w:eastAsia="새굴림"/>
                <w:b/>
              </w:rPr>
            </w:pPr>
            <w:r w:rsidRPr="00C6298B">
              <w:rPr>
                <w:rFonts w:eastAsia="새굴림"/>
                <w:b/>
              </w:rPr>
              <w:t>Inser</w:t>
            </w:r>
            <w:r w:rsidR="00BF08AC" w:rsidRPr="00C6298B">
              <w:rPr>
                <w:rFonts w:eastAsia="새굴림"/>
                <w:b/>
              </w:rPr>
              <w:t>ire la siringa preriempita nel sito di iniezione</w:t>
            </w:r>
            <w:r w:rsidRPr="00C6298B">
              <w:rPr>
                <w:rFonts w:eastAsia="새굴림"/>
                <w:b/>
              </w:rPr>
              <w:t>.</w:t>
            </w:r>
          </w:p>
          <w:p w14:paraId="264FA258" w14:textId="77777777" w:rsidR="005D0219" w:rsidRPr="00C6298B" w:rsidRDefault="005D0219" w:rsidP="00BE51D0">
            <w:pPr>
              <w:pStyle w:val="Default"/>
              <w:widowControl/>
              <w:ind w:left="567" w:hanging="567"/>
              <w:rPr>
                <w:rFonts w:ascii="Times New Roman" w:hAnsi="Times New Roman" w:cs="Times New Roman"/>
                <w:sz w:val="22"/>
                <w:szCs w:val="22"/>
                <w:lang w:val="it-IT"/>
              </w:rPr>
            </w:pPr>
          </w:p>
          <w:p w14:paraId="5813CB61" w14:textId="5BA0030D" w:rsidR="005D0219" w:rsidRPr="00C6298B" w:rsidRDefault="00C02F87" w:rsidP="00BE51D0">
            <w:pPr>
              <w:pStyle w:val="a4"/>
              <w:widowControl/>
              <w:numPr>
                <w:ilvl w:val="0"/>
                <w:numId w:val="62"/>
              </w:numPr>
              <w:autoSpaceDE/>
              <w:autoSpaceDN/>
              <w:ind w:left="567" w:hanging="567"/>
              <w:rPr>
                <w:rFonts w:eastAsia="새굴림"/>
                <w:color w:val="231F20"/>
              </w:rPr>
            </w:pPr>
            <w:r w:rsidRPr="00C6298B">
              <w:rPr>
                <w:rFonts w:eastAsia="새굴림"/>
                <w:color w:val="231F20"/>
              </w:rPr>
              <w:t>Con una mano pizzichi delicatamente una plica di cute in corrispondenza del sito di iniezione</w:t>
            </w:r>
            <w:r w:rsidR="005D0219" w:rsidRPr="00C6298B">
              <w:rPr>
                <w:rFonts w:eastAsia="새굴림"/>
                <w:color w:val="231F20"/>
              </w:rPr>
              <w:t>.</w:t>
            </w:r>
          </w:p>
          <w:p w14:paraId="0A6E3809" w14:textId="77777777" w:rsidR="005D0219" w:rsidRPr="00C6298B" w:rsidRDefault="005D0219" w:rsidP="00BE51D0">
            <w:pPr>
              <w:pStyle w:val="a4"/>
              <w:widowControl/>
              <w:ind w:left="567" w:hanging="567"/>
              <w:rPr>
                <w:rFonts w:eastAsia="새굴림"/>
                <w:color w:val="231F20"/>
              </w:rPr>
            </w:pPr>
          </w:p>
          <w:p w14:paraId="4168650C" w14:textId="4E272116" w:rsidR="005D0219" w:rsidRPr="00C6298B" w:rsidRDefault="005D0219" w:rsidP="00BE51D0">
            <w:pPr>
              <w:pStyle w:val="a4"/>
              <w:widowControl/>
              <w:ind w:left="567"/>
              <w:rPr>
                <w:rFonts w:eastAsia="새굴림"/>
                <w:color w:val="231F20"/>
              </w:rPr>
            </w:pPr>
            <w:r w:rsidRPr="00C6298B">
              <w:rPr>
                <w:rFonts w:eastAsia="새굴림"/>
                <w:bCs/>
                <w:i/>
                <w:iCs/>
                <w:noProof/>
                <w:lang w:eastAsia="ko-KR"/>
              </w:rPr>
              <w:t>Not</w:t>
            </w:r>
            <w:r w:rsidR="005A0D8A" w:rsidRPr="00C6298B">
              <w:rPr>
                <w:rFonts w:eastAsia="새굴림"/>
                <w:bCs/>
                <w:i/>
                <w:iCs/>
                <w:noProof/>
                <w:lang w:eastAsia="ko-KR"/>
              </w:rPr>
              <w:t>a</w:t>
            </w:r>
            <w:r w:rsidRPr="00C6298B">
              <w:rPr>
                <w:rFonts w:eastAsia="새굴림"/>
                <w:bCs/>
                <w:noProof/>
                <w:lang w:eastAsia="ko-KR"/>
              </w:rPr>
              <w:t xml:space="preserve">: </w:t>
            </w:r>
            <w:r w:rsidR="003476AE" w:rsidRPr="00C6298B">
              <w:rPr>
                <w:rFonts w:eastAsia="새굴림"/>
                <w:bCs/>
                <w:noProof/>
                <w:lang w:eastAsia="ko-KR"/>
              </w:rPr>
              <w:t>q</w:t>
            </w:r>
            <w:r w:rsidR="003476AE" w:rsidRPr="00C6298B">
              <w:t>uesta operazione è importante per garantire che l’iniezione avvenga sotto la pelle (nel tessuto adiposo) e non a una profondità maggiore (nel muscolo).</w:t>
            </w:r>
          </w:p>
          <w:p w14:paraId="5CF9448A" w14:textId="77777777" w:rsidR="005D0219" w:rsidRPr="00C6298B" w:rsidRDefault="005D0219" w:rsidP="00BE51D0">
            <w:pPr>
              <w:pStyle w:val="a4"/>
              <w:widowControl/>
              <w:numPr>
                <w:ilvl w:val="12"/>
                <w:numId w:val="0"/>
              </w:numPr>
              <w:ind w:left="567" w:hanging="567"/>
              <w:rPr>
                <w:rFonts w:eastAsia="새굴림"/>
                <w:bCs/>
                <w:noProof/>
                <w:lang w:eastAsia="ko-KR"/>
              </w:rPr>
            </w:pPr>
          </w:p>
          <w:p w14:paraId="61C75166" w14:textId="0F2CE018" w:rsidR="005D0219" w:rsidRPr="00C6298B" w:rsidRDefault="00392CA8" w:rsidP="00BE51D0">
            <w:pPr>
              <w:pStyle w:val="a4"/>
              <w:widowControl/>
              <w:numPr>
                <w:ilvl w:val="0"/>
                <w:numId w:val="50"/>
              </w:numPr>
              <w:tabs>
                <w:tab w:val="left" w:pos="1134"/>
              </w:tabs>
              <w:suppressAutoHyphens/>
              <w:autoSpaceDE/>
              <w:autoSpaceDN/>
              <w:ind w:left="1134" w:hanging="567"/>
              <w:rPr>
                <w:rFonts w:eastAsia="새굴림"/>
              </w:rPr>
            </w:pPr>
            <w:r w:rsidRPr="00C6298B">
              <w:rPr>
                <w:rFonts w:eastAsia="새굴림"/>
                <w:b/>
              </w:rPr>
              <w:t>N</w:t>
            </w:r>
            <w:r w:rsidR="005D0219" w:rsidRPr="00C6298B">
              <w:rPr>
                <w:rFonts w:eastAsia="새굴림"/>
                <w:b/>
              </w:rPr>
              <w:t>o</w:t>
            </w:r>
            <w:r w:rsidRPr="00C6298B">
              <w:rPr>
                <w:rFonts w:eastAsia="새굴림"/>
                <w:b/>
              </w:rPr>
              <w:t>n</w:t>
            </w:r>
            <w:r w:rsidR="005D0219" w:rsidRPr="00C6298B">
              <w:rPr>
                <w:rFonts w:eastAsia="새굴림"/>
              </w:rPr>
              <w:t xml:space="preserve"> </w:t>
            </w:r>
            <w:r w:rsidR="00C50493" w:rsidRPr="00C6298B">
              <w:rPr>
                <w:rFonts w:eastAsia="새굴림"/>
              </w:rPr>
              <w:t>tiri indietro lo stantuffo</w:t>
            </w:r>
            <w:r w:rsidR="005D0219" w:rsidRPr="00C6298B">
              <w:rPr>
                <w:rFonts w:eastAsia="새굴림"/>
              </w:rPr>
              <w:t>.</w:t>
            </w:r>
          </w:p>
          <w:p w14:paraId="368AAC24" w14:textId="77777777" w:rsidR="005D0219" w:rsidRPr="00C6298B" w:rsidRDefault="005D0219" w:rsidP="00BE51D0">
            <w:pPr>
              <w:pStyle w:val="a4"/>
              <w:widowControl/>
              <w:ind w:left="567" w:hanging="567"/>
              <w:rPr>
                <w:rFonts w:eastAsia="새굴림"/>
                <w:color w:val="231F20"/>
              </w:rPr>
            </w:pPr>
          </w:p>
          <w:p w14:paraId="00FAC51D" w14:textId="7568574D" w:rsidR="005D0219" w:rsidRPr="00C6298B" w:rsidRDefault="00E429B6" w:rsidP="00BE51D0">
            <w:pPr>
              <w:pStyle w:val="a4"/>
              <w:widowControl/>
              <w:numPr>
                <w:ilvl w:val="0"/>
                <w:numId w:val="62"/>
              </w:numPr>
              <w:autoSpaceDE/>
              <w:autoSpaceDN/>
              <w:ind w:left="567" w:hanging="567"/>
              <w:rPr>
                <w:rFonts w:eastAsia="새굴림"/>
                <w:color w:val="231F20"/>
              </w:rPr>
            </w:pPr>
            <w:r w:rsidRPr="00C6298B">
              <w:t>Inserisca l’ago in tutta la sua lunghezza nella plica cutanea con un angolo di inclinazione compreso tra</w:t>
            </w:r>
            <w:r w:rsidR="00237DB3" w:rsidRPr="00C6298B">
              <w:t xml:space="preserve"> </w:t>
            </w:r>
            <w:r w:rsidRPr="00C6298B">
              <w:t>45° e 90°, effettuando un movimento rapido e deciso</w:t>
            </w:r>
            <w:r w:rsidRPr="00C6298B">
              <w:rPr>
                <w:rFonts w:eastAsia="새굴림"/>
                <w:color w:val="231F20"/>
              </w:rPr>
              <w:t xml:space="preserve"> </w:t>
            </w:r>
            <w:r w:rsidR="005D0219" w:rsidRPr="00C6298B">
              <w:rPr>
                <w:rFonts w:eastAsia="새굴림"/>
                <w:color w:val="231F20"/>
              </w:rPr>
              <w:t>(</w:t>
            </w:r>
            <w:r w:rsidRPr="00C6298B">
              <w:rPr>
                <w:rFonts w:eastAsia="새굴림"/>
                <w:color w:val="231F20"/>
              </w:rPr>
              <w:t>vedere</w:t>
            </w:r>
            <w:r w:rsidR="005D0219" w:rsidRPr="00C6298B">
              <w:rPr>
                <w:rFonts w:eastAsia="새굴림"/>
                <w:color w:val="231F20"/>
              </w:rPr>
              <w:t xml:space="preserve"> </w:t>
            </w:r>
            <w:r w:rsidR="005D0219" w:rsidRPr="00C6298B">
              <w:rPr>
                <w:rFonts w:eastAsia="새굴림"/>
                <w:b/>
                <w:bCs/>
                <w:color w:val="231F20"/>
              </w:rPr>
              <w:t>Figur</w:t>
            </w:r>
            <w:r w:rsidRPr="00C6298B">
              <w:rPr>
                <w:rFonts w:eastAsia="새굴림"/>
                <w:b/>
                <w:bCs/>
                <w:color w:val="231F20"/>
              </w:rPr>
              <w:t>a</w:t>
            </w:r>
            <w:r w:rsidR="005D0219" w:rsidRPr="00C6298B">
              <w:rPr>
                <w:rFonts w:eastAsia="새굴림"/>
                <w:b/>
                <w:bCs/>
                <w:color w:val="231F20"/>
              </w:rPr>
              <w:t> K</w:t>
            </w:r>
            <w:r w:rsidR="005D0219" w:rsidRPr="00C6298B">
              <w:rPr>
                <w:rFonts w:eastAsia="새굴림"/>
                <w:color w:val="231F20"/>
              </w:rPr>
              <w:t>).</w:t>
            </w:r>
          </w:p>
          <w:p w14:paraId="2F688975" w14:textId="77777777" w:rsidR="005D0219" w:rsidRPr="00C6298B" w:rsidRDefault="005D0219" w:rsidP="00BE51D0">
            <w:pPr>
              <w:pStyle w:val="a4"/>
              <w:widowControl/>
              <w:ind w:left="567" w:hanging="567"/>
              <w:rPr>
                <w:rFonts w:eastAsia="새굴림"/>
                <w:bCs/>
                <w:i/>
                <w:iCs/>
                <w:noProof/>
                <w:lang w:eastAsia="ko-KR"/>
              </w:rPr>
            </w:pPr>
          </w:p>
          <w:p w14:paraId="586E0F84" w14:textId="39020301" w:rsidR="005D0219" w:rsidRPr="00C6298B" w:rsidRDefault="005D0219" w:rsidP="00BE51D0">
            <w:pPr>
              <w:pStyle w:val="a4"/>
              <w:widowControl/>
              <w:ind w:left="567"/>
              <w:rPr>
                <w:rFonts w:eastAsia="새굴림"/>
                <w:bCs/>
                <w:noProof/>
                <w:lang w:eastAsia="ko-KR"/>
              </w:rPr>
            </w:pPr>
            <w:r w:rsidRPr="00C6298B">
              <w:rPr>
                <w:rFonts w:eastAsia="새굴림"/>
                <w:bCs/>
                <w:i/>
                <w:iCs/>
                <w:noProof/>
                <w:lang w:eastAsia="ko-KR"/>
              </w:rPr>
              <w:t>Not</w:t>
            </w:r>
            <w:r w:rsidR="00E429B6" w:rsidRPr="00C6298B">
              <w:rPr>
                <w:rFonts w:eastAsia="새굴림"/>
                <w:bCs/>
                <w:i/>
                <w:iCs/>
                <w:noProof/>
                <w:lang w:eastAsia="ko-KR"/>
              </w:rPr>
              <w:t>a</w:t>
            </w:r>
            <w:r w:rsidRPr="00C6298B">
              <w:rPr>
                <w:rFonts w:eastAsia="새굴림"/>
                <w:bCs/>
                <w:noProof/>
                <w:lang w:eastAsia="ko-KR"/>
              </w:rPr>
              <w:t xml:space="preserve">: </w:t>
            </w:r>
            <w:r w:rsidR="00164D54" w:rsidRPr="00C6298B">
              <w:rPr>
                <w:rFonts w:eastAsia="새굴림"/>
                <w:bCs/>
                <w:noProof/>
                <w:lang w:eastAsia="ko-KR"/>
              </w:rPr>
              <w:t>l</w:t>
            </w:r>
            <w:r w:rsidR="00164D54" w:rsidRPr="00C6298B">
              <w:t>a scelta dell’angolo di inclinazione corretto è importante poiché assicura che il medicinale venga rilasciato sotto la pelle (nel tessuto adiposo); in caso contrario l’iniezione potrebbe risultare dolorosa e il medicinale non efficace.</w:t>
            </w:r>
          </w:p>
          <w:p w14:paraId="11562145" w14:textId="77777777" w:rsidR="005D0219" w:rsidRPr="00C6298B" w:rsidRDefault="005D0219" w:rsidP="00BE51D0">
            <w:pPr>
              <w:pStyle w:val="a4"/>
              <w:widowControl/>
              <w:ind w:left="567" w:hanging="567"/>
              <w:rPr>
                <w:rFonts w:eastAsia="새굴림"/>
                <w:color w:val="231F20"/>
              </w:rPr>
            </w:pPr>
          </w:p>
          <w:p w14:paraId="30471BD9" w14:textId="13873F3F" w:rsidR="005D0219" w:rsidRPr="00C6298B" w:rsidRDefault="00072107" w:rsidP="00BE51D0">
            <w:pPr>
              <w:pStyle w:val="a4"/>
              <w:widowControl/>
              <w:numPr>
                <w:ilvl w:val="0"/>
                <w:numId w:val="50"/>
              </w:numPr>
              <w:tabs>
                <w:tab w:val="left" w:pos="1134"/>
              </w:tabs>
              <w:suppressAutoHyphens/>
              <w:autoSpaceDE/>
              <w:autoSpaceDN/>
              <w:ind w:left="1134" w:hanging="567"/>
              <w:rPr>
                <w:rFonts w:eastAsia="새굴림"/>
              </w:rPr>
            </w:pPr>
            <w:r w:rsidRPr="00C6298B">
              <w:rPr>
                <w:rFonts w:eastAsia="새굴림"/>
                <w:b/>
              </w:rPr>
              <w:t>Non</w:t>
            </w:r>
            <w:r w:rsidR="005D0219" w:rsidRPr="00C6298B">
              <w:rPr>
                <w:rFonts w:eastAsia="새굴림"/>
              </w:rPr>
              <w:t xml:space="preserve"> to</w:t>
            </w:r>
            <w:r w:rsidRPr="00C6298B">
              <w:rPr>
                <w:rFonts w:eastAsia="새굴림"/>
              </w:rPr>
              <w:t>cchi lo stantuffo mentre inserisce l’ago nella pelle</w:t>
            </w:r>
            <w:r w:rsidR="005D0219" w:rsidRPr="00C6298B">
              <w:rPr>
                <w:rFonts w:eastAsia="새굴림"/>
              </w:rPr>
              <w:t>.</w:t>
            </w:r>
          </w:p>
          <w:p w14:paraId="33042E1F" w14:textId="77777777" w:rsidR="005D0219" w:rsidRPr="00C6298B" w:rsidRDefault="005D0219" w:rsidP="00BE51D0">
            <w:pPr>
              <w:widowControl/>
              <w:rPr>
                <w:rFonts w:eastAsia="새굴림"/>
              </w:rPr>
            </w:pPr>
          </w:p>
        </w:tc>
      </w:tr>
      <w:tr w:rsidR="005D0219" w:rsidRPr="00C6298B" w14:paraId="4DDB7B2E" w14:textId="77777777">
        <w:trPr>
          <w:cantSplit/>
        </w:trPr>
        <w:tc>
          <w:tcPr>
            <w:tcW w:w="3539" w:type="dxa"/>
          </w:tcPr>
          <w:p w14:paraId="7ECEE043" w14:textId="7E84E544" w:rsidR="005D0219" w:rsidRPr="00C6298B" w:rsidRDefault="009A6773" w:rsidP="00BE51D0">
            <w:pPr>
              <w:widowControl/>
              <w:suppressAutoHyphens/>
              <w:jc w:val="right"/>
              <w:rPr>
                <w:rFonts w:eastAsia="새굴림"/>
                <w:noProof/>
              </w:rPr>
            </w:pPr>
            <w:r>
              <w:rPr>
                <w:rFonts w:eastAsia="새굴림"/>
                <w:noProof/>
                <w:lang w:val="en-US" w:eastAsia="ko-KR"/>
              </w:rPr>
              <w:drawing>
                <wp:inline distT="0" distB="0" distL="0" distR="0" wp14:anchorId="679E5428" wp14:editId="6579CF75">
                  <wp:extent cx="2089785" cy="2564765"/>
                  <wp:effectExtent l="19050" t="19050" r="5715" b="6985"/>
                  <wp:docPr id="18" name="그림 468000863" descr="그림, 클립아트, 스케치, 만화 영화이(가) 표시된 사진&#10;&#10;&#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68000863" descr="그림, 클립아트, 스케치, 만화 영화이(가) 표시된 사진&#10;&#10;&#10;&#10;&#10;&#10;자동 생성된 설명"/>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9785" cy="2564765"/>
                          </a:xfrm>
                          <a:prstGeom prst="rect">
                            <a:avLst/>
                          </a:prstGeom>
                          <a:noFill/>
                          <a:ln w="9525" cmpd="sng">
                            <a:solidFill>
                              <a:srgbClr val="000000"/>
                            </a:solidFill>
                            <a:miter lim="800000"/>
                            <a:headEnd/>
                            <a:tailEnd/>
                          </a:ln>
                          <a:effectLst/>
                        </pic:spPr>
                      </pic:pic>
                    </a:graphicData>
                  </a:graphic>
                </wp:inline>
              </w:drawing>
            </w:r>
          </w:p>
          <w:p w14:paraId="617E612D" w14:textId="078FA5BC" w:rsidR="005D0219" w:rsidRPr="00C6298B" w:rsidRDefault="005D0219" w:rsidP="00BE51D0">
            <w:pPr>
              <w:widowControl/>
              <w:suppressAutoHyphens/>
              <w:jc w:val="right"/>
              <w:rPr>
                <w:rFonts w:eastAsia="새굴림"/>
                <w:b/>
                <w:bCs/>
                <w:noProof/>
              </w:rPr>
            </w:pPr>
            <w:r w:rsidRPr="00C6298B">
              <w:rPr>
                <w:rFonts w:eastAsia="새굴림"/>
                <w:b/>
                <w:bCs/>
                <w:noProof/>
              </w:rPr>
              <w:t>Figur</w:t>
            </w:r>
            <w:r w:rsidR="00EB7447" w:rsidRPr="00C6298B">
              <w:rPr>
                <w:rFonts w:eastAsia="새굴림"/>
                <w:b/>
                <w:bCs/>
                <w:noProof/>
              </w:rPr>
              <w:t>a </w:t>
            </w:r>
            <w:r w:rsidRPr="00C6298B">
              <w:rPr>
                <w:rFonts w:eastAsia="새굴림"/>
                <w:b/>
                <w:bCs/>
                <w:noProof/>
              </w:rPr>
              <w:t>L</w:t>
            </w:r>
          </w:p>
        </w:tc>
        <w:tc>
          <w:tcPr>
            <w:tcW w:w="5517" w:type="dxa"/>
          </w:tcPr>
          <w:p w14:paraId="4862D87C" w14:textId="7D6E3119" w:rsidR="005D0219" w:rsidRPr="00C6298B" w:rsidRDefault="00D2585E" w:rsidP="00BE51D0">
            <w:pPr>
              <w:pStyle w:val="a4"/>
              <w:widowControl/>
              <w:numPr>
                <w:ilvl w:val="0"/>
                <w:numId w:val="51"/>
              </w:numPr>
              <w:suppressAutoHyphens/>
              <w:autoSpaceDE/>
              <w:autoSpaceDN/>
              <w:ind w:left="567" w:hanging="567"/>
              <w:rPr>
                <w:rFonts w:eastAsia="새굴림"/>
                <w:b/>
              </w:rPr>
            </w:pPr>
            <w:r w:rsidRPr="00C6298B">
              <w:rPr>
                <w:b/>
                <w:bCs/>
              </w:rPr>
              <w:t>Eseguire l’iniezione</w:t>
            </w:r>
            <w:r w:rsidR="005D0219" w:rsidRPr="00C6298B">
              <w:rPr>
                <w:rFonts w:eastAsia="새굴림"/>
                <w:b/>
              </w:rPr>
              <w:t>.</w:t>
            </w:r>
          </w:p>
          <w:p w14:paraId="1317DE6C" w14:textId="77777777" w:rsidR="005D0219" w:rsidRPr="00C6298B" w:rsidRDefault="005D0219" w:rsidP="00BE51D0">
            <w:pPr>
              <w:pStyle w:val="Default"/>
              <w:widowControl/>
              <w:ind w:left="567" w:hanging="567"/>
              <w:rPr>
                <w:rFonts w:ascii="Times New Roman" w:hAnsi="Times New Roman" w:cs="Times New Roman"/>
                <w:color w:val="auto"/>
                <w:sz w:val="22"/>
                <w:szCs w:val="22"/>
              </w:rPr>
            </w:pPr>
          </w:p>
          <w:p w14:paraId="15BC92C1" w14:textId="02F0D93E" w:rsidR="005D0219" w:rsidRPr="00C6298B" w:rsidRDefault="00FD476F" w:rsidP="00BE51D0">
            <w:pPr>
              <w:pStyle w:val="a4"/>
              <w:widowControl/>
              <w:numPr>
                <w:ilvl w:val="0"/>
                <w:numId w:val="63"/>
              </w:numPr>
              <w:autoSpaceDE/>
              <w:autoSpaceDN/>
              <w:ind w:left="567" w:hanging="567"/>
              <w:rPr>
                <w:rFonts w:eastAsia="새굴림"/>
                <w:bCs/>
              </w:rPr>
            </w:pPr>
            <w:r w:rsidRPr="00C6298B">
              <w:rPr>
                <w:rFonts w:eastAsia="새굴림"/>
                <w:bCs/>
              </w:rPr>
              <w:t>Dop</w:t>
            </w:r>
            <w:r w:rsidR="00F235A9" w:rsidRPr="00C6298B">
              <w:rPr>
                <w:rFonts w:eastAsia="새굴림"/>
                <w:bCs/>
              </w:rPr>
              <w:t>o aver inserito l’ago, rilasci la plica</w:t>
            </w:r>
            <w:r w:rsidR="005D0219" w:rsidRPr="00C6298B">
              <w:rPr>
                <w:rFonts w:eastAsia="새굴림"/>
                <w:bCs/>
              </w:rPr>
              <w:t xml:space="preserve"> </w:t>
            </w:r>
            <w:r w:rsidR="00BA4E02" w:rsidRPr="00C6298B">
              <w:rPr>
                <w:rFonts w:eastAsia="새굴림"/>
                <w:bCs/>
              </w:rPr>
              <w:t>cutanea</w:t>
            </w:r>
            <w:r w:rsidR="005D0219" w:rsidRPr="00C6298B">
              <w:rPr>
                <w:rFonts w:eastAsia="새굴림"/>
                <w:bCs/>
              </w:rPr>
              <w:t>.</w:t>
            </w:r>
          </w:p>
          <w:p w14:paraId="7E56AE75" w14:textId="5F5324A5" w:rsidR="005D0219" w:rsidRPr="00C6298B" w:rsidRDefault="006A2DB6" w:rsidP="00BE51D0">
            <w:pPr>
              <w:pStyle w:val="a4"/>
              <w:widowControl/>
              <w:numPr>
                <w:ilvl w:val="0"/>
                <w:numId w:val="63"/>
              </w:numPr>
              <w:autoSpaceDE/>
              <w:autoSpaceDN/>
              <w:ind w:left="567" w:hanging="567"/>
              <w:rPr>
                <w:rFonts w:eastAsia="새굴림"/>
                <w:bCs/>
              </w:rPr>
            </w:pPr>
            <w:r w:rsidRPr="00C6298B">
              <w:rPr>
                <w:rFonts w:eastAsia="새굴림"/>
                <w:bCs/>
              </w:rPr>
              <w:t xml:space="preserve">Prema </w:t>
            </w:r>
            <w:r w:rsidR="00C21CCB" w:rsidRPr="00C6298B">
              <w:rPr>
                <w:rFonts w:eastAsia="새굴림"/>
                <w:bCs/>
              </w:rPr>
              <w:t xml:space="preserve">lentamente </w:t>
            </w:r>
            <w:r w:rsidRPr="00C6298B">
              <w:rPr>
                <w:rFonts w:eastAsia="새굴림"/>
                <w:bCs/>
              </w:rPr>
              <w:t xml:space="preserve">lo stantuffo fino </w:t>
            </w:r>
            <w:r w:rsidR="00331323" w:rsidRPr="00C6298B">
              <w:rPr>
                <w:rFonts w:eastAsia="새굴림"/>
                <w:bCs/>
              </w:rPr>
              <w:t>a f</w:t>
            </w:r>
            <w:r w:rsidR="00E55AB0" w:rsidRPr="00C6298B">
              <w:rPr>
                <w:rFonts w:eastAsia="새굴림"/>
                <w:bCs/>
              </w:rPr>
              <w:t>i</w:t>
            </w:r>
            <w:r w:rsidR="00331323" w:rsidRPr="00C6298B">
              <w:rPr>
                <w:rFonts w:eastAsia="새굴림"/>
                <w:bCs/>
              </w:rPr>
              <w:t>ne corsa,</w:t>
            </w:r>
            <w:r w:rsidR="005D0219" w:rsidRPr="00C6298B">
              <w:rPr>
                <w:rFonts w:eastAsia="새굴림"/>
                <w:bCs/>
              </w:rPr>
              <w:t xml:space="preserve"> </w:t>
            </w:r>
            <w:r w:rsidR="000B4AC3" w:rsidRPr="00C6298B">
              <w:t>fino a quando non è stata somministrata l’intera dose di medicinale</w:t>
            </w:r>
            <w:r w:rsidR="005D0219" w:rsidRPr="00C6298B">
              <w:rPr>
                <w:rFonts w:eastAsia="새굴림"/>
                <w:bCs/>
              </w:rPr>
              <w:t xml:space="preserve"> </w:t>
            </w:r>
            <w:r w:rsidR="000B4AC3" w:rsidRPr="00C6298B">
              <w:rPr>
                <w:rFonts w:eastAsia="새굴림"/>
                <w:bCs/>
              </w:rPr>
              <w:t xml:space="preserve">e la siringa è vuota </w:t>
            </w:r>
            <w:r w:rsidR="005D0219" w:rsidRPr="00C6298B">
              <w:rPr>
                <w:rFonts w:eastAsia="새굴림"/>
                <w:bCs/>
              </w:rPr>
              <w:t>(</w:t>
            </w:r>
            <w:r w:rsidR="00EB7447" w:rsidRPr="00C6298B">
              <w:rPr>
                <w:rFonts w:eastAsia="새굴림"/>
                <w:bCs/>
              </w:rPr>
              <w:t>vedere</w:t>
            </w:r>
            <w:r w:rsidR="005D0219" w:rsidRPr="00C6298B">
              <w:rPr>
                <w:rFonts w:eastAsia="새굴림"/>
                <w:bCs/>
              </w:rPr>
              <w:t xml:space="preserve"> </w:t>
            </w:r>
            <w:r w:rsidR="005D0219" w:rsidRPr="00C6298B">
              <w:rPr>
                <w:rFonts w:eastAsia="새굴림"/>
                <w:b/>
              </w:rPr>
              <w:t>Figur</w:t>
            </w:r>
            <w:r w:rsidR="00EB7447" w:rsidRPr="00C6298B">
              <w:rPr>
                <w:rFonts w:eastAsia="새굴림"/>
                <w:b/>
              </w:rPr>
              <w:t>a</w:t>
            </w:r>
            <w:r w:rsidR="005D0219" w:rsidRPr="00C6298B">
              <w:rPr>
                <w:rFonts w:eastAsia="새굴림"/>
                <w:b/>
              </w:rPr>
              <w:t> L</w:t>
            </w:r>
            <w:r w:rsidR="005D0219" w:rsidRPr="00C6298B">
              <w:rPr>
                <w:rFonts w:eastAsia="새굴림"/>
                <w:bCs/>
              </w:rPr>
              <w:t>).</w:t>
            </w:r>
          </w:p>
          <w:p w14:paraId="5E6FAF1F" w14:textId="77777777" w:rsidR="005D0219" w:rsidRPr="00C6298B" w:rsidRDefault="005D0219" w:rsidP="00BE51D0">
            <w:pPr>
              <w:pStyle w:val="a4"/>
              <w:widowControl/>
              <w:numPr>
                <w:ilvl w:val="12"/>
                <w:numId w:val="0"/>
              </w:numPr>
              <w:ind w:left="567" w:hanging="567"/>
              <w:rPr>
                <w:rFonts w:eastAsia="새굴림"/>
                <w:bCs/>
                <w:noProof/>
                <w:lang w:eastAsia="ko-KR"/>
              </w:rPr>
            </w:pPr>
          </w:p>
          <w:p w14:paraId="7D9E1266" w14:textId="44209973" w:rsidR="005D0219" w:rsidRPr="00C6298B" w:rsidRDefault="00331323" w:rsidP="00BE51D0">
            <w:pPr>
              <w:pStyle w:val="a4"/>
              <w:widowControl/>
              <w:numPr>
                <w:ilvl w:val="0"/>
                <w:numId w:val="50"/>
              </w:numPr>
              <w:tabs>
                <w:tab w:val="left" w:pos="1134"/>
              </w:tabs>
              <w:suppressAutoHyphens/>
              <w:autoSpaceDE/>
              <w:autoSpaceDN/>
              <w:ind w:left="1134" w:hanging="567"/>
              <w:rPr>
                <w:rFonts w:eastAsia="새굴림"/>
              </w:rPr>
            </w:pPr>
            <w:r w:rsidRPr="00C6298B">
              <w:rPr>
                <w:rFonts w:eastAsia="새굴림"/>
              </w:rPr>
              <w:t xml:space="preserve">Se non è possibile premere </w:t>
            </w:r>
            <w:r w:rsidR="00207EFF" w:rsidRPr="00C6298B">
              <w:rPr>
                <w:rFonts w:eastAsia="새굴림"/>
              </w:rPr>
              <w:t xml:space="preserve">verso il basso </w:t>
            </w:r>
            <w:r w:rsidRPr="00C6298B">
              <w:rPr>
                <w:rFonts w:eastAsia="새굴림"/>
              </w:rPr>
              <w:t xml:space="preserve">lo stantuffo, </w:t>
            </w:r>
            <w:r w:rsidR="00207EFF" w:rsidRPr="00C6298B">
              <w:rPr>
                <w:rFonts w:eastAsia="새굴림"/>
              </w:rPr>
              <w:t>è necessario smaltire</w:t>
            </w:r>
            <w:r w:rsidRPr="00C6298B">
              <w:rPr>
                <w:rFonts w:eastAsia="새굴림"/>
              </w:rPr>
              <w:t xml:space="preserve"> la siringa preriempita e usare una nuova siringa preriempita.</w:t>
            </w:r>
          </w:p>
          <w:p w14:paraId="3434C09A" w14:textId="4243F9B6" w:rsidR="005D0219" w:rsidRPr="00C6298B" w:rsidRDefault="00A2663A" w:rsidP="00BE51D0">
            <w:pPr>
              <w:pStyle w:val="a4"/>
              <w:widowControl/>
              <w:numPr>
                <w:ilvl w:val="0"/>
                <w:numId w:val="50"/>
              </w:numPr>
              <w:tabs>
                <w:tab w:val="left" w:pos="1134"/>
              </w:tabs>
              <w:suppressAutoHyphens/>
              <w:autoSpaceDE/>
              <w:autoSpaceDN/>
              <w:ind w:left="1134" w:hanging="567"/>
              <w:rPr>
                <w:rFonts w:eastAsia="새굴림"/>
              </w:rPr>
            </w:pPr>
            <w:r w:rsidRPr="00C6298B">
              <w:rPr>
                <w:rFonts w:eastAsia="새굴림"/>
                <w:b/>
              </w:rPr>
              <w:t>N</w:t>
            </w:r>
            <w:r w:rsidR="005D0219" w:rsidRPr="00C6298B">
              <w:rPr>
                <w:rFonts w:eastAsia="새굴림"/>
                <w:b/>
              </w:rPr>
              <w:t>o</w:t>
            </w:r>
            <w:r w:rsidRPr="00C6298B">
              <w:rPr>
                <w:rFonts w:eastAsia="새굴림"/>
                <w:b/>
              </w:rPr>
              <w:t>n</w:t>
            </w:r>
            <w:r w:rsidR="005D0219" w:rsidRPr="00C6298B">
              <w:rPr>
                <w:rFonts w:eastAsia="새굴림"/>
                <w:bCs/>
              </w:rPr>
              <w:t xml:space="preserve"> </w:t>
            </w:r>
            <w:r w:rsidR="00520A2D" w:rsidRPr="00C6298B">
              <w:rPr>
                <w:rFonts w:eastAsia="새굴림"/>
                <w:bCs/>
              </w:rPr>
              <w:t xml:space="preserve">modifichi la posizione della siringa preriempita dopo </w:t>
            </w:r>
            <w:r w:rsidR="004214CE" w:rsidRPr="00C6298B">
              <w:rPr>
                <w:rFonts w:eastAsia="새굴림"/>
                <w:bCs/>
              </w:rPr>
              <w:t>aver iniziato a iniettare il medicinale</w:t>
            </w:r>
            <w:r w:rsidR="005D0219" w:rsidRPr="00C6298B">
              <w:rPr>
                <w:rFonts w:eastAsia="새굴림"/>
              </w:rPr>
              <w:t>.</w:t>
            </w:r>
          </w:p>
          <w:p w14:paraId="66CD9D00" w14:textId="226F193D" w:rsidR="005D0219" w:rsidRPr="00C6298B" w:rsidRDefault="00FE0695" w:rsidP="00BE51D0">
            <w:pPr>
              <w:pStyle w:val="a4"/>
              <w:widowControl/>
              <w:numPr>
                <w:ilvl w:val="0"/>
                <w:numId w:val="50"/>
              </w:numPr>
              <w:tabs>
                <w:tab w:val="left" w:pos="1134"/>
              </w:tabs>
              <w:suppressAutoHyphens/>
              <w:autoSpaceDE/>
              <w:autoSpaceDN/>
              <w:ind w:left="1134" w:hanging="567"/>
              <w:rPr>
                <w:rFonts w:eastAsia="새굴림"/>
              </w:rPr>
            </w:pPr>
            <w:r w:rsidRPr="00C6298B">
              <w:t>Se lo stantuffo non viene premuto completamente</w:t>
            </w:r>
            <w:r w:rsidR="00237DB3" w:rsidRPr="00C6298B">
              <w:t>,</w:t>
            </w:r>
            <w:r w:rsidRPr="00C6298B">
              <w:t xml:space="preserve"> </w:t>
            </w:r>
            <w:r w:rsidR="00D17480" w:rsidRPr="00C6298B">
              <w:t>la protezione dell’ago</w:t>
            </w:r>
            <w:r w:rsidRPr="00C6298B">
              <w:t xml:space="preserve"> non si estenderà per coprire l’ago quando quest’ultimo viene estratto</w:t>
            </w:r>
            <w:r w:rsidR="005D0219" w:rsidRPr="00C6298B">
              <w:rPr>
                <w:rFonts w:eastAsia="새굴림"/>
                <w:lang w:eastAsia="ko-KR"/>
              </w:rPr>
              <w:t>.</w:t>
            </w:r>
          </w:p>
          <w:p w14:paraId="790CE6A8" w14:textId="7453F982" w:rsidR="005D0219" w:rsidRPr="00C6298B" w:rsidRDefault="005C787C" w:rsidP="00BE51D0">
            <w:pPr>
              <w:pStyle w:val="a4"/>
              <w:widowControl/>
              <w:numPr>
                <w:ilvl w:val="0"/>
                <w:numId w:val="50"/>
              </w:numPr>
              <w:tabs>
                <w:tab w:val="left" w:pos="1134"/>
              </w:tabs>
              <w:suppressAutoHyphens/>
              <w:autoSpaceDE/>
              <w:autoSpaceDN/>
              <w:ind w:left="1134" w:hanging="567"/>
              <w:rPr>
                <w:rFonts w:eastAsia="새굴림"/>
              </w:rPr>
            </w:pPr>
            <w:r w:rsidRPr="00C6298B">
              <w:t>Se l’ago non viene coperto, proceda con cautel</w:t>
            </w:r>
            <w:r w:rsidRPr="00C6298B">
              <w:rPr>
                <w:rFonts w:eastAsia="새굴림"/>
                <w:lang w:eastAsia="ko-KR"/>
              </w:rPr>
              <w:t xml:space="preserve">a e smaltisca la siringa </w:t>
            </w:r>
            <w:r w:rsidR="005D0219" w:rsidRPr="00C6298B">
              <w:rPr>
                <w:rFonts w:eastAsia="새굴림"/>
                <w:lang w:eastAsia="ko-KR"/>
              </w:rPr>
              <w:t>(</w:t>
            </w:r>
            <w:r w:rsidRPr="00C6298B">
              <w:rPr>
                <w:rFonts w:eastAsia="새굴림"/>
                <w:lang w:eastAsia="ko-KR"/>
              </w:rPr>
              <w:t>vedere</w:t>
            </w:r>
            <w:r w:rsidR="006B295A" w:rsidRPr="00C6298B">
              <w:rPr>
                <w:rFonts w:eastAsia="새굴림"/>
                <w:lang w:eastAsia="ko-KR"/>
              </w:rPr>
              <w:t xml:space="preserve"> </w:t>
            </w:r>
            <w:r w:rsidR="00B034FE" w:rsidRPr="00C6298B">
              <w:rPr>
                <w:rFonts w:eastAsia="새굴림"/>
                <w:lang w:eastAsia="ko-KR"/>
              </w:rPr>
              <w:t>fase</w:t>
            </w:r>
            <w:r w:rsidR="005D0219" w:rsidRPr="00C6298B">
              <w:rPr>
                <w:rFonts w:eastAsia="새굴림"/>
                <w:lang w:eastAsia="ko-KR"/>
              </w:rPr>
              <w:t> </w:t>
            </w:r>
            <w:r w:rsidR="005D0219" w:rsidRPr="00C6298B">
              <w:rPr>
                <w:rFonts w:eastAsia="새굴림"/>
                <w:b/>
                <w:bCs/>
                <w:lang w:eastAsia="ko-KR"/>
              </w:rPr>
              <w:t>14</w:t>
            </w:r>
            <w:r w:rsidR="00D17480" w:rsidRPr="00C6298B">
              <w:rPr>
                <w:rFonts w:eastAsia="새굴림"/>
                <w:b/>
                <w:bCs/>
                <w:lang w:eastAsia="ko-KR"/>
              </w:rPr>
              <w:t xml:space="preserve"> “</w:t>
            </w:r>
            <w:r w:rsidRPr="00C6298B">
              <w:rPr>
                <w:rFonts w:eastAsia="새굴림"/>
                <w:b/>
                <w:bCs/>
                <w:lang w:eastAsia="ko-KR"/>
              </w:rPr>
              <w:t>Smaltimento della siringa preriempita</w:t>
            </w:r>
            <w:r w:rsidR="00D17480" w:rsidRPr="00C6298B">
              <w:rPr>
                <w:rFonts w:eastAsia="새굴림"/>
                <w:b/>
                <w:bCs/>
                <w:lang w:eastAsia="ko-KR"/>
              </w:rPr>
              <w:t>”</w:t>
            </w:r>
            <w:r w:rsidR="005D0219" w:rsidRPr="00C6298B">
              <w:rPr>
                <w:rFonts w:eastAsia="새굴림"/>
                <w:lang w:eastAsia="ko-KR"/>
              </w:rPr>
              <w:t>).</w:t>
            </w:r>
          </w:p>
          <w:p w14:paraId="7EF9BD2E" w14:textId="77777777" w:rsidR="005D0219" w:rsidRPr="00C6298B" w:rsidRDefault="005D0219" w:rsidP="00BE51D0">
            <w:pPr>
              <w:widowControl/>
              <w:rPr>
                <w:rFonts w:eastAsia="새굴림"/>
              </w:rPr>
            </w:pPr>
          </w:p>
        </w:tc>
      </w:tr>
      <w:tr w:rsidR="005D0219" w:rsidRPr="00C6298B" w14:paraId="0652E8A6" w14:textId="77777777">
        <w:trPr>
          <w:cantSplit/>
        </w:trPr>
        <w:tc>
          <w:tcPr>
            <w:tcW w:w="3539" w:type="dxa"/>
          </w:tcPr>
          <w:p w14:paraId="78117C15" w14:textId="52D60A77" w:rsidR="005D0219" w:rsidRPr="00C6298B" w:rsidRDefault="009A6773" w:rsidP="00BE51D0">
            <w:pPr>
              <w:widowControl/>
              <w:suppressAutoHyphens/>
              <w:jc w:val="right"/>
              <w:rPr>
                <w:rFonts w:eastAsia="새굴림"/>
                <w:noProof/>
              </w:rPr>
            </w:pPr>
            <w:r>
              <w:rPr>
                <w:rFonts w:eastAsia="새굴림"/>
                <w:noProof/>
                <w:lang w:val="en-US" w:eastAsia="ko-KR"/>
              </w:rPr>
              <w:lastRenderedPageBreak/>
              <w:drawing>
                <wp:inline distT="0" distB="0" distL="0" distR="0" wp14:anchorId="6283F9BA" wp14:editId="2C2998C2">
                  <wp:extent cx="2078355" cy="2564765"/>
                  <wp:effectExtent l="19050" t="19050" r="0" b="6985"/>
                  <wp:docPr id="19" name="그림 1861318681" descr="스케치, 그림, 만화 영화, 클립아트이(가) 표시된 사진&#10;&#10;&#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61318681" descr="스케치, 그림, 만화 영화, 클립아트이(가) 표시된 사진&#10;&#10;&#10;&#10;&#10;&#10;자동 생성된 설명"/>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8355" cy="2564765"/>
                          </a:xfrm>
                          <a:prstGeom prst="rect">
                            <a:avLst/>
                          </a:prstGeom>
                          <a:noFill/>
                          <a:ln w="9525" cmpd="sng">
                            <a:solidFill>
                              <a:srgbClr val="000000"/>
                            </a:solidFill>
                            <a:miter lim="800000"/>
                            <a:headEnd/>
                            <a:tailEnd/>
                          </a:ln>
                          <a:effectLst/>
                        </pic:spPr>
                      </pic:pic>
                    </a:graphicData>
                  </a:graphic>
                </wp:inline>
              </w:drawing>
            </w:r>
          </w:p>
          <w:p w14:paraId="51D232CE" w14:textId="571B9BC4" w:rsidR="005D0219" w:rsidRPr="00C6298B" w:rsidRDefault="005D0219" w:rsidP="00BE51D0">
            <w:pPr>
              <w:widowControl/>
              <w:suppressAutoHyphens/>
              <w:jc w:val="right"/>
              <w:rPr>
                <w:rFonts w:eastAsia="새굴림"/>
                <w:b/>
                <w:bCs/>
                <w:noProof/>
              </w:rPr>
            </w:pPr>
            <w:r w:rsidRPr="00C6298B">
              <w:rPr>
                <w:rFonts w:eastAsia="새굴림"/>
                <w:b/>
                <w:bCs/>
                <w:noProof/>
              </w:rPr>
              <w:t>Figur</w:t>
            </w:r>
            <w:r w:rsidR="00464EEB" w:rsidRPr="00C6298B">
              <w:rPr>
                <w:rFonts w:eastAsia="새굴림"/>
                <w:b/>
                <w:bCs/>
                <w:noProof/>
              </w:rPr>
              <w:t>a </w:t>
            </w:r>
            <w:r w:rsidRPr="00C6298B">
              <w:rPr>
                <w:rFonts w:eastAsia="새굴림"/>
                <w:b/>
                <w:bCs/>
                <w:noProof/>
              </w:rPr>
              <w:t>M</w:t>
            </w:r>
          </w:p>
        </w:tc>
        <w:tc>
          <w:tcPr>
            <w:tcW w:w="5517" w:type="dxa"/>
          </w:tcPr>
          <w:p w14:paraId="07F3E860" w14:textId="4A57A98A" w:rsidR="005D0219" w:rsidRPr="00C6298B" w:rsidRDefault="005D0219" w:rsidP="00BE51D0">
            <w:pPr>
              <w:pStyle w:val="a4"/>
              <w:widowControl/>
              <w:numPr>
                <w:ilvl w:val="0"/>
                <w:numId w:val="51"/>
              </w:numPr>
              <w:suppressAutoHyphens/>
              <w:autoSpaceDE/>
              <w:autoSpaceDN/>
              <w:ind w:left="567" w:hanging="567"/>
              <w:rPr>
                <w:rFonts w:eastAsia="새굴림"/>
                <w:b/>
              </w:rPr>
            </w:pPr>
            <w:r w:rsidRPr="00C6298B">
              <w:rPr>
                <w:rFonts w:eastAsia="새굴림"/>
                <w:b/>
              </w:rPr>
              <w:t>R</w:t>
            </w:r>
            <w:r w:rsidR="00D65EC2" w:rsidRPr="00C6298B">
              <w:rPr>
                <w:rFonts w:eastAsia="새굴림"/>
                <w:b/>
              </w:rPr>
              <w:t>im</w:t>
            </w:r>
            <w:r w:rsidR="006B295A" w:rsidRPr="00C6298B">
              <w:rPr>
                <w:rFonts w:eastAsia="새굴림"/>
                <w:b/>
              </w:rPr>
              <w:t>uovere</w:t>
            </w:r>
            <w:r w:rsidR="00D65EC2" w:rsidRPr="00C6298B">
              <w:rPr>
                <w:rFonts w:eastAsia="새굴림"/>
                <w:b/>
              </w:rPr>
              <w:t xml:space="preserve"> la siringa preriempita dal sito di iniezione</w:t>
            </w:r>
            <w:r w:rsidRPr="00C6298B">
              <w:rPr>
                <w:rFonts w:eastAsia="새굴림"/>
                <w:b/>
              </w:rPr>
              <w:t>.</w:t>
            </w:r>
          </w:p>
          <w:p w14:paraId="33264EB1" w14:textId="77777777" w:rsidR="005D0219" w:rsidRPr="00C6298B" w:rsidRDefault="005D0219" w:rsidP="00BE51D0">
            <w:pPr>
              <w:pStyle w:val="Default"/>
              <w:widowControl/>
              <w:ind w:left="567" w:hanging="567"/>
              <w:rPr>
                <w:rFonts w:ascii="Times New Roman" w:hAnsi="Times New Roman" w:cs="Times New Roman"/>
                <w:sz w:val="22"/>
                <w:szCs w:val="22"/>
                <w:lang w:val="it-IT"/>
              </w:rPr>
            </w:pPr>
          </w:p>
          <w:p w14:paraId="5FA5AF65" w14:textId="33822F30" w:rsidR="005D0219" w:rsidRPr="00C6298B" w:rsidRDefault="00E44C6A" w:rsidP="00BE51D0">
            <w:pPr>
              <w:pStyle w:val="a4"/>
              <w:widowControl/>
              <w:numPr>
                <w:ilvl w:val="0"/>
                <w:numId w:val="64"/>
              </w:numPr>
              <w:autoSpaceDE/>
              <w:autoSpaceDN/>
              <w:ind w:left="567" w:hanging="567"/>
              <w:rPr>
                <w:rFonts w:eastAsia="새굴림"/>
                <w:bCs/>
              </w:rPr>
            </w:pPr>
            <w:r w:rsidRPr="00C6298B">
              <w:rPr>
                <w:rFonts w:eastAsia="새굴림"/>
                <w:bCs/>
              </w:rPr>
              <w:t xml:space="preserve">Quando la siringa preriempita è vuota, rimuova l’ago dal sito di iniezione e rilasci lo stantuffo fino a quando </w:t>
            </w:r>
            <w:r w:rsidR="00F9086F" w:rsidRPr="00C6298B">
              <w:rPr>
                <w:rFonts w:eastAsia="새굴림"/>
                <w:bCs/>
              </w:rPr>
              <w:t>l’ago non viene completamente coperto dal</w:t>
            </w:r>
            <w:r w:rsidR="006B295A" w:rsidRPr="00C6298B">
              <w:rPr>
                <w:rFonts w:eastAsia="새굴림"/>
                <w:bCs/>
              </w:rPr>
              <w:t>la protezione</w:t>
            </w:r>
            <w:r w:rsidR="005D0219" w:rsidRPr="00C6298B">
              <w:rPr>
                <w:rFonts w:eastAsia="새굴림"/>
                <w:bCs/>
              </w:rPr>
              <w:t xml:space="preserve"> </w:t>
            </w:r>
            <w:r w:rsidR="00237DB3" w:rsidRPr="00C6298B">
              <w:rPr>
                <w:rFonts w:eastAsia="새굴림"/>
                <w:bCs/>
              </w:rPr>
              <w:t xml:space="preserve">(vedere </w:t>
            </w:r>
            <w:r w:rsidR="005D0219" w:rsidRPr="00C6298B">
              <w:rPr>
                <w:rFonts w:eastAsia="새굴림"/>
                <w:b/>
              </w:rPr>
              <w:t>Figur</w:t>
            </w:r>
            <w:r w:rsidR="00F9086F" w:rsidRPr="00C6298B">
              <w:rPr>
                <w:rFonts w:eastAsia="새굴림"/>
                <w:b/>
              </w:rPr>
              <w:t>a</w:t>
            </w:r>
            <w:r w:rsidR="005D0219" w:rsidRPr="00C6298B">
              <w:rPr>
                <w:rFonts w:eastAsia="새굴림"/>
                <w:b/>
              </w:rPr>
              <w:t> M</w:t>
            </w:r>
            <w:r w:rsidR="005D0219" w:rsidRPr="00C6298B">
              <w:rPr>
                <w:rFonts w:eastAsia="새굴림"/>
                <w:bCs/>
              </w:rPr>
              <w:t>).</w:t>
            </w:r>
          </w:p>
          <w:p w14:paraId="7246A063" w14:textId="0592B015" w:rsidR="005D0219" w:rsidRPr="00C6298B" w:rsidRDefault="00520558" w:rsidP="00BE51D0">
            <w:pPr>
              <w:pStyle w:val="a4"/>
              <w:widowControl/>
              <w:numPr>
                <w:ilvl w:val="0"/>
                <w:numId w:val="50"/>
              </w:numPr>
              <w:tabs>
                <w:tab w:val="left" w:pos="1134"/>
              </w:tabs>
              <w:suppressAutoHyphens/>
              <w:autoSpaceDE/>
              <w:autoSpaceDN/>
              <w:ind w:left="1134" w:hanging="567"/>
              <w:rPr>
                <w:rFonts w:eastAsia="새굴림"/>
              </w:rPr>
            </w:pPr>
            <w:r w:rsidRPr="00C6298B">
              <w:rPr>
                <w:rFonts w:eastAsia="새굴림"/>
                <w:bCs/>
              </w:rPr>
              <w:t>Potrebbero verificarsi eventi di sanguinamento</w:t>
            </w:r>
            <w:r w:rsidR="005D0219" w:rsidRPr="00C6298B">
              <w:rPr>
                <w:rFonts w:eastAsia="새굴림"/>
                <w:bCs/>
              </w:rPr>
              <w:t xml:space="preserve"> (</w:t>
            </w:r>
            <w:r w:rsidRPr="00C6298B">
              <w:rPr>
                <w:rFonts w:eastAsia="새굴림"/>
                <w:bCs/>
              </w:rPr>
              <w:t>vedere</w:t>
            </w:r>
            <w:r w:rsidR="005D0219" w:rsidRPr="00C6298B">
              <w:rPr>
                <w:rFonts w:eastAsia="새굴림"/>
                <w:bCs/>
              </w:rPr>
              <w:t xml:space="preserve"> </w:t>
            </w:r>
            <w:r w:rsidR="00B034FE" w:rsidRPr="00C6298B">
              <w:rPr>
                <w:rFonts w:eastAsia="새굴림"/>
                <w:lang w:eastAsia="ko-KR"/>
              </w:rPr>
              <w:t>fase</w:t>
            </w:r>
            <w:r w:rsidR="005D0219" w:rsidRPr="00C6298B">
              <w:rPr>
                <w:rFonts w:eastAsia="새굴림"/>
                <w:lang w:eastAsia="ko-KR"/>
              </w:rPr>
              <w:t> </w:t>
            </w:r>
            <w:r w:rsidR="005D0219" w:rsidRPr="00C6298B">
              <w:rPr>
                <w:rFonts w:eastAsia="새굴림"/>
                <w:b/>
                <w:bCs/>
                <w:lang w:eastAsia="ko-KR"/>
              </w:rPr>
              <w:t xml:space="preserve">13 </w:t>
            </w:r>
            <w:r w:rsidR="006B295A" w:rsidRPr="00C6298B">
              <w:rPr>
                <w:rFonts w:eastAsia="새굴림"/>
                <w:b/>
                <w:bCs/>
                <w:lang w:eastAsia="ko-KR"/>
              </w:rPr>
              <w:t>“</w:t>
            </w:r>
            <w:r w:rsidR="005D0219" w:rsidRPr="00C6298B">
              <w:rPr>
                <w:rFonts w:eastAsia="새굴림"/>
                <w:b/>
                <w:bCs/>
                <w:lang w:eastAsia="ko-KR"/>
              </w:rPr>
              <w:t>C</w:t>
            </w:r>
            <w:r w:rsidRPr="00C6298B">
              <w:rPr>
                <w:rFonts w:eastAsia="새굴림"/>
                <w:b/>
                <w:bCs/>
                <w:lang w:eastAsia="ko-KR"/>
              </w:rPr>
              <w:t>ura del sito di iniezione</w:t>
            </w:r>
            <w:r w:rsidR="006B295A" w:rsidRPr="00C6298B">
              <w:rPr>
                <w:rFonts w:eastAsia="새굴림"/>
                <w:b/>
                <w:bCs/>
                <w:lang w:eastAsia="ko-KR"/>
              </w:rPr>
              <w:t>”</w:t>
            </w:r>
            <w:r w:rsidR="005D0219" w:rsidRPr="00C6298B">
              <w:rPr>
                <w:rFonts w:eastAsia="새굴림"/>
                <w:bCs/>
              </w:rPr>
              <w:t>)</w:t>
            </w:r>
            <w:r w:rsidR="005D0219" w:rsidRPr="00C6298B">
              <w:rPr>
                <w:rFonts w:eastAsia="새굴림"/>
              </w:rPr>
              <w:t>.</w:t>
            </w:r>
          </w:p>
          <w:p w14:paraId="1A83E8FB" w14:textId="3E054187" w:rsidR="005D0219" w:rsidRPr="00C6298B" w:rsidRDefault="00464EEB" w:rsidP="00BE51D0">
            <w:pPr>
              <w:pStyle w:val="a4"/>
              <w:widowControl/>
              <w:numPr>
                <w:ilvl w:val="0"/>
                <w:numId w:val="50"/>
              </w:numPr>
              <w:tabs>
                <w:tab w:val="left" w:pos="1134"/>
              </w:tabs>
              <w:suppressAutoHyphens/>
              <w:autoSpaceDE/>
              <w:autoSpaceDN/>
              <w:ind w:left="1134" w:hanging="567"/>
              <w:rPr>
                <w:rFonts w:eastAsia="새굴림"/>
              </w:rPr>
            </w:pPr>
            <w:r w:rsidRPr="00C6298B">
              <w:rPr>
                <w:rFonts w:eastAsia="새굴림"/>
              </w:rPr>
              <w:t>In caso di contatto del</w:t>
            </w:r>
            <w:r w:rsidR="00520558" w:rsidRPr="00C6298B">
              <w:rPr>
                <w:rFonts w:eastAsia="새굴림"/>
              </w:rPr>
              <w:t xml:space="preserve"> medicinale con la cute, lavare l’area</w:t>
            </w:r>
            <w:r w:rsidRPr="00C6298B">
              <w:rPr>
                <w:rFonts w:eastAsia="새굴림"/>
              </w:rPr>
              <w:t xml:space="preserve"> con acqua</w:t>
            </w:r>
            <w:r w:rsidR="005D0219" w:rsidRPr="00C6298B">
              <w:rPr>
                <w:rFonts w:eastAsia="새굴림"/>
              </w:rPr>
              <w:t>.</w:t>
            </w:r>
          </w:p>
          <w:p w14:paraId="518DB821" w14:textId="2AF76D8D" w:rsidR="005D0219" w:rsidRPr="00C6298B" w:rsidRDefault="00464EEB" w:rsidP="00BE51D0">
            <w:pPr>
              <w:pStyle w:val="a4"/>
              <w:widowControl/>
              <w:numPr>
                <w:ilvl w:val="0"/>
                <w:numId w:val="50"/>
              </w:numPr>
              <w:tabs>
                <w:tab w:val="left" w:pos="1134"/>
              </w:tabs>
              <w:suppressAutoHyphens/>
              <w:autoSpaceDE/>
              <w:autoSpaceDN/>
              <w:ind w:left="1134" w:hanging="567"/>
              <w:rPr>
                <w:rFonts w:eastAsia="새굴림"/>
              </w:rPr>
            </w:pPr>
            <w:r w:rsidRPr="00C6298B">
              <w:rPr>
                <w:rFonts w:eastAsia="새굴림"/>
                <w:b/>
              </w:rPr>
              <w:t>N</w:t>
            </w:r>
            <w:r w:rsidR="005D0219" w:rsidRPr="00C6298B">
              <w:rPr>
                <w:rFonts w:eastAsia="새굴림"/>
                <w:b/>
              </w:rPr>
              <w:t>o</w:t>
            </w:r>
            <w:r w:rsidRPr="00C6298B">
              <w:rPr>
                <w:rFonts w:eastAsia="새굴림"/>
                <w:b/>
              </w:rPr>
              <w:t>n</w:t>
            </w:r>
            <w:r w:rsidR="005D0219" w:rsidRPr="00C6298B">
              <w:rPr>
                <w:rFonts w:eastAsia="새굴림"/>
                <w:bCs/>
              </w:rPr>
              <w:t xml:space="preserve"> r</w:t>
            </w:r>
            <w:r w:rsidRPr="00C6298B">
              <w:rPr>
                <w:rFonts w:eastAsia="새굴림"/>
                <w:bCs/>
              </w:rPr>
              <w:t>iutilizzare la siringa preriempita</w:t>
            </w:r>
            <w:r w:rsidR="005D0219" w:rsidRPr="00C6298B">
              <w:rPr>
                <w:rFonts w:eastAsia="새굴림"/>
              </w:rPr>
              <w:t>.</w:t>
            </w:r>
          </w:p>
          <w:p w14:paraId="44DDA6C0" w14:textId="77777777" w:rsidR="005D0219" w:rsidRPr="00C6298B" w:rsidRDefault="005D0219" w:rsidP="00BE51D0">
            <w:pPr>
              <w:widowControl/>
              <w:rPr>
                <w:rFonts w:eastAsia="새굴림"/>
              </w:rPr>
            </w:pPr>
          </w:p>
        </w:tc>
      </w:tr>
    </w:tbl>
    <w:p w14:paraId="35B3D410" w14:textId="77777777" w:rsidR="005D0219" w:rsidRPr="00C6298B" w:rsidRDefault="005D0219" w:rsidP="00BE51D0">
      <w:pPr>
        <w:widowControl/>
      </w:pPr>
    </w:p>
    <w:p w14:paraId="4EDB46A6" w14:textId="2A03E3C0" w:rsidR="005D0219" w:rsidRPr="00C6298B" w:rsidRDefault="00464EEB" w:rsidP="00BE51D0">
      <w:pPr>
        <w:keepNext/>
        <w:widowControl/>
        <w:rPr>
          <w:b/>
          <w:bCs/>
        </w:rPr>
      </w:pPr>
      <w:r w:rsidRPr="00C6298B">
        <w:rPr>
          <w:b/>
          <w:bCs/>
        </w:rPr>
        <w:t>Dopo l’iniezione</w:t>
      </w:r>
    </w:p>
    <w:p w14:paraId="4D322A2B" w14:textId="77777777" w:rsidR="005D0219" w:rsidRPr="00C6298B" w:rsidRDefault="005D0219" w:rsidP="00BE51D0">
      <w:pPr>
        <w:keepN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5D0219" w:rsidRPr="00C6298B" w14:paraId="48C04807" w14:textId="77777777">
        <w:trPr>
          <w:cantSplit/>
        </w:trPr>
        <w:tc>
          <w:tcPr>
            <w:tcW w:w="9056" w:type="dxa"/>
            <w:gridSpan w:val="2"/>
          </w:tcPr>
          <w:p w14:paraId="188881A0" w14:textId="18DCB814" w:rsidR="005D0219" w:rsidRPr="00C6298B" w:rsidRDefault="005D0219" w:rsidP="00BE51D0">
            <w:pPr>
              <w:pStyle w:val="a4"/>
              <w:widowControl/>
              <w:numPr>
                <w:ilvl w:val="0"/>
                <w:numId w:val="51"/>
              </w:numPr>
              <w:suppressAutoHyphens/>
              <w:autoSpaceDE/>
              <w:autoSpaceDN/>
              <w:ind w:left="567" w:hanging="567"/>
              <w:rPr>
                <w:rFonts w:eastAsia="새굴림"/>
                <w:b/>
              </w:rPr>
            </w:pPr>
            <w:r w:rsidRPr="00C6298B">
              <w:rPr>
                <w:rFonts w:eastAsia="새굴림"/>
                <w:b/>
              </w:rPr>
              <w:t>C</w:t>
            </w:r>
            <w:r w:rsidR="006C061F" w:rsidRPr="00C6298B">
              <w:rPr>
                <w:rFonts w:eastAsia="새굴림"/>
                <w:b/>
              </w:rPr>
              <w:t>ura del sito di iniezione</w:t>
            </w:r>
            <w:r w:rsidRPr="00C6298B">
              <w:rPr>
                <w:rFonts w:eastAsia="새굴림"/>
                <w:b/>
              </w:rPr>
              <w:t>.</w:t>
            </w:r>
          </w:p>
          <w:p w14:paraId="47E18DF9" w14:textId="77777777" w:rsidR="005D0219" w:rsidRPr="00C6298B" w:rsidRDefault="005D0219" w:rsidP="00BE51D0">
            <w:pPr>
              <w:pStyle w:val="Default"/>
              <w:widowControl/>
              <w:ind w:left="567" w:hanging="567"/>
              <w:rPr>
                <w:rFonts w:ascii="Times New Roman" w:hAnsi="Times New Roman" w:cs="Times New Roman"/>
                <w:sz w:val="22"/>
                <w:szCs w:val="22"/>
                <w:lang w:val="it-IT"/>
              </w:rPr>
            </w:pPr>
          </w:p>
          <w:p w14:paraId="331061CC" w14:textId="5052B0A1" w:rsidR="005D0219" w:rsidRPr="00C6298B" w:rsidRDefault="00F10521" w:rsidP="00BE51D0">
            <w:pPr>
              <w:pStyle w:val="a4"/>
              <w:widowControl/>
              <w:numPr>
                <w:ilvl w:val="0"/>
                <w:numId w:val="65"/>
              </w:numPr>
              <w:autoSpaceDE/>
              <w:autoSpaceDN/>
              <w:ind w:left="567" w:hanging="567"/>
              <w:rPr>
                <w:rFonts w:eastAsia="새굴림"/>
                <w:bCs/>
              </w:rPr>
            </w:pPr>
            <w:r w:rsidRPr="00C6298B">
              <w:rPr>
                <w:rFonts w:eastAsia="새굴림"/>
                <w:bCs/>
              </w:rPr>
              <w:t xml:space="preserve">Se </w:t>
            </w:r>
            <w:r w:rsidR="00D07C6B" w:rsidRPr="00C6298B">
              <w:rPr>
                <w:rFonts w:eastAsia="새굴림"/>
                <w:bCs/>
              </w:rPr>
              <w:t>nota la presenza di qualche goccia di sangue</w:t>
            </w:r>
            <w:r w:rsidRPr="00C6298B">
              <w:rPr>
                <w:rFonts w:eastAsia="새굴림"/>
                <w:bCs/>
              </w:rPr>
              <w:t xml:space="preserve">, </w:t>
            </w:r>
            <w:r w:rsidR="00D07C6B" w:rsidRPr="00C6298B">
              <w:rPr>
                <w:rFonts w:eastAsia="새굴림"/>
                <w:bCs/>
              </w:rPr>
              <w:t xml:space="preserve">può </w:t>
            </w:r>
            <w:r w:rsidRPr="00C6298B">
              <w:rPr>
                <w:rFonts w:eastAsia="새굴림"/>
                <w:bCs/>
              </w:rPr>
              <w:t xml:space="preserve">trattare il sito di iniezione premendo </w:t>
            </w:r>
            <w:r w:rsidR="00AA221B" w:rsidRPr="00C6298B">
              <w:rPr>
                <w:rFonts w:eastAsia="새굴림"/>
                <w:bCs/>
              </w:rPr>
              <w:t>delicatamente, senza strofinare, un batuffolo di cotone o una garza sul sito e applicare un cerotto, se necessario</w:t>
            </w:r>
            <w:r w:rsidR="005D0219" w:rsidRPr="00C6298B">
              <w:rPr>
                <w:rFonts w:eastAsia="새굴림"/>
                <w:bCs/>
              </w:rPr>
              <w:t>.</w:t>
            </w:r>
          </w:p>
          <w:p w14:paraId="1684AEDF" w14:textId="19715448" w:rsidR="005D0219" w:rsidRPr="00C6298B" w:rsidRDefault="0057729A" w:rsidP="00BE51D0">
            <w:pPr>
              <w:pStyle w:val="a4"/>
              <w:widowControl/>
              <w:numPr>
                <w:ilvl w:val="0"/>
                <w:numId w:val="50"/>
              </w:numPr>
              <w:tabs>
                <w:tab w:val="left" w:pos="1134"/>
              </w:tabs>
              <w:suppressAutoHyphens/>
              <w:autoSpaceDE/>
              <w:autoSpaceDN/>
              <w:ind w:left="1134" w:hanging="567"/>
              <w:rPr>
                <w:rFonts w:eastAsia="새굴림"/>
                <w:bCs/>
              </w:rPr>
            </w:pPr>
            <w:r w:rsidRPr="00C6298B">
              <w:rPr>
                <w:rFonts w:eastAsia="새굴림"/>
                <w:b/>
              </w:rPr>
              <w:t>N</w:t>
            </w:r>
            <w:r w:rsidR="005D0219" w:rsidRPr="00C6298B">
              <w:rPr>
                <w:rFonts w:eastAsia="새굴림"/>
                <w:b/>
              </w:rPr>
              <w:t>o</w:t>
            </w:r>
            <w:r w:rsidRPr="00C6298B">
              <w:rPr>
                <w:rFonts w:eastAsia="새굴림"/>
                <w:b/>
              </w:rPr>
              <w:t>n</w:t>
            </w:r>
            <w:r w:rsidR="005D0219" w:rsidRPr="00C6298B">
              <w:rPr>
                <w:rFonts w:eastAsia="새굴림"/>
                <w:bCs/>
              </w:rPr>
              <w:t xml:space="preserve"> </w:t>
            </w:r>
            <w:r w:rsidRPr="00C6298B">
              <w:rPr>
                <w:rFonts w:eastAsia="새굴림"/>
                <w:bCs/>
              </w:rPr>
              <w:t>strofini il sito di iniezione</w:t>
            </w:r>
            <w:r w:rsidR="005D0219" w:rsidRPr="00C6298B">
              <w:rPr>
                <w:rFonts w:eastAsia="새굴림"/>
                <w:bCs/>
              </w:rPr>
              <w:t>.</w:t>
            </w:r>
          </w:p>
          <w:p w14:paraId="7B3559BB" w14:textId="77777777" w:rsidR="005D0219" w:rsidRPr="00C6298B" w:rsidRDefault="005D0219" w:rsidP="00BE51D0">
            <w:pPr>
              <w:widowControl/>
              <w:rPr>
                <w:rFonts w:eastAsia="새굴림"/>
              </w:rPr>
            </w:pPr>
          </w:p>
        </w:tc>
      </w:tr>
      <w:tr w:rsidR="005D0219" w:rsidRPr="00C6298B" w14:paraId="2DA42D61" w14:textId="77777777">
        <w:trPr>
          <w:cantSplit/>
        </w:trPr>
        <w:tc>
          <w:tcPr>
            <w:tcW w:w="3539" w:type="dxa"/>
          </w:tcPr>
          <w:p w14:paraId="1398205E" w14:textId="5D1DE27F" w:rsidR="005D0219" w:rsidRPr="00C6298B" w:rsidRDefault="009A6773" w:rsidP="00BE51D0">
            <w:pPr>
              <w:widowControl/>
              <w:suppressAutoHyphens/>
              <w:jc w:val="right"/>
              <w:rPr>
                <w:rFonts w:eastAsia="새굴림"/>
                <w:noProof/>
              </w:rPr>
            </w:pPr>
            <w:r>
              <w:rPr>
                <w:rFonts w:eastAsia="새굴림"/>
                <w:noProof/>
                <w:lang w:val="en-US" w:eastAsia="ko-KR"/>
              </w:rPr>
              <w:lastRenderedPageBreak/>
              <w:drawing>
                <wp:inline distT="0" distB="0" distL="0" distR="0" wp14:anchorId="6D8B130D" wp14:editId="5C199960">
                  <wp:extent cx="1947545" cy="2564765"/>
                  <wp:effectExtent l="19050" t="19050" r="0" b="6985"/>
                  <wp:docPr id="20" name="그림 2017990357" descr="스케치, 그림, 아동 미술, 예술이(가) 표시된 사진&#10;&#10;&#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17990357" descr="스케치, 그림, 아동 미술, 예술이(가) 표시된 사진&#10;&#10;&#10;&#10;&#10;&#10;자동 생성된 설명"/>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7545" cy="2564765"/>
                          </a:xfrm>
                          <a:prstGeom prst="rect">
                            <a:avLst/>
                          </a:prstGeom>
                          <a:noFill/>
                          <a:ln w="9525" cmpd="sng">
                            <a:solidFill>
                              <a:srgbClr val="000000"/>
                            </a:solidFill>
                            <a:miter lim="800000"/>
                            <a:headEnd/>
                            <a:tailEnd/>
                          </a:ln>
                          <a:effectLst/>
                        </pic:spPr>
                      </pic:pic>
                    </a:graphicData>
                  </a:graphic>
                </wp:inline>
              </w:drawing>
            </w:r>
          </w:p>
          <w:p w14:paraId="4E1E783C" w14:textId="00F01A67" w:rsidR="005D0219" w:rsidRPr="00C6298B" w:rsidRDefault="005D0219" w:rsidP="00BE51D0">
            <w:pPr>
              <w:widowControl/>
              <w:suppressAutoHyphens/>
              <w:jc w:val="right"/>
              <w:rPr>
                <w:rFonts w:eastAsia="새굴림"/>
                <w:b/>
                <w:bCs/>
                <w:noProof/>
              </w:rPr>
            </w:pPr>
            <w:r w:rsidRPr="00C6298B">
              <w:rPr>
                <w:rFonts w:eastAsia="새굴림"/>
                <w:b/>
                <w:bCs/>
                <w:noProof/>
              </w:rPr>
              <w:t>Figur</w:t>
            </w:r>
            <w:r w:rsidR="00B57A8B" w:rsidRPr="00C6298B">
              <w:rPr>
                <w:rFonts w:eastAsia="새굴림"/>
                <w:b/>
                <w:bCs/>
                <w:noProof/>
              </w:rPr>
              <w:t>a </w:t>
            </w:r>
            <w:r w:rsidRPr="00C6298B">
              <w:rPr>
                <w:rFonts w:eastAsia="새굴림"/>
                <w:b/>
                <w:bCs/>
                <w:noProof/>
              </w:rPr>
              <w:t>N</w:t>
            </w:r>
          </w:p>
        </w:tc>
        <w:tc>
          <w:tcPr>
            <w:tcW w:w="5517" w:type="dxa"/>
          </w:tcPr>
          <w:p w14:paraId="01F77795" w14:textId="51643355" w:rsidR="005D0219" w:rsidRPr="00C6298B" w:rsidRDefault="00F10521" w:rsidP="00BE51D0">
            <w:pPr>
              <w:pStyle w:val="a4"/>
              <w:widowControl/>
              <w:numPr>
                <w:ilvl w:val="0"/>
                <w:numId w:val="51"/>
              </w:numPr>
              <w:suppressAutoHyphens/>
              <w:autoSpaceDE/>
              <w:autoSpaceDN/>
              <w:ind w:left="567" w:hanging="567"/>
              <w:rPr>
                <w:rFonts w:eastAsia="새굴림"/>
                <w:b/>
              </w:rPr>
            </w:pPr>
            <w:r w:rsidRPr="00C6298B">
              <w:rPr>
                <w:rFonts w:eastAsia="새굴림"/>
                <w:b/>
              </w:rPr>
              <w:t>Smaltimento della siringa preriempita</w:t>
            </w:r>
            <w:r w:rsidR="005D0219" w:rsidRPr="00C6298B">
              <w:rPr>
                <w:rFonts w:eastAsia="새굴림"/>
                <w:b/>
              </w:rPr>
              <w:t>.</w:t>
            </w:r>
          </w:p>
          <w:p w14:paraId="0DB3442E" w14:textId="77777777" w:rsidR="005D0219" w:rsidRPr="00C6298B" w:rsidRDefault="005D0219" w:rsidP="00BE51D0">
            <w:pPr>
              <w:pStyle w:val="Default"/>
              <w:widowControl/>
              <w:ind w:left="567" w:hanging="567"/>
              <w:rPr>
                <w:rFonts w:ascii="Times New Roman" w:hAnsi="Times New Roman" w:cs="Times New Roman"/>
                <w:sz w:val="22"/>
                <w:szCs w:val="22"/>
              </w:rPr>
            </w:pPr>
          </w:p>
          <w:p w14:paraId="314B6345" w14:textId="608C5A9E" w:rsidR="005D0219" w:rsidRPr="00C6298B" w:rsidRDefault="00187EA6" w:rsidP="00BE51D0">
            <w:pPr>
              <w:pStyle w:val="a4"/>
              <w:widowControl/>
              <w:numPr>
                <w:ilvl w:val="0"/>
                <w:numId w:val="66"/>
              </w:numPr>
              <w:autoSpaceDE/>
              <w:autoSpaceDN/>
              <w:ind w:left="567" w:hanging="567"/>
              <w:rPr>
                <w:rFonts w:eastAsia="새굴림"/>
                <w:bCs/>
              </w:rPr>
            </w:pPr>
            <w:r w:rsidRPr="00C6298B">
              <w:rPr>
                <w:rFonts w:eastAsia="새굴림"/>
                <w:bCs/>
              </w:rPr>
              <w:t>Riponga la siringa preriempita nel contenitore per materiali taglienti subito dopo l’uso</w:t>
            </w:r>
            <w:r w:rsidR="005D0219" w:rsidRPr="00C6298B">
              <w:rPr>
                <w:rFonts w:eastAsia="새굴림"/>
                <w:color w:val="231F20"/>
              </w:rPr>
              <w:t xml:space="preserve"> (</w:t>
            </w:r>
            <w:r w:rsidR="00F10521" w:rsidRPr="00C6298B">
              <w:rPr>
                <w:rFonts w:eastAsia="새굴림"/>
                <w:color w:val="231F20"/>
              </w:rPr>
              <w:t>vedere</w:t>
            </w:r>
            <w:r w:rsidR="005D0219" w:rsidRPr="00C6298B">
              <w:rPr>
                <w:rFonts w:eastAsia="새굴림"/>
                <w:color w:val="231F20"/>
              </w:rPr>
              <w:t xml:space="preserve"> </w:t>
            </w:r>
            <w:r w:rsidR="005D0219" w:rsidRPr="00C6298B">
              <w:rPr>
                <w:rFonts w:eastAsia="새굴림"/>
                <w:b/>
                <w:color w:val="231F20"/>
              </w:rPr>
              <w:t>Figur</w:t>
            </w:r>
            <w:r w:rsidR="00F10521" w:rsidRPr="00C6298B">
              <w:rPr>
                <w:rFonts w:eastAsia="새굴림"/>
                <w:b/>
                <w:color w:val="231F20"/>
              </w:rPr>
              <w:t>a</w:t>
            </w:r>
            <w:r w:rsidR="005D0219" w:rsidRPr="00C6298B">
              <w:rPr>
                <w:rFonts w:eastAsia="새굴림"/>
                <w:b/>
                <w:color w:val="231F20"/>
              </w:rPr>
              <w:t> N)</w:t>
            </w:r>
            <w:r w:rsidR="005D0219" w:rsidRPr="00C6298B">
              <w:rPr>
                <w:rFonts w:eastAsia="새굴림"/>
                <w:bCs/>
              </w:rPr>
              <w:t>.</w:t>
            </w:r>
          </w:p>
          <w:p w14:paraId="342C0E48" w14:textId="77777777" w:rsidR="005D0219" w:rsidRPr="00C6298B" w:rsidRDefault="005D0219" w:rsidP="00BE51D0">
            <w:pPr>
              <w:pStyle w:val="a4"/>
              <w:widowControl/>
              <w:ind w:left="567" w:hanging="567"/>
              <w:rPr>
                <w:rFonts w:eastAsia="새굴림"/>
                <w:bCs/>
              </w:rPr>
            </w:pPr>
          </w:p>
          <w:p w14:paraId="192CAD2F" w14:textId="692C53F6" w:rsidR="005D0219" w:rsidRPr="00C6298B" w:rsidRDefault="005D0219" w:rsidP="00BE51D0">
            <w:pPr>
              <w:pStyle w:val="a4"/>
              <w:widowControl/>
              <w:ind w:left="567"/>
              <w:rPr>
                <w:rFonts w:eastAsia="새굴림"/>
                <w:bCs/>
                <w:noProof/>
                <w:lang w:eastAsia="ko-KR"/>
              </w:rPr>
            </w:pPr>
            <w:r w:rsidRPr="00C6298B">
              <w:rPr>
                <w:rFonts w:eastAsia="새굴림"/>
                <w:bCs/>
                <w:i/>
                <w:iCs/>
                <w:noProof/>
                <w:lang w:eastAsia="ko-KR"/>
              </w:rPr>
              <w:t>Not</w:t>
            </w:r>
            <w:r w:rsidR="006D2944" w:rsidRPr="00C6298B">
              <w:rPr>
                <w:rFonts w:eastAsia="새굴림"/>
                <w:bCs/>
                <w:i/>
                <w:iCs/>
                <w:noProof/>
                <w:lang w:eastAsia="ko-KR"/>
              </w:rPr>
              <w:t>a</w:t>
            </w:r>
            <w:r w:rsidRPr="00C6298B">
              <w:rPr>
                <w:rFonts w:eastAsia="새굴림"/>
                <w:bCs/>
                <w:noProof/>
                <w:lang w:eastAsia="ko-KR"/>
              </w:rPr>
              <w:t xml:space="preserve">: </w:t>
            </w:r>
            <w:r w:rsidR="000618D0" w:rsidRPr="00C6298B">
              <w:t>se l’iniezione le viene somministrata da un’altra persona, questa persona deve fare attenzione durante la rimozione della siringa preriempita e il suo smaltimento al fine di evitare una lesione da puntura accidentale e la trasmissione di un’infezione</w:t>
            </w:r>
            <w:r w:rsidRPr="00C6298B">
              <w:rPr>
                <w:rFonts w:eastAsia="새굴림"/>
                <w:color w:val="231F20"/>
              </w:rPr>
              <w:t>.</w:t>
            </w:r>
          </w:p>
          <w:p w14:paraId="61FCB36C" w14:textId="77777777" w:rsidR="005D0219" w:rsidRPr="00C6298B" w:rsidRDefault="005D0219" w:rsidP="00BE51D0">
            <w:pPr>
              <w:pStyle w:val="a4"/>
              <w:widowControl/>
              <w:ind w:left="567" w:hanging="567"/>
              <w:rPr>
                <w:rFonts w:eastAsia="새굴림"/>
                <w:bCs/>
              </w:rPr>
            </w:pPr>
          </w:p>
          <w:p w14:paraId="367C1DC9" w14:textId="34717C95" w:rsidR="005D0219" w:rsidRPr="00C6298B" w:rsidRDefault="00B57A8B" w:rsidP="00BE51D0">
            <w:pPr>
              <w:pStyle w:val="a4"/>
              <w:widowControl/>
              <w:numPr>
                <w:ilvl w:val="0"/>
                <w:numId w:val="50"/>
              </w:numPr>
              <w:tabs>
                <w:tab w:val="left" w:pos="1134"/>
              </w:tabs>
              <w:suppressAutoHyphens/>
              <w:autoSpaceDE/>
              <w:autoSpaceDN/>
              <w:ind w:left="1134" w:hanging="567"/>
              <w:rPr>
                <w:rFonts w:eastAsia="새굴림"/>
              </w:rPr>
            </w:pPr>
            <w:r w:rsidRPr="00C6298B">
              <w:rPr>
                <w:rFonts w:eastAsia="새굴림"/>
                <w:b/>
              </w:rPr>
              <w:t>N</w:t>
            </w:r>
            <w:r w:rsidR="005D0219" w:rsidRPr="00C6298B">
              <w:rPr>
                <w:rFonts w:eastAsia="새굴림"/>
                <w:b/>
              </w:rPr>
              <w:t>o</w:t>
            </w:r>
            <w:r w:rsidRPr="00C6298B">
              <w:rPr>
                <w:rFonts w:eastAsia="새굴림"/>
                <w:b/>
              </w:rPr>
              <w:t>n</w:t>
            </w:r>
            <w:r w:rsidR="005D0219" w:rsidRPr="00C6298B">
              <w:rPr>
                <w:rFonts w:eastAsia="새굴림"/>
              </w:rPr>
              <w:t xml:space="preserve"> r</w:t>
            </w:r>
            <w:r w:rsidRPr="00C6298B">
              <w:rPr>
                <w:rFonts w:eastAsia="새굴림"/>
              </w:rPr>
              <w:t>iutilizzi la siringa preriempita</w:t>
            </w:r>
            <w:r w:rsidR="005D0219" w:rsidRPr="00C6298B">
              <w:rPr>
                <w:rFonts w:eastAsia="새굴림"/>
              </w:rPr>
              <w:t>.</w:t>
            </w:r>
          </w:p>
          <w:p w14:paraId="528F82E8" w14:textId="3600F598" w:rsidR="005D0219" w:rsidRPr="00C6298B" w:rsidRDefault="003B6EA5" w:rsidP="00BE51D0">
            <w:pPr>
              <w:pStyle w:val="a4"/>
              <w:widowControl/>
              <w:numPr>
                <w:ilvl w:val="0"/>
                <w:numId w:val="50"/>
              </w:numPr>
              <w:tabs>
                <w:tab w:val="left" w:pos="1134"/>
              </w:tabs>
              <w:suppressAutoHyphens/>
              <w:autoSpaceDE/>
              <w:autoSpaceDN/>
              <w:ind w:left="1134" w:hanging="567"/>
              <w:rPr>
                <w:rFonts w:eastAsia="새굴림"/>
              </w:rPr>
            </w:pPr>
            <w:r w:rsidRPr="00C6298B">
              <w:rPr>
                <w:rFonts w:eastAsia="새굴림"/>
                <w:b/>
                <w:bCs/>
              </w:rPr>
              <w:t>Non</w:t>
            </w:r>
            <w:r w:rsidRPr="00C6298B">
              <w:rPr>
                <w:rFonts w:eastAsia="새굴림"/>
              </w:rPr>
              <w:t xml:space="preserve"> </w:t>
            </w:r>
            <w:r w:rsidR="006F44DE" w:rsidRPr="00C6298B">
              <w:rPr>
                <w:rFonts w:eastAsia="새굴림"/>
              </w:rPr>
              <w:t>reinserisca</w:t>
            </w:r>
            <w:r w:rsidRPr="00C6298B">
              <w:rPr>
                <w:rFonts w:eastAsia="새굴림"/>
              </w:rPr>
              <w:t xml:space="preserve"> il cappuccio </w:t>
            </w:r>
            <w:r w:rsidR="000B07DE" w:rsidRPr="00C6298B">
              <w:rPr>
                <w:rFonts w:eastAsia="새굴림"/>
              </w:rPr>
              <w:t>su</w:t>
            </w:r>
            <w:r w:rsidRPr="00C6298B">
              <w:rPr>
                <w:rFonts w:eastAsia="새굴림"/>
              </w:rPr>
              <w:t>lla siringa preriempita</w:t>
            </w:r>
            <w:r w:rsidR="005D0219" w:rsidRPr="00C6298B">
              <w:rPr>
                <w:rFonts w:eastAsia="새굴림"/>
              </w:rPr>
              <w:t>.</w:t>
            </w:r>
          </w:p>
          <w:p w14:paraId="669DE4C8" w14:textId="5E818A32" w:rsidR="005D0219" w:rsidRPr="00C6298B" w:rsidRDefault="005035E2" w:rsidP="00BE51D0">
            <w:pPr>
              <w:pStyle w:val="a4"/>
              <w:widowControl/>
              <w:numPr>
                <w:ilvl w:val="0"/>
                <w:numId w:val="50"/>
              </w:numPr>
              <w:tabs>
                <w:tab w:val="left" w:pos="1134"/>
              </w:tabs>
              <w:suppressAutoHyphens/>
              <w:autoSpaceDE/>
              <w:autoSpaceDN/>
              <w:ind w:left="1134" w:hanging="567"/>
              <w:rPr>
                <w:rFonts w:eastAsia="새굴림"/>
              </w:rPr>
            </w:pPr>
            <w:r w:rsidRPr="00C6298B">
              <w:rPr>
                <w:rFonts w:eastAsia="새굴림"/>
                <w:b/>
              </w:rPr>
              <w:t>N</w:t>
            </w:r>
            <w:r w:rsidR="005D0219" w:rsidRPr="00C6298B">
              <w:rPr>
                <w:rFonts w:eastAsia="새굴림"/>
                <w:b/>
              </w:rPr>
              <w:t>o</w:t>
            </w:r>
            <w:r w:rsidRPr="00C6298B">
              <w:rPr>
                <w:rFonts w:eastAsia="새굴림"/>
                <w:b/>
              </w:rPr>
              <w:t>n</w:t>
            </w:r>
            <w:r w:rsidR="005D0219" w:rsidRPr="00C6298B">
              <w:rPr>
                <w:rFonts w:eastAsia="새굴림"/>
              </w:rPr>
              <w:t xml:space="preserve"> </w:t>
            </w:r>
            <w:r w:rsidRPr="00C6298B">
              <w:rPr>
                <w:rFonts w:eastAsia="새굴림"/>
              </w:rPr>
              <w:t>getti</w:t>
            </w:r>
            <w:r w:rsidR="005D0219" w:rsidRPr="00C6298B">
              <w:rPr>
                <w:rFonts w:eastAsia="새굴림"/>
              </w:rPr>
              <w:t xml:space="preserve"> (</w:t>
            </w:r>
            <w:r w:rsidRPr="00C6298B">
              <w:rPr>
                <w:rFonts w:eastAsia="새굴림"/>
              </w:rPr>
              <w:t>smaltisca</w:t>
            </w:r>
            <w:r w:rsidR="005D0219" w:rsidRPr="00C6298B">
              <w:rPr>
                <w:rFonts w:eastAsia="새굴림"/>
              </w:rPr>
              <w:t xml:space="preserve">) </w:t>
            </w:r>
            <w:r w:rsidRPr="00C6298B">
              <w:rPr>
                <w:rFonts w:eastAsia="새굴림"/>
              </w:rPr>
              <w:t>il contenitore per materiali taglienti nei rifiuti domestici</w:t>
            </w:r>
            <w:r w:rsidR="005D0219" w:rsidRPr="00C6298B">
              <w:rPr>
                <w:rFonts w:eastAsia="새굴림"/>
              </w:rPr>
              <w:t>.</w:t>
            </w:r>
          </w:p>
          <w:p w14:paraId="525EB914" w14:textId="0F6CC1A2" w:rsidR="005D0219" w:rsidRPr="00C6298B" w:rsidRDefault="00D16F29" w:rsidP="00BE51D0">
            <w:pPr>
              <w:pStyle w:val="a4"/>
              <w:widowControl/>
              <w:numPr>
                <w:ilvl w:val="0"/>
                <w:numId w:val="50"/>
              </w:numPr>
              <w:tabs>
                <w:tab w:val="left" w:pos="1134"/>
              </w:tabs>
              <w:suppressAutoHyphens/>
              <w:autoSpaceDE/>
              <w:autoSpaceDN/>
              <w:ind w:left="1134" w:hanging="567"/>
              <w:rPr>
                <w:rFonts w:eastAsia="새굴림"/>
              </w:rPr>
            </w:pPr>
            <w:r w:rsidRPr="00C6298B">
              <w:rPr>
                <w:rFonts w:eastAsia="새굴림"/>
                <w:b/>
                <w:bCs/>
              </w:rPr>
              <w:t>N</w:t>
            </w:r>
            <w:r w:rsidR="005D0219" w:rsidRPr="00C6298B">
              <w:rPr>
                <w:rFonts w:eastAsia="새굴림"/>
                <w:b/>
                <w:bCs/>
              </w:rPr>
              <w:t>o</w:t>
            </w:r>
            <w:r w:rsidRPr="00C6298B">
              <w:rPr>
                <w:rFonts w:eastAsia="새굴림"/>
                <w:b/>
                <w:bCs/>
              </w:rPr>
              <w:t>n</w:t>
            </w:r>
            <w:r w:rsidR="005D0219" w:rsidRPr="00C6298B">
              <w:rPr>
                <w:rFonts w:eastAsia="새굴림"/>
              </w:rPr>
              <w:t xml:space="preserve"> </w:t>
            </w:r>
            <w:r w:rsidR="005D0219" w:rsidRPr="00C6298B">
              <w:rPr>
                <w:rFonts w:eastAsia="새굴림"/>
                <w:bCs/>
              </w:rPr>
              <w:t>r</w:t>
            </w:r>
            <w:r w:rsidRPr="00C6298B">
              <w:rPr>
                <w:rFonts w:eastAsia="새굴림"/>
                <w:bCs/>
              </w:rPr>
              <w:t>icicli i</w:t>
            </w:r>
            <w:r w:rsidR="000B07DE" w:rsidRPr="00C6298B">
              <w:rPr>
                <w:rFonts w:eastAsia="새굴림"/>
                <w:bCs/>
              </w:rPr>
              <w:t>l</w:t>
            </w:r>
            <w:r w:rsidRPr="00C6298B">
              <w:rPr>
                <w:rFonts w:eastAsia="새굴림"/>
                <w:bCs/>
              </w:rPr>
              <w:t xml:space="preserve"> contenitore per materiali taglienti</w:t>
            </w:r>
            <w:r w:rsidR="005D0219" w:rsidRPr="00C6298B">
              <w:rPr>
                <w:rFonts w:eastAsia="새굴림"/>
              </w:rPr>
              <w:t>.</w:t>
            </w:r>
          </w:p>
          <w:p w14:paraId="16EF07BD" w14:textId="72BEDC4F" w:rsidR="005D0219" w:rsidRPr="00C6298B" w:rsidRDefault="00562840" w:rsidP="00BE51D0">
            <w:pPr>
              <w:pStyle w:val="a4"/>
              <w:widowControl/>
              <w:numPr>
                <w:ilvl w:val="0"/>
                <w:numId w:val="50"/>
              </w:numPr>
              <w:tabs>
                <w:tab w:val="left" w:pos="1134"/>
              </w:tabs>
              <w:suppressAutoHyphens/>
              <w:autoSpaceDE/>
              <w:autoSpaceDN/>
              <w:ind w:left="1134" w:hanging="567"/>
              <w:rPr>
                <w:rFonts w:eastAsia="새굴림"/>
                <w:bCs/>
              </w:rPr>
            </w:pPr>
            <w:r w:rsidRPr="00C6298B">
              <w:rPr>
                <w:rFonts w:eastAsia="새굴림"/>
                <w:bCs/>
              </w:rPr>
              <w:t>Tenga la siringa preriempita</w:t>
            </w:r>
            <w:r w:rsidR="0009341A" w:rsidRPr="00C6298B">
              <w:rPr>
                <w:rFonts w:eastAsia="새굴림"/>
                <w:bCs/>
              </w:rPr>
              <w:t xml:space="preserve"> di</w:t>
            </w:r>
            <w:r w:rsidR="005D0219" w:rsidRPr="00C6298B">
              <w:rPr>
                <w:rFonts w:eastAsia="새굴림"/>
                <w:bCs/>
              </w:rPr>
              <w:t xml:space="preserve"> Avtozma </w:t>
            </w:r>
            <w:r w:rsidRPr="00C6298B">
              <w:rPr>
                <w:rFonts w:eastAsia="새굴림"/>
                <w:bCs/>
              </w:rPr>
              <w:t>e il contenitore per materiali taglienti fuori dalla portata dei bambini</w:t>
            </w:r>
            <w:r w:rsidR="005D0219" w:rsidRPr="00C6298B">
              <w:rPr>
                <w:rFonts w:eastAsia="새굴림"/>
                <w:bCs/>
              </w:rPr>
              <w:t>.</w:t>
            </w:r>
          </w:p>
          <w:p w14:paraId="6B089E79" w14:textId="77777777" w:rsidR="005D0219" w:rsidRPr="00C6298B" w:rsidRDefault="005D0219" w:rsidP="00BE51D0">
            <w:pPr>
              <w:pStyle w:val="a4"/>
              <w:widowControl/>
              <w:ind w:left="567" w:hanging="567"/>
              <w:rPr>
                <w:rFonts w:eastAsia="새굴림"/>
                <w:bCs/>
              </w:rPr>
            </w:pPr>
          </w:p>
          <w:p w14:paraId="44B4665E" w14:textId="2079F8BF" w:rsidR="005D0219" w:rsidRPr="00C6298B" w:rsidRDefault="009C0D7B" w:rsidP="00BE51D0">
            <w:pPr>
              <w:widowControl/>
              <w:rPr>
                <w:rFonts w:eastAsia="새굴림"/>
              </w:rPr>
            </w:pPr>
            <w:r w:rsidRPr="00C6298B">
              <w:t>Smaltisca il contenitore pieno attenendosi alle istruzioni ricevute dall’operatore sanitario o dal farmacista</w:t>
            </w:r>
            <w:r w:rsidR="005D0219" w:rsidRPr="00C6298B">
              <w:rPr>
                <w:rFonts w:eastAsia="새굴림"/>
              </w:rPr>
              <w:t xml:space="preserve">. </w:t>
            </w:r>
            <w:r w:rsidRPr="00C6298B">
              <w:rPr>
                <w:rFonts w:eastAsia="새굴림"/>
              </w:rPr>
              <w:t xml:space="preserve">Se non </w:t>
            </w:r>
            <w:r w:rsidR="0009341A" w:rsidRPr="00C6298B">
              <w:rPr>
                <w:rFonts w:eastAsia="새굴림"/>
              </w:rPr>
              <w:t>dispone di</w:t>
            </w:r>
            <w:r w:rsidRPr="00C6298B">
              <w:rPr>
                <w:rFonts w:eastAsia="새굴림"/>
              </w:rPr>
              <w:t xml:space="preserve"> un contenitore per materiali tagli</w:t>
            </w:r>
            <w:r w:rsidR="000B07DE" w:rsidRPr="00C6298B">
              <w:rPr>
                <w:rFonts w:eastAsia="새굴림"/>
              </w:rPr>
              <w:t>e</w:t>
            </w:r>
            <w:r w:rsidRPr="00C6298B">
              <w:rPr>
                <w:rFonts w:eastAsia="새굴림"/>
              </w:rPr>
              <w:t>nti, può utilizzare un contenitore per i rifiuti domestici richiudibile e resistente alla perforazione</w:t>
            </w:r>
            <w:r w:rsidR="004657ED" w:rsidRPr="00C6298B">
              <w:rPr>
                <w:rFonts w:eastAsia="새굴림"/>
              </w:rPr>
              <w:t xml:space="preserve">. </w:t>
            </w:r>
            <w:r w:rsidR="004657ED" w:rsidRPr="00C6298B">
              <w:t>Il medicinale non utilizzato e i rifiuti derivati da tale medicinale devono essere smaltiti in conformità alla normativa locale vigente</w:t>
            </w:r>
            <w:r w:rsidR="005D0219" w:rsidRPr="00C6298B">
              <w:rPr>
                <w:rFonts w:eastAsia="새굴림"/>
              </w:rPr>
              <w:t>.</w:t>
            </w:r>
          </w:p>
          <w:p w14:paraId="57C7F8E4" w14:textId="77777777" w:rsidR="005D0219" w:rsidRPr="00C6298B" w:rsidRDefault="005D0219" w:rsidP="00BE51D0">
            <w:pPr>
              <w:widowControl/>
              <w:rPr>
                <w:rFonts w:eastAsia="새굴림"/>
              </w:rPr>
            </w:pPr>
          </w:p>
        </w:tc>
      </w:tr>
      <w:tr w:rsidR="005D0219" w:rsidRPr="00C6298B" w14:paraId="1BA65B9A" w14:textId="77777777">
        <w:trPr>
          <w:cantSplit/>
        </w:trPr>
        <w:tc>
          <w:tcPr>
            <w:tcW w:w="9056" w:type="dxa"/>
            <w:gridSpan w:val="2"/>
          </w:tcPr>
          <w:p w14:paraId="0E6DA0F5" w14:textId="46754C14" w:rsidR="005D0219" w:rsidRPr="00C6298B" w:rsidRDefault="00E3598C" w:rsidP="00BE51D0">
            <w:pPr>
              <w:pStyle w:val="a4"/>
              <w:widowControl/>
              <w:numPr>
                <w:ilvl w:val="0"/>
                <w:numId w:val="51"/>
              </w:numPr>
              <w:autoSpaceDE/>
              <w:autoSpaceDN/>
              <w:ind w:left="567" w:hanging="567"/>
              <w:rPr>
                <w:rFonts w:eastAsia="새굴림"/>
                <w:b/>
              </w:rPr>
            </w:pPr>
            <w:r w:rsidRPr="00C6298B">
              <w:rPr>
                <w:b/>
              </w:rPr>
              <w:t>Registrazione dell’iniezione</w:t>
            </w:r>
            <w:r w:rsidR="005D0219" w:rsidRPr="00C6298B">
              <w:rPr>
                <w:rFonts w:eastAsia="새굴림"/>
                <w:b/>
              </w:rPr>
              <w:t>.</w:t>
            </w:r>
          </w:p>
          <w:p w14:paraId="1EC48BC1" w14:textId="77777777" w:rsidR="005D0219" w:rsidRPr="00C6298B" w:rsidRDefault="005D0219" w:rsidP="00BE51D0">
            <w:pPr>
              <w:pStyle w:val="Default"/>
              <w:widowControl/>
              <w:ind w:left="567" w:hanging="567"/>
              <w:rPr>
                <w:rFonts w:ascii="Times New Roman" w:hAnsi="Times New Roman" w:cs="Times New Roman"/>
                <w:sz w:val="22"/>
                <w:szCs w:val="22"/>
              </w:rPr>
            </w:pPr>
          </w:p>
          <w:p w14:paraId="75324027" w14:textId="0B1344E9" w:rsidR="005D0219" w:rsidRPr="00C6298B" w:rsidRDefault="00E3598C" w:rsidP="00BE51D0">
            <w:pPr>
              <w:pStyle w:val="a4"/>
              <w:widowControl/>
              <w:numPr>
                <w:ilvl w:val="0"/>
                <w:numId w:val="68"/>
              </w:numPr>
              <w:autoSpaceDE/>
              <w:autoSpaceDN/>
              <w:ind w:left="567" w:hanging="567"/>
              <w:rPr>
                <w:rFonts w:eastAsia="새굴림"/>
              </w:rPr>
            </w:pPr>
            <w:r w:rsidRPr="00C6298B">
              <w:t>Annoti la data, l’ora e la parte del corpo specifica in cui ha praticato l’iniezione</w:t>
            </w:r>
            <w:r w:rsidR="005D0219" w:rsidRPr="00C6298B">
              <w:rPr>
                <w:rFonts w:eastAsia="새굴림"/>
                <w:bCs/>
              </w:rPr>
              <w:t>.</w:t>
            </w:r>
          </w:p>
          <w:p w14:paraId="23D41E97" w14:textId="77777777" w:rsidR="005D0219" w:rsidRPr="00C6298B" w:rsidRDefault="005D0219" w:rsidP="00BE51D0">
            <w:pPr>
              <w:widowControl/>
              <w:rPr>
                <w:rFonts w:eastAsia="새굴림"/>
              </w:rPr>
            </w:pPr>
          </w:p>
        </w:tc>
      </w:tr>
    </w:tbl>
    <w:p w14:paraId="4CFE5808" w14:textId="42CD01E1" w:rsidR="00FE4398" w:rsidRPr="00C6298B" w:rsidRDefault="005D0219" w:rsidP="00BE51D0">
      <w:pPr>
        <w:pStyle w:val="T2"/>
        <w:widowControl/>
        <w:numPr>
          <w:ilvl w:val="0"/>
          <w:numId w:val="0"/>
        </w:numPr>
        <w:ind w:left="567"/>
        <w:jc w:val="center"/>
        <w:rPr>
          <w:b/>
        </w:rPr>
      </w:pPr>
      <w:r w:rsidRPr="00C6298B">
        <w:rPr>
          <w:bCs/>
          <w:lang w:eastAsia="ko-KR"/>
        </w:rPr>
        <w:br w:type="page"/>
      </w:r>
      <w:bookmarkEnd w:id="40"/>
      <w:r w:rsidR="0069335E" w:rsidRPr="00C6298B">
        <w:rPr>
          <w:b/>
        </w:rPr>
        <w:lastRenderedPageBreak/>
        <w:t>Foglio illustrativo: informazioni per l’utilizzatore</w:t>
      </w:r>
    </w:p>
    <w:p w14:paraId="54841800" w14:textId="77777777" w:rsidR="00FE4398" w:rsidRPr="00C6298B" w:rsidRDefault="00FE4398" w:rsidP="00BE51D0">
      <w:pPr>
        <w:pStyle w:val="a4"/>
        <w:widowControl/>
        <w:ind w:left="0"/>
        <w:rPr>
          <w:b/>
        </w:rPr>
      </w:pPr>
    </w:p>
    <w:p w14:paraId="6A99A3D2" w14:textId="61AFB355" w:rsidR="00FE4398" w:rsidRPr="00C6298B" w:rsidRDefault="00971F32" w:rsidP="00BE51D0">
      <w:pPr>
        <w:widowControl/>
        <w:jc w:val="center"/>
        <w:rPr>
          <w:b/>
        </w:rPr>
      </w:pPr>
      <w:r w:rsidRPr="00C6298B">
        <w:rPr>
          <w:b/>
        </w:rPr>
        <w:t>Avtozma</w:t>
      </w:r>
      <w:r w:rsidR="0069335E" w:rsidRPr="00C6298B">
        <w:rPr>
          <w:b/>
        </w:rPr>
        <w:t xml:space="preserve"> 162 mg soluzione iniettabile in penna preriempita</w:t>
      </w:r>
    </w:p>
    <w:p w14:paraId="232E97BE" w14:textId="77777777" w:rsidR="00FE4398" w:rsidRPr="00C6298B" w:rsidRDefault="0069335E" w:rsidP="00BE51D0">
      <w:pPr>
        <w:pStyle w:val="a4"/>
        <w:widowControl/>
        <w:ind w:left="0"/>
        <w:jc w:val="center"/>
      </w:pPr>
      <w:r w:rsidRPr="00C6298B">
        <w:t>tocilizumab</w:t>
      </w:r>
    </w:p>
    <w:p w14:paraId="49E27104" w14:textId="77777777" w:rsidR="005E568D" w:rsidRPr="00C6298B" w:rsidRDefault="005E568D" w:rsidP="00BE51D0">
      <w:pPr>
        <w:pStyle w:val="a4"/>
        <w:widowControl/>
        <w:ind w:left="0"/>
      </w:pPr>
    </w:p>
    <w:p w14:paraId="4D800F71" w14:textId="6AB92B27" w:rsidR="00FE4398" w:rsidRPr="00C6298B" w:rsidRDefault="009A6773" w:rsidP="00BE51D0">
      <w:pPr>
        <w:pStyle w:val="a4"/>
        <w:widowControl/>
        <w:ind w:left="0"/>
      </w:pPr>
      <w:r>
        <w:rPr>
          <w:noProof/>
          <w:lang w:val="en-US" w:eastAsia="ko-KR"/>
        </w:rPr>
        <w:drawing>
          <wp:inline distT="0" distB="0" distL="0" distR="0" wp14:anchorId="3B66429B" wp14:editId="24444935">
            <wp:extent cx="189865" cy="166370"/>
            <wp:effectExtent l="0" t="0" r="0" b="0"/>
            <wp:docPr id="21"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865" cy="166370"/>
                    </a:xfrm>
                    <a:prstGeom prst="rect">
                      <a:avLst/>
                    </a:prstGeom>
                    <a:noFill/>
                    <a:ln>
                      <a:noFill/>
                    </a:ln>
                  </pic:spPr>
                </pic:pic>
              </a:graphicData>
            </a:graphic>
          </wp:inline>
        </w:drawing>
      </w:r>
      <w:r w:rsidR="005E568D" w:rsidRPr="00C6298B">
        <w:t>Medicinale sottoposto a monitoraggio addizionale. Ciò permetterà la rapida identificazione di nuove informazioni sulla sicurezza. Lei può contribuire segnalando qualsiasi effetto indesiderato riscontrato durante l’assunzione di questo medicinale. Vedere la fine del paragrafo 4 per le informazioni su come segnalare gli effetti indesiderati.</w:t>
      </w:r>
    </w:p>
    <w:p w14:paraId="218CE827" w14:textId="77777777" w:rsidR="005E568D" w:rsidRPr="00C6298B" w:rsidRDefault="005E568D" w:rsidP="00BE51D0">
      <w:pPr>
        <w:pStyle w:val="a4"/>
        <w:widowControl/>
        <w:ind w:left="0"/>
      </w:pPr>
    </w:p>
    <w:p w14:paraId="44DD3D77" w14:textId="77777777" w:rsidR="00FE4398" w:rsidRPr="004055D3" w:rsidRDefault="0069335E" w:rsidP="004055D3">
      <w:pPr>
        <w:widowControl/>
        <w:rPr>
          <w:b/>
        </w:rPr>
      </w:pPr>
      <w:r w:rsidRPr="004055D3">
        <w:rPr>
          <w:b/>
        </w:rPr>
        <w:t>Legga attentamente questo foglio prima di prendere questo medicinale perché contiene importanti informazioni per lei.</w:t>
      </w:r>
    </w:p>
    <w:p w14:paraId="768BC8C8" w14:textId="77777777" w:rsidR="00FE4398" w:rsidRPr="00C6298B" w:rsidRDefault="00FE4398" w:rsidP="00BE51D0">
      <w:pPr>
        <w:pStyle w:val="a4"/>
        <w:widowControl/>
        <w:ind w:left="0"/>
        <w:rPr>
          <w:b/>
        </w:rPr>
      </w:pPr>
    </w:p>
    <w:p w14:paraId="6BA29697" w14:textId="015D1A16" w:rsidR="00FE4398" w:rsidRPr="00C6298B" w:rsidRDefault="0069335E" w:rsidP="00BE51D0">
      <w:pPr>
        <w:pStyle w:val="T2"/>
        <w:widowControl/>
      </w:pPr>
      <w:r w:rsidRPr="00C6298B">
        <w:t>Conservi questo foglio. Potrebbe aver bisogno di leggerlo di nuovo.</w:t>
      </w:r>
    </w:p>
    <w:p w14:paraId="57781B76" w14:textId="064FE089" w:rsidR="00FE4398" w:rsidRPr="00C6298B" w:rsidRDefault="0069335E" w:rsidP="00BE51D0">
      <w:pPr>
        <w:pStyle w:val="T2"/>
        <w:widowControl/>
      </w:pPr>
      <w:r w:rsidRPr="00C6298B">
        <w:t>Se ha qualsiasi dubbio, si rivolga al medico, al farmacista o all’infermiere.</w:t>
      </w:r>
    </w:p>
    <w:p w14:paraId="35C25A68" w14:textId="7183173F" w:rsidR="00FE4398" w:rsidRPr="00C6298B" w:rsidRDefault="0069335E" w:rsidP="00BE51D0">
      <w:pPr>
        <w:pStyle w:val="T2"/>
        <w:widowControl/>
      </w:pPr>
      <w:r w:rsidRPr="00C6298B">
        <w:t>Questo medicinale è stato prescritto soltanto per lei. Non lo dia ad altre persone, anche se i sintomi della malattia sono uguali ai suoi, perché potrebbe essere pericoloso.</w:t>
      </w:r>
    </w:p>
    <w:p w14:paraId="7C1307C4" w14:textId="5641B2FC" w:rsidR="00FE4398" w:rsidRPr="00C6298B" w:rsidRDefault="0069335E" w:rsidP="00BE51D0">
      <w:pPr>
        <w:pStyle w:val="T2"/>
        <w:widowControl/>
      </w:pPr>
      <w:r w:rsidRPr="00C6298B">
        <w:t>Se manifesta un qualsiasi effetto indesiderato, compresi quelli non elencati in questo foglio, si rivolga al medico, al farmacista o all’infermiere. Vedere paragrafo 4.</w:t>
      </w:r>
    </w:p>
    <w:p w14:paraId="06F3DC57" w14:textId="77777777" w:rsidR="00144460" w:rsidRPr="00C6298B" w:rsidRDefault="00144460" w:rsidP="00BE51D0">
      <w:pPr>
        <w:pStyle w:val="T2"/>
        <w:widowControl/>
        <w:numPr>
          <w:ilvl w:val="0"/>
          <w:numId w:val="0"/>
        </w:numPr>
        <w:rPr>
          <w:rFonts w:eastAsia="SimSun"/>
          <w:lang w:eastAsia="zh-CN"/>
        </w:rPr>
      </w:pPr>
    </w:p>
    <w:p w14:paraId="011DEF0E" w14:textId="376DA688" w:rsidR="00FE4398" w:rsidRPr="00C6298B" w:rsidRDefault="0069335E" w:rsidP="00BE51D0">
      <w:pPr>
        <w:pStyle w:val="T2"/>
        <w:widowControl/>
        <w:numPr>
          <w:ilvl w:val="0"/>
          <w:numId w:val="0"/>
        </w:numPr>
      </w:pPr>
      <w:r w:rsidRPr="00C6298B">
        <w:t xml:space="preserve">Oltre a questo foglio illustrativo, le sarà consegnata una </w:t>
      </w:r>
      <w:r w:rsidRPr="00C6298B">
        <w:rPr>
          <w:b/>
        </w:rPr>
        <w:t xml:space="preserve">Scheda di Allerta per il Paziente, </w:t>
      </w:r>
      <w:r w:rsidRPr="00C6298B">
        <w:t xml:space="preserve">la quale contiene importanti informazioni di sicurezza che lei deve conoscere prima che le venga somministrato </w:t>
      </w:r>
      <w:r w:rsidR="002522AD" w:rsidRPr="00C6298B">
        <w:rPr>
          <w:lang w:eastAsia="ko-KR"/>
        </w:rPr>
        <w:t>Avtozma</w:t>
      </w:r>
      <w:r w:rsidRPr="00C6298B">
        <w:t xml:space="preserve"> e durante il trattamento con </w:t>
      </w:r>
      <w:r w:rsidR="005E67F0" w:rsidRPr="00C6298B">
        <w:t>Avtozma</w:t>
      </w:r>
      <w:r w:rsidRPr="00C6298B">
        <w:t>.</w:t>
      </w:r>
    </w:p>
    <w:p w14:paraId="7468A182" w14:textId="77777777" w:rsidR="00FE4398" w:rsidRPr="00C6298B" w:rsidRDefault="00FE4398" w:rsidP="00BE51D0">
      <w:pPr>
        <w:pStyle w:val="a4"/>
        <w:widowControl/>
        <w:ind w:left="0"/>
      </w:pPr>
    </w:p>
    <w:p w14:paraId="6D08E59F" w14:textId="77777777" w:rsidR="00FE4398" w:rsidRPr="004055D3" w:rsidRDefault="0069335E" w:rsidP="004055D3">
      <w:pPr>
        <w:rPr>
          <w:b/>
          <w:bCs/>
        </w:rPr>
      </w:pPr>
      <w:r w:rsidRPr="004055D3">
        <w:rPr>
          <w:b/>
          <w:bCs/>
        </w:rPr>
        <w:t>Contenuto di questo foglio:</w:t>
      </w:r>
    </w:p>
    <w:p w14:paraId="095DF1A3" w14:textId="049A9071" w:rsidR="00FE4398" w:rsidRPr="00C6298B" w:rsidRDefault="00D73FFB" w:rsidP="00BE51D0">
      <w:pPr>
        <w:widowControl/>
        <w:tabs>
          <w:tab w:val="left" w:pos="785"/>
        </w:tabs>
        <w:ind w:left="567" w:hanging="567"/>
      </w:pPr>
      <w:r w:rsidRPr="00C6298B">
        <w:t>1.</w:t>
      </w:r>
      <w:r w:rsidRPr="00C6298B">
        <w:tab/>
      </w:r>
      <w:r w:rsidR="0069335E" w:rsidRPr="00C6298B">
        <w:t xml:space="preserve">Cos’è </w:t>
      </w:r>
      <w:r w:rsidR="00F127B7" w:rsidRPr="00C6298B">
        <w:t>Avtozma</w:t>
      </w:r>
      <w:r w:rsidR="0069335E" w:rsidRPr="00C6298B">
        <w:t xml:space="preserve"> e a cosa serve</w:t>
      </w:r>
    </w:p>
    <w:p w14:paraId="740BAAD7" w14:textId="38A3FB25" w:rsidR="00FE4398" w:rsidRPr="00C6298B" w:rsidRDefault="00D73FFB" w:rsidP="00BE51D0">
      <w:pPr>
        <w:widowControl/>
        <w:tabs>
          <w:tab w:val="left" w:pos="785"/>
        </w:tabs>
        <w:ind w:left="567" w:hanging="567"/>
      </w:pPr>
      <w:r w:rsidRPr="00C6298B">
        <w:t>2.</w:t>
      </w:r>
      <w:r w:rsidRPr="00C6298B">
        <w:tab/>
      </w:r>
      <w:r w:rsidR="0069335E" w:rsidRPr="00C6298B">
        <w:t xml:space="preserve">Cosa deve sapere prima di usare </w:t>
      </w:r>
      <w:r w:rsidR="00F127B7" w:rsidRPr="00C6298B">
        <w:t>Avtozma</w:t>
      </w:r>
    </w:p>
    <w:p w14:paraId="7EA5F5E2" w14:textId="05E687D9" w:rsidR="00FE4398" w:rsidRPr="00C6298B" w:rsidRDefault="00D73FFB" w:rsidP="00BE51D0">
      <w:pPr>
        <w:widowControl/>
        <w:tabs>
          <w:tab w:val="left" w:pos="785"/>
        </w:tabs>
        <w:ind w:left="567" w:hanging="567"/>
      </w:pPr>
      <w:r w:rsidRPr="00C6298B">
        <w:t>3.</w:t>
      </w:r>
      <w:r w:rsidRPr="00C6298B">
        <w:tab/>
      </w:r>
      <w:r w:rsidR="0069335E" w:rsidRPr="00C6298B">
        <w:t xml:space="preserve">Come usare </w:t>
      </w:r>
      <w:r w:rsidR="00F127B7" w:rsidRPr="00C6298B">
        <w:t>Avtozma</w:t>
      </w:r>
    </w:p>
    <w:p w14:paraId="3FD6E200" w14:textId="77777777" w:rsidR="00FE4398" w:rsidRPr="00C6298B" w:rsidRDefault="00D73FFB" w:rsidP="00BE51D0">
      <w:pPr>
        <w:widowControl/>
        <w:tabs>
          <w:tab w:val="left" w:pos="785"/>
        </w:tabs>
        <w:ind w:left="567" w:hanging="567"/>
      </w:pPr>
      <w:r w:rsidRPr="00C6298B">
        <w:t>4.</w:t>
      </w:r>
      <w:r w:rsidRPr="00C6298B">
        <w:tab/>
      </w:r>
      <w:r w:rsidR="0069335E" w:rsidRPr="00C6298B">
        <w:t>Possibili effetti indesiderati</w:t>
      </w:r>
    </w:p>
    <w:p w14:paraId="31A9006E" w14:textId="77F6354B" w:rsidR="00FE4398" w:rsidRPr="00C6298B" w:rsidRDefault="00D73FFB" w:rsidP="00BE51D0">
      <w:pPr>
        <w:widowControl/>
        <w:tabs>
          <w:tab w:val="left" w:pos="785"/>
        </w:tabs>
        <w:ind w:left="567" w:hanging="567"/>
      </w:pPr>
      <w:r w:rsidRPr="00C6298B">
        <w:t>5.</w:t>
      </w:r>
      <w:r w:rsidRPr="00C6298B">
        <w:tab/>
      </w:r>
      <w:r w:rsidR="0069335E" w:rsidRPr="00C6298B">
        <w:t xml:space="preserve">Come conservare </w:t>
      </w:r>
      <w:r w:rsidR="00F127B7" w:rsidRPr="00C6298B">
        <w:t>Avtozma</w:t>
      </w:r>
    </w:p>
    <w:p w14:paraId="3B823B0D" w14:textId="77777777" w:rsidR="00FE4398" w:rsidRPr="00C6298B" w:rsidRDefault="00D73FFB" w:rsidP="00BE51D0">
      <w:pPr>
        <w:widowControl/>
        <w:tabs>
          <w:tab w:val="left" w:pos="785"/>
        </w:tabs>
        <w:ind w:left="567" w:hanging="567"/>
      </w:pPr>
      <w:r w:rsidRPr="00C6298B">
        <w:t>6.</w:t>
      </w:r>
      <w:r w:rsidRPr="00C6298B">
        <w:tab/>
      </w:r>
      <w:r w:rsidR="0069335E" w:rsidRPr="00C6298B">
        <w:t>Contenuto della confezione e altre informazioni</w:t>
      </w:r>
    </w:p>
    <w:p w14:paraId="4B7F2C60" w14:textId="7C16A496" w:rsidR="008B5483" w:rsidRPr="00C6298B" w:rsidRDefault="008B5483" w:rsidP="00BE51D0">
      <w:pPr>
        <w:widowControl/>
        <w:tabs>
          <w:tab w:val="left" w:pos="785"/>
        </w:tabs>
        <w:ind w:left="567" w:hanging="567"/>
      </w:pPr>
      <w:r w:rsidRPr="00C6298B">
        <w:t>7.</w:t>
      </w:r>
      <w:r w:rsidRPr="00C6298B">
        <w:tab/>
        <w:t>Istruzioni per l’uso</w:t>
      </w:r>
    </w:p>
    <w:p w14:paraId="0E203951" w14:textId="77777777" w:rsidR="00FE4398" w:rsidRPr="00C6298B" w:rsidRDefault="00FE4398" w:rsidP="00BE51D0">
      <w:pPr>
        <w:pStyle w:val="a4"/>
        <w:widowControl/>
        <w:ind w:left="0"/>
      </w:pPr>
    </w:p>
    <w:p w14:paraId="054398DE" w14:textId="77777777" w:rsidR="00FE4398" w:rsidRPr="00C6298B" w:rsidRDefault="00FE4398" w:rsidP="00BE51D0">
      <w:pPr>
        <w:pStyle w:val="a4"/>
        <w:widowControl/>
        <w:ind w:left="0"/>
      </w:pPr>
    </w:p>
    <w:p w14:paraId="0D4C3838" w14:textId="3B67778E" w:rsidR="00FE4398" w:rsidRPr="00C6298B" w:rsidRDefault="00D73FFB" w:rsidP="00976DDE">
      <w:pPr>
        <w:pStyle w:val="T1"/>
      </w:pPr>
      <w:r w:rsidRPr="00C6298B">
        <w:t>1.</w:t>
      </w:r>
      <w:r w:rsidRPr="00C6298B">
        <w:tab/>
      </w:r>
      <w:r w:rsidR="0069335E" w:rsidRPr="00C6298B">
        <w:t xml:space="preserve">Cos’è </w:t>
      </w:r>
      <w:r w:rsidR="00F127B7" w:rsidRPr="00C6298B">
        <w:t>Avtozma</w:t>
      </w:r>
      <w:r w:rsidR="0069335E" w:rsidRPr="00C6298B">
        <w:t xml:space="preserve"> e a cosa serve</w:t>
      </w:r>
    </w:p>
    <w:p w14:paraId="46BC5725" w14:textId="77777777" w:rsidR="00144460" w:rsidRPr="00C6298B" w:rsidRDefault="00144460" w:rsidP="00BE51D0">
      <w:pPr>
        <w:pStyle w:val="a4"/>
        <w:widowControl/>
        <w:ind w:left="0"/>
        <w:rPr>
          <w:rFonts w:eastAsia="SimSun"/>
          <w:lang w:eastAsia="zh-CN"/>
        </w:rPr>
      </w:pPr>
    </w:p>
    <w:p w14:paraId="40157F54" w14:textId="57F38E18" w:rsidR="00FE4398" w:rsidRPr="00C6298B" w:rsidRDefault="00F127B7" w:rsidP="00BE51D0">
      <w:pPr>
        <w:pStyle w:val="a4"/>
        <w:widowControl/>
        <w:ind w:left="0"/>
      </w:pPr>
      <w:r w:rsidRPr="00C6298B">
        <w:t>Avtozma</w:t>
      </w:r>
      <w:r w:rsidR="0069335E" w:rsidRPr="00C6298B">
        <w:t xml:space="preserve"> contiene il principio attivo tocilizumab, una proteina prodotta da cellule immunitarie specifiche (anticorpo monoclonale) che blocca l’azione di una specifica proteina (citochina) chiamata interleuchina-6. Questa proteina è coinvolta nei processi infiammatori dell’organismo e il suo blocco può ridurre l’infiammazione nel suo organismo. </w:t>
      </w:r>
      <w:r w:rsidRPr="00C6298B">
        <w:t>Avtozma</w:t>
      </w:r>
      <w:r w:rsidR="0069335E" w:rsidRPr="00C6298B">
        <w:t xml:space="preserve"> è utilizzato per trattare:</w:t>
      </w:r>
    </w:p>
    <w:p w14:paraId="13C2A232" w14:textId="77777777" w:rsidR="00FE4398" w:rsidRPr="00C6298B" w:rsidRDefault="00FE4398" w:rsidP="00BE51D0">
      <w:pPr>
        <w:pStyle w:val="a4"/>
        <w:widowControl/>
        <w:ind w:left="0"/>
      </w:pPr>
    </w:p>
    <w:p w14:paraId="2CD50220" w14:textId="52CF2FCC" w:rsidR="00FE4398" w:rsidRPr="00C6298B" w:rsidRDefault="0069335E" w:rsidP="00BE51D0">
      <w:pPr>
        <w:pStyle w:val="T2"/>
        <w:widowControl/>
        <w:rPr>
          <w:rFonts w:eastAsia="SimSun"/>
          <w:lang w:eastAsia="zh-CN"/>
        </w:rPr>
      </w:pPr>
      <w:r w:rsidRPr="00C6298B">
        <w:rPr>
          <w:b/>
        </w:rPr>
        <w:t>adulti con artrite reumatoide (AR) attiva da moderata a grave</w:t>
      </w:r>
      <w:r w:rsidRPr="00C6298B">
        <w:t>, una malattia autoimmune, se le precedenti terapie non hanno funzionato abbastanza.</w:t>
      </w:r>
    </w:p>
    <w:p w14:paraId="2997EA93" w14:textId="77777777" w:rsidR="00144460" w:rsidRPr="00C6298B" w:rsidRDefault="00144460" w:rsidP="00BE51D0">
      <w:pPr>
        <w:widowControl/>
        <w:tabs>
          <w:tab w:val="left" w:pos="932"/>
        </w:tabs>
        <w:ind w:hanging="356"/>
        <w:rPr>
          <w:rFonts w:eastAsia="SimSun"/>
          <w:lang w:eastAsia="zh-CN"/>
        </w:rPr>
      </w:pPr>
    </w:p>
    <w:p w14:paraId="02BF54AE" w14:textId="3DCDBA3F" w:rsidR="00FE4398" w:rsidRPr="00C6298B" w:rsidRDefault="0069335E" w:rsidP="00BE51D0">
      <w:pPr>
        <w:pStyle w:val="T2"/>
        <w:widowControl/>
        <w:rPr>
          <w:rFonts w:eastAsia="SimSun"/>
          <w:lang w:eastAsia="zh-CN"/>
        </w:rPr>
      </w:pPr>
      <w:r w:rsidRPr="00C6298B">
        <w:rPr>
          <w:b/>
        </w:rPr>
        <w:t xml:space="preserve">adulti con artrite reumatoide (AR) grave, attiva e in progressione, </w:t>
      </w:r>
      <w:r w:rsidRPr="00C6298B">
        <w:t>precedentemente non trattati con metotressato.</w:t>
      </w:r>
    </w:p>
    <w:p w14:paraId="6859E6A9" w14:textId="77777777" w:rsidR="00144460" w:rsidRPr="00C6298B" w:rsidRDefault="00144460" w:rsidP="00BE51D0">
      <w:pPr>
        <w:pStyle w:val="a4"/>
        <w:widowControl/>
        <w:ind w:left="0"/>
        <w:rPr>
          <w:rFonts w:eastAsia="SimSun"/>
          <w:lang w:eastAsia="zh-CN"/>
        </w:rPr>
      </w:pPr>
    </w:p>
    <w:p w14:paraId="01203C88" w14:textId="3511B9D7" w:rsidR="00FE4398" w:rsidRPr="00C6298B" w:rsidRDefault="009A4072" w:rsidP="00BE51D0">
      <w:pPr>
        <w:pStyle w:val="a4"/>
        <w:widowControl/>
        <w:ind w:left="567"/>
      </w:pPr>
      <w:r w:rsidRPr="00C6298B">
        <w:t>Avtozma</w:t>
      </w:r>
      <w:r w:rsidR="0069335E" w:rsidRPr="00C6298B">
        <w:t xml:space="preserve"> aiuta a ridurre i sintomi della AR, come il dolore e la tumefazione delle articolazioni, e può inoltre migliorare le sue capacità di effettuare le attività quotidiane. </w:t>
      </w:r>
      <w:r w:rsidR="002306FE" w:rsidRPr="00C6298B">
        <w:t>Avtozma</w:t>
      </w:r>
      <w:r w:rsidR="0069335E" w:rsidRPr="00C6298B">
        <w:t xml:space="preserve"> ha dimostrato di rallentare il danno alla cartilagine e all’osso delle articolazioni causato dalla malattia e di migliorare la sua capacità di svolgere le normali attività quotidiane.</w:t>
      </w:r>
    </w:p>
    <w:p w14:paraId="4CBECC0E" w14:textId="77777777" w:rsidR="00FE4398" w:rsidRPr="00C6298B" w:rsidRDefault="00FE4398" w:rsidP="00BE51D0">
      <w:pPr>
        <w:pStyle w:val="a4"/>
        <w:widowControl/>
        <w:ind w:left="567"/>
      </w:pPr>
    </w:p>
    <w:p w14:paraId="4EA70AB9" w14:textId="725C062B" w:rsidR="00FE4398" w:rsidRPr="00C6298B" w:rsidRDefault="002306FE" w:rsidP="00BE51D0">
      <w:pPr>
        <w:pStyle w:val="a4"/>
        <w:widowControl/>
        <w:ind w:left="567"/>
      </w:pPr>
      <w:r w:rsidRPr="00C6298B">
        <w:t>Avtozma</w:t>
      </w:r>
      <w:r w:rsidR="0069335E" w:rsidRPr="00C6298B">
        <w:t xml:space="preserve"> è solitamente usato in associazione con un altro medicinale per la AR chiamato metotressato. </w:t>
      </w:r>
      <w:r w:rsidRPr="00C6298B">
        <w:t>Avtozma</w:t>
      </w:r>
      <w:r w:rsidR="0069335E" w:rsidRPr="00C6298B">
        <w:t xml:space="preserve"> può comunque essere usato da solo se il medico decide che il trattamento con metotressato è inappropriato.</w:t>
      </w:r>
    </w:p>
    <w:p w14:paraId="1967BD97" w14:textId="77777777" w:rsidR="00827E78" w:rsidRPr="00C6298B" w:rsidRDefault="00827E78" w:rsidP="00BE51D0">
      <w:pPr>
        <w:widowControl/>
      </w:pPr>
    </w:p>
    <w:p w14:paraId="08D35746" w14:textId="4912915B" w:rsidR="00FE4398" w:rsidRPr="00C6298B" w:rsidRDefault="0069335E" w:rsidP="00976DDE">
      <w:pPr>
        <w:pStyle w:val="T2"/>
        <w:keepNext/>
        <w:keepLines/>
        <w:widowControl/>
        <w:ind w:left="562" w:hanging="562"/>
      </w:pPr>
      <w:r w:rsidRPr="00C6298B">
        <w:rPr>
          <w:b/>
        </w:rPr>
        <w:lastRenderedPageBreak/>
        <w:t xml:space="preserve">adulti con una malattia delle arterie chiamata arterite a cellule giganti </w:t>
      </w:r>
      <w:r w:rsidRPr="00C6298B">
        <w:t>(</w:t>
      </w:r>
      <w:r w:rsidRPr="00C6298B">
        <w:rPr>
          <w:b/>
        </w:rPr>
        <w:t>ACG</w:t>
      </w:r>
      <w:r w:rsidRPr="00C6298B">
        <w:t>), provocata dall’infiammazione delle arterie più grosse del corpo, specialmente quelle che portano il sangue alla testa e al collo. I sintomi includono mal di testa, affaticamento e dolore alla mandibola/mascella. Gli effetti possono includere ictus e cecità.</w:t>
      </w:r>
    </w:p>
    <w:p w14:paraId="28F92A25" w14:textId="77777777" w:rsidR="00F007A4" w:rsidRPr="00C6298B" w:rsidRDefault="00F007A4" w:rsidP="00BE51D0">
      <w:pPr>
        <w:pStyle w:val="a4"/>
        <w:widowControl/>
        <w:ind w:left="0"/>
        <w:rPr>
          <w:rFonts w:eastAsia="SimSun"/>
          <w:lang w:eastAsia="zh-CN"/>
        </w:rPr>
      </w:pPr>
    </w:p>
    <w:p w14:paraId="2EC7E0E3" w14:textId="4F65A511" w:rsidR="00FE4398" w:rsidRPr="00C6298B" w:rsidRDefault="00F81FA0" w:rsidP="00BE51D0">
      <w:pPr>
        <w:pStyle w:val="a4"/>
        <w:widowControl/>
        <w:ind w:left="567"/>
      </w:pPr>
      <w:r w:rsidRPr="00C6298B">
        <w:t>Avtozma</w:t>
      </w:r>
      <w:r w:rsidR="0069335E" w:rsidRPr="00C6298B">
        <w:t xml:space="preserve"> può ridurre il dolore e il rigonfiamento di arterie e vene nella testa, nel collo e nelle braccia.</w:t>
      </w:r>
    </w:p>
    <w:p w14:paraId="218225AB" w14:textId="77777777" w:rsidR="00F007A4" w:rsidRPr="00C6298B" w:rsidRDefault="00F007A4" w:rsidP="00BE51D0">
      <w:pPr>
        <w:pStyle w:val="a4"/>
        <w:widowControl/>
        <w:ind w:left="567"/>
        <w:rPr>
          <w:rFonts w:eastAsia="SimSun"/>
          <w:lang w:eastAsia="zh-CN"/>
        </w:rPr>
      </w:pPr>
    </w:p>
    <w:p w14:paraId="450B30BE" w14:textId="097A6A5A" w:rsidR="00FE4398" w:rsidRPr="00C6298B" w:rsidRDefault="0069335E" w:rsidP="00BE51D0">
      <w:pPr>
        <w:pStyle w:val="a4"/>
        <w:widowControl/>
        <w:ind w:left="567"/>
      </w:pPr>
      <w:r w:rsidRPr="00C6298B">
        <w:t xml:space="preserve">La ACG è spesso trattata con medicinali chiamati steroidi, che generalmente sono efficaci, ma possono provocare effetti indesiderati se usati a dosi elevate per periodi protratti. Inoltre, la riduzione della dose di steroidi può provocare una riacutizzazione della ACG. Aggiungere </w:t>
      </w:r>
      <w:r w:rsidR="003031D0" w:rsidRPr="00C6298B">
        <w:t>Avtozma</w:t>
      </w:r>
      <w:r w:rsidRPr="00C6298B">
        <w:t xml:space="preserve"> al trattamento significa poter utilizzare gli steroidi per un periodo più breve, tenendo comunque sotto controllo la ACG.</w:t>
      </w:r>
    </w:p>
    <w:p w14:paraId="5959BF6A" w14:textId="77777777" w:rsidR="00FE4398" w:rsidRPr="00C6298B" w:rsidRDefault="00FE4398" w:rsidP="00BE51D0">
      <w:pPr>
        <w:pStyle w:val="a4"/>
        <w:widowControl/>
        <w:ind w:left="0"/>
      </w:pPr>
    </w:p>
    <w:p w14:paraId="63112FE7" w14:textId="0BC62634" w:rsidR="00FE4398" w:rsidRPr="00C6298B" w:rsidRDefault="0069335E" w:rsidP="00BE51D0">
      <w:pPr>
        <w:pStyle w:val="T2"/>
        <w:widowControl/>
      </w:pPr>
      <w:r w:rsidRPr="00C6298B">
        <w:rPr>
          <w:b/>
        </w:rPr>
        <w:t xml:space="preserve">bambini e adolescenti, di età uguale o superiore a 12 anni, con </w:t>
      </w:r>
      <w:r w:rsidRPr="00C6298B">
        <w:rPr>
          <w:b/>
          <w:i/>
        </w:rPr>
        <w:t xml:space="preserve">artrite idiopatica giovanile sistemica </w:t>
      </w:r>
      <w:r w:rsidRPr="00C6298B">
        <w:rPr>
          <w:b/>
        </w:rPr>
        <w:t>(AIGs) attiva</w:t>
      </w:r>
      <w:r w:rsidRPr="00C6298B">
        <w:t>, una malattia infiammatoria che causa dolore e tumefazione a carico di una o più articolazioni, nonché febbre ed eruzione cutanea.</w:t>
      </w:r>
    </w:p>
    <w:p w14:paraId="3B6D65E3" w14:textId="77777777" w:rsidR="00D24F2F" w:rsidRPr="00C6298B" w:rsidRDefault="00D24F2F" w:rsidP="00BE51D0">
      <w:pPr>
        <w:pStyle w:val="a4"/>
        <w:widowControl/>
        <w:ind w:left="0"/>
        <w:rPr>
          <w:rFonts w:eastAsia="SimSun"/>
          <w:lang w:eastAsia="zh-CN"/>
        </w:rPr>
      </w:pPr>
    </w:p>
    <w:p w14:paraId="2567AE6D" w14:textId="384EA4C2" w:rsidR="00FE4398" w:rsidRPr="00C6298B" w:rsidRDefault="00B75814" w:rsidP="00BE51D0">
      <w:pPr>
        <w:pStyle w:val="a4"/>
        <w:widowControl/>
        <w:ind w:left="567"/>
      </w:pPr>
      <w:r w:rsidRPr="00C6298B">
        <w:t>Avtozma</w:t>
      </w:r>
      <w:r w:rsidR="0069335E" w:rsidRPr="00C6298B">
        <w:t xml:space="preserve"> è usato per determinare un miglioramento dei sintomi dell’AIGs. Può essere somministrato in combinazione con metotressato o da solo.</w:t>
      </w:r>
    </w:p>
    <w:p w14:paraId="159B4898" w14:textId="77777777" w:rsidR="00FE4398" w:rsidRPr="00C6298B" w:rsidRDefault="00FE4398" w:rsidP="00BE51D0">
      <w:pPr>
        <w:pStyle w:val="a4"/>
        <w:widowControl/>
        <w:ind w:left="0"/>
      </w:pPr>
    </w:p>
    <w:p w14:paraId="013C9D27" w14:textId="5AFA36CA" w:rsidR="00FE4398" w:rsidRPr="00C6298B" w:rsidRDefault="0069335E" w:rsidP="00BE51D0">
      <w:pPr>
        <w:pStyle w:val="a5"/>
        <w:widowControl/>
        <w:numPr>
          <w:ilvl w:val="1"/>
          <w:numId w:val="32"/>
        </w:numPr>
        <w:tabs>
          <w:tab w:val="left" w:pos="578"/>
        </w:tabs>
        <w:ind w:left="567" w:hanging="567"/>
      </w:pPr>
      <w:r w:rsidRPr="00C6298B">
        <w:rPr>
          <w:b/>
        </w:rPr>
        <w:t xml:space="preserve">bambini e adolescenti, di età uguale o superiore a 12 anni, con </w:t>
      </w:r>
      <w:r w:rsidRPr="00C6298B">
        <w:rPr>
          <w:b/>
          <w:i/>
        </w:rPr>
        <w:t xml:space="preserve">artrite idiopatica giovanile poliarticolare </w:t>
      </w:r>
      <w:r w:rsidRPr="00C6298B">
        <w:rPr>
          <w:b/>
        </w:rPr>
        <w:t>(AIGp) attiva</w:t>
      </w:r>
      <w:r w:rsidRPr="00C6298B">
        <w:t>, una malattia infiammatoria che causa dolore e tumefazione a carico di una o più articolazioni.</w:t>
      </w:r>
    </w:p>
    <w:p w14:paraId="0D65A1E9" w14:textId="77777777" w:rsidR="00FE4398" w:rsidRPr="00C6298B" w:rsidRDefault="00FE4398" w:rsidP="00BE51D0">
      <w:pPr>
        <w:pStyle w:val="a4"/>
        <w:widowControl/>
        <w:ind w:left="0"/>
      </w:pPr>
    </w:p>
    <w:p w14:paraId="0F0118BA" w14:textId="3C138ACE" w:rsidR="00FE4398" w:rsidRPr="00C6298B" w:rsidRDefault="00B75814" w:rsidP="00BE51D0">
      <w:pPr>
        <w:pStyle w:val="a4"/>
        <w:widowControl/>
        <w:ind w:left="567"/>
      </w:pPr>
      <w:r w:rsidRPr="00C6298B">
        <w:t>Avtozma</w:t>
      </w:r>
      <w:r w:rsidR="0069335E" w:rsidRPr="00C6298B">
        <w:t xml:space="preserve"> è usato per determinare un miglioramento dei sintomi dell’AIGp. Può essere somministrato in combinazione con metotressato o da solo.</w:t>
      </w:r>
    </w:p>
    <w:p w14:paraId="381E5593" w14:textId="77777777" w:rsidR="00FE4398" w:rsidRPr="00C6298B" w:rsidRDefault="00FE4398" w:rsidP="00BE51D0">
      <w:pPr>
        <w:pStyle w:val="a4"/>
        <w:widowControl/>
        <w:ind w:left="0"/>
        <w:rPr>
          <w:rFonts w:eastAsia="SimSun"/>
          <w:lang w:eastAsia="zh-CN"/>
        </w:rPr>
      </w:pPr>
    </w:p>
    <w:p w14:paraId="00AA5D05" w14:textId="77777777" w:rsidR="00D24F2F" w:rsidRPr="00C6298B" w:rsidRDefault="00D24F2F" w:rsidP="00BE51D0">
      <w:pPr>
        <w:pStyle w:val="a4"/>
        <w:widowControl/>
        <w:ind w:left="0"/>
        <w:rPr>
          <w:rFonts w:eastAsia="SimSun"/>
          <w:lang w:eastAsia="zh-CN"/>
        </w:rPr>
      </w:pPr>
    </w:p>
    <w:p w14:paraId="32926489" w14:textId="54C0E2FE" w:rsidR="00D24F2F" w:rsidRPr="00C6298B" w:rsidRDefault="00D73FFB" w:rsidP="00976DDE">
      <w:pPr>
        <w:pStyle w:val="T1"/>
        <w:rPr>
          <w:rFonts w:eastAsia="SimSun"/>
          <w:lang w:eastAsia="zh-CN"/>
        </w:rPr>
      </w:pPr>
      <w:r w:rsidRPr="00C6298B">
        <w:t>2.</w:t>
      </w:r>
      <w:r w:rsidRPr="00C6298B">
        <w:tab/>
      </w:r>
      <w:r w:rsidR="0069335E" w:rsidRPr="00C6298B">
        <w:t xml:space="preserve">Cosa deve sapere prima di usare </w:t>
      </w:r>
      <w:r w:rsidR="00B75814" w:rsidRPr="00C6298B">
        <w:t>Avtozma</w:t>
      </w:r>
      <w:r w:rsidR="0069335E" w:rsidRPr="00C6298B">
        <w:t xml:space="preserve"> </w:t>
      </w:r>
    </w:p>
    <w:p w14:paraId="4EB13BE1" w14:textId="77777777" w:rsidR="00D24F2F" w:rsidRPr="00C6298B" w:rsidRDefault="00D24F2F" w:rsidP="00976DDE">
      <w:pPr>
        <w:pStyle w:val="T1"/>
        <w:rPr>
          <w:rFonts w:eastAsia="SimSun"/>
          <w:lang w:eastAsia="zh-CN"/>
        </w:rPr>
      </w:pPr>
    </w:p>
    <w:p w14:paraId="7EC5BADC" w14:textId="06D1022B" w:rsidR="00FE4398" w:rsidRPr="00C6298B" w:rsidRDefault="0069335E" w:rsidP="00976DDE">
      <w:pPr>
        <w:pStyle w:val="T1"/>
        <w:rPr>
          <w:rFonts w:eastAsia="SimSun"/>
          <w:lang w:eastAsia="zh-CN"/>
        </w:rPr>
      </w:pPr>
      <w:r w:rsidRPr="00C6298B">
        <w:t xml:space="preserve">Non usi </w:t>
      </w:r>
      <w:r w:rsidR="00B75814" w:rsidRPr="00C6298B">
        <w:t>Avtozma</w:t>
      </w:r>
    </w:p>
    <w:p w14:paraId="029E72FA" w14:textId="0EA40D22" w:rsidR="00FE4398" w:rsidRPr="00C6298B" w:rsidRDefault="0069335E" w:rsidP="00BE51D0">
      <w:pPr>
        <w:pStyle w:val="T2"/>
        <w:widowControl/>
      </w:pPr>
      <w:r w:rsidRPr="00C6298B">
        <w:t>se lei o un paziente pediatrico di cui si prende cura è allergico a tocilizumab o ad uno qualsiasi degli altri componenti di questo medicinale (elencati nel paragrafo 6)</w:t>
      </w:r>
      <w:r w:rsidR="009E4096" w:rsidRPr="00C6298B">
        <w:t xml:space="preserve"> (</w:t>
      </w:r>
      <w:r w:rsidR="00CC49A5" w:rsidRPr="00C6298B">
        <w:t>vedere le avvertenze speciali alla fine di questo paragrafo con il sottotitolo “</w:t>
      </w:r>
      <w:r w:rsidR="00CC49A5" w:rsidRPr="00C6298B">
        <w:rPr>
          <w:rFonts w:hint="eastAsia"/>
          <w:lang w:eastAsia="ko-KR"/>
        </w:rPr>
        <w:t>Avtozma</w:t>
      </w:r>
      <w:r w:rsidR="00CC49A5" w:rsidRPr="00C6298B">
        <w:rPr>
          <w:lang w:eastAsia="ko-KR"/>
        </w:rPr>
        <w:t xml:space="preserve"> contiene polisorbato”)</w:t>
      </w:r>
      <w:r w:rsidRPr="00C6298B">
        <w:t>.</w:t>
      </w:r>
    </w:p>
    <w:p w14:paraId="13AD8769" w14:textId="76677869" w:rsidR="00FE4398" w:rsidRPr="00C6298B" w:rsidRDefault="0069335E" w:rsidP="00BE51D0">
      <w:pPr>
        <w:pStyle w:val="T2"/>
        <w:widowControl/>
      </w:pPr>
      <w:r w:rsidRPr="00C6298B">
        <w:t>se lei o un paziente pediatrico di cui si prende cura ha un’infezione grave attiva.</w:t>
      </w:r>
    </w:p>
    <w:p w14:paraId="1839CF42" w14:textId="77777777" w:rsidR="00D24F2F" w:rsidRPr="00C6298B" w:rsidRDefault="00D24F2F" w:rsidP="00BE51D0">
      <w:pPr>
        <w:pStyle w:val="a4"/>
        <w:widowControl/>
        <w:ind w:left="0"/>
        <w:rPr>
          <w:rFonts w:eastAsia="SimSun"/>
          <w:lang w:eastAsia="zh-CN"/>
        </w:rPr>
      </w:pPr>
    </w:p>
    <w:p w14:paraId="03308F88" w14:textId="1B4CE192" w:rsidR="00FE4398" w:rsidRPr="00C6298B" w:rsidRDefault="0069335E" w:rsidP="00BE51D0">
      <w:pPr>
        <w:pStyle w:val="a4"/>
        <w:widowControl/>
        <w:ind w:left="0"/>
      </w:pPr>
      <w:r w:rsidRPr="00C6298B">
        <w:t xml:space="preserve">Se una di queste condizioni la riguarda, informi il medico. Non usi </w:t>
      </w:r>
      <w:r w:rsidR="004E7376" w:rsidRPr="00C6298B">
        <w:t>Avtozma</w:t>
      </w:r>
      <w:r w:rsidRPr="00C6298B">
        <w:t>.</w:t>
      </w:r>
    </w:p>
    <w:p w14:paraId="78FF0A5A" w14:textId="77777777" w:rsidR="00FE4398" w:rsidRPr="00C6298B" w:rsidRDefault="00FE4398" w:rsidP="00BE51D0">
      <w:pPr>
        <w:pStyle w:val="a4"/>
        <w:widowControl/>
        <w:ind w:left="0"/>
      </w:pPr>
    </w:p>
    <w:p w14:paraId="6B3D1681" w14:textId="77777777" w:rsidR="00FE4398" w:rsidRPr="004055D3" w:rsidRDefault="0069335E" w:rsidP="004055D3">
      <w:pPr>
        <w:rPr>
          <w:b/>
          <w:bCs/>
        </w:rPr>
      </w:pPr>
      <w:r w:rsidRPr="004055D3">
        <w:rPr>
          <w:b/>
          <w:bCs/>
        </w:rPr>
        <w:t>Avvertenze e precauzioni</w:t>
      </w:r>
    </w:p>
    <w:p w14:paraId="0AEFCE73" w14:textId="77777777" w:rsidR="00EF3744" w:rsidRPr="00C6298B" w:rsidRDefault="00EF3744" w:rsidP="00BE51D0">
      <w:pPr>
        <w:pStyle w:val="a4"/>
        <w:widowControl/>
        <w:ind w:left="0"/>
        <w:rPr>
          <w:rFonts w:eastAsia="SimSun"/>
          <w:lang w:eastAsia="zh-CN"/>
        </w:rPr>
      </w:pPr>
    </w:p>
    <w:p w14:paraId="219554B7" w14:textId="6F766F7C" w:rsidR="00FE4398" w:rsidRPr="00C6298B" w:rsidRDefault="0069335E" w:rsidP="00BE51D0">
      <w:pPr>
        <w:pStyle w:val="a4"/>
        <w:widowControl/>
        <w:ind w:left="0"/>
        <w:rPr>
          <w:rFonts w:eastAsia="SimSun"/>
          <w:lang w:eastAsia="zh-CN"/>
        </w:rPr>
      </w:pPr>
      <w:r w:rsidRPr="00C6298B">
        <w:t xml:space="preserve">Parli con il medico, il farmacista o l’infermiere prima di usare </w:t>
      </w:r>
      <w:r w:rsidR="004E7376" w:rsidRPr="00C6298B">
        <w:t>Avtozma</w:t>
      </w:r>
      <w:r w:rsidRPr="00C6298B">
        <w:t>.</w:t>
      </w:r>
    </w:p>
    <w:p w14:paraId="392B47A8" w14:textId="77777777" w:rsidR="00EF3744" w:rsidRPr="00C6298B" w:rsidRDefault="00EF3744" w:rsidP="00BE51D0">
      <w:pPr>
        <w:pStyle w:val="a4"/>
        <w:widowControl/>
        <w:ind w:left="0"/>
        <w:rPr>
          <w:rFonts w:eastAsia="SimSun"/>
          <w:lang w:eastAsia="zh-CN"/>
        </w:rPr>
      </w:pPr>
    </w:p>
    <w:p w14:paraId="78DFC213" w14:textId="047CF229" w:rsidR="00FE4398" w:rsidRPr="00C6298B" w:rsidRDefault="0069335E" w:rsidP="00BE51D0">
      <w:pPr>
        <w:pStyle w:val="T2"/>
        <w:widowControl/>
        <w:rPr>
          <w:rFonts w:eastAsia="SimSun"/>
          <w:lang w:eastAsia="zh-CN"/>
        </w:rPr>
      </w:pPr>
      <w:r w:rsidRPr="00C6298B">
        <w:t xml:space="preserve">Se manifesta </w:t>
      </w:r>
      <w:r w:rsidRPr="00C6298B">
        <w:rPr>
          <w:b/>
        </w:rPr>
        <w:t>reazioni allergiche</w:t>
      </w:r>
      <w:r w:rsidRPr="00C6298B">
        <w:t xml:space="preserve">, quali oppressione al torace, respiro sibilante, forti capogiri o una sensazione di stordimento, tumefazione delle labbra, della lingua, prurito alla pelle o al viso, orticaria o eruzione cutanea durante l’iniezione o subito dopo, </w:t>
      </w:r>
      <w:r w:rsidRPr="00C6298B">
        <w:rPr>
          <w:b/>
        </w:rPr>
        <w:t>informi immediatamente il medico</w:t>
      </w:r>
      <w:r w:rsidRPr="00C6298B">
        <w:t>.</w:t>
      </w:r>
    </w:p>
    <w:p w14:paraId="6CEC024F" w14:textId="77777777" w:rsidR="00EF3744" w:rsidRPr="00C6298B" w:rsidRDefault="00EF3744" w:rsidP="00BE51D0">
      <w:pPr>
        <w:widowControl/>
        <w:tabs>
          <w:tab w:val="left" w:pos="786"/>
        </w:tabs>
        <w:ind w:hanging="567"/>
        <w:rPr>
          <w:rFonts w:eastAsia="SimSun"/>
          <w:lang w:eastAsia="zh-CN"/>
        </w:rPr>
      </w:pPr>
    </w:p>
    <w:p w14:paraId="3B254BB0" w14:textId="2D9FD2E5" w:rsidR="00FE4398" w:rsidRPr="00C6298B" w:rsidRDefault="0069335E" w:rsidP="00BE51D0">
      <w:pPr>
        <w:pStyle w:val="T2"/>
        <w:widowControl/>
        <w:rPr>
          <w:rFonts w:eastAsia="SimSun"/>
          <w:lang w:eastAsia="zh-CN"/>
        </w:rPr>
      </w:pPr>
      <w:r w:rsidRPr="00C6298B">
        <w:t xml:space="preserve">Se dopo la somministrazione di </w:t>
      </w:r>
      <w:r w:rsidR="00F90198" w:rsidRPr="00C6298B">
        <w:t>Avtozma</w:t>
      </w:r>
      <w:r w:rsidRPr="00C6298B">
        <w:t xml:space="preserve"> manifesta qualsiasi sintomo indicativo di una reazione allergica, non assuma la dose successiva finché non avrà informato il medico E questi non le avrà detto di prenderla.</w:t>
      </w:r>
    </w:p>
    <w:p w14:paraId="62FA68A9" w14:textId="77777777" w:rsidR="00EF3744" w:rsidRPr="00C6298B" w:rsidRDefault="00EF3744" w:rsidP="00BE51D0">
      <w:pPr>
        <w:widowControl/>
        <w:tabs>
          <w:tab w:val="left" w:pos="786"/>
        </w:tabs>
        <w:ind w:hanging="567"/>
        <w:rPr>
          <w:rFonts w:eastAsia="SimSun"/>
          <w:lang w:eastAsia="zh-CN"/>
        </w:rPr>
      </w:pPr>
    </w:p>
    <w:p w14:paraId="20D57149" w14:textId="676A75ED" w:rsidR="00FE4398" w:rsidRPr="00C6298B" w:rsidRDefault="0069335E" w:rsidP="00BE51D0">
      <w:pPr>
        <w:pStyle w:val="T2"/>
        <w:widowControl/>
      </w:pPr>
      <w:r w:rsidRPr="00C6298B">
        <w:t>Se ha un’</w:t>
      </w:r>
      <w:r w:rsidRPr="00C6298B">
        <w:rPr>
          <w:b/>
        </w:rPr>
        <w:t xml:space="preserve">infezione </w:t>
      </w:r>
      <w:r w:rsidRPr="00C6298B">
        <w:t xml:space="preserve">di qualsiasi tipo di breve o lunga durata, oppure se ha frequenti infezioni. </w:t>
      </w:r>
      <w:r w:rsidRPr="00C6298B">
        <w:rPr>
          <w:b/>
        </w:rPr>
        <w:t xml:space="preserve">Informi immediatamente il medico </w:t>
      </w:r>
      <w:r w:rsidRPr="00C6298B">
        <w:t xml:space="preserve">se si sente poco bene. </w:t>
      </w:r>
      <w:r w:rsidR="00FC0ED1" w:rsidRPr="00C6298B">
        <w:t>Avtozma</w:t>
      </w:r>
      <w:r w:rsidRPr="00C6298B">
        <w:t xml:space="preserve"> può ridurre la capacità del corpo di rispondere alle infezioni e potrebbe peggiorare un’infezione esistente o aumentare le possibilità di incorrere in una nuova infezione.</w:t>
      </w:r>
    </w:p>
    <w:p w14:paraId="3BE115AF" w14:textId="77777777" w:rsidR="00827E78" w:rsidRPr="00C6298B" w:rsidRDefault="00827E78" w:rsidP="00BE51D0">
      <w:pPr>
        <w:widowControl/>
      </w:pPr>
    </w:p>
    <w:p w14:paraId="2392EF0E" w14:textId="7A3B0406" w:rsidR="00FE4398" w:rsidRPr="00C6298B" w:rsidRDefault="0069335E" w:rsidP="00BE51D0">
      <w:pPr>
        <w:pStyle w:val="T2"/>
        <w:widowControl/>
        <w:rPr>
          <w:rFonts w:eastAsia="SimSun"/>
          <w:lang w:eastAsia="zh-CN"/>
        </w:rPr>
      </w:pPr>
      <w:r w:rsidRPr="00C6298B">
        <w:lastRenderedPageBreak/>
        <w:t xml:space="preserve">Se ha avuto la </w:t>
      </w:r>
      <w:r w:rsidRPr="00C6298B">
        <w:rPr>
          <w:b/>
        </w:rPr>
        <w:t>tubercolosi</w:t>
      </w:r>
      <w:r w:rsidRPr="00C6298B">
        <w:t xml:space="preserve">, informi il medico. Il medico ricercherà segni e sintomi della tubercolosi prima di iniziare la terapia con </w:t>
      </w:r>
      <w:r w:rsidR="00FC0ED1" w:rsidRPr="00C6298B">
        <w:t>Avtozma</w:t>
      </w:r>
      <w:r w:rsidRPr="00C6298B">
        <w:t>. Se i sintomi della tubercolosi (tosse persistente, perdita di peso, svogliatezza, febbre lieve) o qualsiasi altra infezione appaiono durante o dopo la terapia, informi immediatamente il medico.</w:t>
      </w:r>
    </w:p>
    <w:p w14:paraId="5C84D36A" w14:textId="77777777" w:rsidR="00EF3744" w:rsidRPr="00C6298B" w:rsidRDefault="00EF3744" w:rsidP="00BE51D0">
      <w:pPr>
        <w:widowControl/>
        <w:tabs>
          <w:tab w:val="left" w:pos="785"/>
        </w:tabs>
        <w:ind w:hanging="567"/>
        <w:rPr>
          <w:rFonts w:eastAsia="SimSun"/>
          <w:lang w:eastAsia="zh-CN"/>
        </w:rPr>
      </w:pPr>
    </w:p>
    <w:p w14:paraId="56E9BB36" w14:textId="13964B0E" w:rsidR="00FE4398" w:rsidRPr="00C6298B" w:rsidRDefault="0069335E" w:rsidP="00BE51D0">
      <w:pPr>
        <w:pStyle w:val="T2"/>
        <w:widowControl/>
      </w:pPr>
      <w:r w:rsidRPr="00C6298B">
        <w:t xml:space="preserve">Se ha avuto </w:t>
      </w:r>
      <w:r w:rsidRPr="00C6298B">
        <w:rPr>
          <w:b/>
        </w:rPr>
        <w:t xml:space="preserve">ulcere intestinali </w:t>
      </w:r>
      <w:r w:rsidRPr="00C6298B">
        <w:t xml:space="preserve">o </w:t>
      </w:r>
      <w:r w:rsidRPr="00C6298B">
        <w:rPr>
          <w:b/>
        </w:rPr>
        <w:t>diverticolite</w:t>
      </w:r>
      <w:r w:rsidRPr="00C6298B">
        <w:t>, informi il medico. Tra i sintomi vi potrebbero essere dolore addominale e variazioni inspiegabili delle abitudini intestinali associate a febbre.</w:t>
      </w:r>
    </w:p>
    <w:p w14:paraId="5FBFD943" w14:textId="77777777" w:rsidR="00FE4398" w:rsidRPr="00C6298B" w:rsidRDefault="00FE4398" w:rsidP="00BE51D0">
      <w:pPr>
        <w:pStyle w:val="a4"/>
        <w:widowControl/>
        <w:ind w:left="0"/>
      </w:pPr>
    </w:p>
    <w:p w14:paraId="5DFEC697" w14:textId="45164ED8" w:rsidR="00FE4398" w:rsidRPr="00C6298B" w:rsidRDefault="0069335E" w:rsidP="00BE51D0">
      <w:pPr>
        <w:pStyle w:val="T2"/>
        <w:widowControl/>
      </w:pPr>
      <w:r w:rsidRPr="00C6298B">
        <w:t xml:space="preserve">Se ha una </w:t>
      </w:r>
      <w:r w:rsidRPr="00C6298B">
        <w:rPr>
          <w:b/>
        </w:rPr>
        <w:t>malattia del fegato</w:t>
      </w:r>
      <w:r w:rsidRPr="00C6298B">
        <w:t xml:space="preserve">, informi il medico. Prima di usare </w:t>
      </w:r>
      <w:r w:rsidR="00FC0ED1" w:rsidRPr="00C6298B">
        <w:t>Avtozma</w:t>
      </w:r>
      <w:r w:rsidRPr="00C6298B">
        <w:t xml:space="preserve"> il medico potrebbe voler fare un esame del sangue per esaminare la funzionalità del suo fegato.</w:t>
      </w:r>
    </w:p>
    <w:p w14:paraId="1215743D" w14:textId="77777777" w:rsidR="00FE4398" w:rsidRPr="00C6298B" w:rsidRDefault="00FE4398" w:rsidP="00BE51D0">
      <w:pPr>
        <w:pStyle w:val="a4"/>
        <w:widowControl/>
        <w:ind w:left="0"/>
      </w:pPr>
    </w:p>
    <w:p w14:paraId="5C18F26B" w14:textId="17E10A88" w:rsidR="00FE4398" w:rsidRPr="00C6298B" w:rsidRDefault="0069335E" w:rsidP="00BE51D0">
      <w:pPr>
        <w:pStyle w:val="T2"/>
        <w:widowControl/>
      </w:pPr>
      <w:r w:rsidRPr="00C6298B">
        <w:rPr>
          <w:b/>
        </w:rPr>
        <w:t xml:space="preserve">Se un paziente è stato vaccinato di recente </w:t>
      </w:r>
      <w:r w:rsidRPr="00C6298B">
        <w:t xml:space="preserve">o prevede di sottoporsi ad una vaccinazione, deve informare il medico. Tutti i pazienti devono essere in regola con tutte le vaccinazioni prima di iniziare il trattamento con </w:t>
      </w:r>
      <w:r w:rsidR="00FC0ED1" w:rsidRPr="00C6298B">
        <w:t>Avtozma</w:t>
      </w:r>
      <w:r w:rsidRPr="00C6298B">
        <w:t xml:space="preserve">. Alcuni tipi di vaccini non devono essere somministrati durante la terapia con </w:t>
      </w:r>
      <w:r w:rsidR="00FC0ED1" w:rsidRPr="00C6298B">
        <w:t>Avtozma</w:t>
      </w:r>
      <w:r w:rsidRPr="00C6298B">
        <w:t>.</w:t>
      </w:r>
    </w:p>
    <w:p w14:paraId="4418DDCB" w14:textId="77777777" w:rsidR="00FE4398" w:rsidRPr="00C6298B" w:rsidRDefault="00FE4398" w:rsidP="00BE51D0">
      <w:pPr>
        <w:pStyle w:val="a4"/>
        <w:widowControl/>
        <w:ind w:left="0"/>
      </w:pPr>
    </w:p>
    <w:p w14:paraId="0901964E" w14:textId="2F5DBA2E" w:rsidR="00FE4398" w:rsidRPr="00C6298B" w:rsidRDefault="0069335E" w:rsidP="00BE51D0">
      <w:pPr>
        <w:pStyle w:val="T2"/>
        <w:widowControl/>
        <w:rPr>
          <w:rFonts w:eastAsia="SimSun"/>
          <w:lang w:eastAsia="zh-CN"/>
        </w:rPr>
      </w:pPr>
      <w:r w:rsidRPr="00C6298B">
        <w:t xml:space="preserve">Se ha un </w:t>
      </w:r>
      <w:r w:rsidRPr="00C6298B">
        <w:rPr>
          <w:b/>
        </w:rPr>
        <w:t>tumore</w:t>
      </w:r>
      <w:r w:rsidRPr="00C6298B">
        <w:t xml:space="preserve">, informi il medico. Il medico dovrà decidere se potrà ancora ricevere </w:t>
      </w:r>
      <w:r w:rsidR="00D70F7B" w:rsidRPr="00C6298B">
        <w:t>Avtozma</w:t>
      </w:r>
      <w:r w:rsidRPr="00C6298B">
        <w:t>.</w:t>
      </w:r>
    </w:p>
    <w:p w14:paraId="568A5DCD" w14:textId="77777777" w:rsidR="00EF3744" w:rsidRPr="00C6298B" w:rsidRDefault="00EF3744" w:rsidP="00BE51D0">
      <w:pPr>
        <w:widowControl/>
        <w:tabs>
          <w:tab w:val="left" w:pos="786"/>
        </w:tabs>
        <w:ind w:hanging="567"/>
        <w:rPr>
          <w:rFonts w:eastAsia="SimSun"/>
          <w:lang w:eastAsia="zh-CN"/>
        </w:rPr>
      </w:pPr>
    </w:p>
    <w:p w14:paraId="1CEFF4D9" w14:textId="39BC4815" w:rsidR="00FE4398" w:rsidRPr="00C6298B" w:rsidRDefault="0069335E" w:rsidP="00BE51D0">
      <w:pPr>
        <w:pStyle w:val="T2"/>
        <w:widowControl/>
        <w:rPr>
          <w:rFonts w:eastAsia="SimSun"/>
          <w:lang w:eastAsia="zh-CN"/>
        </w:rPr>
      </w:pPr>
      <w:r w:rsidRPr="00C6298B">
        <w:t xml:space="preserve">Se ha </w:t>
      </w:r>
      <w:r w:rsidRPr="00C6298B">
        <w:rPr>
          <w:b/>
        </w:rPr>
        <w:t xml:space="preserve">fattori di rischio cardiovascolari </w:t>
      </w:r>
      <w:r w:rsidRPr="00C6298B">
        <w:t xml:space="preserve">quali aumento della pressione arteriosa o aumento dei livelli di colesterolo, informi il medico. Questi fattori devono essere monitorati mentre assume </w:t>
      </w:r>
      <w:r w:rsidR="006B5936" w:rsidRPr="00C6298B">
        <w:t>Avtozma</w:t>
      </w:r>
      <w:r w:rsidRPr="00C6298B">
        <w:t>.</w:t>
      </w:r>
    </w:p>
    <w:p w14:paraId="6DAB6052" w14:textId="77777777" w:rsidR="00EF3744" w:rsidRPr="00C6298B" w:rsidRDefault="00EF3744" w:rsidP="00BE51D0">
      <w:pPr>
        <w:widowControl/>
        <w:tabs>
          <w:tab w:val="left" w:pos="786"/>
        </w:tabs>
        <w:ind w:hanging="567"/>
        <w:rPr>
          <w:rFonts w:eastAsia="SimSun"/>
          <w:lang w:eastAsia="zh-CN"/>
        </w:rPr>
      </w:pPr>
    </w:p>
    <w:p w14:paraId="3C90D963" w14:textId="2A765E23" w:rsidR="00FE4398" w:rsidRPr="00C6298B" w:rsidRDefault="0069335E" w:rsidP="00BE51D0">
      <w:pPr>
        <w:pStyle w:val="T2"/>
        <w:widowControl/>
        <w:rPr>
          <w:rFonts w:eastAsia="SimSun"/>
          <w:lang w:eastAsia="zh-CN"/>
        </w:rPr>
      </w:pPr>
      <w:r w:rsidRPr="00C6298B">
        <w:t xml:space="preserve">Se ha </w:t>
      </w:r>
      <w:r w:rsidRPr="00C6298B">
        <w:rPr>
          <w:b/>
        </w:rPr>
        <w:t xml:space="preserve">problemi di funzionalità renale </w:t>
      </w:r>
      <w:r w:rsidRPr="00C6298B">
        <w:t>di grado da moderato a grave, il medico la terrà sotto controllo.</w:t>
      </w:r>
    </w:p>
    <w:p w14:paraId="70B0402E" w14:textId="77777777" w:rsidR="00EF3744" w:rsidRPr="00C6298B" w:rsidRDefault="00EF3744" w:rsidP="00BE51D0">
      <w:pPr>
        <w:widowControl/>
        <w:tabs>
          <w:tab w:val="left" w:pos="786"/>
        </w:tabs>
        <w:ind w:hanging="567"/>
        <w:rPr>
          <w:rFonts w:eastAsia="SimSun"/>
          <w:lang w:eastAsia="zh-CN"/>
        </w:rPr>
      </w:pPr>
    </w:p>
    <w:p w14:paraId="1BF0796B" w14:textId="1A9799F0" w:rsidR="00FE4398" w:rsidRPr="00C6298B" w:rsidRDefault="0069335E" w:rsidP="00BE51D0">
      <w:pPr>
        <w:pStyle w:val="T2"/>
        <w:widowControl/>
      </w:pPr>
      <w:r w:rsidRPr="00C6298B">
        <w:t xml:space="preserve">Se ha </w:t>
      </w:r>
      <w:r w:rsidRPr="00C6298B">
        <w:rPr>
          <w:b/>
          <w:bCs/>
        </w:rPr>
        <w:t>mal di testa persistente</w:t>
      </w:r>
      <w:r w:rsidRPr="00C6298B">
        <w:t>.</w:t>
      </w:r>
    </w:p>
    <w:p w14:paraId="736EB82A" w14:textId="77777777" w:rsidR="00FE4398" w:rsidRPr="00C6298B" w:rsidRDefault="00FE4398" w:rsidP="00BE51D0">
      <w:pPr>
        <w:pStyle w:val="a4"/>
        <w:widowControl/>
        <w:ind w:left="0"/>
      </w:pPr>
    </w:p>
    <w:p w14:paraId="799C093B" w14:textId="07263183" w:rsidR="00FE4398" w:rsidRPr="00C6298B" w:rsidRDefault="0069335E" w:rsidP="00BE51D0">
      <w:pPr>
        <w:pStyle w:val="a4"/>
        <w:widowControl/>
        <w:ind w:left="0"/>
      </w:pPr>
      <w:r w:rsidRPr="00C6298B">
        <w:t xml:space="preserve">Il medico la sottoporrà ad esami del sangue prima di somministrarle </w:t>
      </w:r>
      <w:r w:rsidR="006B5936" w:rsidRPr="00C6298B">
        <w:t>Avtozma</w:t>
      </w:r>
      <w:r w:rsidRPr="00C6298B">
        <w:t>, per stabilire se presenta un basso numero dei globuli bianchi o delle piastrine, oppure un elevato livello degli enzimi del fegato.</w:t>
      </w:r>
    </w:p>
    <w:p w14:paraId="721B24E0" w14:textId="77777777" w:rsidR="00FE4398" w:rsidRPr="00C6298B" w:rsidRDefault="00FE4398" w:rsidP="00BE51D0">
      <w:pPr>
        <w:pStyle w:val="a4"/>
        <w:widowControl/>
        <w:ind w:left="0"/>
      </w:pPr>
    </w:p>
    <w:p w14:paraId="16629CBD" w14:textId="77777777" w:rsidR="00FE4398" w:rsidRPr="004055D3" w:rsidRDefault="0069335E" w:rsidP="004055D3">
      <w:pPr>
        <w:rPr>
          <w:b/>
          <w:bCs/>
        </w:rPr>
      </w:pPr>
      <w:r w:rsidRPr="004055D3">
        <w:rPr>
          <w:b/>
          <w:bCs/>
        </w:rPr>
        <w:t>Bambini e adolescenti</w:t>
      </w:r>
    </w:p>
    <w:p w14:paraId="42DD5865" w14:textId="338C8B1D" w:rsidR="005E1680" w:rsidRPr="00C6298B" w:rsidRDefault="0069335E" w:rsidP="00BE51D0">
      <w:pPr>
        <w:pStyle w:val="a4"/>
        <w:widowControl/>
        <w:ind w:left="0" w:firstLine="56"/>
        <w:rPr>
          <w:rFonts w:eastAsia="SimSun"/>
          <w:lang w:eastAsia="zh-CN"/>
        </w:rPr>
      </w:pPr>
      <w:r w:rsidRPr="00C6298B">
        <w:t xml:space="preserve">L’uso di </w:t>
      </w:r>
      <w:r w:rsidR="006B5936" w:rsidRPr="00C6298B">
        <w:t>Avtozma</w:t>
      </w:r>
      <w:r w:rsidRPr="00C6298B">
        <w:t xml:space="preserve"> in penna preriempita non è raccomandato in bambini di età inferiore a 12 anni.</w:t>
      </w:r>
    </w:p>
    <w:p w14:paraId="6023BFC5" w14:textId="6CD2F7A9" w:rsidR="00FE4398" w:rsidRPr="00C6298B" w:rsidRDefault="006B5936" w:rsidP="00BE51D0">
      <w:pPr>
        <w:pStyle w:val="a4"/>
        <w:widowControl/>
        <w:ind w:left="0"/>
      </w:pPr>
      <w:r w:rsidRPr="00C6298B">
        <w:t>Avtozma</w:t>
      </w:r>
      <w:r w:rsidR="0069335E" w:rsidRPr="00C6298B">
        <w:t xml:space="preserve"> non deve essere somministrato a bambini affetti da AIGs che pesano meno di 10</w:t>
      </w:r>
      <w:r w:rsidR="00EF3744" w:rsidRPr="00C6298B">
        <w:t> </w:t>
      </w:r>
      <w:r w:rsidR="0069335E" w:rsidRPr="00C6298B">
        <w:t>kg.</w:t>
      </w:r>
    </w:p>
    <w:p w14:paraId="38A17276" w14:textId="77777777" w:rsidR="00EF3744" w:rsidRPr="00C6298B" w:rsidRDefault="00EF3744" w:rsidP="00BE51D0">
      <w:pPr>
        <w:pStyle w:val="a4"/>
        <w:widowControl/>
        <w:ind w:left="0"/>
        <w:rPr>
          <w:rFonts w:eastAsia="SimSun"/>
          <w:lang w:eastAsia="zh-CN"/>
        </w:rPr>
      </w:pPr>
    </w:p>
    <w:p w14:paraId="5680E2D9" w14:textId="7473F5F1" w:rsidR="00FE4398" w:rsidRPr="00C6298B" w:rsidRDefault="0069335E" w:rsidP="00BE51D0">
      <w:pPr>
        <w:pStyle w:val="a4"/>
        <w:widowControl/>
        <w:ind w:left="0"/>
      </w:pPr>
      <w:r w:rsidRPr="00C6298B">
        <w:t xml:space="preserve">Se un bambino presenta una storia di </w:t>
      </w:r>
      <w:r w:rsidRPr="00C6298B">
        <w:rPr>
          <w:b/>
          <w:i/>
        </w:rPr>
        <w:t xml:space="preserve">sindrome da attivazione macrofagica </w:t>
      </w:r>
      <w:r w:rsidRPr="00C6298B">
        <w:t xml:space="preserve">(attivazione e proliferazione incontrollata di specifiche cellule del sangue), informi il medico. Il medico dovrà decidere se il paziente possa essere comunque trattato con </w:t>
      </w:r>
      <w:r w:rsidR="00E03D31" w:rsidRPr="00C6298B">
        <w:t>Avtozma</w:t>
      </w:r>
      <w:r w:rsidRPr="00C6298B">
        <w:t>.</w:t>
      </w:r>
    </w:p>
    <w:p w14:paraId="298B8975" w14:textId="77777777" w:rsidR="00FE4398" w:rsidRPr="00C6298B" w:rsidRDefault="00FE4398" w:rsidP="00BE51D0">
      <w:pPr>
        <w:pStyle w:val="a4"/>
        <w:widowControl/>
        <w:ind w:left="0"/>
      </w:pPr>
    </w:p>
    <w:p w14:paraId="6925132F" w14:textId="1FAF1FF4" w:rsidR="00FE4398" w:rsidRPr="004055D3" w:rsidRDefault="0069335E" w:rsidP="004055D3">
      <w:pPr>
        <w:rPr>
          <w:b/>
          <w:bCs/>
        </w:rPr>
      </w:pPr>
      <w:r w:rsidRPr="004055D3">
        <w:rPr>
          <w:b/>
          <w:bCs/>
        </w:rPr>
        <w:t xml:space="preserve">Altri medicinali e </w:t>
      </w:r>
      <w:r w:rsidR="00E03D31" w:rsidRPr="004055D3">
        <w:rPr>
          <w:b/>
          <w:bCs/>
        </w:rPr>
        <w:t>Avtozma</w:t>
      </w:r>
    </w:p>
    <w:p w14:paraId="4E5DEF6E" w14:textId="1C69A1CB" w:rsidR="00FE4398" w:rsidRPr="00C6298B" w:rsidRDefault="0069335E" w:rsidP="00BE51D0">
      <w:pPr>
        <w:pStyle w:val="a4"/>
        <w:widowControl/>
        <w:ind w:left="0"/>
      </w:pPr>
      <w:r w:rsidRPr="00C6298B">
        <w:t xml:space="preserve">Informi il medico se sta assumendo o ha recentemente assunto qualsiasi altro medicinale. </w:t>
      </w:r>
      <w:r w:rsidR="00E03D31" w:rsidRPr="00C6298B">
        <w:t>Avtozma</w:t>
      </w:r>
      <w:r w:rsidRPr="00C6298B">
        <w:t xml:space="preserve"> può influire sulle modalità di azione di alcuni medicinali e la dose di questi può necessitare di aggiustamenti. </w:t>
      </w:r>
      <w:r w:rsidRPr="00C6298B">
        <w:rPr>
          <w:b/>
        </w:rPr>
        <w:t xml:space="preserve">Informi il medico </w:t>
      </w:r>
      <w:r w:rsidRPr="00C6298B">
        <w:t>se sta usando medicinali che contengono i seguenti principi attivi:</w:t>
      </w:r>
    </w:p>
    <w:p w14:paraId="04B72462" w14:textId="05352176" w:rsidR="00FE4398" w:rsidRPr="00C6298B" w:rsidRDefault="0069335E" w:rsidP="00BE51D0">
      <w:pPr>
        <w:pStyle w:val="T2"/>
        <w:widowControl/>
      </w:pPr>
      <w:r w:rsidRPr="00C6298B">
        <w:t>metilprednisolone, desametasone utilizzati per ridurre l’infiammazione</w:t>
      </w:r>
    </w:p>
    <w:p w14:paraId="00FB79C7" w14:textId="69642660" w:rsidR="00FE4398" w:rsidRPr="00C6298B" w:rsidRDefault="0069335E" w:rsidP="00BE51D0">
      <w:pPr>
        <w:pStyle w:val="T2"/>
        <w:widowControl/>
      </w:pPr>
      <w:r w:rsidRPr="00C6298B">
        <w:t>simvastatina o atorvastatina, usate per ridurre i livelli di colesterolo</w:t>
      </w:r>
    </w:p>
    <w:p w14:paraId="4A7B8748" w14:textId="0D8A27C5" w:rsidR="00FE4398" w:rsidRPr="00C6298B" w:rsidRDefault="0069335E" w:rsidP="00BE51D0">
      <w:pPr>
        <w:pStyle w:val="T2"/>
        <w:widowControl/>
      </w:pPr>
      <w:r w:rsidRPr="00C6298B">
        <w:t>bloccanti dei canali del calcio (ad es. amlodipina), usati per trattare l’aumento della pressione sanguigna</w:t>
      </w:r>
    </w:p>
    <w:p w14:paraId="0001B3A5" w14:textId="77FF0194" w:rsidR="00FE4398" w:rsidRPr="00C6298B" w:rsidRDefault="0069335E" w:rsidP="00BE51D0">
      <w:pPr>
        <w:pStyle w:val="T2"/>
        <w:widowControl/>
      </w:pPr>
      <w:r w:rsidRPr="00C6298B">
        <w:t>teofillina, usata per trattare l’asma</w:t>
      </w:r>
    </w:p>
    <w:p w14:paraId="5C5581C1" w14:textId="675D37B4" w:rsidR="00FE4398" w:rsidRPr="00C6298B" w:rsidRDefault="0069335E" w:rsidP="00BE51D0">
      <w:pPr>
        <w:pStyle w:val="T2"/>
        <w:widowControl/>
      </w:pPr>
      <w:r w:rsidRPr="00C6298B">
        <w:t>warfarin o fenprocumone, anticoagulanti usati per rendere più fluido il sangue</w:t>
      </w:r>
    </w:p>
    <w:p w14:paraId="575FA786" w14:textId="686D73C7" w:rsidR="00FE4398" w:rsidRPr="00C6298B" w:rsidRDefault="0069335E" w:rsidP="00BE51D0">
      <w:pPr>
        <w:pStyle w:val="T2"/>
        <w:widowControl/>
      </w:pPr>
      <w:r w:rsidRPr="00C6298B">
        <w:t>fenitoina, usata per trattare le convulsioni</w:t>
      </w:r>
    </w:p>
    <w:p w14:paraId="0BAAA24A" w14:textId="6DB62E8C" w:rsidR="00FE4398" w:rsidRPr="00C6298B" w:rsidRDefault="0069335E" w:rsidP="00BE51D0">
      <w:pPr>
        <w:pStyle w:val="T2"/>
        <w:widowControl/>
      </w:pPr>
      <w:r w:rsidRPr="00C6298B">
        <w:t>ciclosporina, usata per sopprimere il sistema immunitario durante il trapianto di organi</w:t>
      </w:r>
    </w:p>
    <w:p w14:paraId="2C20A5DC" w14:textId="406F8492" w:rsidR="00FE4398" w:rsidRPr="00C6298B" w:rsidRDefault="0069335E" w:rsidP="00BE51D0">
      <w:pPr>
        <w:pStyle w:val="T2"/>
        <w:widowControl/>
      </w:pPr>
      <w:r w:rsidRPr="00C6298B">
        <w:t>benzodiazepine (ad es. temazepam), usate per trattare l’ansia.</w:t>
      </w:r>
    </w:p>
    <w:p w14:paraId="4509AD85" w14:textId="77777777" w:rsidR="00827E78" w:rsidRPr="00C6298B" w:rsidRDefault="00827E78" w:rsidP="00BE51D0">
      <w:pPr>
        <w:widowControl/>
        <w:rPr>
          <w:rFonts w:eastAsia="SimSun"/>
          <w:lang w:eastAsia="zh-CN"/>
        </w:rPr>
      </w:pPr>
    </w:p>
    <w:p w14:paraId="1EF1CAEC" w14:textId="1B70AD88" w:rsidR="00FE4398" w:rsidRPr="00C6298B" w:rsidRDefault="0069335E" w:rsidP="00BE51D0">
      <w:pPr>
        <w:pStyle w:val="a4"/>
        <w:widowControl/>
        <w:ind w:left="0"/>
      </w:pPr>
      <w:r w:rsidRPr="00C6298B">
        <w:t xml:space="preserve">A causa della mancanza di esperienza clinica, </w:t>
      </w:r>
      <w:r w:rsidR="000B07DE" w:rsidRPr="00C6298B">
        <w:t>tocilizumab</w:t>
      </w:r>
      <w:r w:rsidRPr="00C6298B">
        <w:t xml:space="preserve"> non è indicato per l’uso con altri farmaci biologici per il trattamento della AR, della AIGs, della AIGp o della ACG.</w:t>
      </w:r>
    </w:p>
    <w:p w14:paraId="3D029587" w14:textId="77777777" w:rsidR="00FE4398" w:rsidRPr="00C6298B" w:rsidRDefault="00FE4398" w:rsidP="00BE51D0">
      <w:pPr>
        <w:pStyle w:val="a4"/>
        <w:widowControl/>
        <w:ind w:left="0"/>
      </w:pPr>
    </w:p>
    <w:p w14:paraId="272F350F" w14:textId="77777777" w:rsidR="00FE4398" w:rsidRPr="00C6298B" w:rsidRDefault="0069335E" w:rsidP="004055D3">
      <w:r w:rsidRPr="004055D3">
        <w:rPr>
          <w:b/>
          <w:bCs/>
        </w:rPr>
        <w:lastRenderedPageBreak/>
        <w:t>Gravidanza, allattamento e fertilità</w:t>
      </w:r>
    </w:p>
    <w:p w14:paraId="59135232" w14:textId="77777777" w:rsidR="00FE4398" w:rsidRPr="00C6298B" w:rsidRDefault="00FE4398" w:rsidP="00BE51D0">
      <w:pPr>
        <w:pStyle w:val="a4"/>
        <w:widowControl/>
        <w:ind w:left="0"/>
        <w:rPr>
          <w:b/>
        </w:rPr>
      </w:pPr>
    </w:p>
    <w:p w14:paraId="55452885" w14:textId="4CBE0A81" w:rsidR="00FE4398" w:rsidRPr="00C6298B" w:rsidRDefault="00EC325A" w:rsidP="00BE51D0">
      <w:pPr>
        <w:widowControl/>
      </w:pPr>
      <w:r w:rsidRPr="00C6298B">
        <w:rPr>
          <w:b/>
          <w:bCs/>
        </w:rPr>
        <w:t>Avtozma</w:t>
      </w:r>
      <w:r w:rsidR="0069335E" w:rsidRPr="00C6298B">
        <w:rPr>
          <w:b/>
        </w:rPr>
        <w:t xml:space="preserve"> non deve essere usato in gravidanza </w:t>
      </w:r>
      <w:r w:rsidR="0069335E" w:rsidRPr="00C6298B">
        <w:t>se non strettamente necessario. Informi il medico se è in stato di gravidanza, se potrebbe esserlo o se pianifica una gravidanza.</w:t>
      </w:r>
    </w:p>
    <w:p w14:paraId="593066C8" w14:textId="77777777" w:rsidR="00FE4398" w:rsidRPr="00C6298B" w:rsidRDefault="00FE4398" w:rsidP="00BE51D0">
      <w:pPr>
        <w:pStyle w:val="a4"/>
        <w:widowControl/>
        <w:ind w:left="0"/>
      </w:pPr>
    </w:p>
    <w:p w14:paraId="30E3F926" w14:textId="77777777" w:rsidR="00FE4398" w:rsidRPr="00C6298B" w:rsidRDefault="0069335E" w:rsidP="00BE51D0">
      <w:pPr>
        <w:widowControl/>
      </w:pPr>
      <w:r w:rsidRPr="00C6298B">
        <w:rPr>
          <w:b/>
        </w:rPr>
        <w:t xml:space="preserve">Le donne in età fertile devono </w:t>
      </w:r>
      <w:r w:rsidRPr="00C6298B">
        <w:t>fare uso di un contraccettivo efficace durante e fino a 3 mesi dopo il trattamento.</w:t>
      </w:r>
    </w:p>
    <w:p w14:paraId="34D9EF43" w14:textId="77777777" w:rsidR="00FE4398" w:rsidRPr="00C6298B" w:rsidRDefault="00FE4398" w:rsidP="00BE51D0">
      <w:pPr>
        <w:pStyle w:val="a4"/>
        <w:widowControl/>
        <w:ind w:left="0"/>
      </w:pPr>
    </w:p>
    <w:p w14:paraId="27BCA99E" w14:textId="4CE11E78" w:rsidR="00FE4398" w:rsidRPr="00C6298B" w:rsidRDefault="0069335E" w:rsidP="00BE51D0">
      <w:pPr>
        <w:widowControl/>
      </w:pPr>
      <w:r w:rsidRPr="00C6298B">
        <w:rPr>
          <w:b/>
        </w:rPr>
        <w:t xml:space="preserve">Interrompa l’allattamento se sta per esserle dato </w:t>
      </w:r>
      <w:r w:rsidR="00860FC9" w:rsidRPr="00C6298B">
        <w:rPr>
          <w:b/>
          <w:bCs/>
        </w:rPr>
        <w:t>Avtozma</w:t>
      </w:r>
      <w:r w:rsidRPr="00C6298B">
        <w:rPr>
          <w:b/>
        </w:rPr>
        <w:t xml:space="preserve"> </w:t>
      </w:r>
      <w:r w:rsidRPr="00C6298B">
        <w:t xml:space="preserve">e informi il medico. Prima di iniziare l’allattamento, devono passare almeno 3 mesi dall’ultima assunzione di </w:t>
      </w:r>
      <w:r w:rsidR="00430D1E" w:rsidRPr="00C6298B">
        <w:t>Avtozma</w:t>
      </w:r>
      <w:r w:rsidRPr="00C6298B">
        <w:t xml:space="preserve">. Non è noto se </w:t>
      </w:r>
      <w:r w:rsidR="00430D1E" w:rsidRPr="00C6298B">
        <w:t>Avtozma</w:t>
      </w:r>
      <w:r w:rsidRPr="00C6298B">
        <w:t xml:space="preserve"> passi nel latte materno.</w:t>
      </w:r>
    </w:p>
    <w:p w14:paraId="0BC3E8CB" w14:textId="77777777" w:rsidR="00FE4398" w:rsidRPr="00C6298B" w:rsidRDefault="00FE4398" w:rsidP="00BE51D0">
      <w:pPr>
        <w:pStyle w:val="a4"/>
        <w:widowControl/>
        <w:ind w:left="0"/>
      </w:pPr>
    </w:p>
    <w:p w14:paraId="75C677C7" w14:textId="77777777" w:rsidR="00FE4398" w:rsidRPr="004055D3" w:rsidRDefault="0069335E" w:rsidP="004055D3">
      <w:pPr>
        <w:rPr>
          <w:b/>
          <w:bCs/>
        </w:rPr>
      </w:pPr>
      <w:r w:rsidRPr="004055D3">
        <w:rPr>
          <w:b/>
          <w:bCs/>
        </w:rPr>
        <w:t>Guida di veicoli e utilizzo di macchinari</w:t>
      </w:r>
    </w:p>
    <w:p w14:paraId="59EE0ACC" w14:textId="77777777" w:rsidR="00FE4398" w:rsidRPr="00C6298B" w:rsidRDefault="0069335E" w:rsidP="00BE51D0">
      <w:pPr>
        <w:pStyle w:val="a4"/>
        <w:widowControl/>
        <w:ind w:left="0"/>
      </w:pPr>
      <w:r w:rsidRPr="00C6298B">
        <w:t>Questo medicinale può causare capogiri. Se avverte giramenti di testa, non guidi o usi macchinari.</w:t>
      </w:r>
    </w:p>
    <w:p w14:paraId="1C21178B" w14:textId="77777777" w:rsidR="00FE4398" w:rsidRPr="00C6298B" w:rsidRDefault="00FE4398" w:rsidP="00BE51D0">
      <w:pPr>
        <w:pStyle w:val="a4"/>
        <w:widowControl/>
        <w:ind w:left="0"/>
      </w:pPr>
    </w:p>
    <w:p w14:paraId="78E51093" w14:textId="77777777" w:rsidR="00105602" w:rsidRPr="00C6298B" w:rsidRDefault="00105602" w:rsidP="004055D3">
      <w:pPr>
        <w:rPr>
          <w:b/>
          <w:bCs/>
        </w:rPr>
      </w:pPr>
      <w:r w:rsidRPr="00C6298B">
        <w:rPr>
          <w:b/>
          <w:bCs/>
        </w:rPr>
        <w:t>Avtozma contiene polisorbato</w:t>
      </w:r>
    </w:p>
    <w:p w14:paraId="06B9DBE1" w14:textId="27BB9721" w:rsidR="00105602" w:rsidRPr="00C6298B" w:rsidRDefault="00105602" w:rsidP="00BE51D0">
      <w:pPr>
        <w:pStyle w:val="a4"/>
        <w:widowControl/>
        <w:ind w:left="0"/>
        <w:rPr>
          <w:lang w:eastAsia="ko-KR"/>
        </w:rPr>
      </w:pPr>
      <w:r w:rsidRPr="00C6298B">
        <w:rPr>
          <w:lang w:eastAsia="ko-KR"/>
        </w:rPr>
        <w:t>Questo medicinale contiene 0,2 mg di polisorbato 80 per ogni siringa preriempita. I polisorbati possono provocare reazioni allergiche. Informi il medico se ha allergie note.</w:t>
      </w:r>
    </w:p>
    <w:p w14:paraId="609C4FA0" w14:textId="77777777" w:rsidR="00FE2B11" w:rsidRPr="00C6298B" w:rsidRDefault="00FE2B11" w:rsidP="00BE51D0">
      <w:pPr>
        <w:pStyle w:val="a4"/>
        <w:widowControl/>
        <w:ind w:left="0"/>
        <w:rPr>
          <w:lang w:eastAsia="ko-KR"/>
        </w:rPr>
      </w:pPr>
    </w:p>
    <w:p w14:paraId="3C90E465" w14:textId="77777777" w:rsidR="00FE4398" w:rsidRPr="00C6298B" w:rsidRDefault="00FE4398" w:rsidP="00BE51D0">
      <w:pPr>
        <w:pStyle w:val="a4"/>
        <w:widowControl/>
        <w:ind w:left="0"/>
      </w:pPr>
    </w:p>
    <w:p w14:paraId="1D96D9AD" w14:textId="735AD129" w:rsidR="00FE4398" w:rsidRPr="00C6298B" w:rsidRDefault="00D73FFB" w:rsidP="00976DDE">
      <w:pPr>
        <w:pStyle w:val="T1"/>
      </w:pPr>
      <w:r w:rsidRPr="00C6298B">
        <w:t>3.</w:t>
      </w:r>
      <w:r w:rsidRPr="00C6298B">
        <w:tab/>
      </w:r>
      <w:r w:rsidR="0069335E" w:rsidRPr="00C6298B">
        <w:t xml:space="preserve">Come usare </w:t>
      </w:r>
      <w:r w:rsidR="00FE2B11" w:rsidRPr="00C6298B">
        <w:t>Avtozma</w:t>
      </w:r>
    </w:p>
    <w:p w14:paraId="1741F5A4" w14:textId="77777777" w:rsidR="00D156FC" w:rsidRPr="00C6298B" w:rsidRDefault="00D156FC" w:rsidP="00BE51D0">
      <w:pPr>
        <w:pStyle w:val="a4"/>
        <w:widowControl/>
        <w:ind w:left="0"/>
        <w:rPr>
          <w:rFonts w:eastAsia="SimSun"/>
          <w:lang w:eastAsia="zh-CN"/>
        </w:rPr>
      </w:pPr>
    </w:p>
    <w:p w14:paraId="3F29734D" w14:textId="72E35BB4" w:rsidR="00FE4398" w:rsidRPr="00C6298B" w:rsidRDefault="0069335E" w:rsidP="00BE51D0">
      <w:pPr>
        <w:pStyle w:val="a4"/>
        <w:widowControl/>
        <w:ind w:left="0"/>
      </w:pPr>
      <w:r w:rsidRPr="00C6298B">
        <w:t>Usi questo medicinale seguendo sempre esattamente le istruzioni del medico, del farmacista o dell’infermiere. Se ha dubbi consulti il medico, il farmacista o l’infermiere.</w:t>
      </w:r>
    </w:p>
    <w:p w14:paraId="3EDC9D9F" w14:textId="77777777" w:rsidR="00D156FC" w:rsidRPr="00C6298B" w:rsidRDefault="00D156FC" w:rsidP="00BE51D0">
      <w:pPr>
        <w:pStyle w:val="a4"/>
        <w:widowControl/>
        <w:ind w:left="0"/>
        <w:rPr>
          <w:rFonts w:eastAsia="SimSun"/>
          <w:lang w:eastAsia="zh-CN"/>
        </w:rPr>
      </w:pPr>
    </w:p>
    <w:p w14:paraId="34392651" w14:textId="587941C2" w:rsidR="00FE4398" w:rsidRPr="00C6298B" w:rsidRDefault="0069335E" w:rsidP="00BE51D0">
      <w:pPr>
        <w:pStyle w:val="a4"/>
        <w:widowControl/>
        <w:ind w:left="0"/>
      </w:pPr>
      <w:r w:rsidRPr="00C6298B">
        <w:t>Il trattamento sarà prescritto e iniziato da operatori sanitari esperti nella diagnosi e nel trattamento della AR, della AIGs, della AIGp o della ACG.</w:t>
      </w:r>
    </w:p>
    <w:p w14:paraId="0F7FC6FF" w14:textId="77777777" w:rsidR="00FE4398" w:rsidRPr="00C6298B" w:rsidRDefault="00FE4398" w:rsidP="00BE51D0">
      <w:pPr>
        <w:pStyle w:val="a4"/>
        <w:widowControl/>
        <w:ind w:left="0"/>
      </w:pPr>
    </w:p>
    <w:p w14:paraId="3401E8BF" w14:textId="77777777" w:rsidR="00FE4398" w:rsidRPr="004055D3" w:rsidRDefault="0069335E" w:rsidP="004055D3">
      <w:pPr>
        <w:rPr>
          <w:b/>
          <w:bCs/>
        </w:rPr>
      </w:pPr>
      <w:r w:rsidRPr="004055D3">
        <w:rPr>
          <w:b/>
          <w:bCs/>
        </w:rPr>
        <w:t>Dose raccomandata</w:t>
      </w:r>
    </w:p>
    <w:p w14:paraId="484AC57F" w14:textId="77777777" w:rsidR="00FE4398" w:rsidRPr="00C6298B" w:rsidRDefault="0069335E" w:rsidP="00BE51D0">
      <w:pPr>
        <w:pStyle w:val="a4"/>
        <w:widowControl/>
        <w:ind w:left="0"/>
      </w:pPr>
      <w:r w:rsidRPr="00C6298B">
        <w:t>La dose per tutti gli adulti affetti da AR o ACG è di 162 mg (il contenuto di 1 penna preriempita) somministrati una volta a settimana.</w:t>
      </w:r>
    </w:p>
    <w:p w14:paraId="475642D7" w14:textId="77777777" w:rsidR="00D156FC" w:rsidRPr="00C6298B" w:rsidRDefault="00D156FC" w:rsidP="00A632E0">
      <w:pPr>
        <w:rPr>
          <w:rFonts w:eastAsia="SimSun"/>
          <w:lang w:eastAsia="zh-CN"/>
        </w:rPr>
      </w:pPr>
    </w:p>
    <w:p w14:paraId="7787785E" w14:textId="3097B70D" w:rsidR="00FE4398" w:rsidRPr="004055D3" w:rsidRDefault="0069335E" w:rsidP="004055D3">
      <w:pPr>
        <w:rPr>
          <w:b/>
          <w:bCs/>
        </w:rPr>
      </w:pPr>
      <w:r w:rsidRPr="004055D3">
        <w:rPr>
          <w:b/>
          <w:bCs/>
        </w:rPr>
        <w:t>Adolescenti con AIGs (di età uguale o superiore a 12 anni)</w:t>
      </w:r>
    </w:p>
    <w:p w14:paraId="2321A92F" w14:textId="7E16FD7D" w:rsidR="00FE4398" w:rsidRPr="00C6298B" w:rsidRDefault="0069335E" w:rsidP="00BE51D0">
      <w:pPr>
        <w:widowControl/>
        <w:rPr>
          <w:b/>
        </w:rPr>
      </w:pPr>
      <w:r w:rsidRPr="00C6298B">
        <w:rPr>
          <w:b/>
        </w:rPr>
        <w:t xml:space="preserve">La dose abituale di </w:t>
      </w:r>
      <w:r w:rsidR="00371554" w:rsidRPr="00C6298B">
        <w:rPr>
          <w:b/>
          <w:bCs/>
        </w:rPr>
        <w:t>Avtozma</w:t>
      </w:r>
      <w:r w:rsidRPr="00C6298B">
        <w:rPr>
          <w:b/>
        </w:rPr>
        <w:t xml:space="preserve"> dipende dal peso del paziente.</w:t>
      </w:r>
    </w:p>
    <w:p w14:paraId="5D642D70" w14:textId="47393B1C" w:rsidR="00FE4398" w:rsidRPr="00C6298B" w:rsidRDefault="0069335E" w:rsidP="00BE51D0">
      <w:pPr>
        <w:pStyle w:val="T2"/>
        <w:widowControl/>
        <w:rPr>
          <w:b/>
        </w:rPr>
      </w:pPr>
      <w:r w:rsidRPr="00C6298B">
        <w:t xml:space="preserve">Se il paziente pesa </w:t>
      </w:r>
      <w:r w:rsidRPr="00C6298B">
        <w:rPr>
          <w:b/>
        </w:rPr>
        <w:t>meno di 30 kg</w:t>
      </w:r>
      <w:r w:rsidRPr="00C6298B">
        <w:t>: la dose è pari a 162 mg (il contenuto di 1 penna preriempita) una volta ogni 2 settimane.</w:t>
      </w:r>
    </w:p>
    <w:p w14:paraId="673018D2" w14:textId="2C84713C" w:rsidR="00FE4398" w:rsidRPr="00C6298B" w:rsidRDefault="0069335E" w:rsidP="00BE51D0">
      <w:pPr>
        <w:pStyle w:val="T2"/>
        <w:widowControl/>
        <w:rPr>
          <w:b/>
        </w:rPr>
      </w:pPr>
      <w:r w:rsidRPr="00C6298B">
        <w:t xml:space="preserve">Se il paziente pesa </w:t>
      </w:r>
      <w:r w:rsidRPr="00C6298B">
        <w:rPr>
          <w:b/>
        </w:rPr>
        <w:t>30 kg o più</w:t>
      </w:r>
      <w:r w:rsidRPr="00C6298B">
        <w:t>: la dose è pari a 162 mg (il contenuto di 1 penna preriempita) una volta a settimana.</w:t>
      </w:r>
    </w:p>
    <w:p w14:paraId="1C83FDD4" w14:textId="77777777" w:rsidR="00D156FC" w:rsidRPr="00C6298B" w:rsidRDefault="00D156FC" w:rsidP="00BE51D0">
      <w:pPr>
        <w:pStyle w:val="a4"/>
        <w:widowControl/>
        <w:ind w:left="0"/>
        <w:rPr>
          <w:rFonts w:eastAsia="SimSun"/>
          <w:lang w:eastAsia="zh-CN"/>
        </w:rPr>
      </w:pPr>
    </w:p>
    <w:p w14:paraId="3B352926" w14:textId="534F1922" w:rsidR="00FE4398" w:rsidRPr="00C6298B" w:rsidRDefault="0069335E" w:rsidP="00BE51D0">
      <w:pPr>
        <w:pStyle w:val="a4"/>
        <w:widowControl/>
        <w:ind w:left="0"/>
      </w:pPr>
      <w:r w:rsidRPr="00C6298B">
        <w:t>La penna preriempita non deve essere usata per trattare bambini di età inferiore a 12 anni.</w:t>
      </w:r>
    </w:p>
    <w:p w14:paraId="01787020" w14:textId="77777777" w:rsidR="00FE4398" w:rsidRPr="00C6298B" w:rsidRDefault="00FE4398" w:rsidP="00BE51D0">
      <w:pPr>
        <w:pStyle w:val="a4"/>
        <w:widowControl/>
        <w:ind w:left="0"/>
      </w:pPr>
    </w:p>
    <w:p w14:paraId="04721C86" w14:textId="53079E51" w:rsidR="00FE4398" w:rsidRPr="004055D3" w:rsidRDefault="0069335E" w:rsidP="004055D3">
      <w:pPr>
        <w:rPr>
          <w:b/>
          <w:bCs/>
        </w:rPr>
      </w:pPr>
      <w:r w:rsidRPr="004055D3">
        <w:rPr>
          <w:b/>
          <w:bCs/>
        </w:rPr>
        <w:t xml:space="preserve">Adolescenti con AIGp (di età uguale o superiore a 12 anni) La dose abituale di </w:t>
      </w:r>
      <w:r w:rsidR="00371554" w:rsidRPr="004055D3">
        <w:rPr>
          <w:b/>
          <w:bCs/>
        </w:rPr>
        <w:t>Avtozma</w:t>
      </w:r>
      <w:r w:rsidRPr="004055D3">
        <w:rPr>
          <w:b/>
          <w:bCs/>
        </w:rPr>
        <w:t xml:space="preserve"> dipende dal peso del paziente.</w:t>
      </w:r>
    </w:p>
    <w:p w14:paraId="28BCEA31" w14:textId="13948BF6" w:rsidR="00FE4398" w:rsidRPr="00C6298B" w:rsidRDefault="0069335E" w:rsidP="00BE51D0">
      <w:pPr>
        <w:pStyle w:val="T2"/>
        <w:widowControl/>
        <w:rPr>
          <w:b/>
        </w:rPr>
      </w:pPr>
      <w:r w:rsidRPr="00C6298B">
        <w:t xml:space="preserve">Se il paziente pesa </w:t>
      </w:r>
      <w:r w:rsidRPr="00C6298B">
        <w:rPr>
          <w:b/>
        </w:rPr>
        <w:t>meno di 30 kg</w:t>
      </w:r>
      <w:r w:rsidRPr="00C6298B">
        <w:t>: la dose è pari a 162 mg (il contenuto di 1 penna preriempita)</w:t>
      </w:r>
    </w:p>
    <w:p w14:paraId="727130E6" w14:textId="77777777" w:rsidR="00FE4398" w:rsidRPr="00C6298B" w:rsidRDefault="0069335E" w:rsidP="00BE51D0">
      <w:pPr>
        <w:pStyle w:val="T2"/>
        <w:widowControl/>
        <w:rPr>
          <w:b/>
        </w:rPr>
      </w:pPr>
      <w:r w:rsidRPr="00C6298B">
        <w:t>una volta ogni 3 settimane.</w:t>
      </w:r>
    </w:p>
    <w:p w14:paraId="7B6DD2F6" w14:textId="1A553A89" w:rsidR="00FE4398" w:rsidRPr="00C6298B" w:rsidRDefault="0069335E" w:rsidP="00BE51D0">
      <w:pPr>
        <w:pStyle w:val="T2"/>
        <w:widowControl/>
        <w:rPr>
          <w:b/>
        </w:rPr>
      </w:pPr>
      <w:r w:rsidRPr="00C6298B">
        <w:t xml:space="preserve">Se il paziente pesa </w:t>
      </w:r>
      <w:r w:rsidRPr="00C6298B">
        <w:rPr>
          <w:b/>
        </w:rPr>
        <w:t>30 kg o più</w:t>
      </w:r>
      <w:r w:rsidRPr="00C6298B">
        <w:t xml:space="preserve">: la dose è pari a 162 mg (il contenuto di 1 penna preriempita) </w:t>
      </w:r>
      <w:r w:rsidRPr="00C6298B">
        <w:rPr>
          <w:b/>
        </w:rPr>
        <w:t>una volta ogni 2 settimane</w:t>
      </w:r>
      <w:r w:rsidRPr="00C6298B">
        <w:t>.</w:t>
      </w:r>
    </w:p>
    <w:p w14:paraId="4522AA7D" w14:textId="77777777" w:rsidR="00D156FC" w:rsidRPr="00C6298B" w:rsidRDefault="00D156FC" w:rsidP="00BE51D0">
      <w:pPr>
        <w:pStyle w:val="a4"/>
        <w:widowControl/>
        <w:ind w:left="0"/>
        <w:rPr>
          <w:rFonts w:eastAsia="SimSun"/>
          <w:lang w:eastAsia="zh-CN"/>
        </w:rPr>
      </w:pPr>
    </w:p>
    <w:p w14:paraId="3F432313" w14:textId="52B35723" w:rsidR="00FE4398" w:rsidRPr="00C6298B" w:rsidRDefault="0069335E" w:rsidP="00BE51D0">
      <w:pPr>
        <w:pStyle w:val="a4"/>
        <w:widowControl/>
        <w:ind w:left="0"/>
      </w:pPr>
      <w:r w:rsidRPr="00C6298B">
        <w:t>La penna preriempita non deve essere usata per trattare bambini di età inferiore a 12 anni.</w:t>
      </w:r>
    </w:p>
    <w:p w14:paraId="0DA5658C" w14:textId="77777777" w:rsidR="00FE4398" w:rsidRPr="00C6298B" w:rsidRDefault="00FE4398" w:rsidP="00BE51D0">
      <w:pPr>
        <w:pStyle w:val="a4"/>
        <w:widowControl/>
        <w:ind w:left="0"/>
      </w:pPr>
    </w:p>
    <w:p w14:paraId="1D3576F1" w14:textId="112D72F6" w:rsidR="00FE4398" w:rsidRPr="00C6298B" w:rsidRDefault="00BE4C98" w:rsidP="00BE51D0">
      <w:pPr>
        <w:pStyle w:val="a4"/>
        <w:widowControl/>
        <w:ind w:left="0"/>
      </w:pPr>
      <w:r w:rsidRPr="00C6298B">
        <w:t>Avtozma</w:t>
      </w:r>
      <w:r w:rsidR="0069335E" w:rsidRPr="00C6298B">
        <w:t xml:space="preserve"> è somministrato mediante iniezione sotto la pelle (sottocutanea). All’inizio, </w:t>
      </w:r>
      <w:r w:rsidRPr="00C6298B">
        <w:t>Avtozma</w:t>
      </w:r>
      <w:r w:rsidR="0069335E" w:rsidRPr="00C6298B">
        <w:t xml:space="preserve"> potrà esserle somministrato dal medico o dall’infermiere. Tuttavia, il medico potrebbe decidere che lei è in grado di iniettarsi </w:t>
      </w:r>
      <w:r w:rsidRPr="00C6298B">
        <w:t>Avtozma</w:t>
      </w:r>
      <w:r w:rsidR="0069335E" w:rsidRPr="00C6298B">
        <w:t xml:space="preserve"> da solo. In questo caso, lei verrà istruito su come autoiniettarsi </w:t>
      </w:r>
      <w:r w:rsidR="00FC703D" w:rsidRPr="00C6298B">
        <w:t>Avtozma</w:t>
      </w:r>
      <w:r w:rsidR="0069335E" w:rsidRPr="00C6298B">
        <w:t xml:space="preserve">. I genitori e coloro che si prendono cura dei pazienti verranno istruiti su come iniettare </w:t>
      </w:r>
      <w:r w:rsidR="00FC703D" w:rsidRPr="00C6298B">
        <w:t>Avtozma</w:t>
      </w:r>
      <w:r w:rsidR="0069335E" w:rsidRPr="00C6298B">
        <w:t xml:space="preserve"> nei pazienti che non sono in grado di autoiniettarsi il medicinale.</w:t>
      </w:r>
    </w:p>
    <w:p w14:paraId="1F52A414" w14:textId="77777777" w:rsidR="00827E78" w:rsidRPr="00C6298B" w:rsidRDefault="00827E78" w:rsidP="00BE51D0">
      <w:pPr>
        <w:widowControl/>
      </w:pPr>
    </w:p>
    <w:p w14:paraId="2BED30F5" w14:textId="77777777" w:rsidR="00FE4398" w:rsidRPr="00C6298B" w:rsidRDefault="0069335E" w:rsidP="00BE51D0">
      <w:pPr>
        <w:pStyle w:val="a4"/>
        <w:widowControl/>
        <w:ind w:left="0"/>
      </w:pPr>
      <w:r w:rsidRPr="00C6298B">
        <w:lastRenderedPageBreak/>
        <w:t>Parli con il medico se ha eventuali domande sull’autosomministrazione di un’iniezione o sulla somministrazione di un’iniezione in un paziente adolescente di cui si prende cura. Alla fine di questo foglio illustrativo, troverà dettagliate “Istruzioni per la somministrazione”.</w:t>
      </w:r>
    </w:p>
    <w:p w14:paraId="457BF827" w14:textId="77777777" w:rsidR="00FE4398" w:rsidRPr="00C6298B" w:rsidRDefault="00FE4398" w:rsidP="00BE51D0">
      <w:pPr>
        <w:pStyle w:val="a4"/>
        <w:widowControl/>
        <w:ind w:left="0"/>
      </w:pPr>
    </w:p>
    <w:p w14:paraId="3FEBBF25" w14:textId="17A00B68" w:rsidR="00FE4398" w:rsidRPr="004055D3" w:rsidRDefault="0069335E" w:rsidP="004055D3">
      <w:pPr>
        <w:rPr>
          <w:b/>
          <w:bCs/>
        </w:rPr>
      </w:pPr>
      <w:r w:rsidRPr="004055D3">
        <w:rPr>
          <w:b/>
          <w:bCs/>
        </w:rPr>
        <w:t xml:space="preserve">Se usa più </w:t>
      </w:r>
      <w:r w:rsidR="00FC703D" w:rsidRPr="004055D3">
        <w:rPr>
          <w:b/>
          <w:bCs/>
        </w:rPr>
        <w:t>Avtozma</w:t>
      </w:r>
      <w:r w:rsidRPr="004055D3">
        <w:rPr>
          <w:b/>
          <w:bCs/>
        </w:rPr>
        <w:t xml:space="preserve"> di quanto deve</w:t>
      </w:r>
    </w:p>
    <w:p w14:paraId="5210B326" w14:textId="71E2458F" w:rsidR="00FE4398" w:rsidRPr="00C6298B" w:rsidRDefault="0069335E" w:rsidP="00BE51D0">
      <w:pPr>
        <w:pStyle w:val="a4"/>
        <w:widowControl/>
        <w:ind w:left="0"/>
      </w:pPr>
      <w:r w:rsidRPr="00C6298B">
        <w:t xml:space="preserve">Dal momento che </w:t>
      </w:r>
      <w:r w:rsidR="00FC703D" w:rsidRPr="00C6298B">
        <w:t>Avtozma</w:t>
      </w:r>
      <w:r w:rsidRPr="00C6298B">
        <w:t xml:space="preserve"> le verrà somministrato mediante una penna preriempita, è improbabile che gliene venga dato troppo. Tuttavia, se ha delle preoccupazioni in merito, si rivolga al medico, al farmacista o all’infermiere.</w:t>
      </w:r>
    </w:p>
    <w:p w14:paraId="65B5A84C" w14:textId="77777777" w:rsidR="00FE4398" w:rsidRPr="00C6298B" w:rsidRDefault="00FE4398" w:rsidP="00BE51D0">
      <w:pPr>
        <w:pStyle w:val="a4"/>
        <w:widowControl/>
        <w:ind w:left="0"/>
      </w:pPr>
    </w:p>
    <w:p w14:paraId="0506503E" w14:textId="77777777" w:rsidR="00FE4398" w:rsidRPr="00C6298B" w:rsidRDefault="0069335E" w:rsidP="004055D3">
      <w:r w:rsidRPr="004055D3">
        <w:rPr>
          <w:b/>
          <w:bCs/>
        </w:rPr>
        <w:t>Se un adulto con AR o ACG oppure un adolescente con AIGs salta o dimentica una dose</w:t>
      </w:r>
    </w:p>
    <w:p w14:paraId="5E410BD3" w14:textId="1093624F" w:rsidR="00FE4398" w:rsidRPr="00C6298B" w:rsidRDefault="0069335E" w:rsidP="00BE51D0">
      <w:pPr>
        <w:pStyle w:val="a4"/>
        <w:widowControl/>
        <w:ind w:left="0"/>
      </w:pPr>
      <w:r w:rsidRPr="00C6298B">
        <w:t xml:space="preserve">È molto importante che usi </w:t>
      </w:r>
      <w:r w:rsidR="00FC703D" w:rsidRPr="00C6298B">
        <w:t>Avtozma</w:t>
      </w:r>
      <w:r w:rsidRPr="00C6298B">
        <w:t xml:space="preserve"> esattamente come prescritto dal medico. Tenga traccia della sua prossima dose.</w:t>
      </w:r>
    </w:p>
    <w:p w14:paraId="006F8B6D" w14:textId="03015936" w:rsidR="00FE4398" w:rsidRPr="00C6298B" w:rsidRDefault="0069335E" w:rsidP="00BE51D0">
      <w:pPr>
        <w:pStyle w:val="T2"/>
        <w:widowControl/>
      </w:pPr>
      <w:r w:rsidRPr="00C6298B">
        <w:t>Se salta la sua iniezione settimanale entro 7 giorni, assuma la dose programmata successiva.</w:t>
      </w:r>
    </w:p>
    <w:p w14:paraId="52448C0B" w14:textId="4ADA1B01" w:rsidR="00FE4398" w:rsidRPr="00C6298B" w:rsidRDefault="0069335E" w:rsidP="00BE51D0">
      <w:pPr>
        <w:pStyle w:val="T2"/>
        <w:widowControl/>
      </w:pPr>
      <w:r w:rsidRPr="00C6298B">
        <w:t>Se salta la sua iniezione a settimane alterne entro 7 giorni, assuma la dose dimenticata non appena se ne ricorda e quelle successive come programmato.</w:t>
      </w:r>
    </w:p>
    <w:p w14:paraId="2ABD6BB9" w14:textId="012F1EC9" w:rsidR="00FE4398" w:rsidRPr="00C6298B" w:rsidRDefault="0069335E" w:rsidP="00BE51D0">
      <w:pPr>
        <w:pStyle w:val="T2"/>
        <w:widowControl/>
      </w:pPr>
      <w:r w:rsidRPr="00C6298B">
        <w:t xml:space="preserve">Se salta la sua iniezione settimanale o la sua iniezione a settimane alterne per oltre i 7 giorni o non è sicuro su quando iniettare </w:t>
      </w:r>
      <w:r w:rsidR="00FC703D" w:rsidRPr="00C6298B">
        <w:t>Avtozma</w:t>
      </w:r>
      <w:r w:rsidRPr="00C6298B">
        <w:t>, chiami il medico o il farmacista.</w:t>
      </w:r>
    </w:p>
    <w:p w14:paraId="3FDA6276" w14:textId="77777777" w:rsidR="00FE4398" w:rsidRPr="00C6298B" w:rsidRDefault="00FE4398" w:rsidP="00BE51D0">
      <w:pPr>
        <w:pStyle w:val="a4"/>
        <w:widowControl/>
        <w:ind w:left="0"/>
      </w:pPr>
    </w:p>
    <w:p w14:paraId="380022EF" w14:textId="77777777" w:rsidR="00FE4398" w:rsidRPr="004055D3" w:rsidRDefault="0069335E" w:rsidP="004055D3">
      <w:pPr>
        <w:rPr>
          <w:b/>
          <w:bCs/>
        </w:rPr>
      </w:pPr>
      <w:r w:rsidRPr="004055D3">
        <w:rPr>
          <w:b/>
          <w:bCs/>
        </w:rPr>
        <w:t>Se un adolescente con AIGp salta o dimentica una dose</w:t>
      </w:r>
    </w:p>
    <w:p w14:paraId="7848EB09" w14:textId="6C526514" w:rsidR="00FE4398" w:rsidRPr="00C6298B" w:rsidRDefault="0069335E" w:rsidP="00BE51D0">
      <w:pPr>
        <w:pStyle w:val="a4"/>
        <w:widowControl/>
        <w:ind w:left="0"/>
      </w:pPr>
      <w:r w:rsidRPr="00C6298B">
        <w:t xml:space="preserve">È molto importante usare </w:t>
      </w:r>
      <w:r w:rsidR="00185B3A" w:rsidRPr="00C6298B">
        <w:t>Avtozma</w:t>
      </w:r>
      <w:r w:rsidRPr="00C6298B">
        <w:t xml:space="preserve"> esattamente come prescritto dal medico. Tenga traccia della prossima dose.</w:t>
      </w:r>
    </w:p>
    <w:p w14:paraId="206DABA9" w14:textId="2496F0C5" w:rsidR="00FE4398" w:rsidRPr="00C6298B" w:rsidRDefault="0069335E" w:rsidP="00BE51D0">
      <w:pPr>
        <w:pStyle w:val="T2"/>
        <w:widowControl/>
      </w:pPr>
      <w:r w:rsidRPr="00C6298B">
        <w:t>Se è stata saltata una dose e sono trascorsi meno di 7 giorni dalla dose saltata, inietti una dose non appena se ne ricorda e somministri quella successiva regolarmente nel giorno e all’ora previsti.</w:t>
      </w:r>
    </w:p>
    <w:p w14:paraId="2A5F41BF" w14:textId="2FFC9562" w:rsidR="00FE4398" w:rsidRPr="00C6298B" w:rsidRDefault="0069335E" w:rsidP="00BE51D0">
      <w:pPr>
        <w:pStyle w:val="T2"/>
        <w:widowControl/>
      </w:pPr>
      <w:r w:rsidRPr="00C6298B">
        <w:t xml:space="preserve">Se è stata saltata una dose e sono trascorsi più di 7 giorni dalla dose saltata, oppure non è sicuro su quando iniettare </w:t>
      </w:r>
      <w:r w:rsidR="00185B3A" w:rsidRPr="00C6298B">
        <w:t>Avtozma</w:t>
      </w:r>
      <w:r w:rsidRPr="00C6298B">
        <w:t>, si rivolga al medico o al farmacista.</w:t>
      </w:r>
    </w:p>
    <w:p w14:paraId="5CFAF52F" w14:textId="77777777" w:rsidR="00D156FC" w:rsidRPr="00C6298B" w:rsidRDefault="00D156FC" w:rsidP="00A632E0">
      <w:pPr>
        <w:rPr>
          <w:rFonts w:eastAsia="SimSun"/>
          <w:lang w:eastAsia="zh-CN"/>
        </w:rPr>
      </w:pPr>
    </w:p>
    <w:p w14:paraId="2369FD94" w14:textId="07FB9C0F" w:rsidR="00FE4398" w:rsidRPr="00C6298B" w:rsidRDefault="0069335E" w:rsidP="004055D3">
      <w:r w:rsidRPr="004055D3">
        <w:rPr>
          <w:b/>
          <w:bCs/>
        </w:rPr>
        <w:t xml:space="preserve">Se interrompe il trattamento con </w:t>
      </w:r>
      <w:r w:rsidR="00185B3A" w:rsidRPr="004055D3">
        <w:rPr>
          <w:b/>
          <w:bCs/>
        </w:rPr>
        <w:t>Avtozma</w:t>
      </w:r>
    </w:p>
    <w:p w14:paraId="3431CB4B" w14:textId="5A9E9B8D" w:rsidR="00FE4398" w:rsidRPr="00C6298B" w:rsidRDefault="0069335E" w:rsidP="00BE51D0">
      <w:pPr>
        <w:pStyle w:val="a4"/>
        <w:widowControl/>
        <w:ind w:left="0"/>
      </w:pPr>
      <w:r w:rsidRPr="00C6298B">
        <w:t xml:space="preserve">Non deve sospendere il trattamento con </w:t>
      </w:r>
      <w:r w:rsidR="0076010B" w:rsidRPr="00C6298B">
        <w:t>Avtozma</w:t>
      </w:r>
      <w:r w:rsidRPr="00C6298B">
        <w:t xml:space="preserve"> senza averne prima parlato con il medico.</w:t>
      </w:r>
    </w:p>
    <w:p w14:paraId="7550BC62" w14:textId="77777777" w:rsidR="00FE4398" w:rsidRPr="00C6298B" w:rsidRDefault="00FE4398" w:rsidP="00BE51D0">
      <w:pPr>
        <w:pStyle w:val="a4"/>
        <w:widowControl/>
        <w:ind w:left="0"/>
      </w:pPr>
    </w:p>
    <w:p w14:paraId="3557E806" w14:textId="77777777" w:rsidR="00FE4398" w:rsidRPr="00C6298B" w:rsidRDefault="0069335E" w:rsidP="00BE51D0">
      <w:pPr>
        <w:pStyle w:val="a4"/>
        <w:widowControl/>
        <w:ind w:left="0"/>
      </w:pPr>
      <w:r w:rsidRPr="00C6298B">
        <w:t>Se ha qualsiasi dubbio sull’uso di questo medicinale si rivolga al medico, al farmacista o all’infermiere.</w:t>
      </w:r>
    </w:p>
    <w:p w14:paraId="086D01BA" w14:textId="77777777" w:rsidR="00FE4398" w:rsidRPr="00C6298B" w:rsidRDefault="00FE4398" w:rsidP="00BE51D0">
      <w:pPr>
        <w:pStyle w:val="a4"/>
        <w:widowControl/>
        <w:ind w:left="0"/>
      </w:pPr>
    </w:p>
    <w:p w14:paraId="58E8045A" w14:textId="77777777" w:rsidR="00FE4398" w:rsidRPr="00C6298B" w:rsidRDefault="00FE4398" w:rsidP="00BE51D0">
      <w:pPr>
        <w:pStyle w:val="a4"/>
        <w:widowControl/>
        <w:ind w:left="0"/>
      </w:pPr>
    </w:p>
    <w:p w14:paraId="57FBCAFC" w14:textId="77777777" w:rsidR="00FE4398" w:rsidRPr="00C6298B" w:rsidRDefault="00D73FFB" w:rsidP="00976DDE">
      <w:pPr>
        <w:pStyle w:val="T1"/>
      </w:pPr>
      <w:r w:rsidRPr="00C6298B">
        <w:t>4.</w:t>
      </w:r>
      <w:r w:rsidRPr="00C6298B">
        <w:tab/>
      </w:r>
      <w:r w:rsidR="0069335E" w:rsidRPr="00C6298B">
        <w:t>Possibili effetti indesiderati</w:t>
      </w:r>
    </w:p>
    <w:p w14:paraId="6FEE6D81" w14:textId="77777777" w:rsidR="00D156FC" w:rsidRPr="00C6298B" w:rsidRDefault="00D156FC" w:rsidP="00BE51D0">
      <w:pPr>
        <w:pStyle w:val="a4"/>
        <w:widowControl/>
        <w:ind w:left="0"/>
        <w:rPr>
          <w:rFonts w:eastAsia="SimSun"/>
          <w:lang w:eastAsia="zh-CN"/>
        </w:rPr>
      </w:pPr>
    </w:p>
    <w:p w14:paraId="71A6FAAA" w14:textId="11C26198" w:rsidR="00FE4398" w:rsidRPr="00C6298B" w:rsidRDefault="0069335E" w:rsidP="00BE51D0">
      <w:pPr>
        <w:pStyle w:val="a4"/>
        <w:widowControl/>
        <w:ind w:left="0"/>
      </w:pPr>
      <w:r w:rsidRPr="00C6298B">
        <w:t xml:space="preserve">Come tutti i medicinali, </w:t>
      </w:r>
      <w:r w:rsidR="0076010B" w:rsidRPr="00C6298B">
        <w:t>Avtozma</w:t>
      </w:r>
      <w:r w:rsidRPr="00C6298B">
        <w:t xml:space="preserve"> può causare effetti indesiderati, sebbene non tutte le persone li manifestino.</w:t>
      </w:r>
    </w:p>
    <w:p w14:paraId="2DEB32C9" w14:textId="6926B0E0" w:rsidR="00FE4398" w:rsidRPr="00C6298B" w:rsidRDefault="0069335E" w:rsidP="00BE51D0">
      <w:pPr>
        <w:pStyle w:val="a4"/>
        <w:widowControl/>
        <w:ind w:left="0"/>
      </w:pPr>
      <w:r w:rsidRPr="00C6298B">
        <w:t xml:space="preserve">Gli effetti indesiderati possono verificarsi fino a 3 mesi o più dopo l’ultima assunzione di </w:t>
      </w:r>
      <w:r w:rsidR="001539E0" w:rsidRPr="00C6298B">
        <w:t>Avtozma</w:t>
      </w:r>
      <w:r w:rsidRPr="00C6298B">
        <w:t>.</w:t>
      </w:r>
    </w:p>
    <w:p w14:paraId="33081992" w14:textId="77777777" w:rsidR="00FE4398" w:rsidRPr="00C6298B" w:rsidRDefault="00FE4398" w:rsidP="00BE51D0">
      <w:pPr>
        <w:pStyle w:val="a4"/>
        <w:widowControl/>
        <w:ind w:left="0"/>
      </w:pPr>
    </w:p>
    <w:p w14:paraId="58C9B3A1" w14:textId="77777777" w:rsidR="00FE4398" w:rsidRPr="004055D3" w:rsidRDefault="0069335E" w:rsidP="004055D3">
      <w:pPr>
        <w:rPr>
          <w:b/>
          <w:bCs/>
        </w:rPr>
      </w:pPr>
      <w:r w:rsidRPr="004055D3">
        <w:rPr>
          <w:b/>
          <w:bCs/>
        </w:rPr>
        <w:t>Possibili effetti indesiderati gravi: riferisca immediatamente al medico.</w:t>
      </w:r>
    </w:p>
    <w:p w14:paraId="4CFD0D2A" w14:textId="77777777" w:rsidR="00FE4398" w:rsidRPr="00C6298B" w:rsidRDefault="0069335E" w:rsidP="00BE51D0">
      <w:pPr>
        <w:widowControl/>
        <w:rPr>
          <w:i/>
        </w:rPr>
      </w:pPr>
      <w:r w:rsidRPr="00C6298B">
        <w:rPr>
          <w:i/>
        </w:rPr>
        <w:t>Questi sono comuni: possono interessare fino a 1 paziente su 10</w:t>
      </w:r>
    </w:p>
    <w:p w14:paraId="7A44A018" w14:textId="77777777" w:rsidR="00D156FC" w:rsidRPr="00C6298B" w:rsidRDefault="00D156FC" w:rsidP="00BE51D0">
      <w:pPr>
        <w:widowControl/>
        <w:rPr>
          <w:rFonts w:eastAsia="SimSun"/>
          <w:b/>
          <w:lang w:eastAsia="zh-CN"/>
        </w:rPr>
      </w:pPr>
    </w:p>
    <w:p w14:paraId="22EEF0C2" w14:textId="28EBD484" w:rsidR="00FE4398" w:rsidRPr="00C6298B" w:rsidRDefault="0069335E" w:rsidP="00BE51D0">
      <w:pPr>
        <w:widowControl/>
      </w:pPr>
      <w:r w:rsidRPr="00C6298B">
        <w:rPr>
          <w:b/>
        </w:rPr>
        <w:t xml:space="preserve">Reazioni allergiche </w:t>
      </w:r>
      <w:r w:rsidRPr="00C6298B">
        <w:t>durante o dopo l’iniezione:</w:t>
      </w:r>
    </w:p>
    <w:p w14:paraId="4396F68D" w14:textId="51C7B8F3" w:rsidR="00FE4398" w:rsidRPr="00C6298B" w:rsidRDefault="0069335E" w:rsidP="00BE51D0">
      <w:pPr>
        <w:pStyle w:val="T2"/>
        <w:widowControl/>
        <w:rPr>
          <w:b/>
        </w:rPr>
      </w:pPr>
      <w:r w:rsidRPr="00C6298B">
        <w:t>difficoltà a respirare, oppressione al torace o stordimento;</w:t>
      </w:r>
    </w:p>
    <w:p w14:paraId="3F7E1115" w14:textId="77777777" w:rsidR="00D156FC" w:rsidRPr="00C6298B" w:rsidRDefault="0069335E" w:rsidP="00BE51D0">
      <w:pPr>
        <w:pStyle w:val="T2"/>
        <w:widowControl/>
        <w:rPr>
          <w:b/>
        </w:rPr>
      </w:pPr>
      <w:r w:rsidRPr="00C6298B">
        <w:t>eruzione cutanea, prurito, orticaria, tumefazione delle labbra, della lingua o del viso.</w:t>
      </w:r>
    </w:p>
    <w:p w14:paraId="117D6248" w14:textId="6FEBADF9" w:rsidR="00FE4398" w:rsidRPr="00C6298B" w:rsidRDefault="0069335E" w:rsidP="00BE51D0">
      <w:pPr>
        <w:pStyle w:val="T2"/>
        <w:widowControl/>
        <w:numPr>
          <w:ilvl w:val="0"/>
          <w:numId w:val="0"/>
        </w:numPr>
        <w:rPr>
          <w:b/>
        </w:rPr>
      </w:pPr>
      <w:r w:rsidRPr="00C6298B">
        <w:t xml:space="preserve">Se nota la comparsa di uno qualsiasi di questi sintomi, informi </w:t>
      </w:r>
      <w:r w:rsidRPr="00C6298B">
        <w:rPr>
          <w:b/>
        </w:rPr>
        <w:t xml:space="preserve">immediatamente </w:t>
      </w:r>
      <w:r w:rsidRPr="00C6298B">
        <w:t>il medico.</w:t>
      </w:r>
    </w:p>
    <w:p w14:paraId="12301C95" w14:textId="77777777" w:rsidR="00FE4398" w:rsidRPr="00C6298B" w:rsidRDefault="00FE4398" w:rsidP="00BE51D0">
      <w:pPr>
        <w:pStyle w:val="a4"/>
        <w:widowControl/>
        <w:ind w:left="0"/>
      </w:pPr>
    </w:p>
    <w:p w14:paraId="5AC52AFD" w14:textId="77777777" w:rsidR="00FE4398" w:rsidRPr="004055D3" w:rsidRDefault="0069335E" w:rsidP="004055D3">
      <w:pPr>
        <w:rPr>
          <w:b/>
          <w:bCs/>
        </w:rPr>
      </w:pPr>
      <w:r w:rsidRPr="004055D3">
        <w:rPr>
          <w:b/>
          <w:bCs/>
        </w:rPr>
        <w:t>Segni di infezioni gravi</w:t>
      </w:r>
      <w:r w:rsidRPr="00BD5B90">
        <w:t>:</w:t>
      </w:r>
    </w:p>
    <w:p w14:paraId="590F01DA" w14:textId="26F34479" w:rsidR="00FE4398" w:rsidRPr="00C6298B" w:rsidRDefault="0069335E" w:rsidP="00BE51D0">
      <w:pPr>
        <w:pStyle w:val="T2"/>
        <w:widowControl/>
      </w:pPr>
      <w:r w:rsidRPr="00C6298B">
        <w:t>febbre e brividi</w:t>
      </w:r>
    </w:p>
    <w:p w14:paraId="2FC6EF26" w14:textId="77450967" w:rsidR="00FE4398" w:rsidRPr="00C6298B" w:rsidRDefault="0069335E" w:rsidP="00BE51D0">
      <w:pPr>
        <w:pStyle w:val="T2"/>
        <w:widowControl/>
      </w:pPr>
      <w:r w:rsidRPr="00C6298B">
        <w:t>vesciche nella bocca o sulla pelle</w:t>
      </w:r>
    </w:p>
    <w:p w14:paraId="7DD14E4E" w14:textId="7DACED75" w:rsidR="00FE4398" w:rsidRPr="00C6298B" w:rsidRDefault="0069335E" w:rsidP="00BE51D0">
      <w:pPr>
        <w:pStyle w:val="T2"/>
        <w:widowControl/>
      </w:pPr>
      <w:r w:rsidRPr="00C6298B">
        <w:t>mal di stomaco</w:t>
      </w:r>
    </w:p>
    <w:p w14:paraId="61B60DCE" w14:textId="77777777" w:rsidR="00FE4398" w:rsidRPr="00C6298B" w:rsidRDefault="00FE4398" w:rsidP="00BE51D0">
      <w:pPr>
        <w:pStyle w:val="a4"/>
        <w:widowControl/>
        <w:ind w:left="0"/>
      </w:pPr>
    </w:p>
    <w:p w14:paraId="203C8143" w14:textId="77777777" w:rsidR="00FE4398" w:rsidRPr="00C6298B" w:rsidRDefault="0069335E" w:rsidP="00976DDE">
      <w:pPr>
        <w:pStyle w:val="4"/>
        <w:keepNext/>
        <w:widowControl/>
        <w:ind w:left="0"/>
      </w:pPr>
      <w:r w:rsidRPr="00C6298B">
        <w:lastRenderedPageBreak/>
        <w:t>Segni e sintomi di tossicità epatica</w:t>
      </w:r>
    </w:p>
    <w:p w14:paraId="4C37B09F" w14:textId="77777777" w:rsidR="00FE4398" w:rsidRPr="00C6298B" w:rsidRDefault="0069335E" w:rsidP="00976DDE">
      <w:pPr>
        <w:keepNext/>
        <w:widowControl/>
        <w:rPr>
          <w:i/>
        </w:rPr>
      </w:pPr>
      <w:r w:rsidRPr="00C6298B">
        <w:rPr>
          <w:i/>
        </w:rPr>
        <w:t>Questi possono colpire fino a 1 utilizzatore su 1000</w:t>
      </w:r>
    </w:p>
    <w:p w14:paraId="0F7F8FF8" w14:textId="5C05AE99" w:rsidR="00FE4398" w:rsidRPr="00C6298B" w:rsidRDefault="0069335E" w:rsidP="00976DDE">
      <w:pPr>
        <w:pStyle w:val="T2"/>
        <w:keepNext/>
        <w:widowControl/>
      </w:pPr>
      <w:r w:rsidRPr="00C6298B">
        <w:t>stanchezza</w:t>
      </w:r>
    </w:p>
    <w:p w14:paraId="6A38B4AF" w14:textId="7F0A5FE8" w:rsidR="00FE4398" w:rsidRPr="00C6298B" w:rsidRDefault="0069335E" w:rsidP="00976DDE">
      <w:pPr>
        <w:pStyle w:val="T2"/>
        <w:keepNext/>
        <w:widowControl/>
      </w:pPr>
      <w:r w:rsidRPr="00C6298B">
        <w:t>dolore addominale</w:t>
      </w:r>
    </w:p>
    <w:p w14:paraId="1C789AB5" w14:textId="591BA5C3" w:rsidR="00FE4398" w:rsidRPr="00C6298B" w:rsidRDefault="0069335E" w:rsidP="00BE51D0">
      <w:pPr>
        <w:pStyle w:val="T2"/>
        <w:widowControl/>
      </w:pPr>
      <w:r w:rsidRPr="00C6298B">
        <w:t>ittero (ingiallimento della pelle e della parte bianca degli occhi)</w:t>
      </w:r>
    </w:p>
    <w:p w14:paraId="0C1038B6" w14:textId="77777777" w:rsidR="00F4425A" w:rsidRPr="00C6298B" w:rsidRDefault="00F4425A" w:rsidP="00BE51D0">
      <w:pPr>
        <w:widowControl/>
        <w:rPr>
          <w:rFonts w:eastAsia="SimSun"/>
          <w:lang w:eastAsia="zh-CN"/>
        </w:rPr>
      </w:pPr>
    </w:p>
    <w:p w14:paraId="40DD28BD" w14:textId="77777777" w:rsidR="001F5584" w:rsidRPr="00C6298B" w:rsidRDefault="0069335E" w:rsidP="00BE51D0">
      <w:pPr>
        <w:widowControl/>
        <w:rPr>
          <w:rFonts w:eastAsia="SimSun"/>
          <w:lang w:eastAsia="zh-CN"/>
        </w:rPr>
      </w:pPr>
      <w:r w:rsidRPr="00C6298B">
        <w:t xml:space="preserve">Se nota la comparsa di uno qualsiasi di questi sintomi, informi il medico </w:t>
      </w:r>
      <w:r w:rsidRPr="00C6298B">
        <w:rPr>
          <w:b/>
        </w:rPr>
        <w:t>il prima possibile</w:t>
      </w:r>
      <w:r w:rsidRPr="00C6298B">
        <w:t>.</w:t>
      </w:r>
    </w:p>
    <w:p w14:paraId="21286B6B" w14:textId="77777777" w:rsidR="001F5584" w:rsidRPr="00C6298B" w:rsidRDefault="001F5584" w:rsidP="00BE51D0">
      <w:pPr>
        <w:widowControl/>
        <w:rPr>
          <w:rFonts w:eastAsia="SimSun"/>
          <w:lang w:eastAsia="zh-CN"/>
        </w:rPr>
      </w:pPr>
    </w:p>
    <w:p w14:paraId="59D3D244" w14:textId="7F70B04D" w:rsidR="00FE4398" w:rsidRPr="00C6298B" w:rsidRDefault="0069335E" w:rsidP="00BE51D0">
      <w:pPr>
        <w:widowControl/>
      </w:pPr>
      <w:r w:rsidRPr="00C6298B">
        <w:rPr>
          <w:b/>
        </w:rPr>
        <w:t>Effetti indesiderati molto comuni</w:t>
      </w:r>
      <w:r w:rsidRPr="00C6298B">
        <w:t>:</w:t>
      </w:r>
    </w:p>
    <w:p w14:paraId="2E36639B" w14:textId="77777777" w:rsidR="00FE4398" w:rsidRPr="00C6298B" w:rsidRDefault="0069335E" w:rsidP="00BE51D0">
      <w:pPr>
        <w:widowControl/>
        <w:rPr>
          <w:i/>
        </w:rPr>
      </w:pPr>
      <w:r w:rsidRPr="00C6298B">
        <w:rPr>
          <w:i/>
        </w:rPr>
        <w:t>Possono interessare 1 paziente su 10 o più</w:t>
      </w:r>
    </w:p>
    <w:p w14:paraId="7797F02C" w14:textId="18056ED2" w:rsidR="00FE4398" w:rsidRPr="00C6298B" w:rsidRDefault="0069335E" w:rsidP="00BE51D0">
      <w:pPr>
        <w:pStyle w:val="T2"/>
        <w:widowControl/>
      </w:pPr>
      <w:r w:rsidRPr="00C6298B">
        <w:t>infezioni delle vie aeree superiori con sintomi tipici quali tosse, naso chiuso, naso che cola, mal di gola e mal di testa</w:t>
      </w:r>
    </w:p>
    <w:p w14:paraId="1AE5B109" w14:textId="7898734E" w:rsidR="00FE4398" w:rsidRPr="00C6298B" w:rsidRDefault="0069335E" w:rsidP="00BE51D0">
      <w:pPr>
        <w:pStyle w:val="T2"/>
        <w:widowControl/>
      </w:pPr>
      <w:r w:rsidRPr="00C6298B">
        <w:t>livelli elevati di grassi nel sangue (colesterolo)</w:t>
      </w:r>
    </w:p>
    <w:p w14:paraId="78C57338" w14:textId="23F2DBFD" w:rsidR="00FE4398" w:rsidRPr="00C6298B" w:rsidRDefault="0069335E" w:rsidP="00BE51D0">
      <w:pPr>
        <w:pStyle w:val="T2"/>
        <w:widowControl/>
      </w:pPr>
      <w:r w:rsidRPr="00C6298B">
        <w:t>reazioni correlate al sito di iniezione.</w:t>
      </w:r>
    </w:p>
    <w:p w14:paraId="6D38F67C" w14:textId="77777777" w:rsidR="001F5584" w:rsidRPr="00C6298B" w:rsidRDefault="001F5584" w:rsidP="00A632E0">
      <w:pPr>
        <w:rPr>
          <w:rFonts w:eastAsia="SimSun"/>
          <w:lang w:eastAsia="zh-CN"/>
        </w:rPr>
      </w:pPr>
    </w:p>
    <w:p w14:paraId="49E21A16" w14:textId="26AD9BA6" w:rsidR="00FE4398" w:rsidRPr="00C6298B" w:rsidRDefault="0069335E" w:rsidP="004055D3">
      <w:pPr>
        <w:widowControl/>
        <w:rPr>
          <w:b/>
        </w:rPr>
      </w:pPr>
      <w:r w:rsidRPr="004055D3">
        <w:rPr>
          <w:b/>
        </w:rPr>
        <w:t>Effetti indesiderati comuni</w:t>
      </w:r>
      <w:r w:rsidRPr="00BD5B90">
        <w:rPr>
          <w:bCs/>
        </w:rPr>
        <w:t>:</w:t>
      </w:r>
    </w:p>
    <w:p w14:paraId="020FA9D1" w14:textId="77777777" w:rsidR="00FE4398" w:rsidRPr="00C6298B" w:rsidRDefault="0069335E" w:rsidP="00976DDE">
      <w:pPr>
        <w:keepNext/>
        <w:widowControl/>
        <w:rPr>
          <w:i/>
        </w:rPr>
      </w:pPr>
      <w:r w:rsidRPr="00C6298B">
        <w:rPr>
          <w:i/>
        </w:rPr>
        <w:t>Possono interessare fino a 1 paziente su 10</w:t>
      </w:r>
    </w:p>
    <w:p w14:paraId="2DF27904" w14:textId="7F2B1B56" w:rsidR="00FE4398" w:rsidRPr="00C6298B" w:rsidRDefault="0069335E" w:rsidP="00BE51D0">
      <w:pPr>
        <w:pStyle w:val="T2"/>
        <w:widowControl/>
      </w:pPr>
      <w:r w:rsidRPr="00C6298B">
        <w:t>infezione polmonare (polmonite)</w:t>
      </w:r>
    </w:p>
    <w:p w14:paraId="4A1949E0" w14:textId="1E0F795E" w:rsidR="00FE4398" w:rsidRPr="00C6298B" w:rsidRDefault="0069335E" w:rsidP="00BE51D0">
      <w:pPr>
        <w:pStyle w:val="T2"/>
        <w:widowControl/>
      </w:pPr>
      <w:r w:rsidRPr="00C6298B">
        <w:t>fuoco di Sant’Antonio (herpes zoster)</w:t>
      </w:r>
    </w:p>
    <w:p w14:paraId="4733E26D" w14:textId="3D83D707" w:rsidR="00FE4398" w:rsidRPr="00C6298B" w:rsidRDefault="0069335E" w:rsidP="00BE51D0">
      <w:pPr>
        <w:pStyle w:val="T2"/>
        <w:widowControl/>
      </w:pPr>
      <w:r w:rsidRPr="00C6298B">
        <w:t>febbre delle labbra (herpes simplex orale), formazione di vesciche</w:t>
      </w:r>
    </w:p>
    <w:p w14:paraId="2C825773" w14:textId="091DCEB4" w:rsidR="00FE4398" w:rsidRPr="00C6298B" w:rsidRDefault="0069335E" w:rsidP="00BE51D0">
      <w:pPr>
        <w:pStyle w:val="T2"/>
        <w:widowControl/>
      </w:pPr>
      <w:r w:rsidRPr="00C6298B">
        <w:t>infezioni della pelle (cellulite) talvolta associate a febbre e brividi</w:t>
      </w:r>
    </w:p>
    <w:p w14:paraId="1F61A72D" w14:textId="357D08C4" w:rsidR="00FE4398" w:rsidRPr="00C6298B" w:rsidRDefault="0069335E" w:rsidP="00BE51D0">
      <w:pPr>
        <w:pStyle w:val="T2"/>
        <w:widowControl/>
      </w:pPr>
      <w:r w:rsidRPr="00C6298B">
        <w:t>eruzione cutanea e prurito, orticaria</w:t>
      </w:r>
    </w:p>
    <w:p w14:paraId="00573F5F" w14:textId="7FDB039C" w:rsidR="00FE4398" w:rsidRPr="00C6298B" w:rsidRDefault="0069335E" w:rsidP="00BE51D0">
      <w:pPr>
        <w:pStyle w:val="T2"/>
        <w:widowControl/>
      </w:pPr>
      <w:r w:rsidRPr="00C6298B">
        <w:t>reazioni allergiche (ipersensibilità)</w:t>
      </w:r>
    </w:p>
    <w:p w14:paraId="2E26C0B5" w14:textId="2EB7BF5D" w:rsidR="00FE4398" w:rsidRPr="00C6298B" w:rsidRDefault="0069335E" w:rsidP="00BE51D0">
      <w:pPr>
        <w:pStyle w:val="T2"/>
        <w:widowControl/>
      </w:pPr>
      <w:r w:rsidRPr="00C6298B">
        <w:t>infezione agli occhi (congiuntivite)</w:t>
      </w:r>
    </w:p>
    <w:p w14:paraId="1FBBA524" w14:textId="411294EF" w:rsidR="00FE4398" w:rsidRPr="00C6298B" w:rsidRDefault="0069335E" w:rsidP="00BE51D0">
      <w:pPr>
        <w:pStyle w:val="T2"/>
        <w:widowControl/>
      </w:pPr>
      <w:r w:rsidRPr="00C6298B">
        <w:t>mal di testa, capogiri, pressione sanguigna elevata</w:t>
      </w:r>
    </w:p>
    <w:p w14:paraId="7CBB1F94" w14:textId="6CEAC3F5" w:rsidR="00FE4398" w:rsidRPr="00C6298B" w:rsidRDefault="0069335E" w:rsidP="00BE51D0">
      <w:pPr>
        <w:pStyle w:val="T2"/>
        <w:widowControl/>
      </w:pPr>
      <w:r w:rsidRPr="00C6298B">
        <w:t>ulcerazione della bocca, mal di stomaco</w:t>
      </w:r>
    </w:p>
    <w:p w14:paraId="31B7783D" w14:textId="2EB29A52" w:rsidR="00FE4398" w:rsidRPr="00C6298B" w:rsidRDefault="0069335E" w:rsidP="00BE51D0">
      <w:pPr>
        <w:pStyle w:val="T2"/>
        <w:widowControl/>
      </w:pPr>
      <w:r w:rsidRPr="00C6298B">
        <w:t>ritenzione idrica (edema) nella parte inferiore delle gambe, aumento del peso</w:t>
      </w:r>
    </w:p>
    <w:p w14:paraId="668C7F38" w14:textId="1B0F2B88" w:rsidR="00FE4398" w:rsidRPr="00C6298B" w:rsidRDefault="0069335E" w:rsidP="00BE51D0">
      <w:pPr>
        <w:pStyle w:val="T2"/>
        <w:widowControl/>
      </w:pPr>
      <w:r w:rsidRPr="00C6298B">
        <w:t>tosse, respiro corto</w:t>
      </w:r>
    </w:p>
    <w:p w14:paraId="36F976FD" w14:textId="698FEBB5" w:rsidR="00FE4398" w:rsidRPr="00C6298B" w:rsidRDefault="0069335E" w:rsidP="00BE51D0">
      <w:pPr>
        <w:pStyle w:val="T2"/>
        <w:widowControl/>
      </w:pPr>
      <w:r w:rsidRPr="00C6298B">
        <w:t>basso numero dei globuli bianchi come evidenziato dagli esami del sangue (neutropenia, leucopenia)</w:t>
      </w:r>
    </w:p>
    <w:p w14:paraId="1B56941D" w14:textId="605CA289" w:rsidR="00FE4398" w:rsidRPr="00C6298B" w:rsidRDefault="0069335E" w:rsidP="00BE51D0">
      <w:pPr>
        <w:pStyle w:val="T2"/>
        <w:widowControl/>
      </w:pPr>
      <w:r w:rsidRPr="00C6298B">
        <w:t>anomalie nei test di funzionalità del fegato (aumento delle transaminasi)</w:t>
      </w:r>
    </w:p>
    <w:p w14:paraId="637CEBF5" w14:textId="555E7D13" w:rsidR="00FE4398" w:rsidRPr="00C6298B" w:rsidRDefault="0069335E" w:rsidP="00BE51D0">
      <w:pPr>
        <w:pStyle w:val="T2"/>
        <w:widowControl/>
      </w:pPr>
      <w:r w:rsidRPr="00C6298B">
        <w:t>aumento della bilirubina come evidenziato dagli esami del sangue</w:t>
      </w:r>
    </w:p>
    <w:p w14:paraId="4A750486" w14:textId="534E9C56" w:rsidR="00FE4398" w:rsidRPr="00C6298B" w:rsidRDefault="0069335E" w:rsidP="00BE51D0">
      <w:pPr>
        <w:pStyle w:val="T2"/>
        <w:widowControl/>
      </w:pPr>
      <w:r w:rsidRPr="00C6298B">
        <w:t>bassi livelli di fibrinogeno nel sangue (una proteina coinvolta nella coagulazione del sangue).</w:t>
      </w:r>
    </w:p>
    <w:p w14:paraId="696242E4" w14:textId="77777777" w:rsidR="001F5584" w:rsidRPr="00C6298B" w:rsidRDefault="001F5584" w:rsidP="00A632E0">
      <w:pPr>
        <w:rPr>
          <w:rFonts w:eastAsia="SimSun"/>
          <w:lang w:eastAsia="zh-CN"/>
        </w:rPr>
      </w:pPr>
    </w:p>
    <w:p w14:paraId="063B5F73" w14:textId="6FC16590" w:rsidR="00FE4398" w:rsidRPr="00C6298B" w:rsidRDefault="0069335E" w:rsidP="004055D3">
      <w:pPr>
        <w:widowControl/>
        <w:rPr>
          <w:b/>
        </w:rPr>
      </w:pPr>
      <w:r w:rsidRPr="004055D3">
        <w:rPr>
          <w:b/>
        </w:rPr>
        <w:t>Effetti indesiderati non comuni</w:t>
      </w:r>
      <w:r w:rsidRPr="00BD5B90">
        <w:rPr>
          <w:bCs/>
        </w:rPr>
        <w:t>:</w:t>
      </w:r>
    </w:p>
    <w:p w14:paraId="2EC97F4B" w14:textId="77777777" w:rsidR="00FE4398" w:rsidRPr="00C6298B" w:rsidRDefault="0069335E" w:rsidP="00BE51D0">
      <w:pPr>
        <w:widowControl/>
        <w:rPr>
          <w:i/>
        </w:rPr>
      </w:pPr>
      <w:r w:rsidRPr="00C6298B">
        <w:rPr>
          <w:i/>
        </w:rPr>
        <w:t>Possono interessare fino a 1 paziente su 100</w:t>
      </w:r>
    </w:p>
    <w:p w14:paraId="032522C9" w14:textId="59F3F088" w:rsidR="00FE4398" w:rsidRPr="00C6298B" w:rsidRDefault="0069335E" w:rsidP="00BE51D0">
      <w:pPr>
        <w:pStyle w:val="T2"/>
        <w:widowControl/>
      </w:pPr>
      <w:r w:rsidRPr="00C6298B">
        <w:t>diverticolite (febbre, nausea, diarrea, stipsi, mal di stomaco)</w:t>
      </w:r>
    </w:p>
    <w:p w14:paraId="42B437E2" w14:textId="2F5FAD84" w:rsidR="00FE4398" w:rsidRPr="00C6298B" w:rsidRDefault="0069335E" w:rsidP="00BE51D0">
      <w:pPr>
        <w:pStyle w:val="T2"/>
        <w:widowControl/>
      </w:pPr>
      <w:r w:rsidRPr="00C6298B">
        <w:t>aree arrossate e gonfie nella bocca</w:t>
      </w:r>
    </w:p>
    <w:p w14:paraId="16D0C228" w14:textId="31F7FB22" w:rsidR="00FE4398" w:rsidRPr="00C6298B" w:rsidRDefault="0069335E" w:rsidP="00BE51D0">
      <w:pPr>
        <w:pStyle w:val="T2"/>
        <w:widowControl/>
      </w:pPr>
      <w:r w:rsidRPr="00C6298B">
        <w:t>elevati livelli di grassi nel sangue (trigliceridi)</w:t>
      </w:r>
    </w:p>
    <w:p w14:paraId="61B535F9" w14:textId="2B7D5508" w:rsidR="00FE4398" w:rsidRPr="00C6298B" w:rsidRDefault="0069335E" w:rsidP="00BE51D0">
      <w:pPr>
        <w:pStyle w:val="T2"/>
        <w:widowControl/>
      </w:pPr>
      <w:r w:rsidRPr="00C6298B">
        <w:t>ulcera gastrica</w:t>
      </w:r>
    </w:p>
    <w:p w14:paraId="7FE46932" w14:textId="1B406090" w:rsidR="00FE4398" w:rsidRPr="00C6298B" w:rsidRDefault="0069335E" w:rsidP="00BE51D0">
      <w:pPr>
        <w:pStyle w:val="T2"/>
        <w:widowControl/>
      </w:pPr>
      <w:r w:rsidRPr="00C6298B">
        <w:t>calcoli renali</w:t>
      </w:r>
    </w:p>
    <w:p w14:paraId="78A497E6" w14:textId="1D7CAC0E" w:rsidR="00FE4398" w:rsidRPr="00C6298B" w:rsidRDefault="0069335E" w:rsidP="00BE51D0">
      <w:pPr>
        <w:pStyle w:val="T2"/>
        <w:widowControl/>
      </w:pPr>
      <w:r w:rsidRPr="00C6298B">
        <w:t>ipotiroidismo.</w:t>
      </w:r>
    </w:p>
    <w:p w14:paraId="5D6452C1" w14:textId="77777777" w:rsidR="00FE4398" w:rsidRPr="00C6298B" w:rsidRDefault="00FE4398" w:rsidP="00BE51D0">
      <w:pPr>
        <w:pStyle w:val="a4"/>
        <w:widowControl/>
        <w:ind w:left="0"/>
      </w:pPr>
    </w:p>
    <w:p w14:paraId="6CC7AE39" w14:textId="77777777" w:rsidR="00FE4398" w:rsidRPr="004055D3" w:rsidRDefault="0069335E" w:rsidP="004055D3">
      <w:pPr>
        <w:widowControl/>
        <w:rPr>
          <w:b/>
        </w:rPr>
      </w:pPr>
      <w:r w:rsidRPr="004055D3">
        <w:rPr>
          <w:b/>
        </w:rPr>
        <w:t>Effetti indesiderati rari</w:t>
      </w:r>
      <w:r w:rsidRPr="00BD5B90">
        <w:rPr>
          <w:bCs/>
        </w:rPr>
        <w:t>:</w:t>
      </w:r>
    </w:p>
    <w:p w14:paraId="4373A111" w14:textId="77777777" w:rsidR="00FE4398" w:rsidRPr="00C6298B" w:rsidRDefault="0069335E" w:rsidP="00BE51D0">
      <w:pPr>
        <w:widowControl/>
        <w:rPr>
          <w:i/>
        </w:rPr>
      </w:pPr>
      <w:r w:rsidRPr="00C6298B">
        <w:rPr>
          <w:i/>
        </w:rPr>
        <w:t>Questi possono colpire fino a 1 utilizzatore su 1000</w:t>
      </w:r>
    </w:p>
    <w:p w14:paraId="45F6D36E" w14:textId="2116D4F7" w:rsidR="00FE4398" w:rsidRPr="00C6298B" w:rsidRDefault="0069335E" w:rsidP="00BE51D0">
      <w:pPr>
        <w:pStyle w:val="T2"/>
        <w:widowControl/>
      </w:pPr>
      <w:r w:rsidRPr="00C6298B">
        <w:t>sindrome di Stevens-Johnson (eruzione cutanea, che può comportare formazione di vesciche gravi e desquamazione della pelle)</w:t>
      </w:r>
    </w:p>
    <w:p w14:paraId="2919FD07" w14:textId="62F4A16D" w:rsidR="00FE4398" w:rsidRPr="00C6298B" w:rsidRDefault="0069335E" w:rsidP="00BE51D0">
      <w:pPr>
        <w:pStyle w:val="T2"/>
        <w:widowControl/>
      </w:pPr>
      <w:r w:rsidRPr="00C6298B">
        <w:t>reazioni allergiche fatali (anafilassi [fatale])</w:t>
      </w:r>
    </w:p>
    <w:p w14:paraId="650CB5C1" w14:textId="39AEC7AC" w:rsidR="00FE4398" w:rsidRPr="00C6298B" w:rsidRDefault="0069335E" w:rsidP="00BE51D0">
      <w:pPr>
        <w:pStyle w:val="T2"/>
        <w:widowControl/>
      </w:pPr>
      <w:r w:rsidRPr="00C6298B">
        <w:t>infiammazione del fegato (epatite), ittero.</w:t>
      </w:r>
    </w:p>
    <w:p w14:paraId="33A5A081" w14:textId="77777777" w:rsidR="00FE4398" w:rsidRPr="00C6298B" w:rsidRDefault="00FE4398" w:rsidP="00BE51D0">
      <w:pPr>
        <w:pStyle w:val="a4"/>
        <w:widowControl/>
        <w:ind w:left="0"/>
      </w:pPr>
    </w:p>
    <w:p w14:paraId="740B4436" w14:textId="77777777" w:rsidR="00FE4398" w:rsidRPr="004055D3" w:rsidRDefault="0069335E" w:rsidP="004055D3">
      <w:pPr>
        <w:widowControl/>
        <w:rPr>
          <w:b/>
        </w:rPr>
      </w:pPr>
      <w:r w:rsidRPr="004055D3">
        <w:rPr>
          <w:b/>
        </w:rPr>
        <w:t>Effetti indesiderati molto rari</w:t>
      </w:r>
      <w:r w:rsidRPr="00BD5B90">
        <w:rPr>
          <w:bCs/>
        </w:rPr>
        <w:t>:</w:t>
      </w:r>
    </w:p>
    <w:p w14:paraId="6F44B32A" w14:textId="77777777" w:rsidR="00FE4398" w:rsidRPr="00C6298B" w:rsidRDefault="0069335E" w:rsidP="00BE51D0">
      <w:pPr>
        <w:widowControl/>
        <w:rPr>
          <w:i/>
        </w:rPr>
      </w:pPr>
      <w:r w:rsidRPr="00C6298B">
        <w:rPr>
          <w:i/>
        </w:rPr>
        <w:t>Possono interessare fino a 1 paziente su 10.000</w:t>
      </w:r>
    </w:p>
    <w:p w14:paraId="399A53A9" w14:textId="6AD7351E" w:rsidR="00FE4398" w:rsidRPr="00C6298B" w:rsidRDefault="0069335E" w:rsidP="00BE51D0">
      <w:pPr>
        <w:pStyle w:val="T2"/>
        <w:widowControl/>
      </w:pPr>
      <w:r w:rsidRPr="00C6298B">
        <w:t>basso numero dei globuli bianchi, dei globuli rossi e delle piastrine negli esami del sangue</w:t>
      </w:r>
    </w:p>
    <w:p w14:paraId="7088488B" w14:textId="567F984C" w:rsidR="00FE4398" w:rsidRPr="00C6298B" w:rsidRDefault="0069335E" w:rsidP="00BE51D0">
      <w:pPr>
        <w:pStyle w:val="T2"/>
        <w:widowControl/>
      </w:pPr>
      <w:r w:rsidRPr="00C6298B">
        <w:t>insufficienza epatica.</w:t>
      </w:r>
    </w:p>
    <w:p w14:paraId="3753E7A5" w14:textId="77777777" w:rsidR="00FE4398" w:rsidRPr="00C6298B" w:rsidRDefault="00FE4398" w:rsidP="00BE51D0">
      <w:pPr>
        <w:pStyle w:val="a4"/>
        <w:widowControl/>
        <w:ind w:left="0"/>
      </w:pPr>
    </w:p>
    <w:p w14:paraId="28EA7531" w14:textId="77777777" w:rsidR="00FE4398" w:rsidRPr="00C6298B" w:rsidRDefault="0069335E" w:rsidP="00976DDE">
      <w:pPr>
        <w:pStyle w:val="4"/>
        <w:keepNext/>
        <w:widowControl/>
        <w:ind w:left="0"/>
      </w:pPr>
      <w:r w:rsidRPr="00C6298B">
        <w:lastRenderedPageBreak/>
        <w:t>Effetti indesiderati nei bambini e negli adolescenti con AIGs o AIGp</w:t>
      </w:r>
    </w:p>
    <w:p w14:paraId="0E7DDB8E" w14:textId="6828EA8F" w:rsidR="00FE4398" w:rsidRPr="00C6298B" w:rsidRDefault="0069335E" w:rsidP="00BE51D0">
      <w:pPr>
        <w:pStyle w:val="a4"/>
        <w:widowControl/>
        <w:ind w:left="0"/>
      </w:pPr>
      <w:r w:rsidRPr="00C6298B">
        <w:t>Gli effetti indesiderati osservati nei bambini e negli adolescenti con AIGs o AIGp sono generalmente simili a quelli registrati negli adulti. Alcuni effetti indesiderati vengono riscontrati più spesso nei</w:t>
      </w:r>
      <w:r w:rsidR="001F5584" w:rsidRPr="00C6298B">
        <w:rPr>
          <w:rFonts w:eastAsia="SimSun"/>
          <w:lang w:eastAsia="zh-CN"/>
        </w:rPr>
        <w:t xml:space="preserve"> </w:t>
      </w:r>
      <w:r w:rsidRPr="00C6298B">
        <w:t>bambini e negli adolescenti: infiammazione del naso e della gola, mal di testa, sensazione di malessere (nausea) e conte più basse dei globuli bianchi.</w:t>
      </w:r>
    </w:p>
    <w:p w14:paraId="0D5C98C0" w14:textId="77777777" w:rsidR="00FE4398" w:rsidRPr="00C6298B" w:rsidRDefault="00FE4398" w:rsidP="00BE51D0">
      <w:pPr>
        <w:pStyle w:val="a4"/>
        <w:widowControl/>
        <w:ind w:left="0"/>
      </w:pPr>
    </w:p>
    <w:p w14:paraId="345CC023" w14:textId="77777777" w:rsidR="00FE4398" w:rsidRPr="004055D3" w:rsidRDefault="0069335E" w:rsidP="004055D3">
      <w:pPr>
        <w:widowControl/>
        <w:rPr>
          <w:b/>
        </w:rPr>
      </w:pPr>
      <w:r w:rsidRPr="004055D3">
        <w:rPr>
          <w:b/>
        </w:rPr>
        <w:t>Segnalazione degli effetti indesiderati</w:t>
      </w:r>
    </w:p>
    <w:p w14:paraId="6543D601" w14:textId="77777777" w:rsidR="00FE4398" w:rsidRPr="00C6298B" w:rsidRDefault="0069335E" w:rsidP="00BE51D0">
      <w:pPr>
        <w:pStyle w:val="a4"/>
        <w:widowControl/>
        <w:ind w:left="0"/>
      </w:pPr>
      <w:r w:rsidRPr="00C6298B">
        <w:t xml:space="preserve">Se manifesta un qualsiasi effetto indesiderato, compresi quelli non elencati in questo foglio, si rivolga al medico, al farmacista o all’infermiere. Lei può inoltre segnalare gli effetti indesiderati direttamente tramite </w:t>
      </w:r>
      <w:r>
        <w:rPr>
          <w:color w:val="000000"/>
          <w:highlight w:val="lightGray"/>
        </w:rPr>
        <w:t>il sistema nazionale di segnalazione riportato nell’</w:t>
      </w:r>
      <w:r>
        <w:fldChar w:fldCharType="begin"/>
      </w:r>
      <w:r>
        <w:instrText>HYPERLINK "https://www.ema.europa.eu/documents/template-form/appendix-v-adverse-drug-reaction-reporting-details_en.doc" \h</w:instrText>
      </w:r>
      <w:r>
        <w:fldChar w:fldCharType="separate"/>
      </w:r>
      <w:r>
        <w:rPr>
          <w:color w:val="0000FF"/>
          <w:highlight w:val="lightGray"/>
          <w:u w:val="single" w:color="0000FF"/>
        </w:rPr>
        <w:t>Allegato V</w:t>
      </w:r>
      <w:r>
        <w:fldChar w:fldCharType="end"/>
      </w:r>
      <w:r w:rsidRPr="00C6298B">
        <w:rPr>
          <w:color w:val="000000"/>
        </w:rPr>
        <w:t>. Segnalando gli effetti indesiderati lei può contribuire a fornire maggiori informazioni sulla sicurezza di questo medicinale.</w:t>
      </w:r>
    </w:p>
    <w:p w14:paraId="7675D5A7" w14:textId="77777777" w:rsidR="00FE4398" w:rsidRPr="00C6298B" w:rsidRDefault="00FE4398" w:rsidP="00BE51D0">
      <w:pPr>
        <w:pStyle w:val="a4"/>
        <w:widowControl/>
        <w:ind w:left="0"/>
      </w:pPr>
    </w:p>
    <w:p w14:paraId="21925A16" w14:textId="77777777" w:rsidR="00FE4398" w:rsidRPr="00C6298B" w:rsidRDefault="00FE4398" w:rsidP="00BE51D0">
      <w:pPr>
        <w:pStyle w:val="a4"/>
        <w:widowControl/>
        <w:ind w:left="0"/>
      </w:pPr>
    </w:p>
    <w:p w14:paraId="0696BF8F" w14:textId="0C5C651C" w:rsidR="00FE4398" w:rsidRPr="00C6298B" w:rsidRDefault="00D73FFB" w:rsidP="00976DDE">
      <w:pPr>
        <w:pStyle w:val="T1"/>
      </w:pPr>
      <w:r w:rsidRPr="00C6298B">
        <w:t>5.</w:t>
      </w:r>
      <w:r w:rsidRPr="00C6298B">
        <w:tab/>
      </w:r>
      <w:r w:rsidR="0069335E" w:rsidRPr="00C6298B">
        <w:t xml:space="preserve">Come conservare </w:t>
      </w:r>
      <w:r w:rsidR="00B128CA" w:rsidRPr="00C6298B">
        <w:t>Avtozma</w:t>
      </w:r>
    </w:p>
    <w:p w14:paraId="38DDE8D6" w14:textId="77777777" w:rsidR="001F5584" w:rsidRPr="00C6298B" w:rsidRDefault="001F5584" w:rsidP="00976DDE">
      <w:pPr>
        <w:pStyle w:val="a4"/>
        <w:keepNext/>
        <w:widowControl/>
        <w:ind w:left="0"/>
        <w:rPr>
          <w:rFonts w:eastAsia="SimSun"/>
          <w:lang w:eastAsia="zh-CN"/>
        </w:rPr>
      </w:pPr>
    </w:p>
    <w:p w14:paraId="603F81F3" w14:textId="7B9C5E63" w:rsidR="00FE4398" w:rsidRPr="00C6298B" w:rsidRDefault="0069335E" w:rsidP="00976DDE">
      <w:pPr>
        <w:pStyle w:val="a4"/>
        <w:keepNext/>
        <w:widowControl/>
        <w:ind w:left="0"/>
      </w:pPr>
      <w:r w:rsidRPr="00C6298B">
        <w:t>Tenga questo medicinale fuori dalla vista e dalla portata dei bambini.</w:t>
      </w:r>
    </w:p>
    <w:p w14:paraId="7F693F89" w14:textId="77777777" w:rsidR="00FE4398" w:rsidRPr="00C6298B" w:rsidRDefault="00FE4398" w:rsidP="00976DDE">
      <w:pPr>
        <w:pStyle w:val="a4"/>
        <w:keepNext/>
        <w:widowControl/>
        <w:ind w:left="0"/>
      </w:pPr>
    </w:p>
    <w:p w14:paraId="03B75911" w14:textId="77777777" w:rsidR="00FE4398" w:rsidRPr="00C6298B" w:rsidRDefault="0069335E" w:rsidP="00976DDE">
      <w:pPr>
        <w:pStyle w:val="a4"/>
        <w:keepNext/>
        <w:widowControl/>
        <w:ind w:left="0"/>
      </w:pPr>
      <w:r w:rsidRPr="00C6298B">
        <w:t>Non usi questo medicinale dopo la data di scadenza che è riportata sull’astuccio e sull’etichetta della penna preriempita (Scad). La data di scadenza si riferisce all’ultimo giorno di quel mese.</w:t>
      </w:r>
    </w:p>
    <w:p w14:paraId="33FF0F7D" w14:textId="77777777" w:rsidR="001F5584" w:rsidRPr="00C6298B" w:rsidRDefault="001F5584" w:rsidP="00BE51D0">
      <w:pPr>
        <w:pStyle w:val="a4"/>
        <w:widowControl/>
        <w:ind w:left="0"/>
        <w:rPr>
          <w:rFonts w:eastAsia="SimSun"/>
          <w:lang w:eastAsia="zh-CN"/>
        </w:rPr>
      </w:pPr>
    </w:p>
    <w:p w14:paraId="2BE0A30A" w14:textId="4F9F8D95" w:rsidR="00FE4398" w:rsidRPr="00C6298B" w:rsidRDefault="0069335E" w:rsidP="00BE51D0">
      <w:pPr>
        <w:pStyle w:val="a4"/>
        <w:widowControl/>
        <w:ind w:left="0"/>
      </w:pPr>
      <w:r w:rsidRPr="00C6298B">
        <w:t xml:space="preserve">Conservare in frigorifero (2 °C-8 °C). Non congelare. Una volta tolta dal frigorifero, la penna preriempita può essere conservata per un massimo di </w:t>
      </w:r>
      <w:r w:rsidR="00395EFF" w:rsidRPr="00C6298B">
        <w:t>3 </w:t>
      </w:r>
      <w:r w:rsidRPr="00C6298B">
        <w:t>settimane a temperatura pari o inferiore a 30°C.</w:t>
      </w:r>
    </w:p>
    <w:p w14:paraId="63DB8382" w14:textId="77777777" w:rsidR="00FE4398" w:rsidRPr="00C6298B" w:rsidRDefault="00FE4398" w:rsidP="00BE51D0">
      <w:pPr>
        <w:pStyle w:val="a4"/>
        <w:widowControl/>
        <w:ind w:left="0"/>
      </w:pPr>
    </w:p>
    <w:p w14:paraId="7750FA00" w14:textId="77777777" w:rsidR="00FE4398" w:rsidRPr="00C6298B" w:rsidRDefault="0069335E" w:rsidP="00BE51D0">
      <w:pPr>
        <w:pStyle w:val="a4"/>
        <w:widowControl/>
        <w:ind w:left="0"/>
      </w:pPr>
      <w:r w:rsidRPr="00C6298B">
        <w:t>Tenere le penne preriempite nell’imballaggio esterno per proteggerle dalla luce e dall’umidità.</w:t>
      </w:r>
    </w:p>
    <w:p w14:paraId="7893C1CA" w14:textId="77777777" w:rsidR="00FE4398" w:rsidRPr="00C6298B" w:rsidRDefault="00FE4398" w:rsidP="00BE51D0">
      <w:pPr>
        <w:pStyle w:val="a4"/>
        <w:widowControl/>
        <w:ind w:left="0"/>
      </w:pPr>
    </w:p>
    <w:p w14:paraId="577E62E2" w14:textId="37075FA0" w:rsidR="00FE4398" w:rsidRPr="00C6298B" w:rsidRDefault="0069335E" w:rsidP="00BE51D0">
      <w:pPr>
        <w:pStyle w:val="a4"/>
        <w:widowControl/>
        <w:ind w:left="0"/>
      </w:pPr>
      <w:r w:rsidRPr="00C6298B">
        <w:t>Il medicinale non deve essere usato se la soluzione è torbida o contiene particelle, se non è trasparente o presenta un colore diverso dal giallo, o se qualsiasi parte della siringa preriempita appare danneggiata.</w:t>
      </w:r>
    </w:p>
    <w:p w14:paraId="26A465B9" w14:textId="77777777" w:rsidR="00FE4398" w:rsidRPr="00C6298B" w:rsidRDefault="00FE4398" w:rsidP="00BE51D0">
      <w:pPr>
        <w:pStyle w:val="a4"/>
        <w:widowControl/>
        <w:ind w:left="0"/>
      </w:pPr>
    </w:p>
    <w:p w14:paraId="0BDF3A16" w14:textId="77777777" w:rsidR="00FE4398" w:rsidRPr="00C6298B" w:rsidRDefault="0069335E" w:rsidP="00BE51D0">
      <w:pPr>
        <w:pStyle w:val="a4"/>
        <w:widowControl/>
        <w:ind w:left="0"/>
      </w:pPr>
      <w:r w:rsidRPr="00C6298B">
        <w:t>La penna non deve essere agitata. Dopo aver rimosso il cappuccio, l’iniezione deve essere avviata entro 3 minuti per evitare che il medicinale si secchi e blocchi l’ago. Se la penna preriempita non viene utilizzata entro 3 minuti dalla rimozione del cappuccio, è necessario smaltirla in un contenitore resistente alla perforazione e utilizzare una nuova penna preriempita.</w:t>
      </w:r>
    </w:p>
    <w:p w14:paraId="754E9016" w14:textId="77777777" w:rsidR="001F5584" w:rsidRPr="00C6298B" w:rsidRDefault="001F5584" w:rsidP="00BE51D0">
      <w:pPr>
        <w:pStyle w:val="a4"/>
        <w:widowControl/>
        <w:ind w:left="0"/>
        <w:rPr>
          <w:rFonts w:eastAsia="SimSun"/>
          <w:lang w:eastAsia="zh-CN"/>
        </w:rPr>
      </w:pPr>
    </w:p>
    <w:p w14:paraId="0DC4033C" w14:textId="75BCF44E" w:rsidR="00FE4398" w:rsidRPr="00C6298B" w:rsidRDefault="0069335E" w:rsidP="00BE51D0">
      <w:pPr>
        <w:pStyle w:val="a4"/>
        <w:widowControl/>
        <w:ind w:left="0"/>
      </w:pPr>
      <w:r w:rsidRPr="00C6298B">
        <w:t xml:space="preserve">Se dopo aver premuto </w:t>
      </w:r>
      <w:r w:rsidR="007056A5" w:rsidRPr="00C6298B">
        <w:t xml:space="preserve">la </w:t>
      </w:r>
      <w:r w:rsidR="005929D0" w:rsidRPr="00C6298B">
        <w:t>copertura</w:t>
      </w:r>
      <w:r w:rsidR="007056A5" w:rsidRPr="00C6298B">
        <w:t xml:space="preserve"> dell’ago</w:t>
      </w:r>
      <w:r w:rsidRPr="00C6298B">
        <w:t xml:space="preserve"> l’indicatore </w:t>
      </w:r>
      <w:r w:rsidR="007056A5" w:rsidRPr="00C6298B">
        <w:t>arancione</w:t>
      </w:r>
      <w:r w:rsidRPr="00C6298B">
        <w:t xml:space="preserve"> non si muove, è necessario gettare la penna preriempita in un contenitore resistente alla perforazione. </w:t>
      </w:r>
      <w:r w:rsidRPr="00C6298B">
        <w:rPr>
          <w:b/>
        </w:rPr>
        <w:t xml:space="preserve">Non </w:t>
      </w:r>
      <w:r w:rsidRPr="00C6298B">
        <w:t xml:space="preserve">cercare di riutilizzare la penna preriempita. </w:t>
      </w:r>
      <w:r w:rsidR="00631555" w:rsidRPr="00C6298B">
        <w:t xml:space="preserve">Quando si tenta di riutilizzarla, la penna preriempita è bloccata e l’ago è coperto all’interno della </w:t>
      </w:r>
      <w:r w:rsidR="005929D0" w:rsidRPr="00C6298B">
        <w:t>co</w:t>
      </w:r>
      <w:r w:rsidR="000B07DE" w:rsidRPr="00C6298B">
        <w:t>p</w:t>
      </w:r>
      <w:r w:rsidR="005929D0" w:rsidRPr="00C6298B">
        <w:t>ertura dell’ago</w:t>
      </w:r>
      <w:r w:rsidR="00631555" w:rsidRPr="00C6298B">
        <w:t xml:space="preserve">. </w:t>
      </w:r>
      <w:r w:rsidRPr="00C6298B">
        <w:t>Non ripetere l’iniezione con un’altra penna preriempita. Contattare l’operatore sanitario per ricevere assistenza.</w:t>
      </w:r>
    </w:p>
    <w:p w14:paraId="33BCD2D7" w14:textId="77777777" w:rsidR="00FE4398" w:rsidRPr="00C6298B" w:rsidRDefault="00FE4398" w:rsidP="00BE51D0">
      <w:pPr>
        <w:pStyle w:val="a4"/>
        <w:widowControl/>
        <w:ind w:left="0"/>
        <w:rPr>
          <w:rFonts w:eastAsia="SimSun"/>
          <w:lang w:eastAsia="zh-CN"/>
        </w:rPr>
      </w:pPr>
    </w:p>
    <w:p w14:paraId="6BAD598B" w14:textId="77777777" w:rsidR="009B3560" w:rsidRPr="00C6298B" w:rsidRDefault="009B3560" w:rsidP="00BE51D0">
      <w:pPr>
        <w:pStyle w:val="a4"/>
        <w:widowControl/>
        <w:ind w:left="0"/>
        <w:rPr>
          <w:rFonts w:eastAsia="SimSun"/>
          <w:lang w:eastAsia="zh-CN"/>
        </w:rPr>
      </w:pPr>
    </w:p>
    <w:p w14:paraId="28E40B06" w14:textId="77777777" w:rsidR="001F5584" w:rsidRPr="00C6298B" w:rsidRDefault="00D73FFB" w:rsidP="00BE51D0">
      <w:pPr>
        <w:pStyle w:val="4"/>
        <w:widowControl/>
        <w:tabs>
          <w:tab w:val="left" w:pos="784"/>
        </w:tabs>
        <w:ind w:left="0"/>
        <w:rPr>
          <w:rFonts w:eastAsia="SimSun"/>
          <w:lang w:eastAsia="zh-CN"/>
        </w:rPr>
      </w:pPr>
      <w:r w:rsidRPr="00C6298B">
        <w:t>6.</w:t>
      </w:r>
      <w:r w:rsidRPr="00C6298B">
        <w:tab/>
      </w:r>
      <w:r w:rsidR="0069335E" w:rsidRPr="00C6298B">
        <w:t>Contenuto della confezione e altre informazioni</w:t>
      </w:r>
    </w:p>
    <w:p w14:paraId="2070F146" w14:textId="77777777" w:rsidR="001F5584" w:rsidRPr="00C6298B" w:rsidRDefault="001F5584" w:rsidP="00A632E0">
      <w:pPr>
        <w:rPr>
          <w:rFonts w:eastAsia="SimSun"/>
          <w:lang w:eastAsia="zh-CN"/>
        </w:rPr>
      </w:pPr>
    </w:p>
    <w:p w14:paraId="6DF144DD" w14:textId="6CF54A92" w:rsidR="00FE4398" w:rsidRPr="004055D3" w:rsidRDefault="0069335E" w:rsidP="004055D3">
      <w:pPr>
        <w:widowControl/>
        <w:rPr>
          <w:b/>
        </w:rPr>
      </w:pPr>
      <w:r w:rsidRPr="004055D3">
        <w:rPr>
          <w:b/>
        </w:rPr>
        <w:t xml:space="preserve">Cosa contiene </w:t>
      </w:r>
      <w:r w:rsidR="009D72D7" w:rsidRPr="004055D3">
        <w:rPr>
          <w:b/>
        </w:rPr>
        <w:t>Avtozma</w:t>
      </w:r>
    </w:p>
    <w:p w14:paraId="5BEBCC6B" w14:textId="75BFDA2D" w:rsidR="00FE4398" w:rsidRPr="00C6298B" w:rsidRDefault="0069335E" w:rsidP="00BE51D0">
      <w:pPr>
        <w:pStyle w:val="T2"/>
        <w:widowControl/>
      </w:pPr>
      <w:r w:rsidRPr="00C6298B">
        <w:t>Il principio attivo è tocilizumab.</w:t>
      </w:r>
    </w:p>
    <w:p w14:paraId="000E01B6" w14:textId="77777777" w:rsidR="00FE4398" w:rsidRPr="00C6298B" w:rsidRDefault="0069335E" w:rsidP="00BE51D0">
      <w:pPr>
        <w:pStyle w:val="T2"/>
        <w:widowControl/>
        <w:numPr>
          <w:ilvl w:val="0"/>
          <w:numId w:val="0"/>
        </w:numPr>
        <w:ind w:left="567"/>
        <w:rPr>
          <w:rFonts w:eastAsia="SimSun"/>
          <w:lang w:eastAsia="zh-CN"/>
        </w:rPr>
      </w:pPr>
      <w:r w:rsidRPr="00C6298B">
        <w:t>Ciascuna penna preriempita contiene 162 mg di tocilizumab in 0,9 mL.</w:t>
      </w:r>
    </w:p>
    <w:p w14:paraId="50DC7A87" w14:textId="77777777" w:rsidR="00615B74" w:rsidRPr="00C6298B" w:rsidRDefault="00615B74" w:rsidP="00BE51D0">
      <w:pPr>
        <w:pStyle w:val="T2"/>
        <w:widowControl/>
        <w:numPr>
          <w:ilvl w:val="0"/>
          <w:numId w:val="0"/>
        </w:numPr>
        <w:ind w:left="567"/>
        <w:rPr>
          <w:rFonts w:eastAsia="SimSun"/>
          <w:lang w:eastAsia="zh-CN"/>
        </w:rPr>
      </w:pPr>
    </w:p>
    <w:p w14:paraId="08A87367" w14:textId="6B21B595" w:rsidR="00FE4398" w:rsidRPr="00C6298B" w:rsidRDefault="0069335E" w:rsidP="00BE51D0">
      <w:pPr>
        <w:pStyle w:val="T2"/>
        <w:widowControl/>
        <w:numPr>
          <w:ilvl w:val="1"/>
          <w:numId w:val="32"/>
        </w:numPr>
        <w:ind w:left="567" w:hanging="567"/>
      </w:pPr>
      <w:r w:rsidRPr="00C6298B">
        <w:t>Gli altri componenti sono L-istidina,</w:t>
      </w:r>
      <w:r w:rsidR="008F38F9">
        <w:rPr>
          <w:rFonts w:hint="eastAsia"/>
          <w:lang w:eastAsia="ko-KR"/>
        </w:rPr>
        <w:t xml:space="preserve"> </w:t>
      </w:r>
      <w:r w:rsidR="00821EA3" w:rsidRPr="00821EA3">
        <w:rPr>
          <w:rFonts w:hint="eastAsia"/>
          <w:lang w:eastAsia="ko-KR"/>
        </w:rPr>
        <w:t>L-istidina monocloridrato monoidrato</w:t>
      </w:r>
      <w:r w:rsidR="00B63E05">
        <w:rPr>
          <w:rFonts w:hint="eastAsia"/>
          <w:lang w:eastAsia="ko-KR"/>
        </w:rPr>
        <w:t>,</w:t>
      </w:r>
      <w:r w:rsidRPr="00C6298B">
        <w:t xml:space="preserve"> </w:t>
      </w:r>
      <w:r w:rsidR="004D0D0E" w:rsidRPr="00C6298B">
        <w:t>L</w:t>
      </w:r>
      <w:r w:rsidR="00102221" w:rsidRPr="00C6298B">
        <w:noBreakHyphen/>
      </w:r>
      <w:r w:rsidR="004D0D0E" w:rsidRPr="00C6298B">
        <w:t>treonina,</w:t>
      </w:r>
      <w:r w:rsidRPr="00C6298B">
        <w:t xml:space="preserve"> L-metionina, polisorbato</w:t>
      </w:r>
      <w:r w:rsidR="00E7557C" w:rsidRPr="00C6298B">
        <w:t> </w:t>
      </w:r>
      <w:r w:rsidRPr="00C6298B">
        <w:t>80 e acqua per preparazioni iniettabili.</w:t>
      </w:r>
    </w:p>
    <w:p w14:paraId="415FFAE7" w14:textId="77777777" w:rsidR="00FE4398" w:rsidRPr="00C6298B" w:rsidRDefault="00FE4398" w:rsidP="00BE51D0">
      <w:pPr>
        <w:pStyle w:val="a4"/>
        <w:widowControl/>
        <w:ind w:left="0"/>
      </w:pPr>
    </w:p>
    <w:p w14:paraId="1A294A82" w14:textId="59CF8CF6" w:rsidR="00FE4398" w:rsidRPr="004055D3" w:rsidRDefault="0069335E" w:rsidP="004055D3">
      <w:pPr>
        <w:widowControl/>
        <w:rPr>
          <w:b/>
        </w:rPr>
      </w:pPr>
      <w:r w:rsidRPr="004055D3">
        <w:rPr>
          <w:b/>
        </w:rPr>
        <w:t xml:space="preserve">Descrizione dell’aspetto di </w:t>
      </w:r>
      <w:r w:rsidR="00075DB6" w:rsidRPr="004055D3">
        <w:rPr>
          <w:b/>
        </w:rPr>
        <w:t>Avtozma</w:t>
      </w:r>
      <w:r w:rsidRPr="004055D3">
        <w:rPr>
          <w:b/>
        </w:rPr>
        <w:t xml:space="preserve"> e contenuto della confezione</w:t>
      </w:r>
    </w:p>
    <w:p w14:paraId="3D1C27DB" w14:textId="72B1053F" w:rsidR="00FE4398" w:rsidRPr="00C6298B" w:rsidRDefault="00075DB6" w:rsidP="00BE51D0">
      <w:pPr>
        <w:pStyle w:val="a4"/>
        <w:widowControl/>
        <w:ind w:left="0"/>
      </w:pPr>
      <w:r w:rsidRPr="00C6298B">
        <w:t>Avtozma</w:t>
      </w:r>
      <w:r w:rsidR="0069335E" w:rsidRPr="00C6298B">
        <w:t xml:space="preserve"> è una soluzione iniettabile. La soluzione è da trasparente a gialla.</w:t>
      </w:r>
    </w:p>
    <w:p w14:paraId="7C31D319" w14:textId="77777777" w:rsidR="00FE4398" w:rsidRPr="00C6298B" w:rsidRDefault="00FE4398" w:rsidP="00BE51D0">
      <w:pPr>
        <w:pStyle w:val="a4"/>
        <w:widowControl/>
        <w:ind w:left="0"/>
      </w:pPr>
    </w:p>
    <w:p w14:paraId="1E7C5E6B" w14:textId="1270A978" w:rsidR="00FE4398" w:rsidRPr="00C6298B" w:rsidRDefault="00075DB6" w:rsidP="00BE51D0">
      <w:pPr>
        <w:pStyle w:val="a4"/>
        <w:widowControl/>
        <w:ind w:left="0"/>
      </w:pPr>
      <w:r w:rsidRPr="00C6298B">
        <w:t>Avtozma</w:t>
      </w:r>
      <w:r w:rsidR="0069335E" w:rsidRPr="00C6298B">
        <w:t xml:space="preserve"> è fornito in penna preriempita da 0,9 mL contenente 162 mg di tocilizumab soluzione iniettabile.</w:t>
      </w:r>
    </w:p>
    <w:p w14:paraId="4EE00015" w14:textId="77777777" w:rsidR="003C6C84" w:rsidRPr="00C6298B" w:rsidRDefault="003C6C84" w:rsidP="00A632E0">
      <w:pPr>
        <w:rPr>
          <w:b/>
        </w:rPr>
      </w:pPr>
    </w:p>
    <w:p w14:paraId="0E055771" w14:textId="5AD595C8" w:rsidR="003C6C84" w:rsidRPr="00C6298B" w:rsidRDefault="003C6C84" w:rsidP="0082141A">
      <w:pPr>
        <w:pStyle w:val="a4"/>
        <w:widowControl/>
        <w:ind w:left="0"/>
        <w:rPr>
          <w:b/>
        </w:rPr>
      </w:pPr>
      <w:r w:rsidRPr="00C6298B">
        <w:lastRenderedPageBreak/>
        <w:t>La penna preriempita di Avtozma per l’uso da parte dei pazienti è disponibile in confezioni contenenti:</w:t>
      </w:r>
    </w:p>
    <w:p w14:paraId="7DF83CB3" w14:textId="77777777" w:rsidR="003C6C84" w:rsidRPr="00C6298B" w:rsidRDefault="003C6C84" w:rsidP="0082141A">
      <w:pPr>
        <w:pStyle w:val="a4"/>
        <w:widowControl/>
        <w:numPr>
          <w:ilvl w:val="0"/>
          <w:numId w:val="47"/>
        </w:numPr>
        <w:ind w:left="562" w:hanging="562"/>
        <w:rPr>
          <w:b/>
        </w:rPr>
      </w:pPr>
      <w:r w:rsidRPr="00C6298B">
        <w:t>1 penna preriempita</w:t>
      </w:r>
    </w:p>
    <w:p w14:paraId="063ABBB8" w14:textId="72790252" w:rsidR="0017544A" w:rsidRPr="00C6298B" w:rsidRDefault="0017544A" w:rsidP="0017544A">
      <w:pPr>
        <w:pStyle w:val="a4"/>
        <w:widowControl/>
        <w:numPr>
          <w:ilvl w:val="0"/>
          <w:numId w:val="47"/>
        </w:numPr>
        <w:ind w:left="562" w:hanging="562"/>
        <w:rPr>
          <w:ins w:id="43" w:author="만든 이"/>
          <w:b/>
        </w:rPr>
      </w:pPr>
      <w:ins w:id="44" w:author="만든 이">
        <w:r>
          <w:rPr>
            <w:rFonts w:hint="eastAsia"/>
            <w:lang w:eastAsia="ko-KR"/>
          </w:rPr>
          <w:t>2</w:t>
        </w:r>
        <w:r w:rsidRPr="00C6298B">
          <w:t> penne preriempite</w:t>
        </w:r>
      </w:ins>
    </w:p>
    <w:p w14:paraId="373DA2A4" w14:textId="77777777" w:rsidR="003C6C84" w:rsidRPr="00C6298B" w:rsidRDefault="003C6C84" w:rsidP="0082141A">
      <w:pPr>
        <w:pStyle w:val="a4"/>
        <w:widowControl/>
        <w:numPr>
          <w:ilvl w:val="0"/>
          <w:numId w:val="47"/>
        </w:numPr>
        <w:ind w:left="562" w:hanging="562"/>
        <w:rPr>
          <w:b/>
        </w:rPr>
      </w:pPr>
      <w:r w:rsidRPr="00C6298B">
        <w:t>4 penne preriempite</w:t>
      </w:r>
    </w:p>
    <w:p w14:paraId="52953655" w14:textId="77777777" w:rsidR="003C6C84" w:rsidRPr="00C6298B" w:rsidRDefault="003C6C84" w:rsidP="0082141A">
      <w:pPr>
        <w:pStyle w:val="a4"/>
        <w:widowControl/>
        <w:numPr>
          <w:ilvl w:val="0"/>
          <w:numId w:val="47"/>
        </w:numPr>
        <w:ind w:left="562" w:hanging="562"/>
        <w:rPr>
          <w:b/>
        </w:rPr>
      </w:pPr>
      <w:r w:rsidRPr="00C6298B">
        <w:t>12 (3 confezioni da 4) penne preriempite (confezioni multiple)</w:t>
      </w:r>
    </w:p>
    <w:p w14:paraId="089BB6F5" w14:textId="77777777" w:rsidR="00615B74" w:rsidRPr="00C6298B" w:rsidRDefault="00615B74" w:rsidP="00BE51D0">
      <w:pPr>
        <w:widowControl/>
        <w:rPr>
          <w:rFonts w:eastAsia="SimSun"/>
          <w:lang w:eastAsia="zh-CN"/>
        </w:rPr>
      </w:pPr>
    </w:p>
    <w:p w14:paraId="243EFDEC" w14:textId="13DD6004" w:rsidR="00FE4398" w:rsidRPr="00C6298B" w:rsidRDefault="0069335E" w:rsidP="00BE51D0">
      <w:pPr>
        <w:widowControl/>
        <w:rPr>
          <w:b/>
        </w:rPr>
      </w:pPr>
      <w:r w:rsidRPr="00C6298B">
        <w:rPr>
          <w:b/>
        </w:rPr>
        <w:t>È possibile che non tutte le confezioni siano commercializzate.</w:t>
      </w:r>
    </w:p>
    <w:p w14:paraId="3549D94A" w14:textId="77777777" w:rsidR="00827E78" w:rsidRPr="00C6298B" w:rsidRDefault="00827E78" w:rsidP="00BE51D0">
      <w:pPr>
        <w:widowControl/>
      </w:pPr>
    </w:p>
    <w:p w14:paraId="5AEF3184" w14:textId="77777777" w:rsidR="00FE4398" w:rsidRPr="004055D3" w:rsidRDefault="0069335E" w:rsidP="004055D3">
      <w:pPr>
        <w:widowControl/>
        <w:rPr>
          <w:b/>
        </w:rPr>
      </w:pPr>
      <w:r w:rsidRPr="004055D3">
        <w:rPr>
          <w:b/>
        </w:rPr>
        <w:t>Titolare dell’autorizzazione all’immissione in commercio</w:t>
      </w:r>
    </w:p>
    <w:p w14:paraId="58C15558" w14:textId="77777777" w:rsidR="00724896" w:rsidRPr="00C6298B" w:rsidRDefault="00724896" w:rsidP="00BE51D0">
      <w:pPr>
        <w:keepNext/>
        <w:widowControl/>
      </w:pPr>
      <w:r w:rsidRPr="00C6298B">
        <w:t>Celltrion Healthcare Hungary Kft.</w:t>
      </w:r>
    </w:p>
    <w:p w14:paraId="0BF3FD52" w14:textId="77777777" w:rsidR="00724896" w:rsidRPr="00C6298B" w:rsidRDefault="00724896" w:rsidP="00BE51D0">
      <w:pPr>
        <w:keepNext/>
        <w:widowControl/>
        <w:rPr>
          <w:lang w:val="en-US"/>
        </w:rPr>
      </w:pPr>
      <w:r w:rsidRPr="00C6298B">
        <w:rPr>
          <w:lang w:val="en-US"/>
        </w:rPr>
        <w:t>1062 Budapest</w:t>
      </w:r>
    </w:p>
    <w:p w14:paraId="2A49D8EE" w14:textId="77777777" w:rsidR="00724896" w:rsidRPr="00C6298B" w:rsidRDefault="00724896" w:rsidP="00BE51D0">
      <w:pPr>
        <w:keepNext/>
        <w:widowControl/>
        <w:rPr>
          <w:lang w:val="en-US"/>
        </w:rPr>
      </w:pPr>
      <w:r w:rsidRPr="00C6298B">
        <w:rPr>
          <w:lang w:val="en-US"/>
        </w:rPr>
        <w:t xml:space="preserve">Váci </w:t>
      </w:r>
      <w:proofErr w:type="spellStart"/>
      <w:r w:rsidRPr="00C6298B">
        <w:rPr>
          <w:lang w:val="en-US"/>
        </w:rPr>
        <w:t>út</w:t>
      </w:r>
      <w:proofErr w:type="spellEnd"/>
      <w:r w:rsidRPr="00C6298B">
        <w:rPr>
          <w:lang w:val="en-US"/>
        </w:rPr>
        <w:t xml:space="preserve"> 1-3. </w:t>
      </w:r>
      <w:proofErr w:type="spellStart"/>
      <w:r w:rsidRPr="00C6298B">
        <w:rPr>
          <w:lang w:val="en-US"/>
        </w:rPr>
        <w:t>WestEnd</w:t>
      </w:r>
      <w:proofErr w:type="spellEnd"/>
      <w:r w:rsidRPr="00C6298B">
        <w:rPr>
          <w:lang w:val="en-US"/>
        </w:rPr>
        <w:t xml:space="preserve"> Office Building B </w:t>
      </w:r>
      <w:proofErr w:type="spellStart"/>
      <w:r w:rsidRPr="00C6298B">
        <w:rPr>
          <w:lang w:val="en-US"/>
        </w:rPr>
        <w:t>torony</w:t>
      </w:r>
      <w:proofErr w:type="spellEnd"/>
    </w:p>
    <w:p w14:paraId="6E13E764" w14:textId="1FD58982" w:rsidR="00724896" w:rsidRPr="00C6298B" w:rsidRDefault="00724896" w:rsidP="00BE51D0">
      <w:pPr>
        <w:widowControl/>
        <w:rPr>
          <w:lang w:val="en-US"/>
        </w:rPr>
      </w:pPr>
      <w:proofErr w:type="spellStart"/>
      <w:r w:rsidRPr="00C6298B">
        <w:rPr>
          <w:lang w:val="en-US"/>
        </w:rPr>
        <w:t>Ungheria</w:t>
      </w:r>
      <w:proofErr w:type="spellEnd"/>
    </w:p>
    <w:p w14:paraId="1E4B0AF9" w14:textId="77777777" w:rsidR="00FE4398" w:rsidRPr="00C6298B" w:rsidRDefault="00FE4398" w:rsidP="00BE51D0">
      <w:pPr>
        <w:pStyle w:val="a4"/>
        <w:widowControl/>
        <w:ind w:left="0"/>
        <w:rPr>
          <w:lang w:val="en-US"/>
        </w:rPr>
      </w:pPr>
    </w:p>
    <w:p w14:paraId="3FF0ABC7" w14:textId="77777777" w:rsidR="00FE4398" w:rsidRPr="00285379" w:rsidRDefault="0069335E" w:rsidP="00285379">
      <w:pPr>
        <w:widowControl/>
        <w:rPr>
          <w:b/>
        </w:rPr>
      </w:pPr>
      <w:r w:rsidRPr="00285379">
        <w:rPr>
          <w:b/>
        </w:rPr>
        <w:t>Produttore</w:t>
      </w:r>
    </w:p>
    <w:p w14:paraId="7851F53C" w14:textId="77777777" w:rsidR="00724896" w:rsidRPr="00C6298B" w:rsidRDefault="00724896" w:rsidP="00BE51D0">
      <w:pPr>
        <w:keepNext/>
        <w:widowControl/>
        <w:rPr>
          <w:lang w:val="en-US"/>
        </w:rPr>
      </w:pPr>
      <w:r w:rsidRPr="00C6298B">
        <w:rPr>
          <w:lang w:val="en-US"/>
        </w:rPr>
        <w:t>Nuvisan France SARL</w:t>
      </w:r>
    </w:p>
    <w:p w14:paraId="7B3A0943" w14:textId="77777777" w:rsidR="00724896" w:rsidRPr="00C6298B" w:rsidRDefault="00724896" w:rsidP="00BE51D0">
      <w:pPr>
        <w:keepNext/>
        <w:widowControl/>
        <w:rPr>
          <w:lang w:val="en-US"/>
        </w:rPr>
      </w:pPr>
      <w:r w:rsidRPr="00C6298B">
        <w:rPr>
          <w:lang w:val="en-US"/>
        </w:rPr>
        <w:t>2400</w:t>
      </w:r>
      <w:del w:id="45" w:author="만든 이">
        <w:r w:rsidRPr="00C6298B" w:rsidDel="00BE2641">
          <w:rPr>
            <w:lang w:val="en-US"/>
          </w:rPr>
          <w:delText>,</w:delText>
        </w:r>
      </w:del>
      <w:r w:rsidRPr="00C6298B">
        <w:rPr>
          <w:lang w:val="en-US"/>
        </w:rPr>
        <w:t xml:space="preserve"> Route des Colles, </w:t>
      </w:r>
    </w:p>
    <w:p w14:paraId="7C8242F3" w14:textId="77777777" w:rsidR="00724896" w:rsidRPr="00C6298B" w:rsidRDefault="00724896" w:rsidP="00BE51D0">
      <w:pPr>
        <w:keepNext/>
        <w:widowControl/>
        <w:rPr>
          <w:lang w:val="en-US"/>
        </w:rPr>
      </w:pPr>
      <w:r w:rsidRPr="00C6298B">
        <w:rPr>
          <w:lang w:val="en-US"/>
        </w:rPr>
        <w:t>06410</w:t>
      </w:r>
      <w:del w:id="46" w:author="만든 이">
        <w:r w:rsidRPr="00C6298B" w:rsidDel="00BE2641">
          <w:rPr>
            <w:lang w:val="en-US"/>
          </w:rPr>
          <w:delText>,</w:delText>
        </w:r>
      </w:del>
      <w:r w:rsidRPr="00C6298B">
        <w:rPr>
          <w:lang w:val="en-US"/>
        </w:rPr>
        <w:t xml:space="preserve"> </w:t>
      </w:r>
      <w:proofErr w:type="spellStart"/>
      <w:r w:rsidRPr="00C6298B">
        <w:rPr>
          <w:lang w:val="en-US"/>
        </w:rPr>
        <w:t>Biot</w:t>
      </w:r>
      <w:proofErr w:type="spellEnd"/>
      <w:r w:rsidRPr="00C6298B">
        <w:rPr>
          <w:lang w:val="en-US"/>
        </w:rPr>
        <w:t xml:space="preserve">, </w:t>
      </w:r>
    </w:p>
    <w:p w14:paraId="2C4F6EF9" w14:textId="0693AFEB" w:rsidR="00724896" w:rsidRPr="00C6298B" w:rsidRDefault="00724896" w:rsidP="00BE51D0">
      <w:pPr>
        <w:widowControl/>
        <w:rPr>
          <w:lang w:val="en-US"/>
        </w:rPr>
      </w:pPr>
      <w:r w:rsidRPr="00C6298B">
        <w:rPr>
          <w:lang w:val="en-US"/>
        </w:rPr>
        <w:t>Francia</w:t>
      </w:r>
    </w:p>
    <w:p w14:paraId="7E610252" w14:textId="77777777" w:rsidR="00724896" w:rsidRPr="00C6298B" w:rsidRDefault="00724896" w:rsidP="00BE51D0">
      <w:pPr>
        <w:widowControl/>
        <w:rPr>
          <w:lang w:val="en-US"/>
        </w:rPr>
      </w:pPr>
    </w:p>
    <w:p w14:paraId="6AA30902" w14:textId="77777777" w:rsidR="00724896" w:rsidRPr="00C6298B" w:rsidRDefault="00724896" w:rsidP="00BE51D0">
      <w:pPr>
        <w:keepNext/>
        <w:widowControl/>
        <w:rPr>
          <w:lang w:val="en-US"/>
        </w:rPr>
      </w:pPr>
      <w:r w:rsidRPr="00C6298B">
        <w:rPr>
          <w:lang w:val="en-US"/>
        </w:rPr>
        <w:t>Midas Pharma GmbH</w:t>
      </w:r>
    </w:p>
    <w:p w14:paraId="0B9D906F" w14:textId="77777777" w:rsidR="00724896" w:rsidRPr="00C6298B" w:rsidRDefault="00724896" w:rsidP="00BE51D0">
      <w:pPr>
        <w:keepNext/>
        <w:widowControl/>
        <w:rPr>
          <w:lang w:val="en-US"/>
        </w:rPr>
      </w:pPr>
      <w:proofErr w:type="spellStart"/>
      <w:r w:rsidRPr="00C6298B">
        <w:rPr>
          <w:lang w:val="en-US"/>
        </w:rPr>
        <w:t>Rheinstr</w:t>
      </w:r>
      <w:proofErr w:type="spellEnd"/>
      <w:r w:rsidRPr="00C6298B">
        <w:rPr>
          <w:lang w:val="en-US"/>
        </w:rPr>
        <w:t xml:space="preserve">. 49, </w:t>
      </w:r>
    </w:p>
    <w:p w14:paraId="36BAABB8" w14:textId="77777777" w:rsidR="00724896" w:rsidRPr="00C6298B" w:rsidRDefault="00724896" w:rsidP="00BE51D0">
      <w:pPr>
        <w:keepNext/>
        <w:widowControl/>
        <w:rPr>
          <w:lang w:val="en-US"/>
        </w:rPr>
      </w:pPr>
      <w:r w:rsidRPr="00C6298B">
        <w:rPr>
          <w:lang w:val="en-US"/>
        </w:rPr>
        <w:t>55218 Ingelheim,</w:t>
      </w:r>
    </w:p>
    <w:p w14:paraId="325A90EE" w14:textId="612A1A71" w:rsidR="00724896" w:rsidRPr="00C6298B" w:rsidRDefault="00724896" w:rsidP="00BE51D0">
      <w:pPr>
        <w:widowControl/>
        <w:rPr>
          <w:lang w:val="en-US"/>
        </w:rPr>
      </w:pPr>
      <w:r w:rsidRPr="00C6298B">
        <w:rPr>
          <w:lang w:val="en-US"/>
        </w:rPr>
        <w:t>Germania</w:t>
      </w:r>
    </w:p>
    <w:p w14:paraId="5776C131" w14:textId="77777777" w:rsidR="00724896" w:rsidRPr="00C6298B" w:rsidRDefault="00724896" w:rsidP="00BE51D0">
      <w:pPr>
        <w:widowControl/>
        <w:rPr>
          <w:lang w:val="en-US"/>
        </w:rPr>
      </w:pPr>
    </w:p>
    <w:p w14:paraId="01DE60A0" w14:textId="77777777" w:rsidR="00724896" w:rsidRPr="00C6298B" w:rsidRDefault="00724896" w:rsidP="00BE51D0">
      <w:pPr>
        <w:keepNext/>
        <w:widowControl/>
        <w:rPr>
          <w:lang w:val="en-US"/>
        </w:rPr>
      </w:pPr>
      <w:r w:rsidRPr="00C6298B">
        <w:rPr>
          <w:lang w:val="en-US"/>
        </w:rPr>
        <w:t xml:space="preserve">KYMOS S.L. </w:t>
      </w:r>
    </w:p>
    <w:p w14:paraId="4B2D9C36" w14:textId="77777777" w:rsidR="00724896" w:rsidRPr="00C6298B" w:rsidRDefault="00724896" w:rsidP="00BE51D0">
      <w:pPr>
        <w:keepNext/>
        <w:widowControl/>
        <w:rPr>
          <w:lang w:val="en-US"/>
        </w:rPr>
      </w:pPr>
      <w:r w:rsidRPr="00C6298B">
        <w:rPr>
          <w:lang w:val="en-US"/>
        </w:rPr>
        <w:t xml:space="preserve">Ronda Can </w:t>
      </w:r>
      <w:proofErr w:type="spellStart"/>
      <w:r w:rsidRPr="00C6298B">
        <w:rPr>
          <w:lang w:val="en-US"/>
        </w:rPr>
        <w:t>Fatjó</w:t>
      </w:r>
      <w:proofErr w:type="spellEnd"/>
      <w:r w:rsidRPr="00C6298B">
        <w:rPr>
          <w:lang w:val="en-US"/>
        </w:rPr>
        <w:t xml:space="preserve">, 7B. </w:t>
      </w:r>
    </w:p>
    <w:p w14:paraId="2FCEA567" w14:textId="77777777" w:rsidR="00724896" w:rsidRPr="00C6298B" w:rsidRDefault="00724896" w:rsidP="00BE51D0">
      <w:pPr>
        <w:keepNext/>
        <w:widowControl/>
      </w:pPr>
      <w:r w:rsidRPr="00C6298B">
        <w:t xml:space="preserve">08290 Cerdanyola del Vallès, </w:t>
      </w:r>
    </w:p>
    <w:p w14:paraId="25AC2C79" w14:textId="77777777" w:rsidR="00724896" w:rsidRPr="00C6298B" w:rsidRDefault="00724896" w:rsidP="00BE51D0">
      <w:pPr>
        <w:keepNext/>
        <w:widowControl/>
      </w:pPr>
      <w:r w:rsidRPr="00C6298B">
        <w:t xml:space="preserve">Barcelona, </w:t>
      </w:r>
    </w:p>
    <w:p w14:paraId="5932DF71" w14:textId="48F97C5D" w:rsidR="00724896" w:rsidRPr="00C6298B" w:rsidRDefault="00724896" w:rsidP="00BE51D0">
      <w:pPr>
        <w:widowControl/>
      </w:pPr>
      <w:r w:rsidRPr="00C6298B">
        <w:t>Spagna</w:t>
      </w:r>
    </w:p>
    <w:p w14:paraId="289AACCA" w14:textId="77777777" w:rsidR="00615B74" w:rsidRPr="00C6298B" w:rsidRDefault="00615B74" w:rsidP="00BE51D0">
      <w:pPr>
        <w:pStyle w:val="a4"/>
        <w:widowControl/>
        <w:ind w:left="0"/>
        <w:rPr>
          <w:rFonts w:eastAsia="SimSun"/>
          <w:lang w:eastAsia="zh-CN"/>
        </w:rPr>
      </w:pPr>
    </w:p>
    <w:p w14:paraId="10C0A116" w14:textId="2C4D3298" w:rsidR="00FE4398" w:rsidRPr="00C6298B" w:rsidRDefault="0069335E" w:rsidP="00976DDE">
      <w:pPr>
        <w:pStyle w:val="a4"/>
        <w:keepNext/>
        <w:widowControl/>
        <w:ind w:left="0"/>
      </w:pPr>
      <w:r w:rsidRPr="00C6298B">
        <w:t>Per ulteriori informazioni su questo medicinale, contatti il rappresentante locale del titolare dell’autorizzazione all’immissione in commercio:</w:t>
      </w:r>
    </w:p>
    <w:p w14:paraId="7CFB43CE" w14:textId="77777777" w:rsidR="000428FC" w:rsidRPr="00C6298B" w:rsidRDefault="000428FC" w:rsidP="00BE51D0">
      <w:pPr>
        <w:keepNext/>
        <w:keepLines/>
        <w:widowControl/>
        <w:rPr>
          <w:rFonts w:eastAsia="Times New Roman"/>
          <w:szCs w:val="24"/>
        </w:rPr>
      </w:pPr>
    </w:p>
    <w:tbl>
      <w:tblPr>
        <w:tblW w:w="5000" w:type="pct"/>
        <w:tblLayout w:type="fixed"/>
        <w:tblCellMar>
          <w:top w:w="28" w:type="dxa"/>
          <w:bottom w:w="28" w:type="dxa"/>
        </w:tblCellMar>
        <w:tblLook w:val="04A0" w:firstRow="1" w:lastRow="0" w:firstColumn="1" w:lastColumn="0" w:noHBand="0" w:noVBand="1"/>
      </w:tblPr>
      <w:tblGrid>
        <w:gridCol w:w="4535"/>
        <w:gridCol w:w="4536"/>
      </w:tblGrid>
      <w:tr w:rsidR="009D13C0" w:rsidRPr="00C6298B" w14:paraId="4F328B51" w14:textId="77777777" w:rsidTr="00084B73">
        <w:trPr>
          <w:cantSplit/>
        </w:trPr>
        <w:tc>
          <w:tcPr>
            <w:tcW w:w="2500" w:type="pct"/>
            <w:hideMark/>
          </w:tcPr>
          <w:p w14:paraId="6AB76F54" w14:textId="77777777" w:rsidR="009D13C0" w:rsidRPr="00F14D86" w:rsidRDefault="009D13C0" w:rsidP="00BE51D0">
            <w:pPr>
              <w:widowControl/>
              <w:suppressAutoHyphens/>
              <w:rPr>
                <w:rFonts w:eastAsia="새굴림"/>
                <w:b/>
                <w:noProof/>
                <w:lang w:val="en-GB" w:eastAsia="fr-FR"/>
              </w:rPr>
            </w:pPr>
            <w:r w:rsidRPr="00F14D86">
              <w:rPr>
                <w:rFonts w:eastAsia="새굴림"/>
                <w:b/>
                <w:noProof/>
                <w:lang w:val="en-GB" w:eastAsia="fr-FR"/>
              </w:rPr>
              <w:t>België/Belgique/Belgien</w:t>
            </w:r>
          </w:p>
          <w:p w14:paraId="1A36CEF9" w14:textId="77777777" w:rsidR="009D13C0" w:rsidRPr="00F14D86" w:rsidRDefault="009D13C0" w:rsidP="00BE51D0">
            <w:pPr>
              <w:widowControl/>
              <w:suppressAutoHyphens/>
              <w:rPr>
                <w:noProof/>
                <w:lang w:val="en-GB" w:eastAsia="fr-FR"/>
              </w:rPr>
            </w:pPr>
            <w:r w:rsidRPr="00F14D86">
              <w:rPr>
                <w:noProof/>
                <w:lang w:val="en-GB" w:eastAsia="fr-FR"/>
              </w:rPr>
              <w:t>Celltrion Healthcare Belgium BVBA</w:t>
            </w:r>
          </w:p>
          <w:p w14:paraId="43AED7AF" w14:textId="77777777" w:rsidR="009D13C0" w:rsidRPr="00C6298B" w:rsidRDefault="009D13C0" w:rsidP="00BE51D0">
            <w:pPr>
              <w:widowControl/>
              <w:suppressAutoHyphens/>
              <w:rPr>
                <w:noProof/>
                <w:lang w:eastAsia="fr-FR"/>
              </w:rPr>
            </w:pPr>
            <w:r w:rsidRPr="00C6298B">
              <w:rPr>
                <w:rFonts w:eastAsia="새굴림"/>
                <w:noProof/>
                <w:lang w:eastAsia="fr-FR"/>
              </w:rPr>
              <w:t>Tél/Tel:</w:t>
            </w:r>
            <w:r w:rsidRPr="00C6298B">
              <w:rPr>
                <w:noProof/>
                <w:lang w:eastAsia="fr-FR"/>
              </w:rPr>
              <w:t xml:space="preserve"> +32 2 643 71 81</w:t>
            </w:r>
          </w:p>
          <w:p w14:paraId="25953B61" w14:textId="77777777" w:rsidR="009D13C0" w:rsidRPr="00C6298B" w:rsidRDefault="009D13C0" w:rsidP="0076109D">
            <w:pPr>
              <w:widowControl/>
              <w:suppressAutoHyphens/>
              <w:rPr>
                <w:rFonts w:eastAsia="새굴림"/>
                <w:noProof/>
                <w:lang w:eastAsia="fr-FR"/>
              </w:rPr>
            </w:pPr>
            <w:hyperlink r:id="rId32" w:history="1">
              <w:r w:rsidRPr="00C6298B">
                <w:rPr>
                  <w:rStyle w:val="a8"/>
                  <w:noProof/>
                  <w:lang w:eastAsia="fr-FR"/>
                </w:rPr>
                <w:t>BEinfo@celltrionhc.com</w:t>
              </w:r>
            </w:hyperlink>
          </w:p>
          <w:p w14:paraId="6913B3CE" w14:textId="77777777" w:rsidR="009D13C0" w:rsidRPr="00C6298B" w:rsidRDefault="009D13C0" w:rsidP="00BE51D0">
            <w:pPr>
              <w:widowControl/>
              <w:suppressAutoHyphens/>
              <w:rPr>
                <w:noProof/>
                <w:lang w:eastAsia="ko-KR"/>
              </w:rPr>
            </w:pPr>
          </w:p>
        </w:tc>
        <w:tc>
          <w:tcPr>
            <w:tcW w:w="2500" w:type="pct"/>
          </w:tcPr>
          <w:p w14:paraId="33E5CF30" w14:textId="77777777" w:rsidR="009D13C0" w:rsidRPr="00F14D86" w:rsidRDefault="009D13C0" w:rsidP="00BE51D0">
            <w:pPr>
              <w:widowControl/>
              <w:tabs>
                <w:tab w:val="left" w:pos="-720"/>
              </w:tabs>
              <w:suppressAutoHyphens/>
              <w:rPr>
                <w:rFonts w:eastAsia="새굴림"/>
                <w:b/>
                <w:noProof/>
                <w:lang w:val="en-GB" w:eastAsia="fr-FR"/>
              </w:rPr>
            </w:pPr>
            <w:r w:rsidRPr="00F14D86">
              <w:rPr>
                <w:rFonts w:eastAsia="새굴림"/>
                <w:b/>
                <w:noProof/>
                <w:lang w:val="en-GB" w:eastAsia="fr-FR"/>
              </w:rPr>
              <w:t>Lietuva</w:t>
            </w:r>
          </w:p>
          <w:p w14:paraId="124A26C1" w14:textId="77777777" w:rsidR="009D13C0" w:rsidRPr="00F14D86" w:rsidRDefault="009D13C0" w:rsidP="00BE51D0">
            <w:pPr>
              <w:widowControl/>
              <w:tabs>
                <w:tab w:val="left" w:pos="-720"/>
              </w:tabs>
              <w:suppressAutoHyphens/>
              <w:rPr>
                <w:noProof/>
                <w:lang w:val="en-GB" w:eastAsia="fr-FR"/>
              </w:rPr>
            </w:pPr>
            <w:r w:rsidRPr="00F14D86">
              <w:rPr>
                <w:noProof/>
                <w:lang w:val="en-GB" w:eastAsia="fr-FR"/>
              </w:rPr>
              <w:t>Celltrion Healthcare Hungary Kft.</w:t>
            </w:r>
          </w:p>
          <w:p w14:paraId="41BD6413" w14:textId="77777777" w:rsidR="009D13C0" w:rsidRPr="00C6298B" w:rsidRDefault="009D13C0" w:rsidP="00BE51D0">
            <w:pPr>
              <w:widowControl/>
              <w:suppressAutoHyphens/>
              <w:adjustRightInd w:val="0"/>
              <w:rPr>
                <w:rFonts w:eastAsia="새굴림"/>
                <w:noProof/>
                <w:lang w:eastAsia="fr-FR"/>
              </w:rPr>
            </w:pPr>
            <w:r w:rsidRPr="00C6298B">
              <w:rPr>
                <w:noProof/>
                <w:lang w:eastAsia="fr-FR"/>
              </w:rPr>
              <w:t>Tel.: +36 1 231 0493</w:t>
            </w:r>
          </w:p>
          <w:p w14:paraId="19B4FBF4" w14:textId="77777777" w:rsidR="009D13C0" w:rsidRPr="00C6298B" w:rsidRDefault="009D13C0" w:rsidP="00BE51D0">
            <w:pPr>
              <w:widowControl/>
              <w:suppressAutoHyphens/>
              <w:adjustRightInd w:val="0"/>
              <w:rPr>
                <w:rFonts w:eastAsia="새굴림"/>
                <w:noProof/>
                <w:lang w:eastAsia="fr-FR"/>
              </w:rPr>
            </w:pPr>
          </w:p>
        </w:tc>
      </w:tr>
      <w:tr w:rsidR="009D13C0" w:rsidRPr="00C6298B" w14:paraId="7D3908DD" w14:textId="77777777" w:rsidTr="00084B73">
        <w:trPr>
          <w:cantSplit/>
        </w:trPr>
        <w:tc>
          <w:tcPr>
            <w:tcW w:w="2500" w:type="pct"/>
          </w:tcPr>
          <w:p w14:paraId="61178DCC" w14:textId="77777777" w:rsidR="009D13C0" w:rsidRPr="00F14D86" w:rsidRDefault="009D13C0" w:rsidP="00BE51D0">
            <w:pPr>
              <w:widowControl/>
              <w:suppressAutoHyphens/>
              <w:rPr>
                <w:b/>
                <w:noProof/>
                <w:lang w:val="en-GB" w:eastAsia="fr-FR"/>
              </w:rPr>
            </w:pPr>
            <w:r w:rsidRPr="00C6298B">
              <w:rPr>
                <w:rFonts w:eastAsia="새굴림"/>
                <w:b/>
                <w:bCs/>
              </w:rPr>
              <w:t>България</w:t>
            </w:r>
          </w:p>
          <w:p w14:paraId="5FA7B01C" w14:textId="77777777" w:rsidR="009D13C0" w:rsidRPr="00F14D86" w:rsidRDefault="009D13C0" w:rsidP="00BE51D0">
            <w:pPr>
              <w:widowControl/>
              <w:tabs>
                <w:tab w:val="left" w:pos="-720"/>
              </w:tabs>
              <w:suppressAutoHyphens/>
              <w:rPr>
                <w:noProof/>
                <w:lang w:val="en-GB" w:eastAsia="fr-FR"/>
              </w:rPr>
            </w:pPr>
            <w:r w:rsidRPr="00F14D86">
              <w:rPr>
                <w:noProof/>
                <w:lang w:val="en-GB" w:eastAsia="fr-FR"/>
              </w:rPr>
              <w:t>Celltrion Healthcare Hungary Kft.</w:t>
            </w:r>
          </w:p>
          <w:p w14:paraId="3F1C1CAE" w14:textId="77777777" w:rsidR="009D13C0" w:rsidRPr="00C6298B" w:rsidRDefault="009D13C0" w:rsidP="00BE51D0">
            <w:pPr>
              <w:widowControl/>
              <w:suppressAutoHyphens/>
              <w:rPr>
                <w:noProof/>
                <w:lang w:eastAsia="fr-FR"/>
              </w:rPr>
            </w:pPr>
            <w:r w:rsidRPr="00C6298B">
              <w:rPr>
                <w:rFonts w:eastAsia="새굴림"/>
                <w:noProof/>
                <w:lang w:eastAsia="fr-FR"/>
              </w:rPr>
              <w:t>Teл.:</w:t>
            </w:r>
            <w:r w:rsidRPr="00C6298B">
              <w:rPr>
                <w:noProof/>
                <w:lang w:eastAsia="fr-FR"/>
              </w:rPr>
              <w:t xml:space="preserve"> +36 1 231 0493</w:t>
            </w:r>
          </w:p>
          <w:p w14:paraId="34851860" w14:textId="77777777" w:rsidR="009D13C0" w:rsidRPr="00C6298B" w:rsidRDefault="009D13C0" w:rsidP="00BE51D0">
            <w:pPr>
              <w:widowControl/>
              <w:suppressAutoHyphens/>
              <w:rPr>
                <w:rFonts w:eastAsia="새굴림"/>
                <w:noProof/>
                <w:lang w:eastAsia="fr-FR"/>
              </w:rPr>
            </w:pPr>
          </w:p>
        </w:tc>
        <w:tc>
          <w:tcPr>
            <w:tcW w:w="2500" w:type="pct"/>
            <w:hideMark/>
          </w:tcPr>
          <w:p w14:paraId="7104FA8E" w14:textId="77777777" w:rsidR="009D13C0" w:rsidRPr="00F14D86" w:rsidRDefault="009D13C0" w:rsidP="00BE51D0">
            <w:pPr>
              <w:widowControl/>
              <w:tabs>
                <w:tab w:val="left" w:pos="-720"/>
              </w:tabs>
              <w:suppressAutoHyphens/>
              <w:rPr>
                <w:rFonts w:eastAsia="새굴림"/>
                <w:noProof/>
                <w:lang w:val="en-GB" w:eastAsia="fr-FR"/>
              </w:rPr>
            </w:pPr>
            <w:r w:rsidRPr="00F14D86">
              <w:rPr>
                <w:rFonts w:eastAsia="새굴림"/>
                <w:b/>
                <w:noProof/>
                <w:lang w:val="en-GB" w:eastAsia="fr-FR"/>
              </w:rPr>
              <w:t>Luxembourg/Luxemburg</w:t>
            </w:r>
          </w:p>
          <w:p w14:paraId="670D1810" w14:textId="77777777" w:rsidR="009D13C0" w:rsidRPr="00F14D86" w:rsidRDefault="009D13C0" w:rsidP="00BE51D0">
            <w:pPr>
              <w:widowControl/>
              <w:suppressAutoHyphens/>
              <w:rPr>
                <w:noProof/>
                <w:lang w:val="en-GB" w:eastAsia="fr-FR"/>
              </w:rPr>
            </w:pPr>
            <w:r w:rsidRPr="00F14D86">
              <w:rPr>
                <w:noProof/>
                <w:lang w:val="en-GB" w:eastAsia="fr-FR"/>
              </w:rPr>
              <w:t>Celltrion Healthcare Belgium BVBA</w:t>
            </w:r>
          </w:p>
          <w:p w14:paraId="7C610F07" w14:textId="77777777" w:rsidR="009D13C0" w:rsidRPr="00C6298B" w:rsidRDefault="009D13C0" w:rsidP="00BE51D0">
            <w:pPr>
              <w:widowControl/>
              <w:tabs>
                <w:tab w:val="left" w:pos="-720"/>
              </w:tabs>
              <w:suppressAutoHyphens/>
              <w:rPr>
                <w:lang w:val="pt-PT" w:eastAsia="ko-KR"/>
              </w:rPr>
            </w:pPr>
            <w:r w:rsidRPr="00C6298B">
              <w:rPr>
                <w:rFonts w:eastAsia="새굴림"/>
                <w:noProof/>
                <w:lang w:val="fr-FR" w:eastAsia="fr-FR"/>
              </w:rPr>
              <w:t>Tél/Tel</w:t>
            </w:r>
            <w:r w:rsidRPr="00C6298B">
              <w:rPr>
                <w:noProof/>
                <w:lang w:val="fr-FR" w:eastAsia="fr-FR"/>
              </w:rPr>
              <w:t xml:space="preserve">: </w:t>
            </w:r>
            <w:r w:rsidRPr="00C6298B">
              <w:rPr>
                <w:noProof/>
                <w:lang w:val="de-CH" w:eastAsia="fr-FR"/>
              </w:rPr>
              <w:t>+32 2 643 71 81</w:t>
            </w:r>
          </w:p>
          <w:p w14:paraId="328A6AFE" w14:textId="77777777" w:rsidR="009D13C0" w:rsidRPr="00C6298B" w:rsidRDefault="009D13C0" w:rsidP="0076109D">
            <w:pPr>
              <w:widowControl/>
              <w:suppressAutoHyphens/>
              <w:rPr>
                <w:rFonts w:eastAsia="새굴림"/>
                <w:noProof/>
                <w:lang w:eastAsia="fr-FR"/>
              </w:rPr>
            </w:pPr>
            <w:hyperlink r:id="rId33" w:history="1">
              <w:r w:rsidRPr="00C6298B">
                <w:rPr>
                  <w:rStyle w:val="a8"/>
                  <w:noProof/>
                  <w:lang w:val="pt-PT" w:eastAsia="fr-FR"/>
                </w:rPr>
                <w:t>BEinfo@celltrionhc.com</w:t>
              </w:r>
            </w:hyperlink>
          </w:p>
          <w:p w14:paraId="03375809" w14:textId="77777777" w:rsidR="009D13C0" w:rsidRPr="00C6298B" w:rsidRDefault="009D13C0" w:rsidP="00BE51D0">
            <w:pPr>
              <w:widowControl/>
              <w:tabs>
                <w:tab w:val="left" w:pos="-720"/>
              </w:tabs>
              <w:suppressAutoHyphens/>
              <w:rPr>
                <w:lang w:val="pt-PT" w:eastAsia="ko-KR"/>
              </w:rPr>
            </w:pPr>
          </w:p>
        </w:tc>
      </w:tr>
      <w:tr w:rsidR="009D13C0" w:rsidRPr="00C6298B" w14:paraId="30415B7B" w14:textId="77777777" w:rsidTr="00084B73">
        <w:trPr>
          <w:cantSplit/>
        </w:trPr>
        <w:tc>
          <w:tcPr>
            <w:tcW w:w="2500" w:type="pct"/>
            <w:hideMark/>
          </w:tcPr>
          <w:p w14:paraId="1015FDF4" w14:textId="77777777" w:rsidR="009D13C0" w:rsidRPr="00F14D86" w:rsidRDefault="009D13C0" w:rsidP="00BE51D0">
            <w:pPr>
              <w:widowControl/>
              <w:tabs>
                <w:tab w:val="left" w:pos="-720"/>
              </w:tabs>
              <w:suppressAutoHyphens/>
              <w:rPr>
                <w:b/>
                <w:noProof/>
                <w:lang w:val="en-GB" w:eastAsia="fr-FR"/>
              </w:rPr>
            </w:pPr>
            <w:r w:rsidRPr="00F14D86">
              <w:rPr>
                <w:rFonts w:eastAsia="새굴림"/>
                <w:b/>
                <w:noProof/>
                <w:lang w:val="en-GB" w:eastAsia="fr-FR"/>
              </w:rPr>
              <w:t>Česká republika</w:t>
            </w:r>
          </w:p>
          <w:p w14:paraId="36BC20D4" w14:textId="77777777" w:rsidR="009D13C0" w:rsidRPr="00F14D86" w:rsidRDefault="009D13C0" w:rsidP="00BE51D0">
            <w:pPr>
              <w:widowControl/>
              <w:tabs>
                <w:tab w:val="left" w:pos="-720"/>
              </w:tabs>
              <w:suppressAutoHyphens/>
              <w:rPr>
                <w:noProof/>
                <w:lang w:val="en-GB" w:eastAsia="fr-FR"/>
              </w:rPr>
            </w:pPr>
            <w:r w:rsidRPr="00F14D86">
              <w:rPr>
                <w:noProof/>
                <w:lang w:val="en-GB" w:eastAsia="fr-FR"/>
              </w:rPr>
              <w:t>Celltrion Healthcare Hungary Kft.</w:t>
            </w:r>
          </w:p>
          <w:p w14:paraId="6A443EC7" w14:textId="77777777" w:rsidR="009D13C0" w:rsidRPr="00C6298B" w:rsidRDefault="009D13C0" w:rsidP="00BE51D0">
            <w:pPr>
              <w:widowControl/>
              <w:tabs>
                <w:tab w:val="left" w:pos="-720"/>
              </w:tabs>
              <w:suppressAutoHyphens/>
              <w:rPr>
                <w:noProof/>
                <w:lang w:eastAsia="fr-FR"/>
              </w:rPr>
            </w:pPr>
            <w:r w:rsidRPr="00C6298B">
              <w:rPr>
                <w:rFonts w:eastAsia="새굴림"/>
                <w:noProof/>
                <w:lang w:eastAsia="fr-FR"/>
              </w:rPr>
              <w:t>Tel:</w:t>
            </w:r>
            <w:r w:rsidRPr="00C6298B">
              <w:rPr>
                <w:noProof/>
                <w:lang w:eastAsia="fr-FR"/>
              </w:rPr>
              <w:t xml:space="preserve"> +36 1 231 0493</w:t>
            </w:r>
          </w:p>
          <w:p w14:paraId="5729495C" w14:textId="77777777" w:rsidR="009D13C0" w:rsidRPr="00C6298B" w:rsidRDefault="009D13C0" w:rsidP="00BE51D0">
            <w:pPr>
              <w:widowControl/>
              <w:tabs>
                <w:tab w:val="left" w:pos="-720"/>
              </w:tabs>
              <w:suppressAutoHyphens/>
              <w:rPr>
                <w:rFonts w:eastAsia="새굴림"/>
                <w:noProof/>
                <w:lang w:eastAsia="fr-FR"/>
              </w:rPr>
            </w:pPr>
          </w:p>
        </w:tc>
        <w:tc>
          <w:tcPr>
            <w:tcW w:w="2500" w:type="pct"/>
          </w:tcPr>
          <w:p w14:paraId="65F02BEE" w14:textId="77777777" w:rsidR="009D13C0" w:rsidRPr="00F14D86" w:rsidRDefault="009D13C0" w:rsidP="00BE51D0">
            <w:pPr>
              <w:widowControl/>
              <w:suppressAutoHyphens/>
              <w:rPr>
                <w:b/>
                <w:noProof/>
                <w:lang w:val="en-GB" w:eastAsia="fr-FR"/>
              </w:rPr>
            </w:pPr>
            <w:r w:rsidRPr="00F14D86">
              <w:rPr>
                <w:rFonts w:eastAsia="새굴림"/>
                <w:b/>
                <w:noProof/>
                <w:lang w:val="en-GB"/>
              </w:rPr>
              <w:t>Magyarország</w:t>
            </w:r>
          </w:p>
          <w:p w14:paraId="49D23DAD" w14:textId="77777777" w:rsidR="009D13C0" w:rsidRPr="00F14D86" w:rsidRDefault="009D13C0" w:rsidP="00BE51D0">
            <w:pPr>
              <w:widowControl/>
              <w:tabs>
                <w:tab w:val="left" w:pos="-720"/>
              </w:tabs>
              <w:suppressAutoHyphens/>
              <w:rPr>
                <w:noProof/>
                <w:lang w:val="en-GB" w:eastAsia="fr-FR"/>
              </w:rPr>
            </w:pPr>
            <w:r w:rsidRPr="00F14D86">
              <w:rPr>
                <w:noProof/>
                <w:lang w:val="en-GB" w:eastAsia="fr-FR"/>
              </w:rPr>
              <w:t>Celltrion Healthcare Hungary Kft.</w:t>
            </w:r>
          </w:p>
          <w:p w14:paraId="2194E520" w14:textId="77777777" w:rsidR="009D13C0" w:rsidRPr="00C6298B" w:rsidRDefault="009D13C0" w:rsidP="00BE51D0">
            <w:pPr>
              <w:widowControl/>
              <w:suppressAutoHyphens/>
              <w:rPr>
                <w:noProof/>
                <w:lang w:eastAsia="fr-FR"/>
              </w:rPr>
            </w:pPr>
            <w:r w:rsidRPr="00C6298B">
              <w:rPr>
                <w:noProof/>
                <w:lang w:eastAsia="fr-FR"/>
              </w:rPr>
              <w:t>Tel:. +36 1 231 0493</w:t>
            </w:r>
          </w:p>
          <w:p w14:paraId="6826B6D8" w14:textId="77777777" w:rsidR="009D13C0" w:rsidRPr="00C6298B" w:rsidRDefault="009D13C0" w:rsidP="00BE51D0">
            <w:pPr>
              <w:widowControl/>
              <w:suppressAutoHyphens/>
              <w:rPr>
                <w:noProof/>
                <w:lang w:eastAsia="ko-KR"/>
              </w:rPr>
            </w:pPr>
          </w:p>
        </w:tc>
      </w:tr>
      <w:tr w:rsidR="009D13C0" w:rsidRPr="00106636" w14:paraId="3E798E00" w14:textId="77777777" w:rsidTr="00084B73">
        <w:trPr>
          <w:cantSplit/>
        </w:trPr>
        <w:tc>
          <w:tcPr>
            <w:tcW w:w="2500" w:type="pct"/>
            <w:hideMark/>
          </w:tcPr>
          <w:p w14:paraId="565F3D72" w14:textId="074013C3" w:rsidR="009D13C0" w:rsidRPr="00F14D86" w:rsidRDefault="009D13C0" w:rsidP="00BE51D0">
            <w:pPr>
              <w:widowControl/>
              <w:tabs>
                <w:tab w:val="left" w:pos="-720"/>
              </w:tabs>
              <w:suppressAutoHyphens/>
              <w:rPr>
                <w:rFonts w:eastAsia="새굴림"/>
                <w:b/>
                <w:bCs/>
                <w:i/>
                <w:iCs/>
                <w:noProof/>
                <w:lang w:val="en-GB" w:eastAsia="fr-FR"/>
              </w:rPr>
            </w:pPr>
            <w:r w:rsidRPr="00F14D86">
              <w:rPr>
                <w:rFonts w:eastAsia="새굴림"/>
                <w:b/>
                <w:noProof/>
                <w:lang w:val="en-GB"/>
              </w:rPr>
              <w:t>D</w:t>
            </w:r>
            <w:r w:rsidR="00EC4EF8">
              <w:rPr>
                <w:rFonts w:eastAsia="새굴림"/>
                <w:b/>
                <w:noProof/>
                <w:lang w:val="en-GB"/>
              </w:rPr>
              <w:t>e</w:t>
            </w:r>
            <w:r w:rsidRPr="00F14D86">
              <w:rPr>
                <w:rFonts w:eastAsia="새굴림"/>
                <w:b/>
                <w:noProof/>
                <w:lang w:val="en-GB"/>
              </w:rPr>
              <w:t>nmark</w:t>
            </w:r>
          </w:p>
          <w:p w14:paraId="1EC52E5C" w14:textId="4042D26B" w:rsidR="009D13C0" w:rsidRPr="00A56527" w:rsidRDefault="009D13C0" w:rsidP="00A56527">
            <w:pPr>
              <w:tabs>
                <w:tab w:val="left" w:pos="-720"/>
              </w:tabs>
              <w:suppressAutoHyphens/>
              <w:rPr>
                <w:noProof/>
                <w:lang w:eastAsia="ko-KR"/>
              </w:rPr>
            </w:pPr>
            <w:r w:rsidRPr="00F14D86">
              <w:rPr>
                <w:noProof/>
                <w:lang w:val="en-GB" w:eastAsia="fr-FR"/>
              </w:rPr>
              <w:t xml:space="preserve">Celltrion Healthcare </w:t>
            </w:r>
            <w:r w:rsidR="00EC4EF8">
              <w:rPr>
                <w:rFonts w:hint="eastAsia"/>
                <w:noProof/>
                <w:lang w:eastAsia="ko-KR"/>
              </w:rPr>
              <w:t xml:space="preserve"> Denmark ApS</w:t>
            </w:r>
          </w:p>
          <w:p w14:paraId="10495A1B" w14:textId="77777777" w:rsidR="00EC4EF8" w:rsidRPr="006F04E0" w:rsidRDefault="00EC4EF8" w:rsidP="00EC4EF8">
            <w:pPr>
              <w:tabs>
                <w:tab w:val="left" w:pos="-720"/>
              </w:tabs>
              <w:suppressAutoHyphens/>
              <w:rPr>
                <w:noProof/>
                <w:lang w:eastAsia="fr-FR"/>
              </w:rPr>
            </w:pPr>
            <w:r w:rsidRPr="006F04E0">
              <w:rPr>
                <w:noProof/>
                <w:lang w:eastAsia="fr-FR"/>
              </w:rPr>
              <w:t>Tel: + 45 3535 2989</w:t>
            </w:r>
          </w:p>
          <w:p w14:paraId="0D904123" w14:textId="5E8F1DA6" w:rsidR="009D13C0" w:rsidRPr="00C6298B" w:rsidRDefault="00EC4EF8" w:rsidP="00EC4EF8">
            <w:pPr>
              <w:widowControl/>
              <w:tabs>
                <w:tab w:val="left" w:pos="-720"/>
              </w:tabs>
              <w:suppressAutoHyphens/>
              <w:rPr>
                <w:noProof/>
                <w:lang w:eastAsia="fr-FR"/>
              </w:rPr>
            </w:pPr>
            <w:r w:rsidRPr="006F04E0">
              <w:rPr>
                <w:noProof/>
                <w:lang w:eastAsia="fr-FR"/>
              </w:rPr>
              <w:t>Contact_dk@celltrionhc.com</w:t>
            </w:r>
          </w:p>
          <w:p w14:paraId="721F9AA7" w14:textId="77777777" w:rsidR="009D13C0" w:rsidRPr="00C6298B" w:rsidRDefault="009D13C0" w:rsidP="00BE51D0">
            <w:pPr>
              <w:widowControl/>
              <w:tabs>
                <w:tab w:val="left" w:pos="-720"/>
              </w:tabs>
              <w:suppressAutoHyphens/>
              <w:rPr>
                <w:noProof/>
                <w:lang w:eastAsia="fr-FR"/>
              </w:rPr>
            </w:pPr>
          </w:p>
        </w:tc>
        <w:tc>
          <w:tcPr>
            <w:tcW w:w="2500" w:type="pct"/>
          </w:tcPr>
          <w:p w14:paraId="417CE8B0" w14:textId="77777777" w:rsidR="009D13C0" w:rsidRPr="00C6298B" w:rsidRDefault="009D13C0" w:rsidP="00BE51D0">
            <w:pPr>
              <w:widowControl/>
              <w:suppressAutoHyphens/>
              <w:rPr>
                <w:rFonts w:eastAsia="새굴림"/>
                <w:noProof/>
                <w:lang w:val="en-US" w:eastAsia="fr-FR"/>
              </w:rPr>
            </w:pPr>
            <w:r w:rsidRPr="00C6298B">
              <w:rPr>
                <w:rFonts w:eastAsia="새굴림"/>
                <w:b/>
                <w:noProof/>
                <w:lang w:val="en-US" w:eastAsia="fr-FR"/>
              </w:rPr>
              <w:t>Malta</w:t>
            </w:r>
          </w:p>
          <w:p w14:paraId="6FF770B1" w14:textId="77777777" w:rsidR="009D13C0" w:rsidRPr="00C6298B" w:rsidRDefault="009D13C0" w:rsidP="00BE51D0">
            <w:pPr>
              <w:widowControl/>
              <w:tabs>
                <w:tab w:val="left" w:pos="-720"/>
              </w:tabs>
              <w:suppressAutoHyphens/>
              <w:rPr>
                <w:noProof/>
                <w:lang w:val="en-US" w:eastAsia="fr-FR"/>
              </w:rPr>
            </w:pPr>
            <w:r w:rsidRPr="00C6298B">
              <w:rPr>
                <w:noProof/>
                <w:lang w:val="en-US" w:eastAsia="fr-FR"/>
              </w:rPr>
              <w:t>Mint Health Ltd.</w:t>
            </w:r>
          </w:p>
          <w:p w14:paraId="02AB1E75" w14:textId="77777777" w:rsidR="009D13C0" w:rsidRPr="00C6298B" w:rsidRDefault="009D13C0" w:rsidP="00BE51D0">
            <w:pPr>
              <w:widowControl/>
              <w:suppressAutoHyphens/>
              <w:rPr>
                <w:noProof/>
                <w:lang w:val="en-US" w:eastAsia="ko-KR"/>
              </w:rPr>
            </w:pPr>
            <w:r w:rsidRPr="00C6298B">
              <w:rPr>
                <w:rFonts w:eastAsia="새굴림"/>
                <w:noProof/>
                <w:lang w:val="en-US" w:eastAsia="fr-FR"/>
              </w:rPr>
              <w:t>Tel</w:t>
            </w:r>
            <w:r w:rsidRPr="00C6298B">
              <w:rPr>
                <w:noProof/>
                <w:lang w:val="en-US" w:eastAsia="fr-FR"/>
              </w:rPr>
              <w:t>: +356 2093 9800</w:t>
            </w:r>
          </w:p>
          <w:p w14:paraId="79BC0E32" w14:textId="77777777" w:rsidR="009D13C0" w:rsidRPr="00C6298B" w:rsidRDefault="009D13C0" w:rsidP="00BE51D0">
            <w:pPr>
              <w:widowControl/>
              <w:suppressAutoHyphens/>
              <w:rPr>
                <w:noProof/>
                <w:lang w:val="en-US" w:eastAsia="ko-KR"/>
              </w:rPr>
            </w:pPr>
          </w:p>
        </w:tc>
      </w:tr>
      <w:tr w:rsidR="009D13C0" w:rsidRPr="00C6298B" w14:paraId="655F14BB" w14:textId="77777777" w:rsidTr="00084B73">
        <w:trPr>
          <w:cantSplit/>
        </w:trPr>
        <w:tc>
          <w:tcPr>
            <w:tcW w:w="2500" w:type="pct"/>
            <w:hideMark/>
          </w:tcPr>
          <w:p w14:paraId="58496DE4" w14:textId="77777777" w:rsidR="009D13C0" w:rsidRPr="00C6298B" w:rsidRDefault="009D13C0" w:rsidP="00BE51D0">
            <w:pPr>
              <w:widowControl/>
              <w:suppressAutoHyphens/>
              <w:rPr>
                <w:rFonts w:eastAsia="새굴림"/>
                <w:b/>
                <w:lang w:val="de-DE"/>
              </w:rPr>
            </w:pPr>
            <w:r w:rsidRPr="00C6298B">
              <w:rPr>
                <w:rFonts w:eastAsia="새굴림"/>
                <w:b/>
                <w:lang w:val="de-DE"/>
              </w:rPr>
              <w:lastRenderedPageBreak/>
              <w:t>Deutschland</w:t>
            </w:r>
          </w:p>
          <w:p w14:paraId="1409A025" w14:textId="77777777" w:rsidR="009D13C0" w:rsidRPr="00C6298B" w:rsidRDefault="009D13C0" w:rsidP="00BE51D0">
            <w:pPr>
              <w:widowControl/>
              <w:tabs>
                <w:tab w:val="left" w:pos="-720"/>
              </w:tabs>
              <w:suppressAutoHyphens/>
              <w:rPr>
                <w:rFonts w:eastAsia="새굴림"/>
                <w:lang w:val="de-DE"/>
              </w:rPr>
            </w:pPr>
            <w:r w:rsidRPr="00C6298B">
              <w:rPr>
                <w:rFonts w:eastAsia="새굴림"/>
                <w:lang w:val="de-DE"/>
              </w:rPr>
              <w:t xml:space="preserve">Celltrion Healthcare Deutschland </w:t>
            </w:r>
            <w:r w:rsidRPr="00C6298B">
              <w:rPr>
                <w:noProof/>
                <w:lang w:val="de-DE" w:eastAsia="fr-FR"/>
              </w:rPr>
              <w:t>GmbH</w:t>
            </w:r>
          </w:p>
          <w:p w14:paraId="50515686" w14:textId="77777777" w:rsidR="009D13C0" w:rsidRPr="00C6298B" w:rsidRDefault="009D13C0" w:rsidP="00BE51D0">
            <w:pPr>
              <w:widowControl/>
              <w:tabs>
                <w:tab w:val="left" w:pos="-720"/>
              </w:tabs>
              <w:suppressAutoHyphens/>
              <w:rPr>
                <w:noProof/>
                <w:lang w:val="de-DE" w:eastAsia="fr-FR"/>
              </w:rPr>
            </w:pPr>
            <w:r w:rsidRPr="00C6298B">
              <w:rPr>
                <w:rFonts w:eastAsia="새굴림"/>
                <w:lang w:val="de-DE"/>
              </w:rPr>
              <w:t xml:space="preserve">Tel: </w:t>
            </w:r>
            <w:r w:rsidRPr="00C6298B">
              <w:rPr>
                <w:noProof/>
                <w:lang w:val="de-DE" w:eastAsia="fr-FR"/>
              </w:rPr>
              <w:t>+49 (0)30 346494150</w:t>
            </w:r>
          </w:p>
          <w:p w14:paraId="5B713D87" w14:textId="77777777" w:rsidR="009D13C0" w:rsidRPr="00C6298B" w:rsidRDefault="009D13C0" w:rsidP="00BE51D0">
            <w:pPr>
              <w:widowControl/>
              <w:tabs>
                <w:tab w:val="left" w:pos="-720"/>
              </w:tabs>
              <w:suppressAutoHyphens/>
              <w:rPr>
                <w:noProof/>
                <w:lang w:val="de-DE" w:eastAsia="fr-FR"/>
              </w:rPr>
            </w:pPr>
            <w:hyperlink r:id="rId34" w:history="1">
              <w:r w:rsidRPr="00C6298B">
                <w:rPr>
                  <w:rStyle w:val="a8"/>
                  <w:noProof/>
                  <w:lang w:val="de-DE" w:eastAsia="fr-FR"/>
                </w:rPr>
                <w:t>infoDE@celltrionhc.com</w:t>
              </w:r>
            </w:hyperlink>
          </w:p>
          <w:p w14:paraId="22523EA2" w14:textId="77777777" w:rsidR="009D13C0" w:rsidRPr="00C6298B" w:rsidRDefault="009D13C0" w:rsidP="00BE51D0">
            <w:pPr>
              <w:widowControl/>
              <w:tabs>
                <w:tab w:val="left" w:pos="-720"/>
              </w:tabs>
              <w:suppressAutoHyphens/>
              <w:rPr>
                <w:noProof/>
                <w:lang w:val="de-DE" w:eastAsia="fr-FR"/>
              </w:rPr>
            </w:pPr>
          </w:p>
        </w:tc>
        <w:tc>
          <w:tcPr>
            <w:tcW w:w="2500" w:type="pct"/>
          </w:tcPr>
          <w:p w14:paraId="4839977B" w14:textId="77777777" w:rsidR="009D13C0" w:rsidRPr="00C6298B" w:rsidRDefault="009D13C0" w:rsidP="00BE51D0">
            <w:pPr>
              <w:widowControl/>
              <w:suppressAutoHyphens/>
              <w:rPr>
                <w:rFonts w:eastAsia="새굴림"/>
                <w:noProof/>
                <w:lang w:val="en-US" w:eastAsia="fr-FR"/>
              </w:rPr>
            </w:pPr>
            <w:r w:rsidRPr="00C6298B">
              <w:rPr>
                <w:rFonts w:eastAsia="새굴림"/>
                <w:b/>
                <w:noProof/>
                <w:lang w:val="en-US" w:eastAsia="fr-FR"/>
              </w:rPr>
              <w:t>Nederland</w:t>
            </w:r>
          </w:p>
          <w:p w14:paraId="64752039" w14:textId="77777777" w:rsidR="009D13C0" w:rsidRPr="00C6298B" w:rsidRDefault="009D13C0" w:rsidP="00BE51D0">
            <w:pPr>
              <w:widowControl/>
              <w:suppressAutoHyphens/>
              <w:rPr>
                <w:noProof/>
                <w:lang w:val="en-US" w:eastAsia="fr-FR"/>
              </w:rPr>
            </w:pPr>
            <w:r w:rsidRPr="00C6298B">
              <w:rPr>
                <w:noProof/>
                <w:lang w:val="en-US" w:eastAsia="fr-FR"/>
              </w:rPr>
              <w:t>Celltrion Healthcare Netherlands B.V.</w:t>
            </w:r>
          </w:p>
          <w:p w14:paraId="7C62230A" w14:textId="77777777" w:rsidR="009D13C0" w:rsidRPr="00C6298B" w:rsidRDefault="009D13C0" w:rsidP="00BE51D0">
            <w:pPr>
              <w:widowControl/>
              <w:suppressAutoHyphens/>
              <w:rPr>
                <w:noProof/>
                <w:lang w:eastAsia="fr-FR"/>
              </w:rPr>
            </w:pPr>
            <w:r w:rsidRPr="00C6298B">
              <w:rPr>
                <w:rFonts w:eastAsia="새굴림"/>
                <w:noProof/>
                <w:lang w:eastAsia="fr-FR"/>
              </w:rPr>
              <w:t>Tel</w:t>
            </w:r>
            <w:r w:rsidRPr="00C6298B">
              <w:rPr>
                <w:noProof/>
                <w:lang w:eastAsia="fr-FR"/>
              </w:rPr>
              <w:t>: + 31 20 888 7300</w:t>
            </w:r>
          </w:p>
          <w:p w14:paraId="5BE72BE5" w14:textId="77777777" w:rsidR="009D13C0" w:rsidRPr="00C6298B" w:rsidRDefault="009D13C0" w:rsidP="00BE51D0">
            <w:pPr>
              <w:widowControl/>
              <w:suppressAutoHyphens/>
              <w:rPr>
                <w:noProof/>
                <w:lang w:eastAsia="fr-FR"/>
              </w:rPr>
            </w:pPr>
            <w:hyperlink r:id="rId35" w:history="1">
              <w:r w:rsidRPr="00C6298B">
                <w:rPr>
                  <w:rStyle w:val="a8"/>
                  <w:noProof/>
                  <w:lang w:eastAsia="fr-FR"/>
                </w:rPr>
                <w:t>NLinfo@celltrionh</w:t>
              </w:r>
              <w:r w:rsidRPr="00C6298B">
                <w:rPr>
                  <w:rStyle w:val="a8"/>
                  <w:rFonts w:eastAsia="새굴림"/>
                </w:rPr>
                <w:t>c</w:t>
              </w:r>
              <w:r w:rsidRPr="00C6298B">
                <w:rPr>
                  <w:rStyle w:val="a8"/>
                  <w:noProof/>
                  <w:lang w:eastAsia="fr-FR"/>
                </w:rPr>
                <w:t>.com</w:t>
              </w:r>
            </w:hyperlink>
          </w:p>
          <w:p w14:paraId="4E8BD45F" w14:textId="77777777" w:rsidR="009D13C0" w:rsidRPr="00C6298B" w:rsidRDefault="009D13C0" w:rsidP="00BE51D0">
            <w:pPr>
              <w:widowControl/>
              <w:suppressAutoHyphens/>
              <w:rPr>
                <w:noProof/>
                <w:lang w:eastAsia="fr-FR"/>
              </w:rPr>
            </w:pPr>
          </w:p>
        </w:tc>
      </w:tr>
      <w:tr w:rsidR="009D13C0" w:rsidRPr="00C6298B" w14:paraId="132CBAF8" w14:textId="77777777" w:rsidTr="00084B73">
        <w:trPr>
          <w:cantSplit/>
        </w:trPr>
        <w:tc>
          <w:tcPr>
            <w:tcW w:w="2500" w:type="pct"/>
            <w:hideMark/>
          </w:tcPr>
          <w:p w14:paraId="0BAB2A12" w14:textId="77777777" w:rsidR="009D13C0" w:rsidRPr="00C6298B" w:rsidRDefault="009D13C0" w:rsidP="00BE51D0">
            <w:pPr>
              <w:widowControl/>
              <w:tabs>
                <w:tab w:val="left" w:pos="-720"/>
                <w:tab w:val="left" w:pos="4536"/>
              </w:tabs>
              <w:suppressAutoHyphens/>
              <w:rPr>
                <w:rFonts w:eastAsia="새굴림"/>
                <w:b/>
                <w:noProof/>
                <w:lang w:val="en-US" w:eastAsia="fr-FR"/>
              </w:rPr>
            </w:pPr>
            <w:r w:rsidRPr="00C6298B">
              <w:rPr>
                <w:rFonts w:eastAsia="새굴림"/>
                <w:b/>
                <w:noProof/>
                <w:lang w:val="en-US" w:eastAsia="fr-FR"/>
              </w:rPr>
              <w:t>Eesti</w:t>
            </w:r>
          </w:p>
          <w:p w14:paraId="4079A9BD" w14:textId="77777777" w:rsidR="009D13C0" w:rsidRPr="00C6298B" w:rsidRDefault="009D13C0" w:rsidP="00BE51D0">
            <w:pPr>
              <w:widowControl/>
              <w:tabs>
                <w:tab w:val="left" w:pos="-720"/>
              </w:tabs>
              <w:suppressAutoHyphens/>
              <w:rPr>
                <w:noProof/>
                <w:lang w:val="en-US" w:eastAsia="fr-FR"/>
              </w:rPr>
            </w:pPr>
            <w:r w:rsidRPr="00C6298B">
              <w:rPr>
                <w:noProof/>
                <w:lang w:val="en-US" w:eastAsia="fr-FR"/>
              </w:rPr>
              <w:t>Celltrion Healthcare Hungary Kft.</w:t>
            </w:r>
          </w:p>
          <w:p w14:paraId="16719027" w14:textId="77777777" w:rsidR="009D13C0" w:rsidRPr="00C6298B" w:rsidRDefault="009D13C0" w:rsidP="00BE51D0">
            <w:pPr>
              <w:widowControl/>
              <w:tabs>
                <w:tab w:val="left" w:pos="-720"/>
              </w:tabs>
              <w:suppressAutoHyphens/>
              <w:rPr>
                <w:noProof/>
                <w:lang w:eastAsia="fr-FR"/>
              </w:rPr>
            </w:pPr>
            <w:r w:rsidRPr="00C6298B">
              <w:rPr>
                <w:rFonts w:eastAsia="새굴림"/>
                <w:noProof/>
                <w:lang w:eastAsia="fr-FR"/>
              </w:rPr>
              <w:t>Tel:</w:t>
            </w:r>
            <w:r w:rsidRPr="00C6298B">
              <w:rPr>
                <w:noProof/>
                <w:lang w:eastAsia="fr-FR"/>
              </w:rPr>
              <w:t xml:space="preserve"> +36 1 231 0493</w:t>
            </w:r>
          </w:p>
          <w:p w14:paraId="1DB3EF81" w14:textId="77777777" w:rsidR="009D13C0" w:rsidRPr="00C6298B" w:rsidRDefault="009D13C0" w:rsidP="00BE51D0">
            <w:pPr>
              <w:widowControl/>
              <w:tabs>
                <w:tab w:val="left" w:pos="-720"/>
              </w:tabs>
              <w:suppressAutoHyphens/>
              <w:rPr>
                <w:noProof/>
                <w:lang w:val="fi-FI" w:eastAsia="ko-KR"/>
              </w:rPr>
            </w:pPr>
          </w:p>
        </w:tc>
        <w:tc>
          <w:tcPr>
            <w:tcW w:w="2500" w:type="pct"/>
          </w:tcPr>
          <w:p w14:paraId="1AF7D858" w14:textId="77777777" w:rsidR="009D13C0" w:rsidRPr="00C6298B" w:rsidRDefault="009D13C0" w:rsidP="00BE51D0">
            <w:pPr>
              <w:widowControl/>
              <w:tabs>
                <w:tab w:val="left" w:pos="-720"/>
              </w:tabs>
              <w:suppressAutoHyphens/>
              <w:rPr>
                <w:rFonts w:eastAsia="새굴림"/>
                <w:noProof/>
                <w:lang w:val="en-US" w:eastAsia="fr-FR"/>
              </w:rPr>
            </w:pPr>
            <w:r w:rsidRPr="00C6298B">
              <w:rPr>
                <w:rFonts w:eastAsia="새굴림"/>
                <w:b/>
                <w:noProof/>
                <w:lang w:val="en-US" w:eastAsia="fr-FR"/>
              </w:rPr>
              <w:t>Norge</w:t>
            </w:r>
          </w:p>
          <w:p w14:paraId="31336F74" w14:textId="33714DC9" w:rsidR="009D13C0" w:rsidRPr="00C6298B" w:rsidRDefault="009D13C0" w:rsidP="00BE51D0">
            <w:pPr>
              <w:widowControl/>
              <w:tabs>
                <w:tab w:val="left" w:pos="-720"/>
              </w:tabs>
              <w:suppressAutoHyphens/>
              <w:rPr>
                <w:noProof/>
                <w:lang w:val="en-US" w:eastAsia="fr-FR"/>
              </w:rPr>
            </w:pPr>
            <w:r w:rsidRPr="00C6298B">
              <w:rPr>
                <w:noProof/>
                <w:lang w:val="en-US" w:eastAsia="fr-FR"/>
              </w:rPr>
              <w:t xml:space="preserve">Celltrion Healthcare </w:t>
            </w:r>
            <w:r w:rsidR="00EC4EF8" w:rsidRPr="006F04E0">
              <w:rPr>
                <w:noProof/>
                <w:lang w:eastAsia="fr-FR"/>
              </w:rPr>
              <w:t>Norway AS</w:t>
            </w:r>
          </w:p>
          <w:p w14:paraId="1D47738F" w14:textId="1CC1E1C0" w:rsidR="009D13C0" w:rsidRPr="00C6298B" w:rsidRDefault="00EC4EF8" w:rsidP="00BE51D0">
            <w:pPr>
              <w:widowControl/>
              <w:tabs>
                <w:tab w:val="left" w:pos="-720"/>
              </w:tabs>
              <w:suppressAutoHyphens/>
              <w:rPr>
                <w:noProof/>
                <w:lang w:eastAsia="ko-KR"/>
              </w:rPr>
            </w:pPr>
            <w:r w:rsidRPr="006F04E0">
              <w:rPr>
                <w:noProof/>
                <w:lang w:eastAsia="fr-FR"/>
              </w:rPr>
              <w:t>Contact_no@celltrionhc.com</w:t>
            </w:r>
          </w:p>
          <w:p w14:paraId="5928F430" w14:textId="77777777" w:rsidR="009D13C0" w:rsidRPr="00C6298B" w:rsidRDefault="009D13C0" w:rsidP="00BE51D0">
            <w:pPr>
              <w:widowControl/>
              <w:tabs>
                <w:tab w:val="left" w:pos="-720"/>
              </w:tabs>
              <w:suppressAutoHyphens/>
              <w:rPr>
                <w:noProof/>
                <w:lang w:eastAsia="ko-KR"/>
              </w:rPr>
            </w:pPr>
          </w:p>
        </w:tc>
      </w:tr>
      <w:tr w:rsidR="009D13C0" w:rsidRPr="00106636" w14:paraId="27FB8CE4" w14:textId="77777777" w:rsidTr="00084B73">
        <w:trPr>
          <w:cantSplit/>
        </w:trPr>
        <w:tc>
          <w:tcPr>
            <w:tcW w:w="2500" w:type="pct"/>
            <w:hideMark/>
          </w:tcPr>
          <w:p w14:paraId="360D744A" w14:textId="77777777" w:rsidR="009D13C0" w:rsidRPr="00C6298B" w:rsidRDefault="009D13C0" w:rsidP="00BE51D0">
            <w:pPr>
              <w:widowControl/>
              <w:suppressAutoHyphens/>
              <w:rPr>
                <w:rFonts w:eastAsia="새굴림"/>
                <w:noProof/>
                <w:lang w:val="es-ES_tradnl" w:eastAsia="fr-FR"/>
              </w:rPr>
            </w:pPr>
            <w:r w:rsidRPr="00C6298B">
              <w:rPr>
                <w:rFonts w:eastAsia="새굴림"/>
                <w:b/>
                <w:noProof/>
                <w:lang w:val="es-ES_tradnl"/>
              </w:rPr>
              <w:t>España</w:t>
            </w:r>
          </w:p>
          <w:p w14:paraId="3D331D90" w14:textId="7F8E1B6D" w:rsidR="009D13C0" w:rsidRPr="00C6298B" w:rsidRDefault="009D13C0" w:rsidP="00BE51D0">
            <w:pPr>
              <w:widowControl/>
              <w:suppressAutoHyphens/>
              <w:rPr>
                <w:noProof/>
                <w:lang w:val="es-ES_tradnl" w:eastAsia="fr-FR"/>
              </w:rPr>
            </w:pPr>
            <w:r w:rsidRPr="00C6298B">
              <w:rPr>
                <w:noProof/>
                <w:lang w:val="es-ES_tradnl" w:eastAsia="fr-FR"/>
              </w:rPr>
              <w:t>CELLTRION FARMACEUTICA (ESPAÑA) S.L.</w:t>
            </w:r>
          </w:p>
          <w:p w14:paraId="6D01FF9E" w14:textId="159CCF1A" w:rsidR="009D13C0" w:rsidRPr="00C6298B" w:rsidRDefault="009D13C0" w:rsidP="0076109D">
            <w:pPr>
              <w:widowControl/>
              <w:suppressAutoHyphens/>
              <w:rPr>
                <w:noProof/>
                <w:lang w:eastAsia="fr-FR"/>
              </w:rPr>
            </w:pPr>
            <w:r w:rsidRPr="00C6298B">
              <w:rPr>
                <w:rFonts w:eastAsia="새굴림"/>
                <w:noProof/>
                <w:lang w:eastAsia="fr-FR"/>
              </w:rPr>
              <w:t>Tel:</w:t>
            </w:r>
            <w:r w:rsidRPr="00C6298B">
              <w:rPr>
                <w:noProof/>
                <w:lang w:eastAsia="fr-FR"/>
              </w:rPr>
              <w:t xml:space="preserve"> +34 </w:t>
            </w:r>
            <w:r w:rsidR="00004F8C">
              <w:rPr>
                <w:noProof/>
                <w:lang w:eastAsia="fr-FR"/>
              </w:rPr>
              <w:t>910 498 478</w:t>
            </w:r>
          </w:p>
          <w:p w14:paraId="00B8363B" w14:textId="77777777" w:rsidR="009D13C0" w:rsidRPr="00C6298B" w:rsidRDefault="009D13C0" w:rsidP="00BE51D0">
            <w:pPr>
              <w:widowControl/>
              <w:suppressAutoHyphens/>
              <w:rPr>
                <w:rFonts w:eastAsia="새굴림"/>
                <w:b/>
                <w:noProof/>
                <w:lang w:eastAsia="fr-FR"/>
              </w:rPr>
            </w:pPr>
          </w:p>
        </w:tc>
        <w:tc>
          <w:tcPr>
            <w:tcW w:w="2500" w:type="pct"/>
          </w:tcPr>
          <w:p w14:paraId="36052337" w14:textId="77777777" w:rsidR="009D13C0" w:rsidRPr="00C6298B" w:rsidRDefault="009D13C0" w:rsidP="00BE51D0">
            <w:pPr>
              <w:widowControl/>
              <w:suppressAutoHyphens/>
              <w:rPr>
                <w:rFonts w:eastAsia="새굴림"/>
                <w:noProof/>
                <w:lang w:val="de-DE" w:eastAsia="fr-FR"/>
              </w:rPr>
            </w:pPr>
            <w:r w:rsidRPr="00C6298B">
              <w:rPr>
                <w:rFonts w:eastAsia="새굴림"/>
                <w:b/>
                <w:noProof/>
                <w:lang w:val="de-DE"/>
              </w:rPr>
              <w:t>Österreich</w:t>
            </w:r>
          </w:p>
          <w:p w14:paraId="7E24CE25" w14:textId="77777777" w:rsidR="009D13C0" w:rsidRPr="00C6298B" w:rsidRDefault="009D13C0" w:rsidP="00BE51D0">
            <w:pPr>
              <w:widowControl/>
              <w:suppressAutoHyphens/>
              <w:rPr>
                <w:noProof/>
                <w:lang w:val="de-DE" w:eastAsia="ko-KR"/>
              </w:rPr>
            </w:pPr>
            <w:r w:rsidRPr="00C6298B">
              <w:rPr>
                <w:noProof/>
                <w:lang w:val="de-DE" w:eastAsia="fr-FR"/>
              </w:rPr>
              <w:t>Astro-Pharma GmbH</w:t>
            </w:r>
          </w:p>
          <w:p w14:paraId="65054C96" w14:textId="77777777" w:rsidR="009D13C0" w:rsidRPr="00C6298B" w:rsidRDefault="009D13C0" w:rsidP="00BE51D0">
            <w:pPr>
              <w:widowControl/>
              <w:tabs>
                <w:tab w:val="left" w:pos="-720"/>
              </w:tabs>
              <w:suppressAutoHyphens/>
              <w:rPr>
                <w:noProof/>
                <w:lang w:val="de-DE" w:eastAsia="fr-FR"/>
              </w:rPr>
            </w:pPr>
            <w:r w:rsidRPr="00C6298B">
              <w:rPr>
                <w:rFonts w:eastAsia="새굴림"/>
                <w:noProof/>
                <w:lang w:val="de-DE" w:eastAsia="fr-FR"/>
              </w:rPr>
              <w:t>Tel</w:t>
            </w:r>
            <w:r w:rsidRPr="00C6298B">
              <w:rPr>
                <w:noProof/>
                <w:lang w:val="de-DE" w:eastAsia="fr-FR"/>
              </w:rPr>
              <w:t>: +43 1 97 99 860</w:t>
            </w:r>
          </w:p>
          <w:p w14:paraId="17580D1B" w14:textId="77777777" w:rsidR="009D13C0" w:rsidRPr="00C6298B" w:rsidRDefault="009D13C0" w:rsidP="00BE51D0">
            <w:pPr>
              <w:widowControl/>
              <w:tabs>
                <w:tab w:val="left" w:pos="-720"/>
              </w:tabs>
              <w:suppressAutoHyphens/>
              <w:rPr>
                <w:rFonts w:eastAsia="새굴림"/>
                <w:noProof/>
                <w:lang w:val="de-DE" w:eastAsia="fr-FR"/>
              </w:rPr>
            </w:pPr>
          </w:p>
        </w:tc>
      </w:tr>
      <w:tr w:rsidR="009D13C0" w:rsidRPr="00C6298B" w14:paraId="1E35556B" w14:textId="77777777" w:rsidTr="00084B73">
        <w:trPr>
          <w:cantSplit/>
        </w:trPr>
        <w:tc>
          <w:tcPr>
            <w:tcW w:w="2500" w:type="pct"/>
          </w:tcPr>
          <w:p w14:paraId="7858D6A0" w14:textId="77777777" w:rsidR="009D13C0" w:rsidRPr="00C6298B" w:rsidRDefault="009D13C0" w:rsidP="00BE51D0">
            <w:pPr>
              <w:widowControl/>
              <w:suppressAutoHyphens/>
              <w:rPr>
                <w:rFonts w:eastAsia="새굴림"/>
                <w:b/>
                <w:noProof/>
                <w:lang w:val="el-GR" w:eastAsia="fr-FR"/>
              </w:rPr>
            </w:pPr>
            <w:r w:rsidRPr="00C6298B">
              <w:rPr>
                <w:rFonts w:eastAsia="새굴림"/>
                <w:b/>
                <w:noProof/>
                <w:lang w:val="el-GR" w:eastAsia="fr-FR"/>
              </w:rPr>
              <w:t>Ελλάδα</w:t>
            </w:r>
          </w:p>
          <w:p w14:paraId="032EA320" w14:textId="77777777" w:rsidR="009D13C0" w:rsidRPr="00C6298B" w:rsidRDefault="009D13C0" w:rsidP="00BE51D0">
            <w:pPr>
              <w:widowControl/>
              <w:suppressAutoHyphens/>
              <w:rPr>
                <w:rFonts w:eastAsia="새굴림"/>
                <w:noProof/>
                <w:lang w:val="el-GR" w:eastAsia="fr-FR"/>
              </w:rPr>
            </w:pPr>
            <w:r w:rsidRPr="00C6298B">
              <w:rPr>
                <w:rFonts w:eastAsia="새굴림"/>
                <w:noProof/>
                <w:lang w:val="el-GR" w:eastAsia="fr-FR"/>
              </w:rPr>
              <w:t>ΒΙΑΝΕΞ Α.Ε.</w:t>
            </w:r>
          </w:p>
          <w:p w14:paraId="2F34C4CA" w14:textId="77777777" w:rsidR="009D13C0" w:rsidRPr="00C6298B" w:rsidRDefault="009D13C0" w:rsidP="00BE51D0">
            <w:pPr>
              <w:widowControl/>
              <w:suppressAutoHyphens/>
              <w:rPr>
                <w:rFonts w:eastAsia="새굴림"/>
                <w:noProof/>
                <w:lang w:val="el-GR" w:eastAsia="fr-FR"/>
              </w:rPr>
            </w:pPr>
            <w:r w:rsidRPr="00C6298B">
              <w:rPr>
                <w:rFonts w:eastAsia="새굴림"/>
                <w:noProof/>
                <w:lang w:val="el-GR" w:eastAsia="fr-FR"/>
              </w:rPr>
              <w:t xml:space="preserve">Τηλ: +30 210 8009111 </w:t>
            </w:r>
          </w:p>
          <w:p w14:paraId="166E3BC6" w14:textId="77777777" w:rsidR="009D13C0" w:rsidRPr="00C6298B" w:rsidRDefault="009D13C0" w:rsidP="00BE51D0">
            <w:pPr>
              <w:widowControl/>
              <w:suppressAutoHyphens/>
              <w:rPr>
                <w:noProof/>
                <w:lang w:val="el-GR" w:eastAsia="fr-FR"/>
              </w:rPr>
            </w:pPr>
          </w:p>
        </w:tc>
        <w:tc>
          <w:tcPr>
            <w:tcW w:w="2500" w:type="pct"/>
          </w:tcPr>
          <w:p w14:paraId="1DF7E2DD" w14:textId="77777777" w:rsidR="009D13C0" w:rsidRPr="00C6298B" w:rsidRDefault="009D13C0" w:rsidP="00BE51D0">
            <w:pPr>
              <w:widowControl/>
              <w:suppressAutoHyphens/>
              <w:rPr>
                <w:b/>
                <w:noProof/>
                <w:lang w:val="el-GR" w:eastAsia="fr-FR"/>
              </w:rPr>
            </w:pPr>
            <w:r w:rsidRPr="00C6298B">
              <w:rPr>
                <w:rFonts w:eastAsia="새굴림"/>
                <w:b/>
                <w:noProof/>
                <w:lang w:val="pl-PL" w:eastAsia="fr-FR"/>
              </w:rPr>
              <w:t>Polska</w:t>
            </w:r>
          </w:p>
          <w:p w14:paraId="49C6FA26" w14:textId="77777777" w:rsidR="009D13C0" w:rsidRPr="00C6298B" w:rsidRDefault="009D13C0" w:rsidP="00BE51D0">
            <w:pPr>
              <w:widowControl/>
              <w:tabs>
                <w:tab w:val="left" w:pos="-720"/>
              </w:tabs>
              <w:suppressAutoHyphens/>
              <w:rPr>
                <w:noProof/>
                <w:lang w:val="el-GR" w:eastAsia="fr-FR"/>
              </w:rPr>
            </w:pPr>
            <w:r w:rsidRPr="00C6298B">
              <w:rPr>
                <w:noProof/>
                <w:lang w:val="en-US" w:eastAsia="fr-FR"/>
              </w:rPr>
              <w:t>Celltrion</w:t>
            </w:r>
            <w:r w:rsidRPr="00C6298B">
              <w:rPr>
                <w:noProof/>
                <w:lang w:val="el-GR" w:eastAsia="fr-FR"/>
              </w:rPr>
              <w:t xml:space="preserve"> </w:t>
            </w:r>
            <w:r w:rsidRPr="00C6298B">
              <w:rPr>
                <w:noProof/>
                <w:lang w:val="en-US" w:eastAsia="fr-FR"/>
              </w:rPr>
              <w:t>Healthcare</w:t>
            </w:r>
            <w:r w:rsidRPr="00C6298B">
              <w:rPr>
                <w:noProof/>
                <w:lang w:val="el-GR" w:eastAsia="fr-FR"/>
              </w:rPr>
              <w:t xml:space="preserve"> </w:t>
            </w:r>
            <w:r w:rsidRPr="00C6298B">
              <w:rPr>
                <w:noProof/>
                <w:lang w:val="en-US" w:eastAsia="fr-FR"/>
              </w:rPr>
              <w:t>Hungary</w:t>
            </w:r>
            <w:r w:rsidRPr="00C6298B">
              <w:rPr>
                <w:noProof/>
                <w:lang w:val="el-GR" w:eastAsia="fr-FR"/>
              </w:rPr>
              <w:t xml:space="preserve"> </w:t>
            </w:r>
            <w:r w:rsidRPr="00C6298B">
              <w:rPr>
                <w:noProof/>
                <w:lang w:val="en-US" w:eastAsia="fr-FR"/>
              </w:rPr>
              <w:t>Kft</w:t>
            </w:r>
            <w:r w:rsidRPr="00C6298B">
              <w:rPr>
                <w:noProof/>
                <w:lang w:val="el-GR" w:eastAsia="fr-FR"/>
              </w:rPr>
              <w:t>.</w:t>
            </w:r>
          </w:p>
          <w:p w14:paraId="717750AE" w14:textId="77777777" w:rsidR="009D13C0" w:rsidRPr="00C6298B" w:rsidRDefault="009D13C0" w:rsidP="00BE51D0">
            <w:pPr>
              <w:widowControl/>
              <w:suppressAutoHyphens/>
              <w:rPr>
                <w:noProof/>
                <w:lang w:eastAsia="fr-FR"/>
              </w:rPr>
            </w:pPr>
            <w:r w:rsidRPr="00C6298B">
              <w:rPr>
                <w:noProof/>
                <w:lang w:eastAsia="fr-FR"/>
              </w:rPr>
              <w:t>Tel.: +36 1 231 0493</w:t>
            </w:r>
          </w:p>
          <w:p w14:paraId="095F0AFE" w14:textId="77777777" w:rsidR="009D13C0" w:rsidRPr="00C6298B" w:rsidRDefault="009D13C0" w:rsidP="00BE51D0">
            <w:pPr>
              <w:widowControl/>
              <w:suppressAutoHyphens/>
              <w:rPr>
                <w:rFonts w:eastAsia="새굴림"/>
                <w:b/>
                <w:noProof/>
              </w:rPr>
            </w:pPr>
          </w:p>
        </w:tc>
      </w:tr>
      <w:tr w:rsidR="009D13C0" w:rsidRPr="00C6298B" w14:paraId="03C3A3F2" w14:textId="77777777" w:rsidTr="00084B73">
        <w:trPr>
          <w:cantSplit/>
        </w:trPr>
        <w:tc>
          <w:tcPr>
            <w:tcW w:w="2500" w:type="pct"/>
          </w:tcPr>
          <w:p w14:paraId="7F1AA49D" w14:textId="77777777" w:rsidR="009D13C0" w:rsidRPr="00F14D86" w:rsidRDefault="009D13C0" w:rsidP="00BE51D0">
            <w:pPr>
              <w:widowControl/>
              <w:suppressAutoHyphens/>
              <w:rPr>
                <w:rFonts w:eastAsia="새굴림"/>
                <w:b/>
                <w:noProof/>
                <w:lang w:val="en-GB" w:eastAsia="ko-KR"/>
              </w:rPr>
            </w:pPr>
            <w:r w:rsidRPr="00F14D86">
              <w:rPr>
                <w:rFonts w:eastAsia="새굴림"/>
                <w:b/>
                <w:noProof/>
                <w:lang w:val="en-GB" w:eastAsia="ko-KR"/>
              </w:rPr>
              <w:t>France</w:t>
            </w:r>
          </w:p>
          <w:p w14:paraId="3C2A0476" w14:textId="77777777" w:rsidR="009D13C0" w:rsidRPr="00F14D86" w:rsidRDefault="009D13C0" w:rsidP="00BE51D0">
            <w:pPr>
              <w:widowControl/>
              <w:suppressAutoHyphens/>
              <w:rPr>
                <w:rFonts w:eastAsia="새굴림"/>
                <w:noProof/>
                <w:lang w:val="en-GB" w:eastAsia="ko-KR"/>
              </w:rPr>
            </w:pPr>
            <w:r w:rsidRPr="00F14D86">
              <w:rPr>
                <w:rFonts w:eastAsia="새굴림"/>
                <w:noProof/>
                <w:lang w:val="en-GB" w:eastAsia="ko-KR"/>
              </w:rPr>
              <w:t>Celltrion Healthcare France SAS</w:t>
            </w:r>
          </w:p>
          <w:p w14:paraId="32F9EC39" w14:textId="77777777" w:rsidR="009D13C0" w:rsidRPr="00F14D86" w:rsidRDefault="009D13C0" w:rsidP="00BE51D0">
            <w:pPr>
              <w:widowControl/>
              <w:suppressAutoHyphens/>
              <w:rPr>
                <w:noProof/>
                <w:lang w:val="en-GB" w:eastAsia="ko-KR"/>
              </w:rPr>
            </w:pPr>
            <w:r w:rsidRPr="00F14D86">
              <w:rPr>
                <w:rFonts w:eastAsia="새굴림"/>
                <w:noProof/>
                <w:lang w:val="en-GB" w:eastAsia="ko-KR"/>
              </w:rPr>
              <w:t>T</w:t>
            </w:r>
            <w:proofErr w:type="spellStart"/>
            <w:r w:rsidRPr="00F14D86">
              <w:rPr>
                <w:rFonts w:eastAsia="새굴림"/>
                <w:lang w:val="en-GB"/>
              </w:rPr>
              <w:t>é</w:t>
            </w:r>
            <w:r w:rsidRPr="00F14D86">
              <w:rPr>
                <w:rFonts w:eastAsia="새굴림"/>
                <w:noProof/>
                <w:lang w:val="en-GB" w:eastAsia="ko-KR"/>
              </w:rPr>
              <w:t>l</w:t>
            </w:r>
            <w:proofErr w:type="spellEnd"/>
            <w:r w:rsidRPr="00F14D86">
              <w:rPr>
                <w:rFonts w:eastAsia="새굴림"/>
                <w:noProof/>
                <w:lang w:val="en-GB" w:eastAsia="ko-KR"/>
              </w:rPr>
              <w:t>.: +33 (0)1 71 25 27 00</w:t>
            </w:r>
          </w:p>
          <w:p w14:paraId="38E819E1" w14:textId="77777777" w:rsidR="009D13C0" w:rsidRPr="00F14D86" w:rsidRDefault="009D13C0" w:rsidP="00BE51D0">
            <w:pPr>
              <w:widowControl/>
              <w:suppressAutoHyphens/>
              <w:rPr>
                <w:noProof/>
                <w:lang w:val="en-GB" w:eastAsia="fr-FR"/>
              </w:rPr>
            </w:pPr>
          </w:p>
        </w:tc>
        <w:tc>
          <w:tcPr>
            <w:tcW w:w="2500" w:type="pct"/>
          </w:tcPr>
          <w:p w14:paraId="3B35980B" w14:textId="77777777" w:rsidR="009D13C0" w:rsidRPr="00C6298B" w:rsidRDefault="009D13C0" w:rsidP="00BE51D0">
            <w:pPr>
              <w:widowControl/>
              <w:suppressAutoHyphens/>
              <w:adjustRightInd w:val="0"/>
              <w:rPr>
                <w:rFonts w:eastAsia="새굴림"/>
                <w:noProof/>
                <w:lang w:val="pt-PT" w:eastAsia="fr-FR"/>
              </w:rPr>
            </w:pPr>
            <w:r w:rsidRPr="00C6298B">
              <w:rPr>
                <w:rFonts w:eastAsia="새굴림"/>
                <w:b/>
                <w:noProof/>
                <w:lang w:val="pt-PT" w:eastAsia="fr-FR"/>
              </w:rPr>
              <w:t>Portugal</w:t>
            </w:r>
          </w:p>
          <w:p w14:paraId="1216A688" w14:textId="77777777" w:rsidR="009D13C0" w:rsidRPr="00C6298B" w:rsidRDefault="009D13C0" w:rsidP="00BE51D0">
            <w:pPr>
              <w:widowControl/>
              <w:suppressAutoHyphens/>
              <w:adjustRightInd w:val="0"/>
              <w:rPr>
                <w:noProof/>
                <w:lang w:val="pt-PT" w:eastAsia="ko-KR"/>
              </w:rPr>
            </w:pPr>
            <w:r w:rsidRPr="00C6298B">
              <w:rPr>
                <w:noProof/>
                <w:lang w:val="pt-PT" w:eastAsia="fr-FR"/>
              </w:rPr>
              <w:t>CELLTRION PORTUGAL, UNIPESSOAL LDA.</w:t>
            </w:r>
          </w:p>
          <w:p w14:paraId="09FF5C4B" w14:textId="77777777" w:rsidR="009D13C0" w:rsidRPr="00C6298B" w:rsidRDefault="009D13C0" w:rsidP="00BE51D0">
            <w:pPr>
              <w:widowControl/>
              <w:suppressAutoHyphens/>
              <w:rPr>
                <w:rFonts w:eastAsia="새굴림"/>
                <w:b/>
              </w:rPr>
            </w:pPr>
            <w:r w:rsidRPr="00C6298B">
              <w:rPr>
                <w:rFonts w:eastAsia="새굴림"/>
              </w:rPr>
              <w:t xml:space="preserve">Tel: </w:t>
            </w:r>
            <w:r w:rsidRPr="00C6298B">
              <w:rPr>
                <w:noProof/>
                <w:lang w:val="pt-BR" w:eastAsia="fr-FR"/>
              </w:rPr>
              <w:t>+351 21 936 8542</w:t>
            </w:r>
          </w:p>
          <w:p w14:paraId="24845528" w14:textId="77777777" w:rsidR="009D13C0" w:rsidRPr="00C6298B" w:rsidRDefault="009D13C0" w:rsidP="00BE51D0">
            <w:pPr>
              <w:widowControl/>
              <w:suppressAutoHyphens/>
              <w:rPr>
                <w:rFonts w:eastAsia="새굴림"/>
                <w:b/>
              </w:rPr>
            </w:pPr>
          </w:p>
        </w:tc>
      </w:tr>
      <w:tr w:rsidR="009D13C0" w:rsidRPr="00C6298B" w14:paraId="5086D018" w14:textId="77777777" w:rsidTr="00084B73">
        <w:trPr>
          <w:cantSplit/>
        </w:trPr>
        <w:tc>
          <w:tcPr>
            <w:tcW w:w="2500" w:type="pct"/>
          </w:tcPr>
          <w:p w14:paraId="0375282D" w14:textId="77777777" w:rsidR="009D13C0" w:rsidRPr="00F14D86" w:rsidRDefault="009D13C0" w:rsidP="00BE51D0">
            <w:pPr>
              <w:widowControl/>
              <w:suppressAutoHyphens/>
              <w:rPr>
                <w:rFonts w:eastAsia="새굴림"/>
                <w:b/>
                <w:noProof/>
                <w:lang w:val="en-GB" w:eastAsia="ko-KR"/>
              </w:rPr>
            </w:pPr>
            <w:r w:rsidRPr="00F14D86">
              <w:rPr>
                <w:rFonts w:eastAsia="새굴림"/>
                <w:b/>
                <w:noProof/>
                <w:lang w:val="en-GB" w:eastAsia="ko-KR"/>
              </w:rPr>
              <w:t>Hrvatska</w:t>
            </w:r>
          </w:p>
          <w:p w14:paraId="4092EEBC" w14:textId="77777777" w:rsidR="009D13C0" w:rsidRPr="00F14D86" w:rsidRDefault="009D13C0" w:rsidP="00BE51D0">
            <w:pPr>
              <w:widowControl/>
              <w:suppressAutoHyphens/>
              <w:rPr>
                <w:rFonts w:eastAsia="새굴림"/>
                <w:noProof/>
                <w:lang w:val="en-GB" w:eastAsia="ko-KR"/>
              </w:rPr>
            </w:pPr>
            <w:r w:rsidRPr="00F14D86">
              <w:rPr>
                <w:rFonts w:eastAsia="새굴림"/>
                <w:noProof/>
                <w:lang w:val="en-GB" w:eastAsia="ko-KR"/>
              </w:rPr>
              <w:t>Oktal Pharma d.o.o.</w:t>
            </w:r>
          </w:p>
          <w:p w14:paraId="5FDD7876" w14:textId="77777777" w:rsidR="009D13C0" w:rsidRPr="00C6298B" w:rsidRDefault="009D13C0" w:rsidP="00BE51D0">
            <w:pPr>
              <w:widowControl/>
              <w:suppressAutoHyphens/>
              <w:rPr>
                <w:rFonts w:eastAsia="새굴림"/>
                <w:noProof/>
                <w:lang w:eastAsia="ko-KR"/>
              </w:rPr>
            </w:pPr>
            <w:r w:rsidRPr="00C6298B">
              <w:rPr>
                <w:rFonts w:eastAsia="새굴림"/>
                <w:noProof/>
                <w:lang w:eastAsia="ko-KR"/>
              </w:rPr>
              <w:t>Tel: +385 1 6595 777</w:t>
            </w:r>
          </w:p>
          <w:p w14:paraId="4E6342B9" w14:textId="77777777" w:rsidR="009D13C0" w:rsidRPr="00C6298B" w:rsidRDefault="009D13C0" w:rsidP="00BE51D0">
            <w:pPr>
              <w:widowControl/>
              <w:suppressAutoHyphens/>
              <w:rPr>
                <w:noProof/>
                <w:lang w:eastAsia="fr-FR"/>
              </w:rPr>
            </w:pPr>
          </w:p>
        </w:tc>
        <w:tc>
          <w:tcPr>
            <w:tcW w:w="2500" w:type="pct"/>
          </w:tcPr>
          <w:p w14:paraId="510396B6" w14:textId="77777777" w:rsidR="009D13C0" w:rsidRPr="00F14D86" w:rsidRDefault="009D13C0" w:rsidP="00BE51D0">
            <w:pPr>
              <w:widowControl/>
              <w:tabs>
                <w:tab w:val="left" w:pos="-720"/>
              </w:tabs>
              <w:suppressAutoHyphens/>
              <w:rPr>
                <w:b/>
                <w:noProof/>
                <w:lang w:val="en-GB" w:eastAsia="fr-FR"/>
              </w:rPr>
            </w:pPr>
            <w:r w:rsidRPr="00F14D86">
              <w:rPr>
                <w:rFonts w:eastAsia="새굴림"/>
                <w:b/>
                <w:noProof/>
                <w:lang w:val="en-GB"/>
              </w:rPr>
              <w:t>România</w:t>
            </w:r>
          </w:p>
          <w:p w14:paraId="11B9A65A" w14:textId="77777777" w:rsidR="009D13C0" w:rsidRPr="00F14D86" w:rsidRDefault="009D13C0" w:rsidP="00BE51D0">
            <w:pPr>
              <w:widowControl/>
              <w:tabs>
                <w:tab w:val="left" w:pos="-720"/>
              </w:tabs>
              <w:suppressAutoHyphens/>
              <w:rPr>
                <w:noProof/>
                <w:lang w:val="en-GB" w:eastAsia="fr-FR"/>
              </w:rPr>
            </w:pPr>
            <w:r w:rsidRPr="00F14D86">
              <w:rPr>
                <w:noProof/>
                <w:lang w:val="en-GB" w:eastAsia="fr-FR"/>
              </w:rPr>
              <w:t>Celltrion Healthcare Hungary Kft.</w:t>
            </w:r>
          </w:p>
          <w:p w14:paraId="1A2F8332" w14:textId="77777777" w:rsidR="009D13C0" w:rsidRPr="00C6298B" w:rsidRDefault="009D13C0" w:rsidP="00BE51D0">
            <w:pPr>
              <w:widowControl/>
              <w:suppressAutoHyphens/>
              <w:rPr>
                <w:noProof/>
                <w:lang w:eastAsia="fr-FR"/>
              </w:rPr>
            </w:pPr>
            <w:r w:rsidRPr="00C6298B">
              <w:rPr>
                <w:rFonts w:eastAsia="새굴림"/>
                <w:noProof/>
                <w:lang w:eastAsia="fr-FR"/>
              </w:rPr>
              <w:t>Tel</w:t>
            </w:r>
            <w:r w:rsidRPr="00C6298B">
              <w:rPr>
                <w:noProof/>
                <w:lang w:eastAsia="fr-FR"/>
              </w:rPr>
              <w:t>: +36 1 231 0493</w:t>
            </w:r>
          </w:p>
          <w:p w14:paraId="2BC8C6FE" w14:textId="77777777" w:rsidR="009D13C0" w:rsidRPr="00C6298B" w:rsidRDefault="009D13C0" w:rsidP="00BE51D0">
            <w:pPr>
              <w:widowControl/>
              <w:suppressAutoHyphens/>
              <w:rPr>
                <w:rFonts w:eastAsia="새굴림"/>
                <w:b/>
                <w:noProof/>
              </w:rPr>
            </w:pPr>
          </w:p>
        </w:tc>
      </w:tr>
      <w:tr w:rsidR="009D13C0" w:rsidRPr="00C6298B" w14:paraId="43F46FC0" w14:textId="77777777" w:rsidTr="00084B73">
        <w:trPr>
          <w:cantSplit/>
        </w:trPr>
        <w:tc>
          <w:tcPr>
            <w:tcW w:w="2500" w:type="pct"/>
          </w:tcPr>
          <w:p w14:paraId="5EEA100B" w14:textId="77777777" w:rsidR="009D13C0" w:rsidRPr="00C6298B" w:rsidRDefault="009D13C0" w:rsidP="00BE51D0">
            <w:pPr>
              <w:widowControl/>
              <w:tabs>
                <w:tab w:val="left" w:pos="-720"/>
              </w:tabs>
              <w:suppressAutoHyphens/>
              <w:rPr>
                <w:rFonts w:eastAsia="새굴림"/>
                <w:noProof/>
                <w:lang w:val="en-US" w:eastAsia="fr-FR"/>
              </w:rPr>
            </w:pPr>
            <w:r w:rsidRPr="00C6298B">
              <w:rPr>
                <w:rFonts w:eastAsia="새굴림"/>
                <w:b/>
                <w:noProof/>
                <w:lang w:val="en-US" w:eastAsia="fr-FR"/>
              </w:rPr>
              <w:t>Ireland</w:t>
            </w:r>
          </w:p>
          <w:p w14:paraId="54766257" w14:textId="77777777" w:rsidR="009D13C0" w:rsidRPr="00C6298B" w:rsidRDefault="009D13C0" w:rsidP="00BE51D0">
            <w:pPr>
              <w:widowControl/>
              <w:suppressAutoHyphens/>
              <w:rPr>
                <w:noProof/>
                <w:lang w:val="en-US" w:eastAsia="fr-FR"/>
              </w:rPr>
            </w:pPr>
            <w:r w:rsidRPr="00C6298B">
              <w:rPr>
                <w:noProof/>
                <w:lang w:val="en-US" w:eastAsia="fr-FR"/>
              </w:rPr>
              <w:t>Celltrion Healthcare Ireland Limited</w:t>
            </w:r>
          </w:p>
          <w:p w14:paraId="5CA79678" w14:textId="77777777" w:rsidR="009D13C0" w:rsidRPr="00C6298B" w:rsidRDefault="009D13C0" w:rsidP="00BE51D0">
            <w:pPr>
              <w:widowControl/>
              <w:suppressAutoHyphens/>
              <w:rPr>
                <w:noProof/>
                <w:lang w:val="en-US" w:eastAsia="fr-FR"/>
              </w:rPr>
            </w:pPr>
            <w:r w:rsidRPr="00C6298B">
              <w:rPr>
                <w:rFonts w:eastAsia="새굴림"/>
                <w:noProof/>
                <w:lang w:val="en-US" w:eastAsia="fr-FR"/>
              </w:rPr>
              <w:t>Tel</w:t>
            </w:r>
            <w:r w:rsidRPr="00C6298B">
              <w:rPr>
                <w:noProof/>
                <w:lang w:val="en-US" w:eastAsia="fr-FR"/>
              </w:rPr>
              <w:t>: +353 1 223 4026</w:t>
            </w:r>
          </w:p>
          <w:p w14:paraId="244464E5" w14:textId="77777777" w:rsidR="009D13C0" w:rsidRPr="00C6298B" w:rsidRDefault="009D13C0" w:rsidP="00BE51D0">
            <w:pPr>
              <w:widowControl/>
              <w:suppressAutoHyphens/>
              <w:rPr>
                <w:noProof/>
                <w:lang w:val="en-US" w:eastAsia="fr-FR"/>
              </w:rPr>
            </w:pPr>
          </w:p>
        </w:tc>
        <w:tc>
          <w:tcPr>
            <w:tcW w:w="2500" w:type="pct"/>
          </w:tcPr>
          <w:p w14:paraId="6EDF5CDC" w14:textId="77777777" w:rsidR="009D13C0" w:rsidRPr="00F14D86" w:rsidRDefault="009D13C0" w:rsidP="00BE51D0">
            <w:pPr>
              <w:widowControl/>
              <w:suppressAutoHyphens/>
              <w:rPr>
                <w:b/>
                <w:noProof/>
                <w:lang w:eastAsia="fr-FR"/>
              </w:rPr>
            </w:pPr>
            <w:r w:rsidRPr="00F14D86">
              <w:rPr>
                <w:rFonts w:eastAsia="새굴림"/>
                <w:b/>
                <w:noProof/>
                <w:lang w:eastAsia="fr-FR"/>
              </w:rPr>
              <w:t>Slovenija</w:t>
            </w:r>
          </w:p>
          <w:p w14:paraId="09FA628E" w14:textId="77777777" w:rsidR="009D13C0" w:rsidRPr="00F14D86" w:rsidRDefault="009D13C0" w:rsidP="00BE51D0">
            <w:pPr>
              <w:widowControl/>
              <w:suppressAutoHyphens/>
              <w:rPr>
                <w:noProof/>
                <w:lang w:eastAsia="fr-FR"/>
              </w:rPr>
            </w:pPr>
            <w:r w:rsidRPr="00F14D86">
              <w:rPr>
                <w:noProof/>
                <w:lang w:eastAsia="fr-FR"/>
              </w:rPr>
              <w:t>OPH Oktal Pharma d.o.o.</w:t>
            </w:r>
          </w:p>
          <w:p w14:paraId="65A39429" w14:textId="77777777" w:rsidR="009D13C0" w:rsidRPr="00C6298B" w:rsidRDefault="009D13C0" w:rsidP="00BE51D0">
            <w:pPr>
              <w:widowControl/>
              <w:suppressAutoHyphens/>
              <w:rPr>
                <w:noProof/>
                <w:lang w:eastAsia="fr-FR"/>
              </w:rPr>
            </w:pPr>
            <w:r w:rsidRPr="00C6298B">
              <w:rPr>
                <w:noProof/>
                <w:lang w:eastAsia="fr-FR"/>
              </w:rPr>
              <w:t>Tel.: +386 1 519 29 22</w:t>
            </w:r>
          </w:p>
          <w:p w14:paraId="4F77DA09" w14:textId="77777777" w:rsidR="009D13C0" w:rsidRPr="00C6298B" w:rsidRDefault="009D13C0" w:rsidP="00BE51D0">
            <w:pPr>
              <w:widowControl/>
              <w:suppressAutoHyphens/>
              <w:rPr>
                <w:rFonts w:eastAsia="새굴림"/>
                <w:b/>
                <w:noProof/>
              </w:rPr>
            </w:pPr>
          </w:p>
        </w:tc>
      </w:tr>
      <w:tr w:rsidR="009D13C0" w:rsidRPr="00C6298B" w14:paraId="45A17E99" w14:textId="77777777" w:rsidTr="00084B73">
        <w:trPr>
          <w:cantSplit/>
        </w:trPr>
        <w:tc>
          <w:tcPr>
            <w:tcW w:w="2500" w:type="pct"/>
          </w:tcPr>
          <w:p w14:paraId="136FE27C" w14:textId="77777777" w:rsidR="009D13C0" w:rsidRPr="00C6298B" w:rsidRDefault="009D13C0" w:rsidP="00BE51D0">
            <w:pPr>
              <w:widowControl/>
              <w:suppressAutoHyphens/>
              <w:rPr>
                <w:noProof/>
                <w:lang w:val="en-US" w:eastAsia="fr-FR"/>
              </w:rPr>
            </w:pPr>
            <w:r w:rsidRPr="00C6298B">
              <w:rPr>
                <w:rFonts w:eastAsia="새굴림"/>
                <w:b/>
                <w:noProof/>
                <w:lang w:val="en-US" w:eastAsia="fr-FR"/>
              </w:rPr>
              <w:t>Ísland</w:t>
            </w:r>
          </w:p>
          <w:p w14:paraId="46505855" w14:textId="77777777" w:rsidR="009D13C0" w:rsidRPr="00C6298B" w:rsidRDefault="009D13C0" w:rsidP="00BE51D0">
            <w:pPr>
              <w:widowControl/>
              <w:tabs>
                <w:tab w:val="left" w:pos="-720"/>
              </w:tabs>
              <w:suppressAutoHyphens/>
              <w:rPr>
                <w:noProof/>
                <w:lang w:val="en-US" w:eastAsia="fr-FR"/>
              </w:rPr>
            </w:pPr>
            <w:r w:rsidRPr="00C6298B">
              <w:rPr>
                <w:noProof/>
                <w:lang w:val="en-US" w:eastAsia="fr-FR"/>
              </w:rPr>
              <w:t>Celltrion Healthcare Hungary Kft.</w:t>
            </w:r>
          </w:p>
          <w:p w14:paraId="135991F1" w14:textId="77777777" w:rsidR="009D13C0" w:rsidRPr="00C6298B" w:rsidRDefault="009D13C0" w:rsidP="00BE51D0">
            <w:pPr>
              <w:widowControl/>
              <w:suppressAutoHyphens/>
              <w:rPr>
                <w:noProof/>
                <w:lang w:eastAsia="fr-FR"/>
              </w:rPr>
            </w:pPr>
            <w:r w:rsidRPr="00C6298B">
              <w:rPr>
                <w:rFonts w:eastAsia="새굴림"/>
                <w:noProof/>
                <w:lang w:eastAsia="fr-FR"/>
              </w:rPr>
              <w:t>Sími</w:t>
            </w:r>
            <w:r w:rsidRPr="00C6298B">
              <w:rPr>
                <w:noProof/>
                <w:lang w:eastAsia="fr-FR"/>
              </w:rPr>
              <w:t>: +36 1 231 0493</w:t>
            </w:r>
          </w:p>
          <w:p w14:paraId="6E4094F4" w14:textId="77777777" w:rsidR="009D13C0" w:rsidRPr="00C6298B" w:rsidRDefault="009D13C0" w:rsidP="00BE51D0">
            <w:pPr>
              <w:widowControl/>
              <w:suppressAutoHyphens/>
              <w:rPr>
                <w:noProof/>
                <w:lang w:eastAsia="fr-FR"/>
              </w:rPr>
            </w:pPr>
          </w:p>
        </w:tc>
        <w:tc>
          <w:tcPr>
            <w:tcW w:w="2500" w:type="pct"/>
          </w:tcPr>
          <w:p w14:paraId="3E9F3CA4" w14:textId="77777777" w:rsidR="009D13C0" w:rsidRPr="00F14D86" w:rsidRDefault="009D13C0" w:rsidP="00BE51D0">
            <w:pPr>
              <w:widowControl/>
              <w:suppressAutoHyphens/>
              <w:rPr>
                <w:b/>
                <w:noProof/>
                <w:lang w:val="en-GB" w:eastAsia="fr-FR"/>
              </w:rPr>
            </w:pPr>
            <w:r w:rsidRPr="00F14D86">
              <w:rPr>
                <w:rFonts w:eastAsia="새굴림"/>
                <w:b/>
                <w:noProof/>
                <w:lang w:val="en-GB"/>
              </w:rPr>
              <w:t>Slovenská republika</w:t>
            </w:r>
          </w:p>
          <w:p w14:paraId="7DE63DE9" w14:textId="77777777" w:rsidR="009D13C0" w:rsidRPr="00F14D86" w:rsidRDefault="009D13C0" w:rsidP="00BE51D0">
            <w:pPr>
              <w:widowControl/>
              <w:tabs>
                <w:tab w:val="left" w:pos="-720"/>
              </w:tabs>
              <w:suppressAutoHyphens/>
              <w:rPr>
                <w:noProof/>
                <w:lang w:val="en-GB" w:eastAsia="fr-FR"/>
              </w:rPr>
            </w:pPr>
            <w:r w:rsidRPr="00F14D86">
              <w:rPr>
                <w:noProof/>
                <w:lang w:val="en-GB" w:eastAsia="fr-FR"/>
              </w:rPr>
              <w:t>Celltrion Healthcare Hungary Kft.</w:t>
            </w:r>
          </w:p>
          <w:p w14:paraId="04E207CA" w14:textId="77777777" w:rsidR="009D13C0" w:rsidRPr="00C6298B" w:rsidRDefault="009D13C0" w:rsidP="00BE51D0">
            <w:pPr>
              <w:widowControl/>
              <w:suppressAutoHyphens/>
              <w:rPr>
                <w:noProof/>
                <w:lang w:eastAsia="fr-FR"/>
              </w:rPr>
            </w:pPr>
            <w:r w:rsidRPr="00C6298B">
              <w:rPr>
                <w:rFonts w:eastAsia="새굴림"/>
                <w:noProof/>
                <w:lang w:eastAsia="fr-FR"/>
              </w:rPr>
              <w:t>Tel</w:t>
            </w:r>
            <w:r w:rsidRPr="00C6298B">
              <w:rPr>
                <w:noProof/>
                <w:lang w:eastAsia="fr-FR"/>
              </w:rPr>
              <w:t>: +36 1 231 0493</w:t>
            </w:r>
          </w:p>
          <w:p w14:paraId="6E517279" w14:textId="77777777" w:rsidR="009D13C0" w:rsidRPr="00C6298B" w:rsidRDefault="009D13C0" w:rsidP="00BE51D0">
            <w:pPr>
              <w:widowControl/>
              <w:suppressAutoHyphens/>
              <w:rPr>
                <w:b/>
                <w:noProof/>
                <w:lang w:eastAsia="fr-FR"/>
              </w:rPr>
            </w:pPr>
          </w:p>
        </w:tc>
      </w:tr>
      <w:tr w:rsidR="009D13C0" w:rsidRPr="00C6298B" w14:paraId="36C52288" w14:textId="77777777" w:rsidTr="00084B73">
        <w:trPr>
          <w:cantSplit/>
        </w:trPr>
        <w:tc>
          <w:tcPr>
            <w:tcW w:w="2500" w:type="pct"/>
          </w:tcPr>
          <w:p w14:paraId="5F828A1F" w14:textId="77777777" w:rsidR="009D13C0" w:rsidRPr="00C6298B" w:rsidRDefault="009D13C0" w:rsidP="00BE51D0">
            <w:pPr>
              <w:widowControl/>
              <w:suppressAutoHyphens/>
              <w:rPr>
                <w:rFonts w:eastAsia="새굴림"/>
                <w:noProof/>
                <w:lang w:eastAsia="fr-FR"/>
              </w:rPr>
            </w:pPr>
            <w:r w:rsidRPr="00C6298B">
              <w:rPr>
                <w:rFonts w:eastAsia="새굴림"/>
                <w:b/>
                <w:noProof/>
                <w:lang w:eastAsia="fr-FR"/>
              </w:rPr>
              <w:t>Italia</w:t>
            </w:r>
          </w:p>
          <w:p w14:paraId="2DF9BF99" w14:textId="77777777" w:rsidR="009D13C0" w:rsidRPr="00C6298B" w:rsidRDefault="009D13C0" w:rsidP="00BE51D0">
            <w:pPr>
              <w:widowControl/>
              <w:suppressAutoHyphens/>
              <w:rPr>
                <w:noProof/>
                <w:lang w:eastAsia="fr-FR"/>
              </w:rPr>
            </w:pPr>
            <w:r w:rsidRPr="00C6298B">
              <w:rPr>
                <w:noProof/>
                <w:lang w:eastAsia="fr-FR"/>
              </w:rPr>
              <w:t>Celltrion Healthcare Italy S.r.l.</w:t>
            </w:r>
          </w:p>
          <w:p w14:paraId="61381F7B" w14:textId="77777777" w:rsidR="009D13C0" w:rsidRPr="00C6298B" w:rsidRDefault="009D13C0" w:rsidP="00BE51D0">
            <w:pPr>
              <w:widowControl/>
              <w:suppressAutoHyphens/>
              <w:rPr>
                <w:noProof/>
                <w:lang w:eastAsia="fr-FR"/>
              </w:rPr>
            </w:pPr>
            <w:r w:rsidRPr="00C6298B">
              <w:rPr>
                <w:rFonts w:eastAsia="새굴림"/>
                <w:noProof/>
                <w:lang w:eastAsia="fr-FR"/>
              </w:rPr>
              <w:t>Tel</w:t>
            </w:r>
            <w:r w:rsidRPr="00C6298B">
              <w:rPr>
                <w:noProof/>
                <w:lang w:eastAsia="fr-FR"/>
              </w:rPr>
              <w:t>: +39 02 47927040</w:t>
            </w:r>
          </w:p>
          <w:p w14:paraId="411C95CA" w14:textId="77777777" w:rsidR="009D13C0" w:rsidRPr="00C6298B" w:rsidRDefault="009D13C0" w:rsidP="00BE51D0">
            <w:pPr>
              <w:widowControl/>
              <w:suppressAutoHyphens/>
              <w:rPr>
                <w:noProof/>
                <w:lang w:eastAsia="fr-FR"/>
              </w:rPr>
            </w:pPr>
          </w:p>
        </w:tc>
        <w:tc>
          <w:tcPr>
            <w:tcW w:w="2500" w:type="pct"/>
          </w:tcPr>
          <w:p w14:paraId="00AB33A3" w14:textId="77777777" w:rsidR="009D13C0" w:rsidRPr="00C6298B" w:rsidRDefault="009D13C0" w:rsidP="00BE51D0">
            <w:pPr>
              <w:widowControl/>
              <w:suppressAutoHyphens/>
              <w:rPr>
                <w:rFonts w:eastAsia="새굴림"/>
                <w:noProof/>
                <w:lang w:eastAsia="fr-FR"/>
              </w:rPr>
            </w:pPr>
            <w:r w:rsidRPr="00C6298B">
              <w:rPr>
                <w:rFonts w:eastAsia="새굴림"/>
                <w:b/>
                <w:noProof/>
                <w:lang w:eastAsia="fr-FR"/>
              </w:rPr>
              <w:t>Suomi/Finland</w:t>
            </w:r>
          </w:p>
          <w:p w14:paraId="42E8B21B" w14:textId="77777777" w:rsidR="009D13C0" w:rsidRPr="00C6298B" w:rsidRDefault="009D13C0" w:rsidP="00BE51D0">
            <w:pPr>
              <w:widowControl/>
              <w:tabs>
                <w:tab w:val="left" w:pos="-720"/>
              </w:tabs>
              <w:suppressAutoHyphens/>
              <w:rPr>
                <w:noProof/>
                <w:lang w:eastAsia="fr-FR"/>
              </w:rPr>
            </w:pPr>
            <w:r w:rsidRPr="00C6298B">
              <w:rPr>
                <w:noProof/>
                <w:lang w:eastAsia="fr-FR"/>
              </w:rPr>
              <w:t xml:space="preserve">Celltrion Healthcare Finland Oy. </w:t>
            </w:r>
          </w:p>
          <w:p w14:paraId="740590FF" w14:textId="54FE5266" w:rsidR="009D13C0" w:rsidRDefault="009D13C0" w:rsidP="00BE51D0">
            <w:pPr>
              <w:widowControl/>
              <w:suppressAutoHyphens/>
              <w:adjustRightInd w:val="0"/>
              <w:rPr>
                <w:noProof/>
                <w:lang w:eastAsia="fr-FR"/>
              </w:rPr>
            </w:pPr>
            <w:r w:rsidRPr="00C6298B">
              <w:rPr>
                <w:rFonts w:eastAsia="새굴림"/>
                <w:noProof/>
                <w:lang w:eastAsia="fr-FR"/>
              </w:rPr>
              <w:t>Tel</w:t>
            </w:r>
            <w:r w:rsidRPr="00C6298B">
              <w:rPr>
                <w:noProof/>
                <w:lang w:eastAsia="fr-FR"/>
              </w:rPr>
              <w:t>: +358 29 170 7755</w:t>
            </w:r>
          </w:p>
          <w:p w14:paraId="5C0C66C8" w14:textId="35DC2390" w:rsidR="00EC4EF8" w:rsidRPr="00EC4EF8" w:rsidRDefault="00EC4EF8" w:rsidP="00BE51D0">
            <w:pPr>
              <w:widowControl/>
              <w:suppressAutoHyphens/>
              <w:adjustRightInd w:val="0"/>
              <w:rPr>
                <w:noProof/>
                <w:lang w:eastAsia="fr-FR"/>
              </w:rPr>
            </w:pPr>
            <w:r w:rsidRPr="00A56527">
              <w:rPr>
                <w:noProof/>
                <w:lang w:eastAsia="ko-KR"/>
              </w:rPr>
              <w:t>contact_fi@celltrionhc.com</w:t>
            </w:r>
          </w:p>
          <w:p w14:paraId="14986E1E" w14:textId="77777777" w:rsidR="009D13C0" w:rsidRPr="00C6298B" w:rsidRDefault="009D13C0" w:rsidP="00BE51D0">
            <w:pPr>
              <w:widowControl/>
              <w:suppressAutoHyphens/>
              <w:adjustRightInd w:val="0"/>
              <w:rPr>
                <w:noProof/>
                <w:lang w:eastAsia="ko-KR"/>
              </w:rPr>
            </w:pPr>
          </w:p>
        </w:tc>
      </w:tr>
      <w:tr w:rsidR="009D13C0" w:rsidRPr="00106636" w14:paraId="7383BE77" w14:textId="77777777" w:rsidTr="00084B73">
        <w:trPr>
          <w:cantSplit/>
        </w:trPr>
        <w:tc>
          <w:tcPr>
            <w:tcW w:w="2500" w:type="pct"/>
          </w:tcPr>
          <w:p w14:paraId="43CA86A2" w14:textId="77777777" w:rsidR="009D13C0" w:rsidRPr="00C6298B" w:rsidRDefault="009D13C0" w:rsidP="00BE51D0">
            <w:pPr>
              <w:widowControl/>
              <w:tabs>
                <w:tab w:val="left" w:pos="-720"/>
              </w:tabs>
              <w:suppressAutoHyphens/>
              <w:rPr>
                <w:rFonts w:eastAsia="새굴림"/>
                <w:b/>
                <w:bCs/>
                <w:noProof/>
                <w:lang w:eastAsia="fr-FR"/>
              </w:rPr>
            </w:pPr>
            <w:r w:rsidRPr="00C6298B">
              <w:rPr>
                <w:rFonts w:eastAsia="새굴림"/>
                <w:b/>
                <w:noProof/>
              </w:rPr>
              <w:t>Κύπρος</w:t>
            </w:r>
          </w:p>
          <w:p w14:paraId="4B9BDCC7" w14:textId="77777777" w:rsidR="009D13C0" w:rsidRPr="00C6298B" w:rsidRDefault="009D13C0" w:rsidP="00BE51D0">
            <w:pPr>
              <w:widowControl/>
              <w:tabs>
                <w:tab w:val="left" w:pos="-720"/>
              </w:tabs>
              <w:suppressAutoHyphens/>
              <w:rPr>
                <w:noProof/>
                <w:lang w:eastAsia="ko-KR"/>
              </w:rPr>
            </w:pPr>
            <w:r w:rsidRPr="00C6298B">
              <w:rPr>
                <w:noProof/>
                <w:lang w:eastAsia="fr-FR"/>
              </w:rPr>
              <w:t>C.A. Papaellinas Ltd</w:t>
            </w:r>
          </w:p>
          <w:p w14:paraId="357195A9" w14:textId="77777777" w:rsidR="009D13C0" w:rsidRPr="00C6298B" w:rsidRDefault="009D13C0" w:rsidP="00BE51D0">
            <w:pPr>
              <w:widowControl/>
              <w:suppressAutoHyphens/>
              <w:adjustRightInd w:val="0"/>
              <w:rPr>
                <w:b/>
                <w:bCs/>
                <w:lang w:eastAsia="fr-FR"/>
              </w:rPr>
            </w:pPr>
            <w:r w:rsidRPr="00C6298B">
              <w:rPr>
                <w:rFonts w:eastAsia="새굴림"/>
                <w:noProof/>
              </w:rPr>
              <w:t xml:space="preserve">Τηλ: </w:t>
            </w:r>
            <w:r w:rsidRPr="00C6298B">
              <w:rPr>
                <w:noProof/>
                <w:lang w:eastAsia="fr-FR"/>
              </w:rPr>
              <w:t>+357 22741741</w:t>
            </w:r>
          </w:p>
          <w:p w14:paraId="6187464A" w14:textId="77777777" w:rsidR="009D13C0" w:rsidRPr="00C6298B" w:rsidRDefault="009D13C0" w:rsidP="00BE51D0">
            <w:pPr>
              <w:widowControl/>
              <w:suppressAutoHyphens/>
              <w:adjustRightInd w:val="0"/>
              <w:rPr>
                <w:b/>
                <w:noProof/>
                <w:lang w:eastAsia="fr-FR"/>
              </w:rPr>
            </w:pPr>
          </w:p>
        </w:tc>
        <w:tc>
          <w:tcPr>
            <w:tcW w:w="2500" w:type="pct"/>
          </w:tcPr>
          <w:p w14:paraId="1DA0732E" w14:textId="77777777" w:rsidR="009D13C0" w:rsidRPr="00C6298B" w:rsidRDefault="009D13C0" w:rsidP="00BE51D0">
            <w:pPr>
              <w:widowControl/>
              <w:tabs>
                <w:tab w:val="left" w:pos="-720"/>
              </w:tabs>
              <w:suppressAutoHyphens/>
              <w:rPr>
                <w:rFonts w:eastAsia="새굴림"/>
                <w:b/>
                <w:noProof/>
                <w:lang w:val="en-US" w:eastAsia="fr-FR"/>
              </w:rPr>
            </w:pPr>
            <w:r w:rsidRPr="00C6298B">
              <w:rPr>
                <w:rFonts w:eastAsia="새굴림"/>
                <w:b/>
                <w:noProof/>
                <w:lang w:val="en-US"/>
              </w:rPr>
              <w:t>Sverige</w:t>
            </w:r>
          </w:p>
          <w:p w14:paraId="300917C0" w14:textId="02C01014" w:rsidR="0068241C" w:rsidRDefault="009D13C0" w:rsidP="0068241C">
            <w:pPr>
              <w:widowControl/>
              <w:tabs>
                <w:tab w:val="left" w:pos="-720"/>
              </w:tabs>
              <w:suppressAutoHyphens/>
              <w:rPr>
                <w:noProof/>
                <w:lang w:val="en-US" w:eastAsia="ko-KR"/>
              </w:rPr>
            </w:pPr>
            <w:r w:rsidRPr="00C6298B">
              <w:rPr>
                <w:noProof/>
                <w:lang w:val="en-US" w:eastAsia="fr-FR"/>
              </w:rPr>
              <w:t xml:space="preserve">Celltrion </w:t>
            </w:r>
            <w:r w:rsidR="0068241C">
              <w:rPr>
                <w:rFonts w:hint="eastAsia"/>
                <w:noProof/>
                <w:lang w:val="en-US" w:eastAsia="ko-KR"/>
              </w:rPr>
              <w:t>Sweden AB</w:t>
            </w:r>
          </w:p>
          <w:p w14:paraId="1D35885D" w14:textId="6C69E8C2" w:rsidR="00EC4EF8" w:rsidRPr="00A56527" w:rsidRDefault="00EC4EF8" w:rsidP="00A56527">
            <w:pPr>
              <w:tabs>
                <w:tab w:val="left" w:pos="-720"/>
              </w:tabs>
              <w:suppressAutoHyphens/>
              <w:rPr>
                <w:noProof/>
                <w:lang w:eastAsia="fr-FR"/>
              </w:rPr>
            </w:pPr>
            <w:r w:rsidRPr="002738BB">
              <w:rPr>
                <w:noProof/>
                <w:lang w:eastAsia="fr-FR"/>
              </w:rPr>
              <w:t>Tel: +46 8 80 11 77</w:t>
            </w:r>
          </w:p>
          <w:p w14:paraId="772C2491" w14:textId="3BABF01E" w:rsidR="009D13C0" w:rsidRPr="00A56527" w:rsidRDefault="00EC4EF8" w:rsidP="00BE51D0">
            <w:pPr>
              <w:widowControl/>
              <w:tabs>
                <w:tab w:val="left" w:pos="-720"/>
              </w:tabs>
              <w:suppressAutoHyphens/>
              <w:rPr>
                <w:b/>
                <w:noProof/>
                <w:lang w:eastAsia="fr-FR"/>
              </w:rPr>
            </w:pPr>
            <w:hyperlink r:id="rId36" w:history="1">
              <w:r w:rsidRPr="00EC4EF8">
                <w:rPr>
                  <w:rStyle w:val="a8"/>
                  <w:bCs/>
                  <w:lang w:eastAsia="ko-KR"/>
                </w:rPr>
                <w:t>C</w:t>
              </w:r>
              <w:r w:rsidRPr="00A56527">
                <w:rPr>
                  <w:rStyle w:val="a8"/>
                  <w:bCs/>
                  <w:lang w:eastAsia="ko-KR"/>
                </w:rPr>
                <w:t>ontact_se@celltrionhc.com</w:t>
              </w:r>
            </w:hyperlink>
          </w:p>
        </w:tc>
      </w:tr>
      <w:tr w:rsidR="009D13C0" w:rsidRPr="00C6298B" w14:paraId="0E8E81C4" w14:textId="77777777" w:rsidTr="00084B73">
        <w:trPr>
          <w:cantSplit/>
        </w:trPr>
        <w:tc>
          <w:tcPr>
            <w:tcW w:w="2500" w:type="pct"/>
          </w:tcPr>
          <w:p w14:paraId="202EDBBC" w14:textId="77777777" w:rsidR="009D13C0" w:rsidRPr="00C6298B" w:rsidRDefault="009D13C0" w:rsidP="00BE51D0">
            <w:pPr>
              <w:widowControl/>
              <w:suppressAutoHyphens/>
              <w:rPr>
                <w:b/>
                <w:noProof/>
                <w:lang w:val="en-US" w:eastAsia="fr-FR"/>
              </w:rPr>
            </w:pPr>
            <w:r w:rsidRPr="00C6298B">
              <w:rPr>
                <w:rFonts w:eastAsia="새굴림"/>
                <w:b/>
                <w:noProof/>
                <w:lang w:val="en-US" w:eastAsia="fr-FR"/>
              </w:rPr>
              <w:t>Latvija</w:t>
            </w:r>
          </w:p>
          <w:p w14:paraId="40B0828E" w14:textId="77777777" w:rsidR="009D13C0" w:rsidRPr="00C6298B" w:rsidRDefault="009D13C0" w:rsidP="00BE51D0">
            <w:pPr>
              <w:widowControl/>
              <w:tabs>
                <w:tab w:val="left" w:pos="-720"/>
              </w:tabs>
              <w:suppressAutoHyphens/>
              <w:rPr>
                <w:noProof/>
                <w:lang w:val="en-US" w:eastAsia="fr-FR"/>
              </w:rPr>
            </w:pPr>
            <w:r w:rsidRPr="00C6298B">
              <w:rPr>
                <w:noProof/>
                <w:lang w:val="en-US" w:eastAsia="fr-FR"/>
              </w:rPr>
              <w:t>Celltrion Healthcare Hungary Kft.</w:t>
            </w:r>
          </w:p>
          <w:p w14:paraId="4E8D5175" w14:textId="77777777" w:rsidR="009D13C0" w:rsidRPr="00C6298B" w:rsidRDefault="009D13C0" w:rsidP="00BE51D0">
            <w:pPr>
              <w:widowControl/>
              <w:suppressAutoHyphens/>
              <w:adjustRightInd w:val="0"/>
              <w:rPr>
                <w:noProof/>
                <w:lang w:eastAsia="fr-FR"/>
              </w:rPr>
            </w:pPr>
            <w:r w:rsidRPr="00C6298B">
              <w:rPr>
                <w:noProof/>
                <w:lang w:eastAsia="fr-FR"/>
              </w:rPr>
              <w:t>Tālr.: +36 1 231 0493</w:t>
            </w:r>
          </w:p>
          <w:p w14:paraId="1E7AE779" w14:textId="77777777" w:rsidR="009D13C0" w:rsidRPr="00C6298B" w:rsidRDefault="009D13C0" w:rsidP="00BE51D0">
            <w:pPr>
              <w:widowControl/>
              <w:suppressAutoHyphens/>
              <w:adjustRightInd w:val="0"/>
              <w:rPr>
                <w:b/>
                <w:bCs/>
                <w:lang w:eastAsia="fr-FR"/>
              </w:rPr>
            </w:pPr>
          </w:p>
        </w:tc>
        <w:tc>
          <w:tcPr>
            <w:tcW w:w="2500" w:type="pct"/>
          </w:tcPr>
          <w:p w14:paraId="6C0ECAFF" w14:textId="77777777" w:rsidR="009D13C0" w:rsidRPr="00C6298B" w:rsidRDefault="009D13C0" w:rsidP="00BE51D0">
            <w:pPr>
              <w:widowControl/>
              <w:tabs>
                <w:tab w:val="left" w:pos="-720"/>
              </w:tabs>
              <w:suppressAutoHyphens/>
              <w:rPr>
                <w:b/>
                <w:noProof/>
                <w:lang w:eastAsia="fr-FR"/>
              </w:rPr>
            </w:pPr>
          </w:p>
        </w:tc>
      </w:tr>
    </w:tbl>
    <w:p w14:paraId="57E008B8" w14:textId="77777777" w:rsidR="000428FC" w:rsidRPr="00C6298B" w:rsidRDefault="000428FC" w:rsidP="00BE51D0">
      <w:pPr>
        <w:widowControl/>
        <w:rPr>
          <w:rFonts w:eastAsia="Times New Roman"/>
        </w:rPr>
      </w:pPr>
    </w:p>
    <w:p w14:paraId="5CEE1814" w14:textId="77777777" w:rsidR="00615B74" w:rsidRPr="00285379" w:rsidRDefault="0069335E" w:rsidP="00285379">
      <w:pPr>
        <w:widowControl/>
        <w:rPr>
          <w:b/>
        </w:rPr>
      </w:pPr>
      <w:r w:rsidRPr="00285379">
        <w:rPr>
          <w:b/>
        </w:rPr>
        <w:t>Questo foglio illustrativo è stato aggiornato il</w:t>
      </w:r>
    </w:p>
    <w:p w14:paraId="70BD09F6" w14:textId="77777777" w:rsidR="00615B74" w:rsidRPr="00C6298B" w:rsidRDefault="00615B74" w:rsidP="00A632E0">
      <w:pPr>
        <w:rPr>
          <w:rFonts w:eastAsia="SimSun"/>
          <w:lang w:eastAsia="zh-CN"/>
        </w:rPr>
      </w:pPr>
    </w:p>
    <w:p w14:paraId="3EFE7968" w14:textId="351E9168" w:rsidR="00FE4398" w:rsidRPr="00A632E0" w:rsidRDefault="0069335E" w:rsidP="00A632E0">
      <w:pPr>
        <w:rPr>
          <w:b/>
          <w:bCs/>
        </w:rPr>
      </w:pPr>
      <w:r w:rsidRPr="00A632E0">
        <w:rPr>
          <w:b/>
          <w:bCs/>
        </w:rPr>
        <w:t>Altre fonti di informazione</w:t>
      </w:r>
    </w:p>
    <w:p w14:paraId="43846449" w14:textId="1DBD80A7" w:rsidR="00FE4398" w:rsidRPr="00C6298B" w:rsidRDefault="0069335E" w:rsidP="00BE51D0">
      <w:pPr>
        <w:pStyle w:val="a4"/>
        <w:widowControl/>
        <w:ind w:left="0"/>
      </w:pPr>
      <w:r w:rsidRPr="00C6298B">
        <w:t xml:space="preserve">Informazioni più dettagliate su questo medicinale sono disponibili sul sito web della Agenzia europea dei medicinali, </w:t>
      </w:r>
      <w:hyperlink r:id="rId37" w:history="1">
        <w:r w:rsidR="0068241C" w:rsidRPr="00EA3872">
          <w:rPr>
            <w:rStyle w:val="a8"/>
          </w:rPr>
          <w:t>http</w:t>
        </w:r>
        <w:r w:rsidR="0068241C" w:rsidRPr="00EA3872">
          <w:rPr>
            <w:rStyle w:val="a8"/>
            <w:rFonts w:hint="eastAsia"/>
            <w:lang w:eastAsia="ko-KR"/>
          </w:rPr>
          <w:t>s</w:t>
        </w:r>
        <w:r w:rsidR="0068241C" w:rsidRPr="00EA3872">
          <w:rPr>
            <w:rStyle w:val="a8"/>
          </w:rPr>
          <w:t>://www.ema.europa.eu/.</w:t>
        </w:r>
      </w:hyperlink>
    </w:p>
    <w:p w14:paraId="11654DE3" w14:textId="1B87C48A" w:rsidR="00304FBE" w:rsidRPr="00C6298B" w:rsidRDefault="00615B74" w:rsidP="00BE51D0">
      <w:pPr>
        <w:keepNext/>
        <w:widowControl/>
        <w:ind w:left="567" w:hanging="567"/>
        <w:rPr>
          <w:b/>
          <w:bCs/>
        </w:rPr>
      </w:pPr>
      <w:r w:rsidRPr="00C6298B">
        <w:br w:type="page"/>
      </w:r>
      <w:r w:rsidR="00304FBE" w:rsidRPr="00C6298B">
        <w:rPr>
          <w:b/>
          <w:bCs/>
        </w:rPr>
        <w:lastRenderedPageBreak/>
        <w:t>7.</w:t>
      </w:r>
      <w:r w:rsidR="00304FBE" w:rsidRPr="00C6298B">
        <w:rPr>
          <w:b/>
          <w:bCs/>
        </w:rPr>
        <w:tab/>
        <w:t>Istruzioni per l’uso</w:t>
      </w:r>
    </w:p>
    <w:p w14:paraId="7669C3D2" w14:textId="77777777" w:rsidR="00304FBE" w:rsidRPr="00C6298B" w:rsidRDefault="00304FBE" w:rsidP="00BE51D0">
      <w:pPr>
        <w:keepNext/>
        <w:widowControl/>
      </w:pPr>
    </w:p>
    <w:p w14:paraId="528A3EA2" w14:textId="47EED318" w:rsidR="00304FBE" w:rsidRPr="00C6298B" w:rsidRDefault="00304FBE" w:rsidP="00BE51D0">
      <w:pPr>
        <w:keepNext/>
        <w:widowControl/>
      </w:pPr>
      <w:r w:rsidRPr="00C6298B">
        <w:t xml:space="preserve">Legga e segua le istruzioni per l’uso allegate alla sua </w:t>
      </w:r>
      <w:r w:rsidR="00FF5AB0" w:rsidRPr="00C6298B">
        <w:t>p</w:t>
      </w:r>
      <w:r w:rsidR="00C014AF" w:rsidRPr="00C6298B">
        <w:t>enna</w:t>
      </w:r>
      <w:r w:rsidRPr="00C6298B">
        <w:t xml:space="preserve"> preriempita di Avtozma prima di iniziare a usarla ogni volta che ottiene una ricarica. Potrebbero esserci nuove informazioni. Prima di usare Avtozma per la prima volta, un operatore sanitario le mostrerà come farlo in modo corretto.</w:t>
      </w:r>
    </w:p>
    <w:p w14:paraId="1C91A3B2" w14:textId="77777777" w:rsidR="00304FBE" w:rsidRPr="00C6298B" w:rsidRDefault="00304FBE" w:rsidP="00BE51D0">
      <w:pPr>
        <w:widowControl/>
      </w:pPr>
    </w:p>
    <w:p w14:paraId="1A41AB26" w14:textId="77777777" w:rsidR="00304FBE" w:rsidRPr="00C6298B" w:rsidRDefault="00304FBE" w:rsidP="00BE51D0">
      <w:pPr>
        <w:keepNext/>
        <w:widowControl/>
        <w:rPr>
          <w:b/>
          <w:bCs/>
        </w:rPr>
      </w:pPr>
      <w:r w:rsidRPr="00C6298B">
        <w:rPr>
          <w:b/>
          <w:bCs/>
        </w:rPr>
        <w:t>Informazioni importanti</w:t>
      </w:r>
    </w:p>
    <w:p w14:paraId="644F8F38" w14:textId="77777777" w:rsidR="00304FBE" w:rsidRPr="00C6298B" w:rsidRDefault="00304FBE" w:rsidP="00BE51D0">
      <w:pPr>
        <w:keepNext/>
        <w:widowControl/>
        <w:rPr>
          <w:b/>
          <w:bCs/>
        </w:rPr>
      </w:pPr>
    </w:p>
    <w:p w14:paraId="5B363CF2" w14:textId="4A463BE9" w:rsidR="00304FBE" w:rsidRPr="00C6298B" w:rsidRDefault="00304FBE" w:rsidP="00BE51D0">
      <w:pPr>
        <w:widowControl/>
        <w:numPr>
          <w:ilvl w:val="2"/>
          <w:numId w:val="48"/>
        </w:numPr>
        <w:autoSpaceDE/>
        <w:autoSpaceDN/>
        <w:ind w:left="567" w:hanging="567"/>
        <w:rPr>
          <w:rFonts w:eastAsia="Times New Roman"/>
          <w:bCs/>
        </w:rPr>
      </w:pPr>
      <w:r w:rsidRPr="00C6298B">
        <w:rPr>
          <w:b/>
          <w:bCs/>
        </w:rPr>
        <w:t>Non</w:t>
      </w:r>
      <w:r w:rsidRPr="00C6298B">
        <w:t xml:space="preserve"> rimuovere il cappuccio della </w:t>
      </w:r>
      <w:r w:rsidR="00FF5AB0" w:rsidRPr="00C6298B">
        <w:t>p</w:t>
      </w:r>
      <w:r w:rsidR="00C014AF" w:rsidRPr="00C6298B">
        <w:t>enna</w:t>
      </w:r>
      <w:r w:rsidRPr="00C6298B">
        <w:t xml:space="preserve"> preriempita fino a quando </w:t>
      </w:r>
      <w:r w:rsidR="000B07DE" w:rsidRPr="00C6298B">
        <w:t xml:space="preserve">non </w:t>
      </w:r>
      <w:r w:rsidRPr="00C6298B">
        <w:t>si è pronti a iniettarsi Avtozma.</w:t>
      </w:r>
    </w:p>
    <w:p w14:paraId="4ACCF571" w14:textId="3E0C30B3" w:rsidR="00304FBE" w:rsidRPr="00C6298B" w:rsidRDefault="00304FBE" w:rsidP="00BE51D0">
      <w:pPr>
        <w:widowControl/>
        <w:numPr>
          <w:ilvl w:val="2"/>
          <w:numId w:val="48"/>
        </w:numPr>
        <w:autoSpaceDE/>
        <w:autoSpaceDN/>
        <w:ind w:left="567" w:hanging="567"/>
        <w:rPr>
          <w:b/>
          <w:bCs/>
        </w:rPr>
      </w:pPr>
      <w:r w:rsidRPr="00C6298B">
        <w:rPr>
          <w:b/>
          <w:bCs/>
        </w:rPr>
        <w:t xml:space="preserve">Non </w:t>
      </w:r>
      <w:r w:rsidRPr="00C6298B">
        <w:t xml:space="preserve">cercare mai di smontare la </w:t>
      </w:r>
      <w:r w:rsidR="00C014AF" w:rsidRPr="00C6298B">
        <w:t>penna</w:t>
      </w:r>
      <w:r w:rsidRPr="00C6298B">
        <w:t xml:space="preserve"> preriempita.</w:t>
      </w:r>
    </w:p>
    <w:p w14:paraId="33F0CE9D" w14:textId="0F4B8913" w:rsidR="00304FBE" w:rsidRPr="00C6298B" w:rsidRDefault="00304FBE" w:rsidP="00BE51D0">
      <w:pPr>
        <w:widowControl/>
        <w:numPr>
          <w:ilvl w:val="2"/>
          <w:numId w:val="48"/>
        </w:numPr>
        <w:autoSpaceDE/>
        <w:autoSpaceDN/>
        <w:ind w:left="567" w:hanging="567"/>
        <w:rPr>
          <w:rFonts w:eastAsia="Times New Roman"/>
          <w:bCs/>
        </w:rPr>
      </w:pPr>
      <w:r w:rsidRPr="00C6298B">
        <w:rPr>
          <w:b/>
        </w:rPr>
        <w:t xml:space="preserve">Non </w:t>
      </w:r>
      <w:r w:rsidRPr="00C6298B">
        <w:rPr>
          <w:bCs/>
        </w:rPr>
        <w:t xml:space="preserve">riutilizzare la stessa </w:t>
      </w:r>
      <w:r w:rsidR="00560057" w:rsidRPr="00C6298B">
        <w:rPr>
          <w:bCs/>
        </w:rPr>
        <w:t>penna</w:t>
      </w:r>
      <w:r w:rsidRPr="00C6298B">
        <w:rPr>
          <w:bCs/>
        </w:rPr>
        <w:t>.</w:t>
      </w:r>
    </w:p>
    <w:p w14:paraId="3833195A" w14:textId="0CEFCDC4" w:rsidR="00304FBE" w:rsidRPr="00C6298B" w:rsidRDefault="00304FBE" w:rsidP="00BE51D0">
      <w:pPr>
        <w:widowControl/>
        <w:numPr>
          <w:ilvl w:val="2"/>
          <w:numId w:val="48"/>
        </w:numPr>
        <w:autoSpaceDE/>
        <w:autoSpaceDN/>
        <w:ind w:left="567" w:hanging="567"/>
        <w:rPr>
          <w:rFonts w:eastAsia="Times New Roman"/>
        </w:rPr>
      </w:pPr>
      <w:r w:rsidRPr="00C6298B">
        <w:rPr>
          <w:b/>
        </w:rPr>
        <w:t xml:space="preserve">Non </w:t>
      </w:r>
      <w:r w:rsidRPr="00C6298B">
        <w:rPr>
          <w:bCs/>
          <w:lang w:eastAsia="ko-KR"/>
        </w:rPr>
        <w:t xml:space="preserve">agitare la </w:t>
      </w:r>
      <w:r w:rsidR="00560057" w:rsidRPr="00C6298B">
        <w:rPr>
          <w:bCs/>
          <w:lang w:eastAsia="ko-KR"/>
        </w:rPr>
        <w:t>penna</w:t>
      </w:r>
      <w:r w:rsidRPr="00C6298B">
        <w:rPr>
          <w:bCs/>
          <w:lang w:eastAsia="ko-KR"/>
        </w:rPr>
        <w:t xml:space="preserve"> preriempita.</w:t>
      </w:r>
    </w:p>
    <w:p w14:paraId="1B607401" w14:textId="6D0DBE1C" w:rsidR="00304FBE" w:rsidRPr="00C6298B" w:rsidRDefault="00304FBE" w:rsidP="00BE51D0">
      <w:pPr>
        <w:widowControl/>
        <w:numPr>
          <w:ilvl w:val="2"/>
          <w:numId w:val="48"/>
        </w:numPr>
        <w:autoSpaceDE/>
        <w:autoSpaceDN/>
        <w:ind w:left="567" w:hanging="567"/>
        <w:rPr>
          <w:rFonts w:eastAsia="Times New Roman"/>
        </w:rPr>
      </w:pPr>
      <w:r w:rsidRPr="00C6298B">
        <w:rPr>
          <w:b/>
        </w:rPr>
        <w:t>Non</w:t>
      </w:r>
      <w:r w:rsidRPr="00C6298B">
        <w:rPr>
          <w:bCs/>
        </w:rPr>
        <w:t xml:space="preserve"> usare la </w:t>
      </w:r>
      <w:r w:rsidR="00E117EE" w:rsidRPr="00C6298B">
        <w:rPr>
          <w:bCs/>
        </w:rPr>
        <w:t>penna</w:t>
      </w:r>
      <w:r w:rsidRPr="00C6298B">
        <w:rPr>
          <w:bCs/>
        </w:rPr>
        <w:t xml:space="preserve"> preriempita se è caduta o appare danneggiata.</w:t>
      </w:r>
    </w:p>
    <w:p w14:paraId="5E4F09D3" w14:textId="77777777" w:rsidR="00304FBE" w:rsidRPr="00C6298B" w:rsidRDefault="00304FBE" w:rsidP="00BE51D0">
      <w:pPr>
        <w:widowControl/>
        <w:numPr>
          <w:ilvl w:val="2"/>
          <w:numId w:val="48"/>
        </w:numPr>
        <w:autoSpaceDE/>
        <w:autoSpaceDN/>
        <w:ind w:left="567" w:hanging="567"/>
      </w:pPr>
      <w:r w:rsidRPr="00C6298B">
        <w:rPr>
          <w:b/>
        </w:rPr>
        <w:t xml:space="preserve">Indicazioni per il paziente sulle reazioni di ipersensibilità (o anafilassi): </w:t>
      </w:r>
      <w:r w:rsidRPr="00C6298B">
        <w:rPr>
          <w:bCs/>
        </w:rPr>
        <w:t>n</w:t>
      </w:r>
      <w:r w:rsidRPr="00C6298B">
        <w:t>el caso in cui, durante o a seguito di un’iniezione, sviluppi in qualsiasi momento, mentre non si trova in ambulatorio, sintomi quali, ma non limitati a, eruzione cutanea, prurito, brividi, gonfiore del volto, delle labbra, della lingua o della gola, dolore al torace, respiro sibilante, difficoltà a respirare o a deglutire, capogiri o svenimento, deve immediatamente recarsi al pronto soccorso.</w:t>
      </w:r>
    </w:p>
    <w:p w14:paraId="1938DE16" w14:textId="77777777" w:rsidR="00304FBE" w:rsidRPr="00C6298B" w:rsidRDefault="00304FBE" w:rsidP="00BE51D0">
      <w:pPr>
        <w:widowControl/>
        <w:tabs>
          <w:tab w:val="left" w:pos="832"/>
        </w:tabs>
        <w:autoSpaceDE/>
        <w:autoSpaceDN/>
        <w:ind w:left="567"/>
      </w:pPr>
    </w:p>
    <w:p w14:paraId="35ACC431" w14:textId="77777777" w:rsidR="00304FBE" w:rsidRPr="00C6298B" w:rsidRDefault="00304FBE" w:rsidP="00BE51D0">
      <w:pPr>
        <w:keepNext/>
        <w:widowControl/>
        <w:rPr>
          <w:b/>
          <w:bCs/>
        </w:rPr>
      </w:pPr>
      <w:r w:rsidRPr="00C6298B">
        <w:rPr>
          <w:b/>
          <w:bCs/>
        </w:rPr>
        <w:t xml:space="preserve">Conservazione di </w:t>
      </w:r>
      <w:r w:rsidRPr="00C6298B">
        <w:rPr>
          <w:rFonts w:hint="eastAsia"/>
          <w:b/>
          <w:bCs/>
        </w:rPr>
        <w:t>Avtozma</w:t>
      </w:r>
    </w:p>
    <w:p w14:paraId="59D9A743" w14:textId="40C3AF56" w:rsidR="00304FBE" w:rsidRPr="00C6298B" w:rsidRDefault="00304FBE" w:rsidP="00976DDE">
      <w:pPr>
        <w:pStyle w:val="a5"/>
        <w:widowControl/>
        <w:numPr>
          <w:ilvl w:val="0"/>
          <w:numId w:val="67"/>
        </w:numPr>
        <w:autoSpaceDE/>
        <w:autoSpaceDN/>
        <w:ind w:left="567" w:hanging="567"/>
        <w:contextualSpacing/>
      </w:pPr>
      <w:r w:rsidRPr="00C6298B">
        <w:t xml:space="preserve">Conservare la </w:t>
      </w:r>
      <w:r w:rsidR="00E117EE" w:rsidRPr="00C6298B">
        <w:t>penna</w:t>
      </w:r>
      <w:r w:rsidRPr="00C6298B">
        <w:t xml:space="preserve"> preriempita non utilizzata nell’astuccio originale e in frigorifero a una temperatura compresa tra 2 °C e 8 ºC. </w:t>
      </w:r>
      <w:r w:rsidRPr="00C6298B">
        <w:rPr>
          <w:b/>
          <w:bCs/>
        </w:rPr>
        <w:t xml:space="preserve">Non </w:t>
      </w:r>
      <w:r w:rsidRPr="00C6298B">
        <w:t>congelare.</w:t>
      </w:r>
    </w:p>
    <w:p w14:paraId="0DF2AA15" w14:textId="0AE19E96" w:rsidR="00304FBE" w:rsidRPr="00C6298B" w:rsidRDefault="00304FBE" w:rsidP="00976DDE">
      <w:pPr>
        <w:pStyle w:val="a5"/>
        <w:widowControl/>
        <w:numPr>
          <w:ilvl w:val="0"/>
          <w:numId w:val="67"/>
        </w:numPr>
        <w:autoSpaceDE/>
        <w:autoSpaceDN/>
        <w:ind w:left="567" w:hanging="567"/>
        <w:contextualSpacing/>
      </w:pPr>
      <w:r w:rsidRPr="00C6298B">
        <w:t xml:space="preserve">Una volta tolto dal frigorifero, </w:t>
      </w:r>
      <w:r w:rsidRPr="00C6298B">
        <w:rPr>
          <w:rFonts w:hint="eastAsia"/>
        </w:rPr>
        <w:t>Avtozma</w:t>
      </w:r>
      <w:r w:rsidRPr="00C6298B">
        <w:t xml:space="preserve"> può essere conservato per un massimo di 3 settimane a temperatura pari o inferiore a 30 °C. Se non utilizzato entro </w:t>
      </w:r>
      <w:r w:rsidR="00362BEB" w:rsidRPr="00C6298B">
        <w:t>3</w:t>
      </w:r>
      <w:r w:rsidRPr="00C6298B">
        <w:t xml:space="preserve"> settimane, </w:t>
      </w:r>
      <w:r w:rsidRPr="00C6298B">
        <w:rPr>
          <w:rFonts w:hint="eastAsia"/>
        </w:rPr>
        <w:t>Avtozma</w:t>
      </w:r>
      <w:r w:rsidRPr="00C6298B">
        <w:t xml:space="preserve"> deve essere smaltito.</w:t>
      </w:r>
    </w:p>
    <w:p w14:paraId="31739AF5" w14:textId="3C3B5639" w:rsidR="00304FBE" w:rsidRPr="00C6298B" w:rsidRDefault="00304FBE" w:rsidP="00976DDE">
      <w:pPr>
        <w:pStyle w:val="a5"/>
        <w:widowControl/>
        <w:numPr>
          <w:ilvl w:val="0"/>
          <w:numId w:val="67"/>
        </w:numPr>
        <w:autoSpaceDE/>
        <w:autoSpaceDN/>
        <w:ind w:left="567" w:hanging="567"/>
        <w:contextualSpacing/>
      </w:pPr>
      <w:r w:rsidRPr="00C6298B">
        <w:t xml:space="preserve">Tenere la </w:t>
      </w:r>
      <w:r w:rsidR="00FC29B2" w:rsidRPr="00C6298B">
        <w:t>penna</w:t>
      </w:r>
      <w:r w:rsidRPr="00C6298B">
        <w:t xml:space="preserve"> preriempita lontano dalla luce solare diretta.</w:t>
      </w:r>
    </w:p>
    <w:p w14:paraId="3B0C6CBD" w14:textId="0F74A255" w:rsidR="00304FBE" w:rsidRPr="00C6298B" w:rsidRDefault="00304FBE" w:rsidP="00976DDE">
      <w:pPr>
        <w:pStyle w:val="a5"/>
        <w:widowControl/>
        <w:numPr>
          <w:ilvl w:val="0"/>
          <w:numId w:val="67"/>
        </w:numPr>
        <w:autoSpaceDE/>
        <w:autoSpaceDN/>
        <w:ind w:left="567" w:hanging="567"/>
        <w:contextualSpacing/>
      </w:pPr>
      <w:r w:rsidRPr="00C6298B">
        <w:rPr>
          <w:b/>
          <w:bCs/>
        </w:rPr>
        <w:t xml:space="preserve">Non </w:t>
      </w:r>
      <w:r w:rsidRPr="00C6298B">
        <w:t xml:space="preserve">rimuovere la </w:t>
      </w:r>
      <w:r w:rsidR="00FC29B2" w:rsidRPr="00C6298B">
        <w:t>penna</w:t>
      </w:r>
      <w:r w:rsidRPr="00C6298B">
        <w:t xml:space="preserve"> preriempita dall’astuccio originale durante la conservazione.</w:t>
      </w:r>
    </w:p>
    <w:p w14:paraId="66B4704A" w14:textId="42648337" w:rsidR="00304FBE" w:rsidRPr="00C6298B" w:rsidRDefault="00304FBE" w:rsidP="00976DDE">
      <w:pPr>
        <w:pStyle w:val="a5"/>
        <w:widowControl/>
        <w:numPr>
          <w:ilvl w:val="0"/>
          <w:numId w:val="67"/>
        </w:numPr>
        <w:autoSpaceDE/>
        <w:autoSpaceDN/>
        <w:ind w:left="567" w:hanging="567"/>
        <w:contextualSpacing/>
      </w:pPr>
      <w:r w:rsidRPr="00C6298B">
        <w:rPr>
          <w:b/>
          <w:bCs/>
        </w:rPr>
        <w:t xml:space="preserve">Non </w:t>
      </w:r>
      <w:r w:rsidRPr="00C6298B">
        <w:t xml:space="preserve">lasciare la </w:t>
      </w:r>
      <w:r w:rsidR="00FC29B2" w:rsidRPr="00C6298B">
        <w:t>penna</w:t>
      </w:r>
      <w:r w:rsidRPr="00C6298B">
        <w:t xml:space="preserve"> preriempita incustodita.</w:t>
      </w:r>
    </w:p>
    <w:p w14:paraId="3344BAB9" w14:textId="78B427A8" w:rsidR="00304FBE" w:rsidRPr="00C6298B" w:rsidRDefault="00304FBE" w:rsidP="00976DDE">
      <w:pPr>
        <w:pStyle w:val="a5"/>
        <w:widowControl/>
        <w:numPr>
          <w:ilvl w:val="0"/>
          <w:numId w:val="67"/>
        </w:numPr>
        <w:autoSpaceDE/>
        <w:autoSpaceDN/>
        <w:ind w:left="567" w:hanging="567"/>
        <w:contextualSpacing/>
      </w:pPr>
      <w:r w:rsidRPr="00C6298B">
        <w:t xml:space="preserve">Tenere la </w:t>
      </w:r>
      <w:r w:rsidR="00FC29B2" w:rsidRPr="00C6298B">
        <w:t>penna</w:t>
      </w:r>
      <w:r w:rsidRPr="00C6298B">
        <w:t xml:space="preserve"> preriempita fuori dalla portata dei bambini. Contiene parti piccole.</w:t>
      </w:r>
    </w:p>
    <w:p w14:paraId="7134CD3A" w14:textId="4BF0E332" w:rsidR="00C65EC1" w:rsidRPr="00C6298B" w:rsidRDefault="00C65EC1" w:rsidP="00BE51D0">
      <w:pPr>
        <w:widowControl/>
        <w:rPr>
          <w:rFonts w:eastAsia="SimSun"/>
          <w:b/>
          <w:bCs/>
          <w:lang w:eastAsia="zh-CN"/>
        </w:rPr>
      </w:pPr>
      <w:bookmarkStart w:id="47" w:name="_Hlk183606293"/>
      <w:r w:rsidRPr="00C6298B">
        <w:br w:type="page"/>
      </w:r>
      <w:r w:rsidRPr="00C6298B">
        <w:rPr>
          <w:b/>
          <w:bCs/>
        </w:rPr>
        <w:lastRenderedPageBreak/>
        <w:t>Parti della penna preriempita di Avtozma (vedere Figura A).</w:t>
      </w:r>
    </w:p>
    <w:p w14:paraId="1FAC5C9C" w14:textId="5F14ECBD" w:rsidR="0086199F" w:rsidRPr="00C6298B" w:rsidRDefault="009A6773" w:rsidP="00BE51D0">
      <w:pPr>
        <w:pStyle w:val="a5"/>
        <w:keepNext/>
        <w:widowControl/>
        <w:ind w:left="0" w:firstLine="0"/>
      </w:pPr>
      <w:r>
        <w:rPr>
          <w:noProof/>
          <w:lang w:val="en-US" w:eastAsia="ko-KR"/>
        </w:rPr>
        <mc:AlternateContent>
          <mc:Choice Requires="wps">
            <w:drawing>
              <wp:anchor distT="45720" distB="45720" distL="114300" distR="114300" simplePos="0" relativeHeight="251658285" behindDoc="0" locked="1" layoutInCell="1" allowOverlap="1" wp14:anchorId="13F789F4" wp14:editId="369DCED7">
                <wp:simplePos x="0" y="0"/>
                <wp:positionH relativeFrom="column">
                  <wp:posOffset>492125</wp:posOffset>
                </wp:positionH>
                <wp:positionV relativeFrom="paragraph">
                  <wp:posOffset>376555</wp:posOffset>
                </wp:positionV>
                <wp:extent cx="2294255" cy="437515"/>
                <wp:effectExtent l="0" t="0" r="0" b="0"/>
                <wp:wrapNone/>
                <wp:docPr id="94429819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437515"/>
                        </a:xfrm>
                        <a:prstGeom prst="rect">
                          <a:avLst/>
                        </a:prstGeom>
                        <a:noFill/>
                        <a:ln w="9525">
                          <a:noFill/>
                          <a:miter lim="800000"/>
                          <a:headEnd/>
                          <a:tailEnd/>
                        </a:ln>
                      </wps:spPr>
                      <wps:txbx>
                        <w:txbxContent>
                          <w:p w14:paraId="7795B974" w14:textId="0438853C" w:rsidR="00F848AD" w:rsidRPr="00E7557C" w:rsidRDefault="00F848AD" w:rsidP="0086199F">
                            <w:pPr>
                              <w:jc w:val="center"/>
                              <w:rPr>
                                <w:rFonts w:ascii="Arial" w:hAnsi="Arial" w:cs="Arial"/>
                                <w:b/>
                                <w:bCs/>
                                <w:sz w:val="36"/>
                                <w:szCs w:val="36"/>
                                <w:lang w:val="es-ES"/>
                              </w:rPr>
                            </w:pPr>
                            <w:r w:rsidRPr="00E7557C">
                              <w:rPr>
                                <w:rFonts w:ascii="Arial" w:hAnsi="Arial" w:cs="Arial"/>
                                <w:b/>
                                <w:bCs/>
                                <w:sz w:val="36"/>
                                <w:szCs w:val="36"/>
                                <w:lang w:val="es-ES"/>
                              </w:rPr>
                              <w:t>Prima dell’uso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789F4" id="Text Box 41" o:spid="_x0000_s1054" type="#_x0000_t202" style="position:absolute;margin-left:38.75pt;margin-top:29.65pt;width:180.65pt;height:34.45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" filled="f" stroked="f">
                <v:textbox inset="0,0,0,0">
                  <w:txbxContent>
                    <w:p w14:paraId="7795B974" w14:textId="0438853C" w:rsidR="00F848AD" w:rsidRPr="00E7557C" w:rsidRDefault="00F848AD" w:rsidP="0086199F">
                      <w:pPr>
                        <w:jc w:val="center"/>
                        <w:rPr>
                          <w:rFonts w:ascii="Arial" w:hAnsi="Arial" w:cs="Arial"/>
                          <w:b/>
                          <w:bCs/>
                          <w:sz w:val="36"/>
                          <w:szCs w:val="36"/>
                          <w:lang w:val="es-ES"/>
                        </w:rPr>
                      </w:pPr>
                      <w:r w:rsidRPr="00E7557C">
                        <w:rPr>
                          <w:rFonts w:ascii="Arial" w:hAnsi="Arial" w:cs="Arial"/>
                          <w:b/>
                          <w:bCs/>
                          <w:sz w:val="36"/>
                          <w:szCs w:val="36"/>
                          <w:lang w:val="es-ES"/>
                        </w:rPr>
                        <w:t>Prima dell’uso</w:t>
                      </w:r>
                    </w:p>
                  </w:txbxContent>
                </v:textbox>
                <w10:anchorlock/>
              </v:shape>
            </w:pict>
          </mc:Fallback>
        </mc:AlternateContent>
      </w:r>
      <w:r>
        <w:rPr>
          <w:noProof/>
          <w:lang w:val="en-US" w:eastAsia="ko-KR"/>
        </w:rPr>
        <mc:AlternateContent>
          <mc:Choice Requires="wps">
            <w:drawing>
              <wp:anchor distT="45720" distB="45720" distL="114300" distR="114300" simplePos="0" relativeHeight="251658286" behindDoc="0" locked="1" layoutInCell="1" allowOverlap="1" wp14:anchorId="52911CED" wp14:editId="03C4E161">
                <wp:simplePos x="0" y="0"/>
                <wp:positionH relativeFrom="margin">
                  <wp:posOffset>3940810</wp:posOffset>
                </wp:positionH>
                <wp:positionV relativeFrom="paragraph">
                  <wp:posOffset>336550</wp:posOffset>
                </wp:positionV>
                <wp:extent cx="2123440" cy="422275"/>
                <wp:effectExtent l="0" t="0" r="0" b="0"/>
                <wp:wrapNone/>
                <wp:docPr id="3803395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422275"/>
                        </a:xfrm>
                        <a:prstGeom prst="rect">
                          <a:avLst/>
                        </a:prstGeom>
                        <a:noFill/>
                        <a:ln w="9525">
                          <a:noFill/>
                          <a:miter lim="800000"/>
                          <a:headEnd/>
                          <a:tailEnd/>
                        </a:ln>
                      </wps:spPr>
                      <wps:txbx>
                        <w:txbxContent>
                          <w:p w14:paraId="6C5A2225" w14:textId="7475C92F" w:rsidR="00F848AD" w:rsidRPr="00E7557C" w:rsidRDefault="00F848AD" w:rsidP="0086199F">
                            <w:pPr>
                              <w:jc w:val="center"/>
                              <w:rPr>
                                <w:rFonts w:ascii="Arial" w:hAnsi="Arial" w:cs="Arial"/>
                                <w:b/>
                                <w:bCs/>
                                <w:sz w:val="36"/>
                                <w:szCs w:val="36"/>
                                <w:lang w:val="es-ES"/>
                              </w:rPr>
                            </w:pPr>
                            <w:r w:rsidRPr="00E7557C">
                              <w:rPr>
                                <w:rFonts w:ascii="Arial" w:hAnsi="Arial" w:cs="Arial"/>
                                <w:b/>
                                <w:bCs/>
                                <w:sz w:val="36"/>
                                <w:szCs w:val="36"/>
                                <w:lang w:val="es-ES"/>
                              </w:rPr>
                              <w:t>Dopo l’uso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11CED" id="Text Box 39" o:spid="_x0000_s1055" type="#_x0000_t202" style="position:absolute;margin-left:310.3pt;margin-top:26.5pt;width:167.2pt;height:33.25pt;z-index:2516582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" filled="f" stroked="f">
                <v:textbox inset="0,0,0,0">
                  <w:txbxContent>
                    <w:p w14:paraId="6C5A2225" w14:textId="7475C92F" w:rsidR="00F848AD" w:rsidRPr="00E7557C" w:rsidRDefault="00F848AD" w:rsidP="0086199F">
                      <w:pPr>
                        <w:jc w:val="center"/>
                        <w:rPr>
                          <w:rFonts w:ascii="Arial" w:hAnsi="Arial" w:cs="Arial"/>
                          <w:b/>
                          <w:bCs/>
                          <w:sz w:val="36"/>
                          <w:szCs w:val="36"/>
                          <w:lang w:val="es-ES"/>
                        </w:rPr>
                      </w:pPr>
                      <w:r w:rsidRPr="00E7557C">
                        <w:rPr>
                          <w:rFonts w:ascii="Arial" w:hAnsi="Arial" w:cs="Arial"/>
                          <w:b/>
                          <w:bCs/>
                          <w:sz w:val="36"/>
                          <w:szCs w:val="36"/>
                          <w:lang w:val="es-ES"/>
                        </w:rPr>
                        <w:t>Dopo l’uso</w:t>
                      </w:r>
                    </w:p>
                  </w:txbxContent>
                </v:textbox>
                <w10:wrap anchorx="margin"/>
                <w10:anchorlock/>
              </v:shape>
            </w:pict>
          </mc:Fallback>
        </mc:AlternateContent>
      </w:r>
      <w:r>
        <w:rPr>
          <w:noProof/>
          <w:lang w:val="en-US" w:eastAsia="ko-KR"/>
        </w:rPr>
        <mc:AlternateContent>
          <mc:Choice Requires="wps">
            <w:drawing>
              <wp:anchor distT="45720" distB="45720" distL="114300" distR="114300" simplePos="0" relativeHeight="251658287" behindDoc="0" locked="1" layoutInCell="1" allowOverlap="1" wp14:anchorId="05A012E3" wp14:editId="7FF4C750">
                <wp:simplePos x="0" y="0"/>
                <wp:positionH relativeFrom="column">
                  <wp:posOffset>1238250</wp:posOffset>
                </wp:positionH>
                <wp:positionV relativeFrom="paragraph">
                  <wp:posOffset>1894205</wp:posOffset>
                </wp:positionV>
                <wp:extent cx="858520" cy="455930"/>
                <wp:effectExtent l="0" t="0" r="0" b="2540"/>
                <wp:wrapNone/>
                <wp:docPr id="93586799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E31B2" w14:textId="69081C7A" w:rsidR="00F848AD" w:rsidRPr="00E7557C" w:rsidRDefault="00F848AD" w:rsidP="00203805">
                            <w:pPr>
                              <w:jc w:val="center"/>
                              <w:rPr>
                                <w:rFonts w:ascii="Arial" w:hAnsi="Arial" w:cs="Arial"/>
                                <w:sz w:val="30"/>
                                <w:szCs w:val="30"/>
                                <w:lang w:val="es-ES"/>
                              </w:rPr>
                            </w:pPr>
                            <w:r w:rsidRPr="00E7557C">
                              <w:rPr>
                                <w:rFonts w:ascii="Arial" w:hAnsi="Arial" w:cs="Arial"/>
                                <w:sz w:val="30"/>
                                <w:szCs w:val="30"/>
                                <w:lang w:val="es-ES"/>
                              </w:rPr>
                              <w:t>Corpo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012E3" id="_x0000_s1056" type="#_x0000_t202" style="position:absolute;margin-left:97.5pt;margin-top:149.15pt;width:67.6pt;height:35.9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" filled="f" stroked="f">
                <v:textbox inset="0,0,0,0">
                  <w:txbxContent>
                    <w:p w14:paraId="2B8E31B2" w14:textId="69081C7A" w:rsidR="00F848AD" w:rsidRPr="00E7557C" w:rsidRDefault="00F848AD" w:rsidP="00203805">
                      <w:pPr>
                        <w:jc w:val="center"/>
                        <w:rPr>
                          <w:rFonts w:ascii="Arial" w:hAnsi="Arial" w:cs="Arial"/>
                          <w:sz w:val="30"/>
                          <w:szCs w:val="30"/>
                          <w:lang w:val="es-ES"/>
                        </w:rPr>
                      </w:pPr>
                      <w:r w:rsidRPr="00E7557C">
                        <w:rPr>
                          <w:rFonts w:ascii="Arial" w:hAnsi="Arial" w:cs="Arial"/>
                          <w:sz w:val="30"/>
                          <w:szCs w:val="30"/>
                          <w:lang w:val="es-ES"/>
                        </w:rPr>
                        <w:t>Corpo</w:t>
                      </w:r>
                    </w:p>
                  </w:txbxContent>
                </v:textbox>
                <w10:anchorlock/>
              </v:shape>
            </w:pict>
          </mc:Fallback>
        </mc:AlternateContent>
      </w:r>
      <w:r>
        <w:rPr>
          <w:noProof/>
          <w:lang w:val="en-US" w:eastAsia="ko-KR"/>
        </w:rPr>
        <mc:AlternateContent>
          <mc:Choice Requires="wps">
            <w:drawing>
              <wp:anchor distT="45720" distB="45720" distL="114300" distR="114300" simplePos="0" relativeHeight="251658288" behindDoc="0" locked="1" layoutInCell="1" allowOverlap="1" wp14:anchorId="7A14CF5B" wp14:editId="6FB8D011">
                <wp:simplePos x="0" y="0"/>
                <wp:positionH relativeFrom="column">
                  <wp:posOffset>1186180</wp:posOffset>
                </wp:positionH>
                <wp:positionV relativeFrom="paragraph">
                  <wp:posOffset>2875280</wp:posOffset>
                </wp:positionV>
                <wp:extent cx="982345" cy="567690"/>
                <wp:effectExtent l="0" t="0" r="0" b="0"/>
                <wp:wrapNone/>
                <wp:docPr id="179747798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567690"/>
                        </a:xfrm>
                        <a:prstGeom prst="rect">
                          <a:avLst/>
                        </a:prstGeom>
                        <a:noFill/>
                        <a:ln w="9525">
                          <a:noFill/>
                          <a:miter lim="800000"/>
                          <a:headEnd/>
                          <a:tailEnd/>
                        </a:ln>
                      </wps:spPr>
                      <wps:txbx>
                        <w:txbxContent>
                          <w:p w14:paraId="0F4E8EC6" w14:textId="42DA87D3" w:rsidR="00F848AD" w:rsidRPr="00E7557C" w:rsidRDefault="00F848AD" w:rsidP="00BE51D0">
                            <w:pPr>
                              <w:jc w:val="center"/>
                              <w:rPr>
                                <w:rFonts w:ascii="Arial" w:hAnsi="Arial" w:cs="Arial"/>
                                <w:sz w:val="30"/>
                                <w:szCs w:val="30"/>
                                <w:lang w:val="es-ES"/>
                              </w:rPr>
                            </w:pPr>
                            <w:r w:rsidRPr="00E7557C">
                              <w:rPr>
                                <w:rFonts w:ascii="Arial" w:hAnsi="Arial" w:cs="Arial"/>
                                <w:sz w:val="30"/>
                                <w:szCs w:val="30"/>
                                <w:lang w:val="es-ES"/>
                              </w:rPr>
                              <w:t>Finestra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4CF5B" id="Text Box 37" o:spid="_x0000_s1057" type="#_x0000_t202" style="position:absolute;margin-left:93.4pt;margin-top:226.4pt;width:77.35pt;height:44.7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" filled="f" stroked="f">
                <v:textbox inset="0,0,0,0">
                  <w:txbxContent>
                    <w:p w14:paraId="0F4E8EC6" w14:textId="42DA87D3" w:rsidR="00F848AD" w:rsidRPr="00E7557C" w:rsidRDefault="00F848AD" w:rsidP="00BE51D0">
                      <w:pPr>
                        <w:jc w:val="center"/>
                        <w:rPr>
                          <w:rFonts w:ascii="Arial" w:hAnsi="Arial" w:cs="Arial"/>
                          <w:sz w:val="30"/>
                          <w:szCs w:val="30"/>
                          <w:lang w:val="es-ES"/>
                        </w:rPr>
                      </w:pPr>
                      <w:r w:rsidRPr="00E7557C">
                        <w:rPr>
                          <w:rFonts w:ascii="Arial" w:hAnsi="Arial" w:cs="Arial"/>
                          <w:sz w:val="30"/>
                          <w:szCs w:val="30"/>
                          <w:lang w:val="es-ES"/>
                        </w:rPr>
                        <w:t>Finestra</w:t>
                      </w:r>
                    </w:p>
                  </w:txbxContent>
                </v:textbox>
                <w10:anchorlock/>
              </v:shape>
            </w:pict>
          </mc:Fallback>
        </mc:AlternateContent>
      </w:r>
      <w:r>
        <w:rPr>
          <w:noProof/>
          <w:lang w:val="en-US" w:eastAsia="ko-KR"/>
        </w:rPr>
        <mc:AlternateContent>
          <mc:Choice Requires="wps">
            <w:drawing>
              <wp:anchor distT="45720" distB="45720" distL="114300" distR="114300" simplePos="0" relativeHeight="251658289" behindDoc="0" locked="1" layoutInCell="1" allowOverlap="1" wp14:anchorId="5D09FBFE" wp14:editId="328E9E48">
                <wp:simplePos x="0" y="0"/>
                <wp:positionH relativeFrom="column">
                  <wp:posOffset>1134745</wp:posOffset>
                </wp:positionH>
                <wp:positionV relativeFrom="paragraph">
                  <wp:posOffset>3644265</wp:posOffset>
                </wp:positionV>
                <wp:extent cx="930275" cy="1233170"/>
                <wp:effectExtent l="1270" t="0" r="1905" b="0"/>
                <wp:wrapNone/>
                <wp:docPr id="11626149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233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B2102" w14:textId="1803E024" w:rsidR="00F848AD" w:rsidRPr="00E7557C" w:rsidRDefault="00F848AD" w:rsidP="00BE51D0">
                            <w:pPr>
                              <w:jc w:val="center"/>
                              <w:rPr>
                                <w:rFonts w:ascii="Arial" w:hAnsi="Arial" w:cs="Arial"/>
                                <w:sz w:val="30"/>
                                <w:szCs w:val="30"/>
                                <w:lang w:val="es-ES"/>
                              </w:rPr>
                            </w:pPr>
                            <w:r w:rsidRPr="00F14D86">
                              <w:rPr>
                                <w:rFonts w:ascii="Arial" w:hAnsi="Arial" w:cs="Arial"/>
                                <w:sz w:val="30"/>
                                <w:szCs w:val="30"/>
                              </w:rPr>
                              <w:t>Copertura dell’ago blu (ago all’interno)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09FBFE" id="_x0000_s1058" type="#_x0000_t202" style="position:absolute;margin-left:89.35pt;margin-top:286.95pt;width:73.25pt;height:97.1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" filled="f" stroked="f">
                <v:textbox inset="0,0,0,0">
                  <w:txbxContent>
                    <w:p w14:paraId="3C8B2102" w14:textId="1803E024" w:rsidR="00F848AD" w:rsidRPr="00E7557C" w:rsidRDefault="00F848AD" w:rsidP="00BE51D0">
                      <w:pPr>
                        <w:jc w:val="center"/>
                        <w:rPr>
                          <w:rFonts w:ascii="Arial" w:hAnsi="Arial" w:cs="Arial"/>
                          <w:sz w:val="30"/>
                          <w:szCs w:val="30"/>
                          <w:lang w:val="es-ES"/>
                        </w:rPr>
                      </w:pPr>
                      <w:r w:rsidRPr="00F14D86">
                        <w:rPr>
                          <w:rFonts w:ascii="Arial" w:hAnsi="Arial" w:cs="Arial"/>
                          <w:sz w:val="30"/>
                          <w:szCs w:val="30"/>
                        </w:rPr>
                        <w:t>Copertura dell’ago blu (ago all’interno)</w:t>
                      </w:r>
                    </w:p>
                  </w:txbxContent>
                </v:textbox>
                <w10:anchorlock/>
              </v:shape>
            </w:pict>
          </mc:Fallback>
        </mc:AlternateContent>
      </w:r>
      <w:r>
        <w:rPr>
          <w:noProof/>
          <w:lang w:val="en-US" w:eastAsia="ko-KR"/>
        </w:rPr>
        <mc:AlternateContent>
          <mc:Choice Requires="wps">
            <w:drawing>
              <wp:anchor distT="45720" distB="45720" distL="114300" distR="114300" simplePos="0" relativeHeight="251658290" behindDoc="0" locked="1" layoutInCell="1" allowOverlap="1" wp14:anchorId="7E770760" wp14:editId="7039736F">
                <wp:simplePos x="0" y="0"/>
                <wp:positionH relativeFrom="column">
                  <wp:posOffset>1186180</wp:posOffset>
                </wp:positionH>
                <wp:positionV relativeFrom="paragraph">
                  <wp:posOffset>5027295</wp:posOffset>
                </wp:positionV>
                <wp:extent cx="973455" cy="525780"/>
                <wp:effectExtent l="0" t="0" r="0" b="0"/>
                <wp:wrapNone/>
                <wp:docPr id="12762593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525780"/>
                        </a:xfrm>
                        <a:prstGeom prst="rect">
                          <a:avLst/>
                        </a:prstGeom>
                        <a:noFill/>
                        <a:ln>
                          <a:noFill/>
                        </a:ln>
                      </wps:spPr>
                      <wps:txbx>
                        <w:txbxContent>
                          <w:p w14:paraId="4371D47A" w14:textId="6901E491" w:rsidR="00F848AD" w:rsidRPr="00E7557C" w:rsidRDefault="00F848AD" w:rsidP="00BE51D0">
                            <w:pPr>
                              <w:jc w:val="center"/>
                              <w:rPr>
                                <w:rFonts w:ascii="Arial" w:hAnsi="Arial" w:cs="Arial"/>
                                <w:sz w:val="30"/>
                                <w:szCs w:val="30"/>
                                <w:lang w:val="es-ES"/>
                              </w:rPr>
                            </w:pPr>
                            <w:r w:rsidRPr="00E7557C">
                              <w:rPr>
                                <w:rFonts w:ascii="Arial" w:hAnsi="Arial" w:cs="Arial"/>
                                <w:sz w:val="30"/>
                                <w:szCs w:val="30"/>
                                <w:lang w:val="es-ES"/>
                              </w:rPr>
                              <w:t>Cappuccio arancione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770760" id="Text Box 35" o:spid="_x0000_s1059" type="#_x0000_t202" style="position:absolute;margin-left:93.4pt;margin-top:395.85pt;width:76.65pt;height:41.4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" filled="f" stroked="f">
                <v:textbox inset="0,0,0,0">
                  <w:txbxContent>
                    <w:p w14:paraId="4371D47A" w14:textId="6901E491" w:rsidR="00F848AD" w:rsidRPr="00E7557C" w:rsidRDefault="00F848AD" w:rsidP="00BE51D0">
                      <w:pPr>
                        <w:jc w:val="center"/>
                        <w:rPr>
                          <w:rFonts w:ascii="Arial" w:hAnsi="Arial" w:cs="Arial"/>
                          <w:sz w:val="30"/>
                          <w:szCs w:val="30"/>
                          <w:lang w:val="es-ES"/>
                        </w:rPr>
                      </w:pPr>
                      <w:r w:rsidRPr="00E7557C">
                        <w:rPr>
                          <w:rFonts w:ascii="Arial" w:hAnsi="Arial" w:cs="Arial"/>
                          <w:sz w:val="30"/>
                          <w:szCs w:val="30"/>
                          <w:lang w:val="es-ES"/>
                        </w:rPr>
                        <w:t>Cappuccio arancione</w:t>
                      </w:r>
                    </w:p>
                  </w:txbxContent>
                </v:textbox>
                <w10:anchorlock/>
              </v:shape>
            </w:pict>
          </mc:Fallback>
        </mc:AlternateContent>
      </w:r>
      <w:r>
        <w:rPr>
          <w:noProof/>
          <w:lang w:val="en-US" w:eastAsia="ko-KR"/>
        </w:rPr>
        <mc:AlternateContent>
          <mc:Choice Requires="wps">
            <w:drawing>
              <wp:anchor distT="45720" distB="45720" distL="114300" distR="114300" simplePos="0" relativeHeight="251658291" behindDoc="0" locked="1" layoutInCell="1" allowOverlap="1" wp14:anchorId="485995AD" wp14:editId="1CCBA8A2">
                <wp:simplePos x="0" y="0"/>
                <wp:positionH relativeFrom="column">
                  <wp:posOffset>2987675</wp:posOffset>
                </wp:positionH>
                <wp:positionV relativeFrom="paragraph">
                  <wp:posOffset>1494155</wp:posOffset>
                </wp:positionV>
                <wp:extent cx="1115695" cy="662940"/>
                <wp:effectExtent l="0" t="0" r="0" b="0"/>
                <wp:wrapNone/>
                <wp:docPr id="182424339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662940"/>
                        </a:xfrm>
                        <a:prstGeom prst="rect">
                          <a:avLst/>
                        </a:prstGeom>
                        <a:noFill/>
                        <a:ln w="9525">
                          <a:noFill/>
                          <a:miter lim="800000"/>
                          <a:headEnd/>
                          <a:tailEnd/>
                        </a:ln>
                      </wps:spPr>
                      <wps:txbx>
                        <w:txbxContent>
                          <w:p w14:paraId="3C383CC0" w14:textId="55B1F381" w:rsidR="00F848AD" w:rsidRPr="00E7557C" w:rsidRDefault="00F848AD" w:rsidP="00BE51D0">
                            <w:pPr>
                              <w:jc w:val="center"/>
                              <w:rPr>
                                <w:rFonts w:ascii="Arial" w:hAnsi="Arial" w:cs="Arial"/>
                                <w:sz w:val="30"/>
                                <w:szCs w:val="30"/>
                                <w:lang w:val="es-ES"/>
                              </w:rPr>
                            </w:pPr>
                            <w:r w:rsidRPr="00E7557C">
                              <w:rPr>
                                <w:rFonts w:ascii="Arial" w:hAnsi="Arial" w:cs="Arial"/>
                                <w:sz w:val="30"/>
                                <w:szCs w:val="30"/>
                                <w:lang w:val="es-ES"/>
                              </w:rPr>
                              <w:t>Data di scadenza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995AD" id="Text Box 33" o:spid="_x0000_s1060" type="#_x0000_t202" style="position:absolute;margin-left:235.25pt;margin-top:117.65pt;width:87.85pt;height:52.2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" filled="f" stroked="f">
                <v:textbox inset="0,0,0,0">
                  <w:txbxContent>
                    <w:p w14:paraId="3C383CC0" w14:textId="55B1F381" w:rsidR="00F848AD" w:rsidRPr="00E7557C" w:rsidRDefault="00F848AD" w:rsidP="00BE51D0">
                      <w:pPr>
                        <w:jc w:val="center"/>
                        <w:rPr>
                          <w:rFonts w:ascii="Arial" w:hAnsi="Arial" w:cs="Arial"/>
                          <w:sz w:val="30"/>
                          <w:szCs w:val="30"/>
                          <w:lang w:val="es-ES"/>
                        </w:rPr>
                      </w:pPr>
                      <w:r w:rsidRPr="00E7557C">
                        <w:rPr>
                          <w:rFonts w:ascii="Arial" w:hAnsi="Arial" w:cs="Arial"/>
                          <w:sz w:val="30"/>
                          <w:szCs w:val="30"/>
                          <w:lang w:val="es-ES"/>
                        </w:rPr>
                        <w:t>Data di scadenza</w:t>
                      </w:r>
                    </w:p>
                  </w:txbxContent>
                </v:textbox>
                <w10:anchorlock/>
              </v:shape>
            </w:pict>
          </mc:Fallback>
        </mc:AlternateContent>
      </w:r>
      <w:r>
        <w:rPr>
          <w:noProof/>
          <w:lang w:val="en-US" w:eastAsia="ko-KR"/>
        </w:rPr>
        <mc:AlternateContent>
          <mc:Choice Requires="wps">
            <w:drawing>
              <wp:anchor distT="45720" distB="45720" distL="114300" distR="114300" simplePos="0" relativeHeight="251658292" behindDoc="0" locked="1" layoutInCell="1" allowOverlap="1" wp14:anchorId="6E5AF865" wp14:editId="00C71482">
                <wp:simplePos x="0" y="0"/>
                <wp:positionH relativeFrom="column">
                  <wp:posOffset>3303270</wp:posOffset>
                </wp:positionH>
                <wp:positionV relativeFrom="paragraph">
                  <wp:posOffset>2653030</wp:posOffset>
                </wp:positionV>
                <wp:extent cx="1439545" cy="987425"/>
                <wp:effectExtent l="0" t="0" r="0" b="0"/>
                <wp:wrapNone/>
                <wp:docPr id="779317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987425"/>
                        </a:xfrm>
                        <a:prstGeom prst="rect">
                          <a:avLst/>
                        </a:prstGeom>
                        <a:noFill/>
                        <a:ln w="9525">
                          <a:noFill/>
                          <a:miter lim="800000"/>
                          <a:headEnd/>
                          <a:tailEnd/>
                        </a:ln>
                      </wps:spPr>
                      <wps:txbx>
                        <w:txbxContent>
                          <w:p w14:paraId="37BF77F3" w14:textId="6AE439B2" w:rsidR="00F848AD" w:rsidRPr="00E7557C" w:rsidRDefault="00F848AD" w:rsidP="00BE51D0">
                            <w:pPr>
                              <w:jc w:val="center"/>
                              <w:rPr>
                                <w:rFonts w:ascii="Arial" w:hAnsi="Arial" w:cs="Arial"/>
                                <w:b/>
                                <w:bCs/>
                                <w:sz w:val="30"/>
                                <w:szCs w:val="30"/>
                                <w:lang w:val="es-ES"/>
                              </w:rPr>
                            </w:pPr>
                            <w:r w:rsidRPr="00E7557C">
                              <w:rPr>
                                <w:rFonts w:ascii="Arial" w:hAnsi="Arial" w:cs="Arial"/>
                                <w:sz w:val="30"/>
                                <w:szCs w:val="30"/>
                                <w:lang w:val="es-ES"/>
                              </w:rPr>
                              <w:t xml:space="preserve">Indicatore arancione </w:t>
                            </w:r>
                            <w:r w:rsidRPr="00BE51D0">
                              <w:rPr>
                                <w:rFonts w:ascii="Arial" w:hAnsi="Arial" w:cs="Arial"/>
                                <w:b/>
                                <w:bCs/>
                                <w:sz w:val="30"/>
                                <w:szCs w:val="30"/>
                                <w:lang w:val="es-ES"/>
                              </w:rPr>
                              <w:t>“iniezione completa”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AF865" id="Text Box 31" o:spid="_x0000_s1061" type="#_x0000_t202" style="position:absolute;margin-left:260.1pt;margin-top:208.9pt;width:113.35pt;height:77.7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" filled="f" stroked="f">
                <v:textbox inset="0,0,0,0">
                  <w:txbxContent>
                    <w:p w14:paraId="37BF77F3" w14:textId="6AE439B2" w:rsidR="00F848AD" w:rsidRPr="00E7557C" w:rsidRDefault="00F848AD" w:rsidP="00BE51D0">
                      <w:pPr>
                        <w:jc w:val="center"/>
                        <w:rPr>
                          <w:rFonts w:ascii="Arial" w:hAnsi="Arial" w:cs="Arial"/>
                          <w:b/>
                          <w:bCs/>
                          <w:sz w:val="30"/>
                          <w:szCs w:val="30"/>
                          <w:lang w:val="es-ES"/>
                        </w:rPr>
                      </w:pPr>
                      <w:r w:rsidRPr="00E7557C">
                        <w:rPr>
                          <w:rFonts w:ascii="Arial" w:hAnsi="Arial" w:cs="Arial"/>
                          <w:sz w:val="30"/>
                          <w:szCs w:val="30"/>
                          <w:lang w:val="es-ES"/>
                        </w:rPr>
                        <w:t xml:space="preserve">Indicatore arancione </w:t>
                      </w:r>
                      <w:r w:rsidRPr="00BE51D0">
                        <w:rPr>
                          <w:rFonts w:ascii="Arial" w:hAnsi="Arial" w:cs="Arial"/>
                          <w:b/>
                          <w:bCs/>
                          <w:sz w:val="30"/>
                          <w:szCs w:val="30"/>
                          <w:lang w:val="es-ES"/>
                        </w:rPr>
                        <w:t>“iniezione completa”</w:t>
                      </w:r>
                    </w:p>
                  </w:txbxContent>
                </v:textbox>
                <w10:anchorlock/>
              </v:shape>
            </w:pict>
          </mc:Fallback>
        </mc:AlternateContent>
      </w:r>
      <w:r>
        <w:rPr>
          <w:noProof/>
          <w:lang w:val="en-US" w:eastAsia="ko-KR"/>
        </w:rPr>
        <mc:AlternateContent>
          <mc:Choice Requires="wps">
            <w:drawing>
              <wp:anchor distT="45720" distB="45720" distL="114300" distR="114300" simplePos="0" relativeHeight="251658293" behindDoc="0" locked="1" layoutInCell="1" allowOverlap="1" wp14:anchorId="1EA99D5F" wp14:editId="75070D29">
                <wp:simplePos x="0" y="0"/>
                <wp:positionH relativeFrom="column">
                  <wp:posOffset>3199130</wp:posOffset>
                </wp:positionH>
                <wp:positionV relativeFrom="paragraph">
                  <wp:posOffset>3818255</wp:posOffset>
                </wp:positionV>
                <wp:extent cx="1315085" cy="1233170"/>
                <wp:effectExtent l="0" t="0" r="0" b="0"/>
                <wp:wrapNone/>
                <wp:docPr id="121225735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1233170"/>
                        </a:xfrm>
                        <a:prstGeom prst="rect">
                          <a:avLst/>
                        </a:prstGeom>
                        <a:noFill/>
                        <a:ln w="9525">
                          <a:noFill/>
                          <a:miter lim="800000"/>
                          <a:headEnd/>
                          <a:tailEnd/>
                        </a:ln>
                      </wps:spPr>
                      <wps:txbx>
                        <w:txbxContent>
                          <w:p w14:paraId="32E2CEBB" w14:textId="02D0BEA6" w:rsidR="00F848AD" w:rsidRPr="00E7557C" w:rsidRDefault="00F848AD" w:rsidP="00BE51D0">
                            <w:pPr>
                              <w:jc w:val="center"/>
                              <w:rPr>
                                <w:rFonts w:ascii="Arial" w:hAnsi="Arial" w:cs="Arial"/>
                                <w:sz w:val="30"/>
                                <w:szCs w:val="30"/>
                                <w:lang w:val="es-ES"/>
                              </w:rPr>
                            </w:pPr>
                            <w:r w:rsidRPr="00F14D86">
                              <w:rPr>
                                <w:rFonts w:ascii="Arial" w:hAnsi="Arial" w:cs="Arial"/>
                                <w:sz w:val="30"/>
                                <w:szCs w:val="30"/>
                              </w:rPr>
                              <w:t>Copertura dell’ago blu (bloccata e ago all’interno)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99D5F" id="Text Box 29" o:spid="_x0000_s1062" type="#_x0000_t202" style="position:absolute;margin-left:251.9pt;margin-top:300.65pt;width:103.55pt;height:97.1pt;z-index:251658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" filled="f" stroked="f">
                <v:textbox inset="0,0,0,0">
                  <w:txbxContent>
                    <w:p w14:paraId="32E2CEBB" w14:textId="02D0BEA6" w:rsidR="00F848AD" w:rsidRPr="00E7557C" w:rsidRDefault="00F848AD" w:rsidP="00BE51D0">
                      <w:pPr>
                        <w:jc w:val="center"/>
                        <w:rPr>
                          <w:rFonts w:ascii="Arial" w:hAnsi="Arial" w:cs="Arial"/>
                          <w:sz w:val="30"/>
                          <w:szCs w:val="30"/>
                          <w:lang w:val="es-ES"/>
                        </w:rPr>
                      </w:pPr>
                      <w:r w:rsidRPr="00F14D86">
                        <w:rPr>
                          <w:rFonts w:ascii="Arial" w:hAnsi="Arial" w:cs="Arial"/>
                          <w:sz w:val="30"/>
                          <w:szCs w:val="30"/>
                        </w:rPr>
                        <w:t>Copertura dell’ago blu (bloccata e ago all’interno)</w:t>
                      </w:r>
                    </w:p>
                  </w:txbxContent>
                </v:textbox>
                <w10:anchorlock/>
              </v:shape>
            </w:pict>
          </mc:Fallback>
        </mc:AlternateContent>
      </w:r>
    </w:p>
    <w:p w14:paraId="32697CB4" w14:textId="182DF529" w:rsidR="0086199F" w:rsidRPr="00C6298B" w:rsidRDefault="009A6773" w:rsidP="00BE51D0">
      <w:pPr>
        <w:pStyle w:val="a5"/>
        <w:widowControl/>
        <w:ind w:left="360" w:firstLine="0"/>
      </w:pPr>
      <w:r>
        <w:rPr>
          <w:noProof/>
          <w:lang w:val="en-US" w:eastAsia="ko-KR"/>
        </w:rPr>
        <w:drawing>
          <wp:inline distT="0" distB="0" distL="0" distR="0" wp14:anchorId="358EDD44" wp14:editId="0B6965FA">
            <wp:extent cx="5450840" cy="5462905"/>
            <wp:effectExtent l="0" t="0" r="0" b="0"/>
            <wp:docPr id="22" name="그림 2" descr="텍스트, 스크린샷, 도표, 디자인이(가) 표시된 사진&#10;&#10;&#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텍스트, 스크린샷, 도표, 디자인이(가) 표시된 사진&#10;&#10;&#10;&#10;&#10;&#10;자동 생성된 설명"/>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50840" cy="5462905"/>
                    </a:xfrm>
                    <a:prstGeom prst="rect">
                      <a:avLst/>
                    </a:prstGeom>
                    <a:noFill/>
                    <a:ln>
                      <a:noFill/>
                    </a:ln>
                  </pic:spPr>
                </pic:pic>
              </a:graphicData>
            </a:graphic>
          </wp:inline>
        </w:drawing>
      </w:r>
    </w:p>
    <w:p w14:paraId="098B4B15" w14:textId="1EDBDC6B" w:rsidR="0086199F" w:rsidRPr="00C6298B" w:rsidRDefault="0086199F" w:rsidP="00BE51D0">
      <w:pPr>
        <w:pStyle w:val="a5"/>
        <w:widowControl/>
        <w:autoSpaceDE/>
        <w:autoSpaceDN/>
        <w:ind w:left="360" w:firstLine="0"/>
        <w:jc w:val="center"/>
        <w:rPr>
          <w:b/>
          <w:bCs/>
        </w:rPr>
      </w:pPr>
      <w:r w:rsidRPr="00C6298B">
        <w:rPr>
          <w:b/>
          <w:bCs/>
        </w:rPr>
        <w:t>Figura A</w:t>
      </w:r>
      <w:bookmarkEnd w:id="47"/>
    </w:p>
    <w:p w14:paraId="53A5A6C8" w14:textId="05679E5E" w:rsidR="00304FBE" w:rsidRPr="00C6298B" w:rsidRDefault="00304FBE" w:rsidP="00BE51D0">
      <w:pPr>
        <w:pStyle w:val="a5"/>
        <w:widowControl/>
        <w:autoSpaceDE/>
        <w:autoSpaceDN/>
        <w:ind w:left="0" w:firstLine="0"/>
        <w:rPr>
          <w:b/>
          <w:bCs/>
        </w:rPr>
      </w:pPr>
    </w:p>
    <w:p w14:paraId="17F5B508" w14:textId="502BA30A" w:rsidR="0086199F" w:rsidRPr="00C6298B" w:rsidRDefault="00D514F8" w:rsidP="00BE51D0">
      <w:pPr>
        <w:keepNext/>
        <w:widowControl/>
        <w:rPr>
          <w:b/>
          <w:bCs/>
        </w:rPr>
      </w:pPr>
      <w:r w:rsidRPr="00C6298B">
        <w:rPr>
          <w:b/>
          <w:bCs/>
        </w:rPr>
        <w:lastRenderedPageBreak/>
        <w:t>Preparazione dell’iniezione</w:t>
      </w:r>
    </w:p>
    <w:p w14:paraId="482EBE03" w14:textId="77777777" w:rsidR="0086199F" w:rsidRPr="00C6298B" w:rsidRDefault="0086199F" w:rsidP="00BE51D0">
      <w:pPr>
        <w:keepN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86199F" w:rsidRPr="00C6298B" w14:paraId="44D85B6D" w14:textId="77777777" w:rsidTr="00084B73">
        <w:trPr>
          <w:cantSplit/>
        </w:trPr>
        <w:tc>
          <w:tcPr>
            <w:tcW w:w="3539" w:type="dxa"/>
          </w:tcPr>
          <w:p w14:paraId="443C4538" w14:textId="4E27794D" w:rsidR="0086199F" w:rsidRPr="00A56527" w:rsidRDefault="00EC4EF8" w:rsidP="00A56527">
            <w:pPr>
              <w:pStyle w:val="af0"/>
            </w:pPr>
            <w:bookmarkStart w:id="48" w:name="_Hlk197596348"/>
            <w:bookmarkStart w:id="49" w:name="_Hlk183606423"/>
            <w:r>
              <w:rPr>
                <w:noProof/>
              </w:rPr>
              <w:drawing>
                <wp:inline distT="0" distB="0" distL="0" distR="0" wp14:anchorId="2C55B081" wp14:editId="50A30996">
                  <wp:extent cx="2104729" cy="2857500"/>
                  <wp:effectExtent l="0" t="0" r="0" b="0"/>
                  <wp:docPr id="37" name="그림 37" descr="C:\Users\2501570\Desktop\AI figure B 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501570\Desktop\AI figure B clea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10609" cy="2865483"/>
                          </a:xfrm>
                          <a:prstGeom prst="rect">
                            <a:avLst/>
                          </a:prstGeom>
                          <a:noFill/>
                          <a:ln>
                            <a:noFill/>
                          </a:ln>
                        </pic:spPr>
                      </pic:pic>
                    </a:graphicData>
                  </a:graphic>
                </wp:inline>
              </w:drawing>
            </w:r>
          </w:p>
          <w:p w14:paraId="57383DCC" w14:textId="4FAC998A" w:rsidR="0086199F" w:rsidRPr="00C6298B" w:rsidRDefault="009A6773" w:rsidP="00BE51D0">
            <w:pPr>
              <w:widowControl/>
              <w:suppressAutoHyphens/>
              <w:jc w:val="right"/>
              <w:rPr>
                <w:rFonts w:eastAsia="새굴림"/>
                <w:b/>
                <w:bCs/>
                <w:noProof/>
              </w:rPr>
            </w:pPr>
            <w:r>
              <w:rPr>
                <w:noProof/>
                <w:lang w:val="en-US" w:eastAsia="ko-KR"/>
              </w:rPr>
              <mc:AlternateContent>
                <mc:Choice Requires="wps">
                  <w:drawing>
                    <wp:anchor distT="45720" distB="45720" distL="114300" distR="114300" simplePos="0" relativeHeight="251658268" behindDoc="0" locked="1" layoutInCell="1" allowOverlap="1" wp14:anchorId="1F151556" wp14:editId="51A8B174">
                      <wp:simplePos x="0" y="0"/>
                      <wp:positionH relativeFrom="column">
                        <wp:posOffset>1098550</wp:posOffset>
                      </wp:positionH>
                      <wp:positionV relativeFrom="page">
                        <wp:posOffset>688975</wp:posOffset>
                      </wp:positionV>
                      <wp:extent cx="948055" cy="720090"/>
                      <wp:effectExtent l="0" t="0" r="0" b="0"/>
                      <wp:wrapNone/>
                      <wp:docPr id="187615239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720090"/>
                              </a:xfrm>
                              <a:prstGeom prst="rect">
                                <a:avLst/>
                              </a:prstGeom>
                              <a:noFill/>
                              <a:ln>
                                <a:noFill/>
                              </a:ln>
                            </wps:spPr>
                            <wps:txbx>
                              <w:txbxContent>
                                <w:p w14:paraId="30CB81B4" w14:textId="70C4FA07" w:rsidR="00F848AD" w:rsidRPr="00E7557C" w:rsidRDefault="00F848AD" w:rsidP="00BE51D0">
                                  <w:pPr>
                                    <w:jc w:val="center"/>
                                    <w:rPr>
                                      <w:rFonts w:ascii="Arial" w:hAnsi="Arial"/>
                                      <w:color w:val="595959"/>
                                      <w:sz w:val="20"/>
                                      <w:szCs w:val="20"/>
                                    </w:rPr>
                                  </w:pPr>
                                  <w:r w:rsidRPr="00F14D86">
                                    <w:rPr>
                                      <w:rFonts w:ascii="Arial" w:hAnsi="Arial"/>
                                      <w:color w:val="595959"/>
                                      <w:sz w:val="20"/>
                                      <w:szCs w:val="20"/>
                                    </w:rPr>
                                    <w:t>Batuffolo di cotone/garza e tampone imbevuto di alcol</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151556" id="Text Box 27" o:spid="_x0000_s1063" type="#_x0000_t202" style="position:absolute;left:0;text-align:left;margin-left:86.5pt;margin-top:54.25pt;width:74.65pt;height:56.7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" filled="f" stroked="f">
                      <v:textbox inset="0,0,0,0">
                        <w:txbxContent>
                          <w:p w14:paraId="30CB81B4" w14:textId="70C4FA07" w:rsidR="00F848AD" w:rsidRPr="00E7557C" w:rsidRDefault="00F848AD" w:rsidP="00BE51D0">
                            <w:pPr>
                              <w:jc w:val="center"/>
                              <w:rPr>
                                <w:rFonts w:ascii="Arial" w:hAnsi="Arial"/>
                                <w:color w:val="595959"/>
                                <w:sz w:val="20"/>
                                <w:szCs w:val="20"/>
                              </w:rPr>
                            </w:pPr>
                            <w:r w:rsidRPr="00F14D86">
                              <w:rPr>
                                <w:rFonts w:ascii="Arial" w:hAnsi="Arial"/>
                                <w:color w:val="595959"/>
                                <w:sz w:val="20"/>
                                <w:szCs w:val="20"/>
                              </w:rPr>
                              <w:t>Batuffolo di cotone/garza e tampone imbevuto di alcol</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69" behindDoc="0" locked="1" layoutInCell="1" allowOverlap="1" wp14:anchorId="43CA7D4C" wp14:editId="2AFB1B22">
                      <wp:simplePos x="0" y="0"/>
                      <wp:positionH relativeFrom="column">
                        <wp:posOffset>1001395</wp:posOffset>
                      </wp:positionH>
                      <wp:positionV relativeFrom="page">
                        <wp:posOffset>2025015</wp:posOffset>
                      </wp:positionV>
                      <wp:extent cx="1011555" cy="564515"/>
                      <wp:effectExtent l="0" t="0" r="0" b="0"/>
                      <wp:wrapNone/>
                      <wp:docPr id="7243444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564515"/>
                              </a:xfrm>
                              <a:prstGeom prst="rect">
                                <a:avLst/>
                              </a:prstGeom>
                              <a:noFill/>
                              <a:ln>
                                <a:noFill/>
                              </a:ln>
                            </wps:spPr>
                            <wps:txbx>
                              <w:txbxContent>
                                <w:p w14:paraId="0A3B9269" w14:textId="24EEB62B" w:rsidR="00F848AD" w:rsidRPr="00E7557C" w:rsidRDefault="00F848AD" w:rsidP="00BE51D0">
                                  <w:pPr>
                                    <w:jc w:val="center"/>
                                    <w:rPr>
                                      <w:rFonts w:ascii="Arial" w:hAnsi="Arial"/>
                                      <w:color w:val="595959"/>
                                      <w:sz w:val="20"/>
                                      <w:szCs w:val="20"/>
                                    </w:rPr>
                                  </w:pPr>
                                  <w:r w:rsidRPr="00E7557C">
                                    <w:rPr>
                                      <w:rFonts w:ascii="Arial" w:hAnsi="Arial"/>
                                      <w:color w:val="595959"/>
                                      <w:sz w:val="20"/>
                                      <w:szCs w:val="20"/>
                                    </w:rPr>
                                    <w:t>Contenitore per materiali taglienti</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3CA7D4C" id="Text Box 25" o:spid="_x0000_s1064" type="#_x0000_t202" style="position:absolute;left:0;text-align:left;margin-left:78.85pt;margin-top:159.45pt;width:79.65pt;height:44.4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" filled="f" stroked="f">
                      <v:textbox inset="0,0,0,0">
                        <w:txbxContent>
                          <w:p w14:paraId="0A3B9269" w14:textId="24EEB62B" w:rsidR="00F848AD" w:rsidRPr="00E7557C" w:rsidRDefault="00F848AD" w:rsidP="00BE51D0">
                            <w:pPr>
                              <w:jc w:val="center"/>
                              <w:rPr>
                                <w:rFonts w:ascii="Arial" w:hAnsi="Arial"/>
                                <w:color w:val="595959"/>
                                <w:sz w:val="20"/>
                                <w:szCs w:val="20"/>
                              </w:rPr>
                            </w:pPr>
                            <w:r w:rsidRPr="00E7557C">
                              <w:rPr>
                                <w:rFonts w:ascii="Arial" w:hAnsi="Arial"/>
                                <w:color w:val="595959"/>
                                <w:sz w:val="20"/>
                                <w:szCs w:val="20"/>
                              </w:rPr>
                              <w:t>Contenitore per materiali taglienti</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70" behindDoc="0" locked="1" layoutInCell="1" allowOverlap="1" wp14:anchorId="3D81E50A" wp14:editId="3E2A715A">
                      <wp:simplePos x="0" y="0"/>
                      <wp:positionH relativeFrom="column">
                        <wp:posOffset>55245</wp:posOffset>
                      </wp:positionH>
                      <wp:positionV relativeFrom="page">
                        <wp:posOffset>664845</wp:posOffset>
                      </wp:positionV>
                      <wp:extent cx="958215" cy="828040"/>
                      <wp:effectExtent l="0" t="0" r="0" b="0"/>
                      <wp:wrapNone/>
                      <wp:docPr id="192055388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828040"/>
                              </a:xfrm>
                              <a:prstGeom prst="rect">
                                <a:avLst/>
                              </a:prstGeom>
                              <a:noFill/>
                              <a:ln>
                                <a:noFill/>
                              </a:ln>
                            </wps:spPr>
                            <wps:txbx>
                              <w:txbxContent>
                                <w:p w14:paraId="2159D9B7" w14:textId="4FDC2448" w:rsidR="00F848AD" w:rsidRPr="00E7557C" w:rsidRDefault="00F848AD" w:rsidP="00BE51D0">
                                  <w:pPr>
                                    <w:jc w:val="center"/>
                                    <w:rPr>
                                      <w:rFonts w:ascii="Arial" w:hAnsi="Arial"/>
                                      <w:color w:val="595959"/>
                                      <w:sz w:val="20"/>
                                      <w:szCs w:val="20"/>
                                    </w:rPr>
                                  </w:pPr>
                                  <w:r w:rsidRPr="00F14D86">
                                    <w:rPr>
                                      <w:rFonts w:ascii="Arial" w:hAnsi="Arial"/>
                                      <w:color w:val="595959"/>
                                      <w:sz w:val="20"/>
                                      <w:szCs w:val="20"/>
                                    </w:rPr>
                                    <w:t>Astuccio contenente la penna preriempita di Avtozma</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D81E50A" id="Text Box 23" o:spid="_x0000_s1065" type="#_x0000_t202" style="position:absolute;left:0;text-align:left;margin-left:4.35pt;margin-top:52.35pt;width:75.45pt;height:65.2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" filled="f" stroked="f">
                      <v:textbox inset="0,0,0,0">
                        <w:txbxContent>
                          <w:p w14:paraId="2159D9B7" w14:textId="4FDC2448" w:rsidR="00F848AD" w:rsidRPr="00E7557C" w:rsidRDefault="00F848AD" w:rsidP="00BE51D0">
                            <w:pPr>
                              <w:jc w:val="center"/>
                              <w:rPr>
                                <w:rFonts w:ascii="Arial" w:hAnsi="Arial"/>
                                <w:color w:val="595959"/>
                                <w:sz w:val="20"/>
                                <w:szCs w:val="20"/>
                              </w:rPr>
                            </w:pPr>
                            <w:r w:rsidRPr="00F14D86">
                              <w:rPr>
                                <w:rFonts w:ascii="Arial" w:hAnsi="Arial"/>
                                <w:color w:val="595959"/>
                                <w:sz w:val="20"/>
                                <w:szCs w:val="20"/>
                              </w:rPr>
                              <w:t>Astuccio contenente la penna preriempita di Avtozma</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71" behindDoc="0" locked="1" layoutInCell="1" allowOverlap="1" wp14:anchorId="17D051FB" wp14:editId="410D8DA6">
                      <wp:simplePos x="0" y="0"/>
                      <wp:positionH relativeFrom="column">
                        <wp:posOffset>85725</wp:posOffset>
                      </wp:positionH>
                      <wp:positionV relativeFrom="page">
                        <wp:posOffset>2024380</wp:posOffset>
                      </wp:positionV>
                      <wp:extent cx="862965" cy="564515"/>
                      <wp:effectExtent l="0" t="0" r="3810" b="1905"/>
                      <wp:wrapNone/>
                      <wp:docPr id="409268749" name="Casella di tes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2140E" w14:textId="79105377" w:rsidR="00F848AD" w:rsidRPr="00E7557C" w:rsidRDefault="00F848AD" w:rsidP="00E7557C">
                                  <w:pPr>
                                    <w:spacing w:line="260" w:lineRule="exact"/>
                                    <w:jc w:val="center"/>
                                    <w:rPr>
                                      <w:rFonts w:ascii="Arial" w:hAnsi="Arial"/>
                                      <w:color w:val="595959"/>
                                      <w:sz w:val="20"/>
                                      <w:szCs w:val="20"/>
                                    </w:rPr>
                                  </w:pPr>
                                  <w:r w:rsidRPr="00E7557C">
                                    <w:rPr>
                                      <w:rFonts w:ascii="Arial" w:hAnsi="Arial"/>
                                      <w:color w:val="595959"/>
                                      <w:sz w:val="20"/>
                                      <w:szCs w:val="20"/>
                                    </w:rPr>
                                    <w:t>Cerotto</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7D051FB" id="Casella di testo 42" o:spid="_x0000_s1066" type="#_x0000_t202" style="position:absolute;left:0;text-align:left;margin-left:6.75pt;margin-top:159.4pt;width:67.95pt;height:44.4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" filled="f" stroked="f">
                      <v:textbox inset="0,0,0,0">
                        <w:txbxContent>
                          <w:p w14:paraId="0F02140E" w14:textId="79105377" w:rsidR="00F848AD" w:rsidRPr="00E7557C" w:rsidRDefault="00F848AD" w:rsidP="00E7557C">
                            <w:pPr>
                              <w:spacing w:line="260" w:lineRule="exact"/>
                              <w:jc w:val="center"/>
                              <w:rPr>
                                <w:rFonts w:ascii="Arial" w:hAnsi="Arial"/>
                                <w:color w:val="595959"/>
                                <w:sz w:val="20"/>
                                <w:szCs w:val="20"/>
                              </w:rPr>
                            </w:pPr>
                            <w:r w:rsidRPr="00E7557C">
                              <w:rPr>
                                <w:rFonts w:ascii="Arial" w:hAnsi="Arial"/>
                                <w:color w:val="595959"/>
                                <w:sz w:val="20"/>
                                <w:szCs w:val="20"/>
                              </w:rPr>
                              <w:t>Cerotto</w:t>
                            </w:r>
                          </w:p>
                        </w:txbxContent>
                      </v:textbox>
                      <w10:wrap anchory="page"/>
                      <w10:anchorlock/>
                    </v:shape>
                  </w:pict>
                </mc:Fallback>
              </mc:AlternateContent>
            </w:r>
            <w:r w:rsidR="0086199F" w:rsidRPr="00C6298B">
              <w:rPr>
                <w:rFonts w:eastAsia="새굴림"/>
                <w:b/>
                <w:bCs/>
                <w:noProof/>
              </w:rPr>
              <w:t>Figur</w:t>
            </w:r>
            <w:r w:rsidR="00ED5153" w:rsidRPr="00C6298B">
              <w:rPr>
                <w:rFonts w:eastAsia="새굴림"/>
                <w:b/>
                <w:bCs/>
                <w:noProof/>
              </w:rPr>
              <w:t>a </w:t>
            </w:r>
            <w:r w:rsidR="0086199F" w:rsidRPr="00C6298B">
              <w:rPr>
                <w:rFonts w:eastAsia="새굴림"/>
                <w:b/>
                <w:bCs/>
                <w:noProof/>
              </w:rPr>
              <w:t>B</w:t>
            </w:r>
          </w:p>
        </w:tc>
        <w:tc>
          <w:tcPr>
            <w:tcW w:w="5517" w:type="dxa"/>
          </w:tcPr>
          <w:p w14:paraId="5078FDFB" w14:textId="77777777" w:rsidR="00FF46CC" w:rsidRPr="00C6298B" w:rsidRDefault="00FF46CC" w:rsidP="00BE51D0">
            <w:pPr>
              <w:widowControl/>
              <w:numPr>
                <w:ilvl w:val="0"/>
                <w:numId w:val="70"/>
              </w:numPr>
              <w:suppressAutoHyphens/>
              <w:autoSpaceDE/>
              <w:autoSpaceDN/>
              <w:ind w:left="567" w:hanging="567"/>
              <w:rPr>
                <w:rFonts w:eastAsia="Times New Roman"/>
                <w:b/>
              </w:rPr>
            </w:pPr>
            <w:r w:rsidRPr="00C6298B">
              <w:rPr>
                <w:rFonts w:eastAsia="Times New Roman"/>
                <w:b/>
              </w:rPr>
              <w:t>Procurarsi tutto il necessario per l’iniezione.</w:t>
            </w:r>
          </w:p>
          <w:p w14:paraId="72C17524" w14:textId="77777777" w:rsidR="0086199F" w:rsidRPr="00C6298B" w:rsidRDefault="0086199F" w:rsidP="00BE51D0">
            <w:pPr>
              <w:pStyle w:val="a4"/>
              <w:widowControl/>
              <w:ind w:left="567" w:hanging="567"/>
              <w:rPr>
                <w:rFonts w:eastAsia="새굴림"/>
                <w:b/>
              </w:rPr>
            </w:pPr>
          </w:p>
          <w:p w14:paraId="02B7D07B" w14:textId="2FD049B6" w:rsidR="0086199F" w:rsidRPr="00C6298B" w:rsidRDefault="00FF46CC" w:rsidP="00BE51D0">
            <w:pPr>
              <w:pStyle w:val="a4"/>
              <w:widowControl/>
              <w:numPr>
                <w:ilvl w:val="0"/>
                <w:numId w:val="87"/>
              </w:numPr>
              <w:autoSpaceDE/>
              <w:autoSpaceDN/>
              <w:ind w:left="567" w:hanging="567"/>
              <w:rPr>
                <w:rFonts w:eastAsia="새굴림"/>
                <w:bCs/>
              </w:rPr>
            </w:pPr>
            <w:r w:rsidRPr="00C6298B">
              <w:rPr>
                <w:rFonts w:eastAsia="Times New Roman"/>
                <w:bCs/>
              </w:rPr>
              <w:t>Prepari una superficie pulita e piatta, come ad esempio un tavolo o un bancone, in una zona ben illuminata</w:t>
            </w:r>
            <w:r w:rsidR="0086199F" w:rsidRPr="00C6298B">
              <w:rPr>
                <w:rFonts w:eastAsia="새굴림"/>
                <w:bCs/>
              </w:rPr>
              <w:t>.</w:t>
            </w:r>
          </w:p>
          <w:p w14:paraId="60C5AF76" w14:textId="7B93E96B" w:rsidR="0086199F" w:rsidRPr="00C6298B" w:rsidRDefault="00FF46CC" w:rsidP="00BE51D0">
            <w:pPr>
              <w:pStyle w:val="a4"/>
              <w:widowControl/>
              <w:numPr>
                <w:ilvl w:val="0"/>
                <w:numId w:val="87"/>
              </w:numPr>
              <w:autoSpaceDE/>
              <w:autoSpaceDN/>
              <w:ind w:left="567" w:hanging="567"/>
              <w:rPr>
                <w:rFonts w:eastAsia="새굴림"/>
                <w:bCs/>
              </w:rPr>
            </w:pPr>
            <w:r w:rsidRPr="00C6298B">
              <w:rPr>
                <w:rFonts w:eastAsia="Times New Roman"/>
                <w:bCs/>
              </w:rPr>
              <w:t>Tolga l’astuccio contenente la penna preriempita dal frigorifero</w:t>
            </w:r>
            <w:r w:rsidR="0086199F" w:rsidRPr="00C6298B">
              <w:rPr>
                <w:rFonts w:eastAsia="새굴림"/>
                <w:bCs/>
              </w:rPr>
              <w:t>.</w:t>
            </w:r>
          </w:p>
          <w:p w14:paraId="1AE9253A" w14:textId="48E5498F" w:rsidR="0086199F" w:rsidRPr="00C6298B" w:rsidRDefault="00D27A24" w:rsidP="00BE51D0">
            <w:pPr>
              <w:pStyle w:val="a4"/>
              <w:widowControl/>
              <w:numPr>
                <w:ilvl w:val="0"/>
                <w:numId w:val="87"/>
              </w:numPr>
              <w:autoSpaceDE/>
              <w:autoSpaceDN/>
              <w:ind w:left="567" w:hanging="567"/>
              <w:rPr>
                <w:rFonts w:eastAsia="새굴림"/>
                <w:bCs/>
              </w:rPr>
            </w:pPr>
            <w:r w:rsidRPr="00C6298B">
              <w:rPr>
                <w:rFonts w:eastAsia="Times New Roman"/>
                <w:bCs/>
              </w:rPr>
              <w:t xml:space="preserve">Si assicuri di avere a disposizione l’occorrente di seguito specificato (vedere </w:t>
            </w:r>
            <w:r w:rsidRPr="00C6298B">
              <w:rPr>
                <w:rFonts w:eastAsia="Times New Roman"/>
                <w:b/>
              </w:rPr>
              <w:t>Figura B</w:t>
            </w:r>
            <w:r w:rsidR="0086199F" w:rsidRPr="00C6298B">
              <w:rPr>
                <w:rFonts w:eastAsia="새굴림"/>
                <w:bCs/>
              </w:rPr>
              <w:t>):</w:t>
            </w:r>
          </w:p>
          <w:p w14:paraId="7D45E700" w14:textId="4BC4D8B2" w:rsidR="0086199F" w:rsidRPr="00C6298B" w:rsidRDefault="0086199F" w:rsidP="00BE51D0">
            <w:pPr>
              <w:pStyle w:val="a4"/>
              <w:widowControl/>
              <w:ind w:left="567" w:hanging="567"/>
              <w:rPr>
                <w:rFonts w:eastAsia="새굴림"/>
                <w:lang w:eastAsia="ko-KR"/>
              </w:rPr>
            </w:pPr>
            <w:r w:rsidRPr="00C6298B">
              <w:rPr>
                <w:rFonts w:eastAsia="새굴림"/>
                <w:lang w:eastAsia="ko-KR"/>
              </w:rPr>
              <w:t xml:space="preserve">- </w:t>
            </w:r>
            <w:r w:rsidR="00D27A24" w:rsidRPr="00C6298B">
              <w:rPr>
                <w:rFonts w:eastAsia="Times New Roman"/>
                <w:lang w:eastAsia="ko-KR"/>
              </w:rPr>
              <w:t xml:space="preserve">Astuccio contenente la penna preriempita di </w:t>
            </w:r>
            <w:r w:rsidRPr="00C6298B">
              <w:rPr>
                <w:rFonts w:eastAsia="새굴림"/>
                <w:lang w:eastAsia="ko-KR"/>
              </w:rPr>
              <w:t>Avtozma</w:t>
            </w:r>
          </w:p>
          <w:p w14:paraId="7DBBEF65" w14:textId="77777777" w:rsidR="0086199F" w:rsidRPr="00C6298B" w:rsidRDefault="0086199F" w:rsidP="00BE51D0">
            <w:pPr>
              <w:pStyle w:val="a4"/>
              <w:widowControl/>
              <w:ind w:left="567" w:hanging="567"/>
              <w:rPr>
                <w:rFonts w:eastAsia="새굴림"/>
                <w:lang w:eastAsia="ko-KR"/>
              </w:rPr>
            </w:pPr>
          </w:p>
          <w:p w14:paraId="2DDBF466" w14:textId="031F4951" w:rsidR="0086199F" w:rsidRPr="00C6298B" w:rsidRDefault="00280DBF" w:rsidP="00BE51D0">
            <w:pPr>
              <w:pStyle w:val="a4"/>
              <w:widowControl/>
              <w:ind w:left="567" w:hanging="567"/>
              <w:rPr>
                <w:rFonts w:eastAsia="새굴림"/>
                <w:b/>
                <w:lang w:eastAsia="ko-KR"/>
              </w:rPr>
            </w:pPr>
            <w:r w:rsidRPr="00C6298B">
              <w:rPr>
                <w:rFonts w:eastAsia="Times New Roman"/>
                <w:b/>
                <w:lang w:eastAsia="ko-KR"/>
              </w:rPr>
              <w:t>Non in dotazione nell’astuccio</w:t>
            </w:r>
            <w:r w:rsidR="0086199F" w:rsidRPr="00C6298B">
              <w:rPr>
                <w:rFonts w:eastAsia="새굴림"/>
                <w:b/>
                <w:lang w:eastAsia="ko-KR"/>
              </w:rPr>
              <w:t>:</w:t>
            </w:r>
          </w:p>
          <w:p w14:paraId="6A3BA686" w14:textId="69C58D72" w:rsidR="0086199F" w:rsidRPr="00C6298B" w:rsidRDefault="0086199F" w:rsidP="00BE51D0">
            <w:pPr>
              <w:pStyle w:val="a4"/>
              <w:widowControl/>
              <w:ind w:left="567" w:hanging="567"/>
              <w:rPr>
                <w:rFonts w:eastAsia="새굴림"/>
                <w:lang w:eastAsia="ko-KR"/>
              </w:rPr>
            </w:pPr>
            <w:r w:rsidRPr="00C6298B">
              <w:rPr>
                <w:rFonts w:eastAsia="새굴림"/>
                <w:lang w:eastAsia="ko-KR"/>
              </w:rPr>
              <w:t xml:space="preserve">- </w:t>
            </w:r>
            <w:r w:rsidR="00280DBF" w:rsidRPr="00C6298B">
              <w:rPr>
                <w:rFonts w:eastAsia="Times New Roman"/>
                <w:lang w:eastAsia="ko-KR"/>
              </w:rPr>
              <w:t>Batuffolo di cotone o garza</w:t>
            </w:r>
          </w:p>
          <w:p w14:paraId="0D7048BC" w14:textId="527BBF50" w:rsidR="0086199F" w:rsidRPr="00C6298B" w:rsidRDefault="0086199F" w:rsidP="00BE51D0">
            <w:pPr>
              <w:pStyle w:val="a4"/>
              <w:widowControl/>
              <w:ind w:left="567" w:hanging="567"/>
              <w:rPr>
                <w:rFonts w:eastAsia="새굴림"/>
                <w:lang w:eastAsia="ko-KR"/>
              </w:rPr>
            </w:pPr>
            <w:r w:rsidRPr="00C6298B">
              <w:rPr>
                <w:rFonts w:eastAsia="새굴림"/>
                <w:lang w:eastAsia="ko-KR"/>
              </w:rPr>
              <w:t xml:space="preserve">- </w:t>
            </w:r>
            <w:r w:rsidR="00280DBF" w:rsidRPr="00C6298B">
              <w:rPr>
                <w:rFonts w:eastAsia="새굴림"/>
                <w:lang w:eastAsia="ko-KR"/>
              </w:rPr>
              <w:t>Cerotto</w:t>
            </w:r>
          </w:p>
          <w:p w14:paraId="27A316E9" w14:textId="56F650D7" w:rsidR="0086199F" w:rsidRPr="00C6298B" w:rsidRDefault="0086199F" w:rsidP="00BE51D0">
            <w:pPr>
              <w:pStyle w:val="a4"/>
              <w:widowControl/>
              <w:ind w:left="567" w:hanging="567"/>
              <w:rPr>
                <w:rFonts w:eastAsia="새굴림"/>
                <w:lang w:eastAsia="ko-KR"/>
              </w:rPr>
            </w:pPr>
            <w:r w:rsidRPr="00C6298B">
              <w:rPr>
                <w:rFonts w:eastAsia="새굴림"/>
                <w:lang w:eastAsia="ko-KR"/>
              </w:rPr>
              <w:t xml:space="preserve">- </w:t>
            </w:r>
            <w:r w:rsidR="00280DBF" w:rsidRPr="00C6298B">
              <w:rPr>
                <w:rFonts w:eastAsia="Times New Roman"/>
                <w:lang w:eastAsia="ko-KR"/>
              </w:rPr>
              <w:t>Contenitore per materiali taglienti</w:t>
            </w:r>
          </w:p>
          <w:p w14:paraId="36B2AE7B" w14:textId="4AE5F980" w:rsidR="0086199F" w:rsidRPr="00C6298B" w:rsidRDefault="0086199F" w:rsidP="00BE51D0">
            <w:pPr>
              <w:pStyle w:val="a4"/>
              <w:widowControl/>
              <w:ind w:left="567" w:hanging="567"/>
              <w:rPr>
                <w:rFonts w:eastAsia="새굴림"/>
                <w:lang w:eastAsia="ko-KR"/>
              </w:rPr>
            </w:pPr>
            <w:r w:rsidRPr="00C6298B">
              <w:rPr>
                <w:rFonts w:eastAsia="새굴림"/>
                <w:lang w:eastAsia="ko-KR"/>
              </w:rPr>
              <w:t xml:space="preserve">- </w:t>
            </w:r>
            <w:r w:rsidR="00280DBF" w:rsidRPr="00C6298B">
              <w:rPr>
                <w:rFonts w:eastAsia="Times New Roman"/>
                <w:lang w:eastAsia="ko-KR"/>
              </w:rPr>
              <w:t>Tampone imbevuto d’alcol</w:t>
            </w:r>
          </w:p>
          <w:p w14:paraId="7FDC633F" w14:textId="77777777" w:rsidR="0086199F" w:rsidRPr="00C6298B" w:rsidRDefault="0086199F" w:rsidP="00BE51D0">
            <w:pPr>
              <w:widowControl/>
              <w:rPr>
                <w:rFonts w:eastAsia="새굴림"/>
              </w:rPr>
            </w:pPr>
          </w:p>
        </w:tc>
      </w:tr>
      <w:bookmarkEnd w:id="48"/>
      <w:tr w:rsidR="0086199F" w:rsidRPr="00C6298B" w14:paraId="29B6B2FA" w14:textId="77777777" w:rsidTr="00084B73">
        <w:trPr>
          <w:cantSplit/>
        </w:trPr>
        <w:tc>
          <w:tcPr>
            <w:tcW w:w="3539" w:type="dxa"/>
          </w:tcPr>
          <w:p w14:paraId="3B384209" w14:textId="540FA5D5" w:rsidR="0086199F" w:rsidRPr="00C6298B" w:rsidRDefault="009A6773" w:rsidP="00BE51D0">
            <w:pPr>
              <w:widowControl/>
              <w:suppressAutoHyphens/>
              <w:jc w:val="right"/>
              <w:rPr>
                <w:rFonts w:eastAsia="새굴림"/>
                <w:b/>
                <w:noProof/>
                <w:lang w:eastAsia="ko-KR"/>
              </w:rPr>
            </w:pPr>
            <w:r>
              <w:rPr>
                <w:rFonts w:eastAsia="Times New Roman"/>
                <w:b/>
                <w:noProof/>
                <w:lang w:val="en-US" w:eastAsia="ko-KR"/>
              </w:rPr>
              <w:drawing>
                <wp:inline distT="0" distB="0" distL="0" distR="0" wp14:anchorId="065DC162" wp14:editId="3DDD006E">
                  <wp:extent cx="2078355" cy="2564765"/>
                  <wp:effectExtent l="19050" t="19050" r="0" b="6985"/>
                  <wp:docPr id="24" name="그림 2033694681" descr="텍스트, 스케치, 도표, 원이(가) 표시된 사진&#10;&#10;&#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33694681" descr="텍스트, 스케치, 도표, 원이(가) 표시된 사진&#10;&#10;&#10;&#10;&#10;&#10;자동 생성된 설명"/>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8355" cy="2564765"/>
                          </a:xfrm>
                          <a:prstGeom prst="rect">
                            <a:avLst/>
                          </a:prstGeom>
                          <a:noFill/>
                          <a:ln w="9525" cmpd="sng">
                            <a:solidFill>
                              <a:srgbClr val="000000"/>
                            </a:solidFill>
                            <a:miter lim="800000"/>
                            <a:headEnd/>
                            <a:tailEnd/>
                          </a:ln>
                          <a:effectLst/>
                        </pic:spPr>
                      </pic:pic>
                    </a:graphicData>
                  </a:graphic>
                </wp:inline>
              </w:drawing>
            </w:r>
          </w:p>
          <w:p w14:paraId="784A1A26" w14:textId="68513F1F" w:rsidR="0086199F" w:rsidRPr="00C6298B" w:rsidRDefault="009A6773" w:rsidP="00BE51D0">
            <w:pPr>
              <w:widowControl/>
              <w:suppressAutoHyphens/>
              <w:jc w:val="right"/>
              <w:rPr>
                <w:rFonts w:eastAsia="새굴림"/>
                <w:b/>
                <w:noProof/>
                <w:lang w:eastAsia="ko-KR"/>
              </w:rPr>
            </w:pPr>
            <w:r>
              <w:rPr>
                <w:noProof/>
                <w:lang w:val="en-US" w:eastAsia="ko-KR"/>
              </w:rPr>
              <mc:AlternateContent>
                <mc:Choice Requires="wps">
                  <w:drawing>
                    <wp:anchor distT="45720" distB="45720" distL="114300" distR="114300" simplePos="0" relativeHeight="251658272" behindDoc="0" locked="1" layoutInCell="1" allowOverlap="1" wp14:anchorId="30400D1E" wp14:editId="1BFA31B2">
                      <wp:simplePos x="0" y="0"/>
                      <wp:positionH relativeFrom="column">
                        <wp:posOffset>1025525</wp:posOffset>
                      </wp:positionH>
                      <wp:positionV relativeFrom="paragraph">
                        <wp:posOffset>-1697355</wp:posOffset>
                      </wp:positionV>
                      <wp:extent cx="847090" cy="116840"/>
                      <wp:effectExtent l="0" t="0" r="3810" b="0"/>
                      <wp:wrapNone/>
                      <wp:docPr id="1613228917" name="Casella di tes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9538">
                                <a:off x="0" y="0"/>
                                <a:ext cx="847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76ADC" w14:textId="43C290E7" w:rsidR="00F848AD" w:rsidRPr="00E7557C" w:rsidRDefault="00F848AD" w:rsidP="0086199F">
                                  <w:pPr>
                                    <w:jc w:val="center"/>
                                    <w:rPr>
                                      <w:rFonts w:ascii="Arial Narrow" w:hAnsi="Arial Narrow"/>
                                      <w:b/>
                                      <w:bCs/>
                                      <w:sz w:val="16"/>
                                      <w:szCs w:val="16"/>
                                    </w:rPr>
                                  </w:pPr>
                                  <w:r w:rsidRPr="00E7557C">
                                    <w:rPr>
                                      <w:rFonts w:ascii="Arial Narrow" w:hAnsi="Arial Narrow"/>
                                      <w:b/>
                                      <w:bCs/>
                                      <w:sz w:val="16"/>
                                      <w:szCs w:val="16"/>
                                    </w:rPr>
                                    <w:t>Scad.: MM AAAA</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0400D1E" id="Casella di testo 40" o:spid="_x0000_s1067" type="#_x0000_t202" style="position:absolute;left:0;text-align:left;margin-left:80.75pt;margin-top:-133.65pt;width:66.7pt;height:9.2pt;rotation:-448334fd;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" filled="f" stroked="f">
                      <v:textbox style="mso-fit-shape-to-text:t" inset="0,0,0,0">
                        <w:txbxContent>
                          <w:p w14:paraId="60276ADC" w14:textId="43C290E7" w:rsidR="00F848AD" w:rsidRPr="00E7557C" w:rsidRDefault="00F848AD" w:rsidP="0086199F">
                            <w:pPr>
                              <w:jc w:val="center"/>
                              <w:rPr>
                                <w:rFonts w:ascii="Arial Narrow" w:hAnsi="Arial Narrow"/>
                                <w:b/>
                                <w:bCs/>
                                <w:sz w:val="16"/>
                                <w:szCs w:val="16"/>
                              </w:rPr>
                            </w:pPr>
                            <w:r w:rsidRPr="00E7557C">
                              <w:rPr>
                                <w:rFonts w:ascii="Arial Narrow" w:hAnsi="Arial Narrow"/>
                                <w:b/>
                                <w:bCs/>
                                <w:sz w:val="16"/>
                                <w:szCs w:val="16"/>
                              </w:rPr>
                              <w:t>Scad.: MM AAAA</w:t>
                            </w:r>
                          </w:p>
                        </w:txbxContent>
                      </v:textbox>
                      <w10:anchorlock/>
                    </v:shape>
                  </w:pict>
                </mc:Fallback>
              </mc:AlternateContent>
            </w:r>
            <w:r>
              <w:rPr>
                <w:noProof/>
                <w:lang w:val="en-US" w:eastAsia="ko-KR"/>
              </w:rPr>
              <mc:AlternateContent>
                <mc:Choice Requires="wps">
                  <w:drawing>
                    <wp:anchor distT="45720" distB="45720" distL="114300" distR="114300" simplePos="0" relativeHeight="251658273" behindDoc="0" locked="1" layoutInCell="1" allowOverlap="1" wp14:anchorId="00405717" wp14:editId="503E5C30">
                      <wp:simplePos x="0" y="0"/>
                      <wp:positionH relativeFrom="column">
                        <wp:posOffset>1416050</wp:posOffset>
                      </wp:positionH>
                      <wp:positionV relativeFrom="paragraph">
                        <wp:posOffset>-659765</wp:posOffset>
                      </wp:positionV>
                      <wp:extent cx="673100" cy="87630"/>
                      <wp:effectExtent l="19050" t="38100" r="0" b="26670"/>
                      <wp:wrapNone/>
                      <wp:docPr id="827259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10077">
                                <a:off x="0" y="0"/>
                                <a:ext cx="673100" cy="87630"/>
                              </a:xfrm>
                              <a:prstGeom prst="rect">
                                <a:avLst/>
                              </a:prstGeom>
                              <a:noFill/>
                              <a:ln>
                                <a:noFill/>
                              </a:ln>
                            </wps:spPr>
                            <wps:txbx>
                              <w:txbxContent>
                                <w:p w14:paraId="7A58FFD9" w14:textId="56C95EA7" w:rsidR="00F848AD" w:rsidRPr="00E7557C" w:rsidRDefault="00F848AD" w:rsidP="0086199F">
                                  <w:pPr>
                                    <w:rPr>
                                      <w:rFonts w:ascii="Arial Narrow" w:hAnsi="Arial Narrow"/>
                                      <w:b/>
                                      <w:bCs/>
                                      <w:sz w:val="12"/>
                                      <w:szCs w:val="12"/>
                                    </w:rPr>
                                  </w:pPr>
                                  <w:r w:rsidRPr="00E7557C">
                                    <w:rPr>
                                      <w:rFonts w:ascii="Arial Narrow" w:hAnsi="Arial Narrow"/>
                                      <w:b/>
                                      <w:bCs/>
                                      <w:sz w:val="12"/>
                                      <w:szCs w:val="12"/>
                                    </w:rPr>
                                    <w:t>Scad.: MM AAAA</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0405717" id="Text Box 21" o:spid="_x0000_s1068" type="#_x0000_t202" style="position:absolute;left:0;text-align:left;margin-left:111.5pt;margin-top:-51.95pt;width:53pt;height:6.9pt;rotation:-535127fd;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" filled="f" stroked="f">
                      <v:textbox style="mso-fit-shape-to-text:t" inset="0,0,0,0">
                        <w:txbxContent>
                          <w:p w14:paraId="7A58FFD9" w14:textId="56C95EA7" w:rsidR="00F848AD" w:rsidRPr="00E7557C" w:rsidRDefault="00F848AD" w:rsidP="0086199F">
                            <w:pPr>
                              <w:rPr>
                                <w:rFonts w:ascii="Arial Narrow" w:hAnsi="Arial Narrow"/>
                                <w:b/>
                                <w:bCs/>
                                <w:sz w:val="12"/>
                                <w:szCs w:val="12"/>
                              </w:rPr>
                            </w:pPr>
                            <w:r w:rsidRPr="00E7557C">
                              <w:rPr>
                                <w:rFonts w:ascii="Arial Narrow" w:hAnsi="Arial Narrow"/>
                                <w:b/>
                                <w:bCs/>
                                <w:sz w:val="12"/>
                                <w:szCs w:val="12"/>
                              </w:rPr>
                              <w:t>Scad.: MM AAAA</w:t>
                            </w:r>
                          </w:p>
                        </w:txbxContent>
                      </v:textbox>
                      <w10:anchorlock/>
                    </v:shape>
                  </w:pict>
                </mc:Fallback>
              </mc:AlternateContent>
            </w:r>
            <w:r w:rsidR="0086199F" w:rsidRPr="00C6298B">
              <w:rPr>
                <w:rFonts w:eastAsia="새굴림"/>
                <w:b/>
                <w:noProof/>
                <w:lang w:eastAsia="ko-KR"/>
              </w:rPr>
              <w:t>Figur</w:t>
            </w:r>
            <w:r w:rsidR="00D963E6" w:rsidRPr="00C6298B">
              <w:rPr>
                <w:rFonts w:eastAsia="새굴림"/>
                <w:b/>
                <w:noProof/>
                <w:lang w:eastAsia="ko-KR"/>
              </w:rPr>
              <w:t>a </w:t>
            </w:r>
            <w:r w:rsidR="0086199F" w:rsidRPr="00C6298B">
              <w:rPr>
                <w:rFonts w:eastAsia="새굴림"/>
                <w:b/>
                <w:noProof/>
                <w:lang w:eastAsia="ko-KR"/>
              </w:rPr>
              <w:t>C</w:t>
            </w:r>
          </w:p>
        </w:tc>
        <w:tc>
          <w:tcPr>
            <w:tcW w:w="5517" w:type="dxa"/>
          </w:tcPr>
          <w:p w14:paraId="4DDA1D90" w14:textId="22B6D263" w:rsidR="0086199F" w:rsidRPr="00C6298B" w:rsidRDefault="0086199F" w:rsidP="00BE51D0">
            <w:pPr>
              <w:pStyle w:val="a4"/>
              <w:widowControl/>
              <w:numPr>
                <w:ilvl w:val="0"/>
                <w:numId w:val="70"/>
              </w:numPr>
              <w:autoSpaceDE/>
              <w:autoSpaceDN/>
              <w:ind w:left="567" w:hanging="567"/>
              <w:rPr>
                <w:rFonts w:eastAsia="새굴림"/>
                <w:b/>
              </w:rPr>
            </w:pPr>
            <w:r w:rsidRPr="00C6298B">
              <w:rPr>
                <w:rFonts w:eastAsia="새굴림"/>
                <w:b/>
              </w:rPr>
              <w:t>Ispe</w:t>
            </w:r>
            <w:r w:rsidR="00BA3B39" w:rsidRPr="00C6298B">
              <w:rPr>
                <w:rFonts w:eastAsia="새굴림"/>
                <w:b/>
              </w:rPr>
              <w:t>zionare l’astuccio</w:t>
            </w:r>
          </w:p>
          <w:p w14:paraId="43ACFD98" w14:textId="77777777" w:rsidR="0086199F" w:rsidRPr="00C6298B" w:rsidRDefault="0086199F" w:rsidP="00BE51D0">
            <w:pPr>
              <w:pStyle w:val="a4"/>
              <w:widowControl/>
              <w:ind w:left="567" w:hanging="567"/>
              <w:rPr>
                <w:rFonts w:eastAsia="새굴림"/>
                <w:b/>
              </w:rPr>
            </w:pPr>
          </w:p>
          <w:p w14:paraId="5E8999B7" w14:textId="5D9DCA6D" w:rsidR="0086199F" w:rsidRPr="00C6298B" w:rsidRDefault="00C44F6A" w:rsidP="00BE51D0">
            <w:pPr>
              <w:pStyle w:val="a4"/>
              <w:widowControl/>
              <w:numPr>
                <w:ilvl w:val="0"/>
                <w:numId w:val="72"/>
              </w:numPr>
              <w:autoSpaceDE/>
              <w:autoSpaceDN/>
              <w:ind w:left="567" w:hanging="567"/>
              <w:rPr>
                <w:rFonts w:eastAsia="새굴림"/>
                <w:bCs/>
              </w:rPr>
            </w:pPr>
            <w:r w:rsidRPr="00C6298B">
              <w:rPr>
                <w:rFonts w:eastAsia="Times New Roman" w:cs="Arial"/>
                <w:bCs/>
              </w:rPr>
              <w:t xml:space="preserve">Esamini l’astuccio e si assicuri di avere il </w:t>
            </w:r>
            <w:r w:rsidR="0086199F" w:rsidRPr="00C6298B">
              <w:rPr>
                <w:rFonts w:eastAsia="새굴림"/>
                <w:bCs/>
              </w:rPr>
              <w:t>(Avtozma)</w:t>
            </w:r>
            <w:r w:rsidR="00362BEB" w:rsidRPr="00C6298B">
              <w:rPr>
                <w:rFonts w:eastAsia="Times New Roman" w:cs="Arial"/>
                <w:bCs/>
              </w:rPr>
              <w:t xml:space="preserve"> medicinale e il dosaggio corretti</w:t>
            </w:r>
            <w:r w:rsidRPr="00C6298B">
              <w:rPr>
                <w:rFonts w:eastAsia="새굴림"/>
                <w:bCs/>
              </w:rPr>
              <w:t>.</w:t>
            </w:r>
          </w:p>
          <w:p w14:paraId="5FDAF817" w14:textId="0AECCB7C" w:rsidR="0086199F" w:rsidRPr="00C6298B" w:rsidRDefault="00C44F6A" w:rsidP="00BE51D0">
            <w:pPr>
              <w:pStyle w:val="a4"/>
              <w:widowControl/>
              <w:numPr>
                <w:ilvl w:val="0"/>
                <w:numId w:val="72"/>
              </w:numPr>
              <w:autoSpaceDE/>
              <w:autoSpaceDN/>
              <w:ind w:left="567" w:hanging="567"/>
              <w:rPr>
                <w:rFonts w:eastAsia="새굴림"/>
                <w:bCs/>
              </w:rPr>
            </w:pPr>
            <w:r w:rsidRPr="00C6298B">
              <w:rPr>
                <w:rFonts w:eastAsia="Times New Roman" w:cs="Arial"/>
                <w:bCs/>
              </w:rPr>
              <w:t>Controlli la data di scadenza riportata sull’astuccio per assicurarsi che non sia passata</w:t>
            </w:r>
            <w:r w:rsidR="0086199F" w:rsidRPr="00C6298B">
              <w:rPr>
                <w:rFonts w:eastAsia="새굴림"/>
                <w:bCs/>
              </w:rPr>
              <w:t>.</w:t>
            </w:r>
          </w:p>
          <w:p w14:paraId="6E6C78CC" w14:textId="77777777" w:rsidR="0086199F" w:rsidRPr="00C6298B" w:rsidRDefault="0086199F" w:rsidP="00BE51D0">
            <w:pPr>
              <w:pStyle w:val="a4"/>
              <w:widowControl/>
              <w:ind w:left="567" w:hanging="567"/>
              <w:rPr>
                <w:rFonts w:eastAsia="새굴림"/>
                <w:lang w:eastAsia="ko-KR"/>
              </w:rPr>
            </w:pPr>
          </w:p>
          <w:p w14:paraId="52632045" w14:textId="77777777" w:rsidR="0086199F" w:rsidRPr="00C6298B" w:rsidRDefault="0086199F" w:rsidP="00BE51D0">
            <w:pPr>
              <w:pStyle w:val="a4"/>
              <w:widowControl/>
              <w:ind w:left="567" w:hanging="567"/>
              <w:rPr>
                <w:rFonts w:eastAsia="새굴림"/>
                <w:b/>
                <w:lang w:eastAsia="ko-KR"/>
              </w:rPr>
            </w:pPr>
          </w:p>
          <w:p w14:paraId="3FD9E224" w14:textId="141A264B" w:rsidR="0086199F" w:rsidRPr="00C6298B" w:rsidRDefault="00C44F6A" w:rsidP="00BE51D0">
            <w:pPr>
              <w:pStyle w:val="a4"/>
              <w:widowControl/>
              <w:numPr>
                <w:ilvl w:val="0"/>
                <w:numId w:val="50"/>
              </w:numPr>
              <w:tabs>
                <w:tab w:val="left" w:pos="1134"/>
              </w:tabs>
              <w:autoSpaceDE/>
              <w:autoSpaceDN/>
              <w:ind w:left="1134" w:hanging="567"/>
              <w:rPr>
                <w:rFonts w:eastAsia="새굴림"/>
                <w:lang w:eastAsia="ko-KR"/>
              </w:rPr>
            </w:pPr>
            <w:r w:rsidRPr="00C6298B">
              <w:rPr>
                <w:rFonts w:eastAsia="새굴림"/>
                <w:b/>
                <w:bCs/>
                <w:lang w:eastAsia="ko-KR"/>
              </w:rPr>
              <w:t>N</w:t>
            </w:r>
            <w:r w:rsidR="0086199F" w:rsidRPr="00C6298B">
              <w:rPr>
                <w:rFonts w:eastAsia="새굴림"/>
                <w:b/>
                <w:bCs/>
                <w:lang w:eastAsia="ko-KR"/>
              </w:rPr>
              <w:t>o</w:t>
            </w:r>
            <w:r w:rsidRPr="00C6298B">
              <w:rPr>
                <w:rFonts w:eastAsia="새굴림"/>
                <w:b/>
                <w:bCs/>
                <w:lang w:eastAsia="ko-KR"/>
              </w:rPr>
              <w:t>n</w:t>
            </w:r>
            <w:r w:rsidR="0086199F" w:rsidRPr="00C6298B">
              <w:rPr>
                <w:rFonts w:eastAsia="새굴림"/>
                <w:lang w:eastAsia="ko-KR"/>
              </w:rPr>
              <w:t xml:space="preserve"> </w:t>
            </w:r>
            <w:r w:rsidRPr="00C6298B">
              <w:rPr>
                <w:rFonts w:eastAsia="Times New Roman" w:cs="Arial"/>
                <w:lang w:eastAsia="ko-KR"/>
              </w:rPr>
              <w:t>usi la penna preriempita se la data di scadenza è già passata</w:t>
            </w:r>
            <w:r w:rsidR="0086199F" w:rsidRPr="00C6298B">
              <w:rPr>
                <w:rFonts w:eastAsia="새굴림"/>
                <w:lang w:eastAsia="ko-KR"/>
              </w:rPr>
              <w:t>.</w:t>
            </w:r>
          </w:p>
          <w:p w14:paraId="24C54836" w14:textId="52BA4DB9" w:rsidR="0086199F" w:rsidRPr="00C6298B" w:rsidRDefault="009776D9" w:rsidP="00BE51D0">
            <w:pPr>
              <w:pStyle w:val="a4"/>
              <w:widowControl/>
              <w:numPr>
                <w:ilvl w:val="0"/>
                <w:numId w:val="50"/>
              </w:numPr>
              <w:tabs>
                <w:tab w:val="left" w:pos="1134"/>
              </w:tabs>
              <w:autoSpaceDE/>
              <w:autoSpaceDN/>
              <w:ind w:left="1134" w:hanging="567"/>
              <w:rPr>
                <w:rFonts w:eastAsia="새굴림"/>
              </w:rPr>
            </w:pPr>
            <w:r w:rsidRPr="00C6298B">
              <w:rPr>
                <w:rFonts w:eastAsia="새굴림"/>
                <w:lang w:eastAsia="ko-KR"/>
              </w:rPr>
              <w:t>Se sta aprendo l’astuccio per la prima volta</w:t>
            </w:r>
            <w:r w:rsidR="005B587B" w:rsidRPr="00C6298B">
              <w:rPr>
                <w:rFonts w:eastAsia="새굴림"/>
                <w:lang w:eastAsia="ko-KR"/>
              </w:rPr>
              <w:t>, si assicuri che sia correttamente sigillato.</w:t>
            </w:r>
            <w:r w:rsidR="0086199F" w:rsidRPr="00C6298B">
              <w:rPr>
                <w:rFonts w:eastAsia="새굴림"/>
                <w:lang w:eastAsia="ko-KR"/>
              </w:rPr>
              <w:t xml:space="preserve"> </w:t>
            </w:r>
          </w:p>
          <w:p w14:paraId="3F6FFDE2" w14:textId="75F0C193" w:rsidR="0086199F" w:rsidRPr="00C6298B" w:rsidRDefault="002A049D" w:rsidP="00BE51D0">
            <w:pPr>
              <w:pStyle w:val="a4"/>
              <w:widowControl/>
              <w:numPr>
                <w:ilvl w:val="0"/>
                <w:numId w:val="50"/>
              </w:numPr>
              <w:tabs>
                <w:tab w:val="left" w:pos="1134"/>
              </w:tabs>
              <w:autoSpaceDE/>
              <w:autoSpaceDN/>
              <w:ind w:left="1134" w:hanging="567"/>
              <w:rPr>
                <w:rFonts w:eastAsia="새굴림"/>
                <w:lang w:eastAsia="ko-KR"/>
              </w:rPr>
            </w:pPr>
            <w:r w:rsidRPr="00C6298B">
              <w:rPr>
                <w:rFonts w:eastAsia="새굴림"/>
                <w:b/>
                <w:bCs/>
                <w:lang w:eastAsia="ko-KR"/>
              </w:rPr>
              <w:t>N</w:t>
            </w:r>
            <w:r w:rsidR="0086199F" w:rsidRPr="00C6298B">
              <w:rPr>
                <w:rFonts w:eastAsia="새굴림"/>
                <w:b/>
                <w:bCs/>
                <w:lang w:eastAsia="ko-KR"/>
              </w:rPr>
              <w:t>o</w:t>
            </w:r>
            <w:r w:rsidRPr="00C6298B">
              <w:rPr>
                <w:rFonts w:eastAsia="새굴림"/>
                <w:b/>
                <w:bCs/>
                <w:lang w:eastAsia="ko-KR"/>
              </w:rPr>
              <w:t>n</w:t>
            </w:r>
            <w:r w:rsidR="0086199F" w:rsidRPr="00C6298B">
              <w:rPr>
                <w:rFonts w:eastAsia="새굴림"/>
                <w:lang w:eastAsia="ko-KR"/>
              </w:rPr>
              <w:t xml:space="preserve"> us</w:t>
            </w:r>
            <w:r w:rsidRPr="00C6298B">
              <w:rPr>
                <w:rFonts w:eastAsia="새굴림"/>
                <w:lang w:eastAsia="ko-KR"/>
              </w:rPr>
              <w:t xml:space="preserve">i la penna preriempita </w:t>
            </w:r>
            <w:r w:rsidR="00D963E6" w:rsidRPr="00C6298B">
              <w:rPr>
                <w:rFonts w:eastAsia="새굴림"/>
                <w:lang w:eastAsia="ko-KR"/>
              </w:rPr>
              <w:t>se le sembra che l’astuccio sia stato aperto o che sia danneggiato</w:t>
            </w:r>
            <w:r w:rsidR="0086199F" w:rsidRPr="00C6298B">
              <w:rPr>
                <w:rFonts w:eastAsia="새굴림"/>
                <w:lang w:eastAsia="ko-KR"/>
              </w:rPr>
              <w:t>.</w:t>
            </w:r>
          </w:p>
          <w:p w14:paraId="466B9EC5" w14:textId="77777777" w:rsidR="0086199F" w:rsidRPr="00C6298B" w:rsidRDefault="0086199F" w:rsidP="00BE51D0">
            <w:pPr>
              <w:widowControl/>
              <w:rPr>
                <w:rFonts w:eastAsia="새굴림"/>
              </w:rPr>
            </w:pPr>
          </w:p>
        </w:tc>
      </w:tr>
      <w:tr w:rsidR="0086199F" w:rsidRPr="00C6298B" w14:paraId="19397C27" w14:textId="77777777" w:rsidTr="00084B73">
        <w:trPr>
          <w:cantSplit/>
        </w:trPr>
        <w:tc>
          <w:tcPr>
            <w:tcW w:w="3539" w:type="dxa"/>
          </w:tcPr>
          <w:p w14:paraId="60FCD844" w14:textId="0E6F445B" w:rsidR="0086199F" w:rsidRPr="00C6298B" w:rsidRDefault="009A6773" w:rsidP="00BE51D0">
            <w:pPr>
              <w:widowControl/>
              <w:suppressAutoHyphens/>
              <w:jc w:val="right"/>
              <w:rPr>
                <w:rFonts w:eastAsia="Times New Roman"/>
                <w:b/>
                <w:noProof/>
              </w:rPr>
            </w:pPr>
            <w:r>
              <w:rPr>
                <w:rFonts w:eastAsia="새굴림"/>
                <w:noProof/>
                <w:lang w:val="en-US" w:eastAsia="ko-KR"/>
              </w:rPr>
              <w:lastRenderedPageBreak/>
              <w:drawing>
                <wp:inline distT="0" distB="0" distL="0" distR="0" wp14:anchorId="1E6CBB91" wp14:editId="5A446F50">
                  <wp:extent cx="2066290" cy="2564765"/>
                  <wp:effectExtent l="19050" t="19050" r="0" b="6985"/>
                  <wp:docPr id="25" name="그림 1837928270" descr="휴대 전화, 스케치, 드라이브, 디자인이(가) 표시된 사진&#10;&#10;&#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37928270" descr="휴대 전화, 스케치, 드라이브, 디자인이(가) 표시된 사진&#10;&#10;&#10;&#10;&#10;&#10;자동 생성된 설명"/>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66290" cy="2564765"/>
                          </a:xfrm>
                          <a:prstGeom prst="rect">
                            <a:avLst/>
                          </a:prstGeom>
                          <a:noFill/>
                          <a:ln w="9525" cmpd="sng">
                            <a:solidFill>
                              <a:srgbClr val="000000"/>
                            </a:solidFill>
                            <a:miter lim="800000"/>
                            <a:headEnd/>
                            <a:tailEnd/>
                          </a:ln>
                          <a:effectLst/>
                        </pic:spPr>
                      </pic:pic>
                    </a:graphicData>
                  </a:graphic>
                </wp:inline>
              </w:drawing>
            </w:r>
          </w:p>
          <w:p w14:paraId="5F01926D" w14:textId="608B731D" w:rsidR="0086199F" w:rsidRPr="00C6298B" w:rsidRDefault="009A6773" w:rsidP="00BE51D0">
            <w:pPr>
              <w:widowControl/>
              <w:suppressAutoHyphens/>
              <w:jc w:val="right"/>
              <w:rPr>
                <w:rFonts w:eastAsia="Times New Roman"/>
                <w:b/>
                <w:noProof/>
              </w:rPr>
            </w:pPr>
            <w:r>
              <w:rPr>
                <w:noProof/>
                <w:lang w:val="en-US" w:eastAsia="ko-KR"/>
              </w:rPr>
              <mc:AlternateContent>
                <mc:Choice Requires="wps">
                  <w:drawing>
                    <wp:anchor distT="45720" distB="45720" distL="114300" distR="114300" simplePos="0" relativeHeight="251658274" behindDoc="0" locked="1" layoutInCell="1" allowOverlap="1" wp14:anchorId="6E243B0C" wp14:editId="08E1FBF4">
                      <wp:simplePos x="0" y="0"/>
                      <wp:positionH relativeFrom="column">
                        <wp:posOffset>951230</wp:posOffset>
                      </wp:positionH>
                      <wp:positionV relativeFrom="paragraph">
                        <wp:posOffset>-1912620</wp:posOffset>
                      </wp:positionV>
                      <wp:extent cx="1007110" cy="440690"/>
                      <wp:effectExtent l="0" t="1905" r="3810" b="0"/>
                      <wp:wrapNone/>
                      <wp:docPr id="824086492" name="Casella di tes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C1DFE" w14:textId="01C206E5" w:rsidR="00F848AD" w:rsidRPr="00084B73" w:rsidRDefault="00F848AD" w:rsidP="0086199F">
                                  <w:pPr>
                                    <w:spacing w:line="260" w:lineRule="exact"/>
                                    <w:jc w:val="center"/>
                                    <w:rPr>
                                      <w:rFonts w:cs="Calibri"/>
                                      <w:b/>
                                      <w:bCs/>
                                      <w:sz w:val="20"/>
                                      <w:szCs w:val="20"/>
                                    </w:rPr>
                                  </w:pPr>
                                  <w:r w:rsidRPr="00203805">
                                    <w:rPr>
                                      <w:rFonts w:cs="Calibri"/>
                                      <w:b/>
                                      <w:bCs/>
                                      <w:sz w:val="20"/>
                                      <w:szCs w:val="20"/>
                                    </w:rPr>
                                    <w:t>Scad.: MM AAAA</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E243B0C" id="Casella di testo 36" o:spid="_x0000_s1069" type="#_x0000_t202" style="position:absolute;left:0;text-align:left;margin-left:74.9pt;margin-top:-150.6pt;width:79.3pt;height:34.7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" filled="f" stroked="f">
                      <v:textbox inset="0,0,0,0">
                        <w:txbxContent>
                          <w:p w14:paraId="435C1DFE" w14:textId="01C206E5" w:rsidR="00F848AD" w:rsidRPr="00084B73" w:rsidRDefault="00F848AD" w:rsidP="0086199F">
                            <w:pPr>
                              <w:spacing w:line="260" w:lineRule="exact"/>
                              <w:jc w:val="center"/>
                              <w:rPr>
                                <w:rFonts w:cs="Calibri"/>
                                <w:b/>
                                <w:bCs/>
                                <w:sz w:val="20"/>
                                <w:szCs w:val="20"/>
                              </w:rPr>
                            </w:pPr>
                            <w:r w:rsidRPr="00203805">
                              <w:rPr>
                                <w:rFonts w:cs="Calibri"/>
                                <w:b/>
                                <w:bCs/>
                                <w:sz w:val="20"/>
                                <w:szCs w:val="20"/>
                              </w:rPr>
                              <w:t>Scad.: MM AAAA</w:t>
                            </w:r>
                          </w:p>
                        </w:txbxContent>
                      </v:textbox>
                      <w10:anchorlock/>
                    </v:shape>
                  </w:pict>
                </mc:Fallback>
              </mc:AlternateContent>
            </w:r>
            <w:r w:rsidR="0086199F" w:rsidRPr="00C6298B">
              <w:rPr>
                <w:rFonts w:eastAsia="Times New Roman"/>
                <w:b/>
                <w:noProof/>
              </w:rPr>
              <w:t>Figur</w:t>
            </w:r>
            <w:r w:rsidR="0034747E" w:rsidRPr="00C6298B">
              <w:rPr>
                <w:rFonts w:eastAsia="Times New Roman"/>
                <w:b/>
                <w:noProof/>
              </w:rPr>
              <w:t>a </w:t>
            </w:r>
            <w:r w:rsidR="0086199F" w:rsidRPr="00C6298B">
              <w:rPr>
                <w:rFonts w:eastAsia="Times New Roman"/>
                <w:b/>
                <w:noProof/>
              </w:rPr>
              <w:t>D</w:t>
            </w:r>
          </w:p>
        </w:tc>
        <w:tc>
          <w:tcPr>
            <w:tcW w:w="5517" w:type="dxa"/>
          </w:tcPr>
          <w:p w14:paraId="5A5B44C0" w14:textId="3F4D9EFC" w:rsidR="0086199F" w:rsidRPr="00C6298B" w:rsidRDefault="0086199F" w:rsidP="00BE51D0">
            <w:pPr>
              <w:pStyle w:val="a4"/>
              <w:widowControl/>
              <w:numPr>
                <w:ilvl w:val="0"/>
                <w:numId w:val="70"/>
              </w:numPr>
              <w:autoSpaceDE/>
              <w:autoSpaceDN/>
              <w:ind w:left="567" w:hanging="567"/>
              <w:rPr>
                <w:rFonts w:eastAsia="새굴림"/>
                <w:b/>
              </w:rPr>
            </w:pPr>
            <w:r w:rsidRPr="00C6298B">
              <w:rPr>
                <w:rFonts w:eastAsia="새굴림"/>
                <w:b/>
              </w:rPr>
              <w:t>I</w:t>
            </w:r>
            <w:r w:rsidR="00431565" w:rsidRPr="00C6298B">
              <w:rPr>
                <w:rFonts w:eastAsia="새굴림"/>
                <w:b/>
              </w:rPr>
              <w:t>spezionare la penna preriempita</w:t>
            </w:r>
            <w:r w:rsidRPr="00C6298B">
              <w:rPr>
                <w:rFonts w:eastAsia="새굴림"/>
                <w:b/>
              </w:rPr>
              <w:t>.</w:t>
            </w:r>
          </w:p>
          <w:p w14:paraId="7A695BD4" w14:textId="77777777" w:rsidR="0086199F" w:rsidRPr="00C6298B" w:rsidRDefault="0086199F" w:rsidP="00BE51D0">
            <w:pPr>
              <w:widowControl/>
              <w:ind w:left="567" w:hanging="567"/>
              <w:rPr>
                <w:rFonts w:eastAsia="새굴림"/>
                <w:bCs/>
              </w:rPr>
            </w:pPr>
          </w:p>
          <w:p w14:paraId="36F4CB4D" w14:textId="2FC5C5FB" w:rsidR="0086199F" w:rsidRPr="00C6298B" w:rsidRDefault="00C81AB1" w:rsidP="00BE51D0">
            <w:pPr>
              <w:pStyle w:val="a4"/>
              <w:widowControl/>
              <w:numPr>
                <w:ilvl w:val="0"/>
                <w:numId w:val="73"/>
              </w:numPr>
              <w:autoSpaceDE/>
              <w:autoSpaceDN/>
              <w:ind w:left="567" w:hanging="567"/>
              <w:rPr>
                <w:rFonts w:eastAsia="새굴림"/>
              </w:rPr>
            </w:pPr>
            <w:r w:rsidRPr="00C6298B">
              <w:rPr>
                <w:rFonts w:eastAsia="새굴림"/>
                <w:bCs/>
              </w:rPr>
              <w:t>Apra l’astuccio ed estragga 1 penna preriempita monodos</w:t>
            </w:r>
            <w:r w:rsidR="00362BEB" w:rsidRPr="00C6298B">
              <w:rPr>
                <w:rFonts w:eastAsia="새굴림"/>
                <w:bCs/>
              </w:rPr>
              <w:t>e</w:t>
            </w:r>
            <w:r w:rsidR="0086199F" w:rsidRPr="00C6298B">
              <w:rPr>
                <w:rFonts w:eastAsia="새굴림"/>
              </w:rPr>
              <w:t xml:space="preserve">. </w:t>
            </w:r>
            <w:r w:rsidRPr="00C6298B">
              <w:rPr>
                <w:rFonts w:eastAsia="새굴림"/>
                <w:bCs/>
              </w:rPr>
              <w:t xml:space="preserve">Rimetta in frigorifero le eventuali penne preriempite di </w:t>
            </w:r>
            <w:r w:rsidR="0086199F" w:rsidRPr="00C6298B">
              <w:rPr>
                <w:rFonts w:eastAsia="새굴림"/>
              </w:rPr>
              <w:t xml:space="preserve">Avtozma </w:t>
            </w:r>
            <w:r w:rsidRPr="00C6298B">
              <w:rPr>
                <w:rFonts w:eastAsia="새굴림"/>
              </w:rPr>
              <w:t>presenti nell’astuccio.</w:t>
            </w:r>
          </w:p>
          <w:p w14:paraId="68282967" w14:textId="1FA27447" w:rsidR="0086199F" w:rsidRPr="00C6298B" w:rsidRDefault="00C81AB1" w:rsidP="00BE51D0">
            <w:pPr>
              <w:pStyle w:val="a4"/>
              <w:widowControl/>
              <w:numPr>
                <w:ilvl w:val="0"/>
                <w:numId w:val="73"/>
              </w:numPr>
              <w:autoSpaceDE/>
              <w:autoSpaceDN/>
              <w:ind w:left="567" w:hanging="567"/>
              <w:rPr>
                <w:rFonts w:eastAsia="새굴림"/>
                <w:bCs/>
              </w:rPr>
            </w:pPr>
            <w:r w:rsidRPr="00C6298B">
              <w:rPr>
                <w:rFonts w:eastAsia="새굴림"/>
                <w:bCs/>
              </w:rPr>
              <w:t xml:space="preserve">Controlli la data di scadenza riportata sulla penna preriempita di Avtozma </w:t>
            </w:r>
            <w:r w:rsidR="0086199F" w:rsidRPr="00C6298B">
              <w:rPr>
                <w:rFonts w:eastAsia="새굴림"/>
                <w:bCs/>
              </w:rPr>
              <w:t>(</w:t>
            </w:r>
            <w:r w:rsidRPr="00C6298B">
              <w:rPr>
                <w:rFonts w:eastAsia="새굴림"/>
                <w:b/>
              </w:rPr>
              <w:t xml:space="preserve">vedere </w:t>
            </w:r>
            <w:r w:rsidR="0086199F" w:rsidRPr="00C6298B">
              <w:rPr>
                <w:rFonts w:eastAsia="새굴림"/>
                <w:b/>
              </w:rPr>
              <w:t>Figur</w:t>
            </w:r>
            <w:r w:rsidRPr="00C6298B">
              <w:rPr>
                <w:rFonts w:eastAsia="새굴림"/>
                <w:b/>
              </w:rPr>
              <w:t>a</w:t>
            </w:r>
            <w:r w:rsidR="0086199F" w:rsidRPr="00C6298B">
              <w:rPr>
                <w:rFonts w:eastAsia="새굴림"/>
                <w:b/>
              </w:rPr>
              <w:t> D</w:t>
            </w:r>
            <w:r w:rsidR="0086199F" w:rsidRPr="00C6298B">
              <w:rPr>
                <w:rFonts w:eastAsia="새굴림"/>
                <w:bCs/>
              </w:rPr>
              <w:t>).</w:t>
            </w:r>
          </w:p>
          <w:p w14:paraId="67C94BDA" w14:textId="765FE3B8" w:rsidR="0086199F" w:rsidRPr="00C6298B" w:rsidRDefault="00C81AB1" w:rsidP="00BE51D0">
            <w:pPr>
              <w:pStyle w:val="a4"/>
              <w:widowControl/>
              <w:numPr>
                <w:ilvl w:val="0"/>
                <w:numId w:val="50"/>
              </w:numPr>
              <w:tabs>
                <w:tab w:val="left" w:pos="1134"/>
              </w:tabs>
              <w:autoSpaceDE/>
              <w:autoSpaceDN/>
              <w:ind w:left="1134" w:hanging="567"/>
              <w:rPr>
                <w:rFonts w:eastAsia="새굴림"/>
              </w:rPr>
            </w:pPr>
            <w:r w:rsidRPr="00C6298B">
              <w:rPr>
                <w:rFonts w:eastAsia="새굴림"/>
                <w:b/>
              </w:rPr>
              <w:t>N</w:t>
            </w:r>
            <w:r w:rsidR="0086199F" w:rsidRPr="00C6298B">
              <w:rPr>
                <w:rFonts w:eastAsia="새굴림"/>
                <w:b/>
              </w:rPr>
              <w:t>o</w:t>
            </w:r>
            <w:r w:rsidRPr="00C6298B">
              <w:rPr>
                <w:rFonts w:eastAsia="새굴림"/>
                <w:b/>
              </w:rPr>
              <w:t>n</w:t>
            </w:r>
            <w:r w:rsidR="0086199F" w:rsidRPr="00C6298B">
              <w:rPr>
                <w:rFonts w:eastAsia="새굴림"/>
              </w:rPr>
              <w:t xml:space="preserve"> us</w:t>
            </w:r>
            <w:r w:rsidRPr="00C6298B">
              <w:rPr>
                <w:rFonts w:eastAsia="새굴림"/>
              </w:rPr>
              <w:t>i la penna pre</w:t>
            </w:r>
            <w:r w:rsidR="00E55AB0" w:rsidRPr="00C6298B">
              <w:rPr>
                <w:rFonts w:eastAsia="새굴림"/>
              </w:rPr>
              <w:t>r</w:t>
            </w:r>
            <w:r w:rsidRPr="00C6298B">
              <w:rPr>
                <w:rFonts w:eastAsia="새굴림"/>
              </w:rPr>
              <w:t>iempita</w:t>
            </w:r>
            <w:r w:rsidR="0086199F" w:rsidRPr="00C6298B">
              <w:rPr>
                <w:rFonts w:eastAsia="새굴림"/>
              </w:rPr>
              <w:t xml:space="preserve"> </w:t>
            </w:r>
            <w:r w:rsidR="002F603D" w:rsidRPr="00C6298B">
              <w:rPr>
                <w:rFonts w:eastAsia="새굴림"/>
              </w:rPr>
              <w:t>se la data di scadenza è passata</w:t>
            </w:r>
            <w:r w:rsidR="0086199F" w:rsidRPr="00C6298B">
              <w:rPr>
                <w:rFonts w:eastAsia="새굴림"/>
              </w:rPr>
              <w:t xml:space="preserve">. </w:t>
            </w:r>
            <w:r w:rsidR="002F603D" w:rsidRPr="00C6298B">
              <w:rPr>
                <w:rFonts w:eastAsia="새굴림"/>
              </w:rPr>
              <w:t>Se la data di scadenza è passata, getti la penna preriempita nel contenitore per materiali taglienti e ne prenda una nuova</w:t>
            </w:r>
            <w:r w:rsidR="0086199F" w:rsidRPr="00C6298B">
              <w:rPr>
                <w:rFonts w:eastAsia="새굴림"/>
              </w:rPr>
              <w:t>.</w:t>
            </w:r>
          </w:p>
          <w:p w14:paraId="306FD891" w14:textId="5655712F" w:rsidR="0086199F" w:rsidRPr="00C6298B" w:rsidRDefault="0034747E" w:rsidP="00BE51D0">
            <w:pPr>
              <w:pStyle w:val="a4"/>
              <w:widowControl/>
              <w:numPr>
                <w:ilvl w:val="0"/>
                <w:numId w:val="73"/>
              </w:numPr>
              <w:autoSpaceDE/>
              <w:autoSpaceDN/>
              <w:ind w:left="567" w:hanging="567"/>
              <w:rPr>
                <w:rFonts w:eastAsia="새굴림"/>
                <w:bCs/>
              </w:rPr>
            </w:pPr>
            <w:r w:rsidRPr="00C6298B">
              <w:rPr>
                <w:rFonts w:eastAsia="새굴림"/>
              </w:rPr>
              <w:t>Controlli la penna preriempita per verificare che non sia danneggiata e non vi siano segni di fuoriuscite di liquido</w:t>
            </w:r>
            <w:r w:rsidR="0086199F" w:rsidRPr="00C6298B">
              <w:rPr>
                <w:rFonts w:eastAsia="새굴림"/>
              </w:rPr>
              <w:t>.</w:t>
            </w:r>
          </w:p>
          <w:p w14:paraId="4DD3FB81" w14:textId="4F53B316" w:rsidR="0086199F" w:rsidRPr="00C6298B" w:rsidRDefault="007432E8" w:rsidP="00BE51D0">
            <w:pPr>
              <w:pStyle w:val="a4"/>
              <w:widowControl/>
              <w:numPr>
                <w:ilvl w:val="0"/>
                <w:numId w:val="50"/>
              </w:numPr>
              <w:tabs>
                <w:tab w:val="left" w:pos="1134"/>
              </w:tabs>
              <w:autoSpaceDE/>
              <w:autoSpaceDN/>
              <w:ind w:left="1134" w:hanging="567"/>
              <w:rPr>
                <w:rFonts w:eastAsia="새굴림"/>
              </w:rPr>
            </w:pPr>
            <w:r w:rsidRPr="00C6298B">
              <w:rPr>
                <w:rFonts w:eastAsia="새굴림"/>
                <w:b/>
              </w:rPr>
              <w:t>N</w:t>
            </w:r>
            <w:r w:rsidR="0086199F" w:rsidRPr="00C6298B">
              <w:rPr>
                <w:rFonts w:eastAsia="새굴림"/>
                <w:b/>
              </w:rPr>
              <w:t>o</w:t>
            </w:r>
            <w:r w:rsidRPr="00C6298B">
              <w:rPr>
                <w:rFonts w:eastAsia="새굴림"/>
                <w:b/>
              </w:rPr>
              <w:t>n</w:t>
            </w:r>
            <w:r w:rsidR="0086199F" w:rsidRPr="00C6298B">
              <w:rPr>
                <w:rFonts w:eastAsia="새굴림"/>
              </w:rPr>
              <w:t xml:space="preserve"> us</w:t>
            </w:r>
            <w:r w:rsidRPr="00C6298B">
              <w:rPr>
                <w:rFonts w:eastAsia="새굴림"/>
              </w:rPr>
              <w:t>i</w:t>
            </w:r>
            <w:r w:rsidR="0086199F" w:rsidRPr="00C6298B">
              <w:rPr>
                <w:rFonts w:eastAsia="새굴림"/>
              </w:rPr>
              <w:t xml:space="preserve"> </w:t>
            </w:r>
            <w:r w:rsidRPr="00C6298B">
              <w:rPr>
                <w:rFonts w:eastAsia="새굴림"/>
              </w:rPr>
              <w:t xml:space="preserve">la penna preriempita se è caduta, </w:t>
            </w:r>
            <w:r w:rsidR="00362BEB" w:rsidRPr="00C6298B">
              <w:rPr>
                <w:rFonts w:eastAsia="새굴림"/>
              </w:rPr>
              <w:t xml:space="preserve">è </w:t>
            </w:r>
            <w:r w:rsidRPr="00C6298B">
              <w:rPr>
                <w:rFonts w:eastAsia="새굴림"/>
              </w:rPr>
              <w:t>danneggiata o se presenta fuoriuscite di liquido</w:t>
            </w:r>
            <w:r w:rsidR="0086199F" w:rsidRPr="00C6298B">
              <w:rPr>
                <w:rFonts w:eastAsia="새굴림"/>
              </w:rPr>
              <w:t>.</w:t>
            </w:r>
          </w:p>
          <w:p w14:paraId="586472FB" w14:textId="76A1597A" w:rsidR="0086199F" w:rsidRPr="00C6298B" w:rsidRDefault="0086199F" w:rsidP="00BE51D0">
            <w:pPr>
              <w:pStyle w:val="a4"/>
              <w:widowControl/>
              <w:ind w:left="567"/>
              <w:rPr>
                <w:rFonts w:eastAsia="새굴림"/>
                <w:bCs/>
                <w:noProof/>
                <w:lang w:eastAsia="ko-KR"/>
              </w:rPr>
            </w:pPr>
            <w:r w:rsidRPr="00C6298B">
              <w:rPr>
                <w:rFonts w:eastAsia="새굴림"/>
                <w:bCs/>
                <w:i/>
                <w:iCs/>
                <w:noProof/>
                <w:lang w:eastAsia="ko-KR"/>
              </w:rPr>
              <w:t>Not</w:t>
            </w:r>
            <w:r w:rsidR="00AB2777" w:rsidRPr="00C6298B">
              <w:rPr>
                <w:rFonts w:eastAsia="새굴림"/>
                <w:bCs/>
                <w:i/>
                <w:iCs/>
                <w:noProof/>
                <w:lang w:eastAsia="ko-KR"/>
              </w:rPr>
              <w:t>a</w:t>
            </w:r>
            <w:r w:rsidRPr="00C6298B">
              <w:rPr>
                <w:rFonts w:eastAsia="새굴림"/>
                <w:bCs/>
                <w:noProof/>
                <w:lang w:eastAsia="ko-KR"/>
              </w:rPr>
              <w:t xml:space="preserve">: </w:t>
            </w:r>
            <w:r w:rsidR="000B3287" w:rsidRPr="00C6298B">
              <w:rPr>
                <w:rFonts w:eastAsia="새굴림"/>
                <w:bCs/>
                <w:noProof/>
                <w:lang w:eastAsia="ko-KR"/>
              </w:rPr>
              <w:t>un piccolo spazio tra il cappuccio arancione e il corpo dell’iniettore è normale</w:t>
            </w:r>
            <w:r w:rsidRPr="00C6298B">
              <w:rPr>
                <w:rFonts w:eastAsia="새굴림"/>
                <w:bCs/>
                <w:noProof/>
                <w:lang w:eastAsia="ko-KR"/>
              </w:rPr>
              <w:t>.</w:t>
            </w:r>
          </w:p>
          <w:p w14:paraId="209BEF56" w14:textId="77777777" w:rsidR="0086199F" w:rsidRPr="00C6298B" w:rsidRDefault="0086199F" w:rsidP="00BE51D0">
            <w:pPr>
              <w:widowControl/>
              <w:rPr>
                <w:rFonts w:eastAsia="새굴림"/>
              </w:rPr>
            </w:pPr>
          </w:p>
        </w:tc>
      </w:tr>
      <w:tr w:rsidR="0086199F" w:rsidRPr="00C6298B" w14:paraId="1A1B1E54" w14:textId="77777777" w:rsidTr="00084B73">
        <w:trPr>
          <w:cantSplit/>
        </w:trPr>
        <w:tc>
          <w:tcPr>
            <w:tcW w:w="3539" w:type="dxa"/>
          </w:tcPr>
          <w:p w14:paraId="4D5CA9B3" w14:textId="7305766E" w:rsidR="0086199F" w:rsidRPr="00C6298B" w:rsidRDefault="009A6773" w:rsidP="00BE51D0">
            <w:pPr>
              <w:widowControl/>
              <w:suppressAutoHyphens/>
              <w:jc w:val="right"/>
              <w:rPr>
                <w:rFonts w:eastAsia="새굴림"/>
                <w:noProof/>
              </w:rPr>
            </w:pPr>
            <w:r>
              <w:rPr>
                <w:rFonts w:eastAsia="새굴림"/>
                <w:noProof/>
                <w:lang w:val="en-US" w:eastAsia="ko-KR"/>
              </w:rPr>
              <w:drawing>
                <wp:inline distT="0" distB="0" distL="0" distR="0" wp14:anchorId="444FD662" wp14:editId="3F95DB28">
                  <wp:extent cx="2078355" cy="2612390"/>
                  <wp:effectExtent l="19050" t="19050" r="0" b="0"/>
                  <wp:docPr id="26" name="그림 1806273390" descr="텍스트, 스크린샷, 원, 디자인이(가) 표시된 사진&#10;&#10;&#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06273390" descr="텍스트, 스크린샷, 원, 디자인이(가) 표시된 사진&#10;&#10;&#10;&#10;&#10;&#10;자동 생성된 설명"/>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8355" cy="2612390"/>
                          </a:xfrm>
                          <a:prstGeom prst="rect">
                            <a:avLst/>
                          </a:prstGeom>
                          <a:noFill/>
                          <a:ln w="9525" cmpd="sng">
                            <a:solidFill>
                              <a:srgbClr val="000000"/>
                            </a:solidFill>
                            <a:miter lim="800000"/>
                            <a:headEnd/>
                            <a:tailEnd/>
                          </a:ln>
                          <a:effectLst/>
                        </pic:spPr>
                      </pic:pic>
                    </a:graphicData>
                  </a:graphic>
                </wp:inline>
              </w:drawing>
            </w:r>
          </w:p>
          <w:p w14:paraId="76E72771" w14:textId="1F3058A9" w:rsidR="0086199F" w:rsidRPr="00C6298B" w:rsidRDefault="009A6773" w:rsidP="00BE51D0">
            <w:pPr>
              <w:widowControl/>
              <w:suppressAutoHyphens/>
              <w:jc w:val="right"/>
              <w:rPr>
                <w:rFonts w:eastAsia="새굴림"/>
                <w:b/>
                <w:bCs/>
                <w:noProof/>
              </w:rPr>
            </w:pPr>
            <w:r>
              <w:rPr>
                <w:noProof/>
                <w:lang w:val="en-US" w:eastAsia="ko-KR"/>
              </w:rPr>
              <mc:AlternateContent>
                <mc:Choice Requires="wps">
                  <w:drawing>
                    <wp:anchor distT="45720" distB="45720" distL="114300" distR="114300" simplePos="0" relativeHeight="251658275" behindDoc="0" locked="1" layoutInCell="1" allowOverlap="1" wp14:anchorId="6F9EE79C" wp14:editId="30F76D7E">
                      <wp:simplePos x="0" y="0"/>
                      <wp:positionH relativeFrom="column">
                        <wp:posOffset>369570</wp:posOffset>
                      </wp:positionH>
                      <wp:positionV relativeFrom="paragraph">
                        <wp:posOffset>-2152650</wp:posOffset>
                      </wp:positionV>
                      <wp:extent cx="788670" cy="483235"/>
                      <wp:effectExtent l="0" t="0" r="0" b="0"/>
                      <wp:wrapNone/>
                      <wp:docPr id="20405740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483235"/>
                              </a:xfrm>
                              <a:prstGeom prst="rect">
                                <a:avLst/>
                              </a:prstGeom>
                              <a:noFill/>
                              <a:ln>
                                <a:noFill/>
                              </a:ln>
                            </wps:spPr>
                            <wps:txbx>
                              <w:txbxContent>
                                <w:p w14:paraId="159D1377" w14:textId="32F5A44A" w:rsidR="00F848AD" w:rsidRPr="00BD5782" w:rsidRDefault="00F848AD" w:rsidP="00203805">
                                  <w:pPr>
                                    <w:spacing w:line="216" w:lineRule="auto"/>
                                    <w:jc w:val="center"/>
                                    <w:rPr>
                                      <w:rFonts w:ascii="Arial" w:hAnsi="Arial" w:cs="Arial"/>
                                      <w:b/>
                                      <w:bCs/>
                                      <w:sz w:val="16"/>
                                      <w:szCs w:val="16"/>
                                    </w:rPr>
                                  </w:pPr>
                                  <w:r w:rsidRPr="00BD5782">
                                    <w:rPr>
                                      <w:rFonts w:ascii="Arial" w:hAnsi="Arial" w:cs="Arial"/>
                                      <w:b/>
                                      <w:bCs/>
                                      <w:sz w:val="36"/>
                                      <w:szCs w:val="36"/>
                                    </w:rPr>
                                    <w:t>45</w:t>
                                  </w:r>
                                  <w:r w:rsidRPr="00BD5782">
                                    <w:rPr>
                                      <w:rFonts w:ascii="Arial" w:hAnsi="Arial" w:cs="Arial"/>
                                      <w:b/>
                                      <w:bCs/>
                                      <w:sz w:val="16"/>
                                      <w:szCs w:val="16"/>
                                    </w:rPr>
                                    <w:t xml:space="preserve"> </w:t>
                                  </w:r>
                                  <w:r w:rsidRPr="00BD5782">
                                    <w:rPr>
                                      <w:rFonts w:ascii="Arial" w:hAnsi="Arial" w:cs="Arial"/>
                                      <w:b/>
                                      <w:bCs/>
                                      <w:sz w:val="16"/>
                                      <w:szCs w:val="16"/>
                                    </w:rPr>
                                    <w:br/>
                                  </w:r>
                                  <w:r w:rsidRPr="00203805">
                                    <w:rPr>
                                      <w:rFonts w:ascii="Arial" w:hAnsi="Arial" w:cs="Arial"/>
                                      <w:b/>
                                      <w:bCs/>
                                      <w:sz w:val="24"/>
                                      <w:szCs w:val="24"/>
                                    </w:rPr>
                                    <w:t>minuti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9EE79C" id="Text Box 19" o:spid="_x0000_s1070" type="#_x0000_t202" style="position:absolute;left:0;text-align:left;margin-left:29.1pt;margin-top:-169.5pt;width:62.1pt;height:38.0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" filled="f" stroked="f">
                      <v:textbox inset="0,0,0,0">
                        <w:txbxContent>
                          <w:p w14:paraId="159D1377" w14:textId="32F5A44A" w:rsidR="00F848AD" w:rsidRPr="00BD5782" w:rsidRDefault="00F848AD" w:rsidP="00203805">
                            <w:pPr>
                              <w:spacing w:line="216" w:lineRule="auto"/>
                              <w:jc w:val="center"/>
                              <w:rPr>
                                <w:rFonts w:ascii="Arial" w:hAnsi="Arial" w:cs="Arial"/>
                                <w:b/>
                                <w:bCs/>
                                <w:sz w:val="16"/>
                                <w:szCs w:val="16"/>
                              </w:rPr>
                            </w:pPr>
                            <w:r w:rsidRPr="00BD5782">
                              <w:rPr>
                                <w:rFonts w:ascii="Arial" w:hAnsi="Arial" w:cs="Arial"/>
                                <w:b/>
                                <w:bCs/>
                                <w:sz w:val="36"/>
                                <w:szCs w:val="36"/>
                              </w:rPr>
                              <w:t>45</w:t>
                            </w:r>
                            <w:r w:rsidRPr="00BD5782">
                              <w:rPr>
                                <w:rFonts w:ascii="Arial" w:hAnsi="Arial" w:cs="Arial"/>
                                <w:b/>
                                <w:bCs/>
                                <w:sz w:val="16"/>
                                <w:szCs w:val="16"/>
                              </w:rPr>
                              <w:t xml:space="preserve"> </w:t>
                            </w:r>
                            <w:r w:rsidRPr="00BD5782">
                              <w:rPr>
                                <w:rFonts w:ascii="Arial" w:hAnsi="Arial" w:cs="Arial"/>
                                <w:b/>
                                <w:bCs/>
                                <w:sz w:val="16"/>
                                <w:szCs w:val="16"/>
                              </w:rPr>
                              <w:br/>
                            </w:r>
                            <w:r w:rsidRPr="00203805">
                              <w:rPr>
                                <w:rFonts w:ascii="Arial" w:hAnsi="Arial" w:cs="Arial"/>
                                <w:b/>
                                <w:bCs/>
                                <w:sz w:val="24"/>
                                <w:szCs w:val="24"/>
                              </w:rPr>
                              <w:t>minuti</w:t>
                            </w:r>
                          </w:p>
                        </w:txbxContent>
                      </v:textbox>
                      <w10:anchorlock/>
                    </v:shape>
                  </w:pict>
                </mc:Fallback>
              </mc:AlternateContent>
            </w:r>
            <w:r w:rsidR="0086199F" w:rsidRPr="00C6298B">
              <w:rPr>
                <w:rFonts w:eastAsia="새굴림"/>
                <w:b/>
                <w:bCs/>
                <w:noProof/>
              </w:rPr>
              <w:t>Figur</w:t>
            </w:r>
            <w:r w:rsidR="005736F1" w:rsidRPr="00C6298B">
              <w:rPr>
                <w:rFonts w:eastAsia="새굴림"/>
                <w:b/>
                <w:bCs/>
                <w:noProof/>
              </w:rPr>
              <w:t>a </w:t>
            </w:r>
            <w:r w:rsidR="0086199F" w:rsidRPr="00C6298B">
              <w:rPr>
                <w:rFonts w:eastAsia="새굴림"/>
                <w:b/>
                <w:bCs/>
                <w:noProof/>
              </w:rPr>
              <w:t>E</w:t>
            </w:r>
          </w:p>
        </w:tc>
        <w:tc>
          <w:tcPr>
            <w:tcW w:w="5517" w:type="dxa"/>
          </w:tcPr>
          <w:p w14:paraId="1CE11E14" w14:textId="3052C871" w:rsidR="0086199F" w:rsidRPr="00C6298B" w:rsidRDefault="000B3287" w:rsidP="00BE51D0">
            <w:pPr>
              <w:pStyle w:val="a4"/>
              <w:widowControl/>
              <w:numPr>
                <w:ilvl w:val="0"/>
                <w:numId w:val="70"/>
              </w:numPr>
              <w:autoSpaceDE/>
              <w:autoSpaceDN/>
              <w:ind w:left="567" w:hanging="567"/>
              <w:rPr>
                <w:rFonts w:eastAsia="새굴림"/>
                <w:b/>
              </w:rPr>
            </w:pPr>
            <w:r w:rsidRPr="00C6298B">
              <w:rPr>
                <w:rFonts w:eastAsia="새굴림"/>
                <w:b/>
              </w:rPr>
              <w:t>Attendere</w:t>
            </w:r>
            <w:r w:rsidR="0086199F" w:rsidRPr="00C6298B">
              <w:rPr>
                <w:rFonts w:eastAsia="새굴림"/>
                <w:b/>
              </w:rPr>
              <w:t xml:space="preserve"> 45 minut</w:t>
            </w:r>
            <w:r w:rsidRPr="00C6298B">
              <w:rPr>
                <w:rFonts w:eastAsia="새굴림"/>
                <w:b/>
              </w:rPr>
              <w:t>i</w:t>
            </w:r>
            <w:r w:rsidR="0086199F" w:rsidRPr="00C6298B">
              <w:rPr>
                <w:rFonts w:eastAsia="새굴림"/>
                <w:b/>
              </w:rPr>
              <w:t>.</w:t>
            </w:r>
          </w:p>
          <w:p w14:paraId="034B9AD8" w14:textId="77777777" w:rsidR="0086199F" w:rsidRPr="00C6298B" w:rsidRDefault="0086199F" w:rsidP="00BE51D0">
            <w:pPr>
              <w:pStyle w:val="Default"/>
              <w:widowControl/>
              <w:ind w:left="567" w:hanging="567"/>
              <w:rPr>
                <w:rFonts w:ascii="Times New Roman" w:hAnsi="Times New Roman" w:cs="Times New Roman"/>
                <w:sz w:val="22"/>
                <w:szCs w:val="22"/>
              </w:rPr>
            </w:pPr>
          </w:p>
          <w:p w14:paraId="067FFF14" w14:textId="642D4702" w:rsidR="0086199F" w:rsidRPr="00C6298B" w:rsidRDefault="0086199F" w:rsidP="00BE51D0">
            <w:pPr>
              <w:pStyle w:val="a4"/>
              <w:widowControl/>
              <w:numPr>
                <w:ilvl w:val="0"/>
                <w:numId w:val="74"/>
              </w:numPr>
              <w:autoSpaceDE/>
              <w:autoSpaceDN/>
              <w:ind w:left="567" w:hanging="567"/>
              <w:rPr>
                <w:rFonts w:eastAsia="새굴림"/>
              </w:rPr>
            </w:pPr>
            <w:r w:rsidRPr="00C6298B">
              <w:rPr>
                <w:rFonts w:eastAsia="새굴림"/>
              </w:rPr>
              <w:t>L</w:t>
            </w:r>
            <w:r w:rsidR="00F80E21" w:rsidRPr="00C6298B">
              <w:rPr>
                <w:rFonts w:eastAsia="새굴림"/>
              </w:rPr>
              <w:t xml:space="preserve">asci la penna preriempita fuori dall’astuccio a temperatura ambiente (tra </w:t>
            </w:r>
            <w:r w:rsidR="00EC0118">
              <w:rPr>
                <w:rFonts w:eastAsia="새굴림" w:hint="eastAsia"/>
                <w:lang w:eastAsia="ko-KR"/>
              </w:rPr>
              <w:t>18</w:t>
            </w:r>
            <w:r w:rsidR="00EC0118" w:rsidRPr="00C6298B">
              <w:rPr>
                <w:rFonts w:eastAsia="새굴림"/>
              </w:rPr>
              <w:t> </w:t>
            </w:r>
            <w:r w:rsidRPr="00C6298B">
              <w:rPr>
                <w:rFonts w:eastAsia="새굴림"/>
              </w:rPr>
              <w:t xml:space="preserve">°C </w:t>
            </w:r>
            <w:r w:rsidR="00F80E21" w:rsidRPr="00C6298B">
              <w:rPr>
                <w:rFonts w:eastAsia="새굴림"/>
              </w:rPr>
              <w:t>e</w:t>
            </w:r>
            <w:r w:rsidRPr="00C6298B">
              <w:rPr>
                <w:rFonts w:eastAsia="새굴림"/>
              </w:rPr>
              <w:t xml:space="preserve"> </w:t>
            </w:r>
            <w:r w:rsidR="00EC0118" w:rsidRPr="00C6298B">
              <w:rPr>
                <w:rFonts w:eastAsia="새굴림"/>
              </w:rPr>
              <w:t>2</w:t>
            </w:r>
            <w:r w:rsidR="00EC0118">
              <w:rPr>
                <w:rFonts w:eastAsia="새굴림" w:hint="eastAsia"/>
                <w:lang w:eastAsia="ko-KR"/>
              </w:rPr>
              <w:t>8</w:t>
            </w:r>
            <w:r w:rsidR="00EC0118" w:rsidRPr="00C6298B">
              <w:rPr>
                <w:rFonts w:eastAsia="새굴림"/>
              </w:rPr>
              <w:t> </w:t>
            </w:r>
            <w:r w:rsidRPr="00C6298B">
              <w:rPr>
                <w:rFonts w:eastAsia="새굴림"/>
              </w:rPr>
              <w:t>°C</w:t>
            </w:r>
            <w:r w:rsidR="00362BEB" w:rsidRPr="00C6298B">
              <w:rPr>
                <w:rFonts w:eastAsia="새굴림"/>
              </w:rPr>
              <w:t>)</w:t>
            </w:r>
            <w:r w:rsidRPr="00C6298B">
              <w:rPr>
                <w:rFonts w:eastAsia="새굴림"/>
              </w:rPr>
              <w:t xml:space="preserve"> </w:t>
            </w:r>
            <w:r w:rsidR="00F80E21" w:rsidRPr="00C6298B">
              <w:rPr>
                <w:rFonts w:eastAsia="새굴림"/>
              </w:rPr>
              <w:t>per</w:t>
            </w:r>
            <w:r w:rsidRPr="00C6298B">
              <w:rPr>
                <w:rFonts w:eastAsia="새굴림"/>
              </w:rPr>
              <w:t xml:space="preserve"> 45 minut</w:t>
            </w:r>
            <w:r w:rsidR="00F80E21" w:rsidRPr="00C6298B">
              <w:rPr>
                <w:rFonts w:eastAsia="새굴림"/>
              </w:rPr>
              <w:t>i affinch</w:t>
            </w:r>
            <w:r w:rsidR="00362BEB" w:rsidRPr="00C6298B">
              <w:rPr>
                <w:rFonts w:eastAsia="새굴림"/>
              </w:rPr>
              <w:t>é</w:t>
            </w:r>
            <w:r w:rsidR="00F80E21" w:rsidRPr="00C6298B">
              <w:rPr>
                <w:rFonts w:eastAsia="새굴림"/>
              </w:rPr>
              <w:t xml:space="preserve"> si riscaldi</w:t>
            </w:r>
            <w:r w:rsidRPr="00C6298B">
              <w:rPr>
                <w:rFonts w:eastAsia="새굴림"/>
              </w:rPr>
              <w:t xml:space="preserve"> (</w:t>
            </w:r>
            <w:r w:rsidR="00F80E21" w:rsidRPr="00C6298B">
              <w:rPr>
                <w:rFonts w:eastAsia="새굴림"/>
              </w:rPr>
              <w:t>vedere</w:t>
            </w:r>
            <w:r w:rsidRPr="00C6298B">
              <w:rPr>
                <w:rFonts w:eastAsia="새굴림"/>
              </w:rPr>
              <w:t xml:space="preserve"> </w:t>
            </w:r>
            <w:r w:rsidRPr="00C6298B">
              <w:rPr>
                <w:rFonts w:eastAsia="새굴림"/>
                <w:b/>
                <w:bCs/>
              </w:rPr>
              <w:t>Figur</w:t>
            </w:r>
            <w:r w:rsidR="00F80E21" w:rsidRPr="00C6298B">
              <w:rPr>
                <w:rFonts w:eastAsia="새굴림"/>
                <w:b/>
                <w:bCs/>
              </w:rPr>
              <w:t>a</w:t>
            </w:r>
            <w:r w:rsidRPr="00C6298B">
              <w:rPr>
                <w:rFonts w:eastAsia="새굴림"/>
                <w:b/>
                <w:bCs/>
              </w:rPr>
              <w:t> E</w:t>
            </w:r>
            <w:r w:rsidRPr="00C6298B">
              <w:rPr>
                <w:rFonts w:eastAsia="새굴림"/>
              </w:rPr>
              <w:t>).</w:t>
            </w:r>
          </w:p>
          <w:p w14:paraId="776954FE" w14:textId="257BC4A9" w:rsidR="0086199F" w:rsidRPr="00C6298B" w:rsidRDefault="00C050BE" w:rsidP="00BE51D0">
            <w:pPr>
              <w:pStyle w:val="a4"/>
              <w:widowControl/>
              <w:numPr>
                <w:ilvl w:val="0"/>
                <w:numId w:val="50"/>
              </w:numPr>
              <w:tabs>
                <w:tab w:val="left" w:pos="1134"/>
              </w:tabs>
              <w:autoSpaceDE/>
              <w:autoSpaceDN/>
              <w:ind w:left="1134" w:hanging="567"/>
              <w:rPr>
                <w:rFonts w:eastAsia="새굴림"/>
              </w:rPr>
            </w:pPr>
            <w:r w:rsidRPr="00C6298B">
              <w:rPr>
                <w:rFonts w:eastAsia="새굴림"/>
                <w:b/>
              </w:rPr>
              <w:t>N</w:t>
            </w:r>
            <w:r w:rsidR="0086199F" w:rsidRPr="00C6298B">
              <w:rPr>
                <w:rFonts w:eastAsia="새굴림"/>
                <w:b/>
              </w:rPr>
              <w:t>o</w:t>
            </w:r>
            <w:r w:rsidRPr="00C6298B">
              <w:rPr>
                <w:rFonts w:eastAsia="새굴림"/>
                <w:b/>
              </w:rPr>
              <w:t>n</w:t>
            </w:r>
            <w:r w:rsidR="0086199F" w:rsidRPr="00C6298B">
              <w:rPr>
                <w:rFonts w:eastAsia="새굴림"/>
              </w:rPr>
              <w:t xml:space="preserve"> </w:t>
            </w:r>
            <w:r w:rsidRPr="00C6298B">
              <w:rPr>
                <w:rFonts w:eastAsia="새굴림"/>
              </w:rPr>
              <w:t>riscaldi la penna preriempita utilizzando fonti di calore come ad esempio acqua calda o microonde</w:t>
            </w:r>
            <w:r w:rsidR="0086199F" w:rsidRPr="00C6298B">
              <w:rPr>
                <w:rFonts w:eastAsia="새굴림"/>
              </w:rPr>
              <w:t>.</w:t>
            </w:r>
          </w:p>
          <w:p w14:paraId="1EEE83FC" w14:textId="78DFDA1A" w:rsidR="0086199F" w:rsidRPr="00C6298B" w:rsidRDefault="00C050BE" w:rsidP="00BE51D0">
            <w:pPr>
              <w:pStyle w:val="a4"/>
              <w:widowControl/>
              <w:numPr>
                <w:ilvl w:val="0"/>
                <w:numId w:val="50"/>
              </w:numPr>
              <w:tabs>
                <w:tab w:val="left" w:pos="1134"/>
              </w:tabs>
              <w:autoSpaceDE/>
              <w:autoSpaceDN/>
              <w:ind w:left="1134" w:hanging="567"/>
              <w:rPr>
                <w:rFonts w:eastAsia="새굴림"/>
              </w:rPr>
            </w:pPr>
            <w:r w:rsidRPr="00C6298B">
              <w:rPr>
                <w:rFonts w:eastAsia="새굴림"/>
                <w:b/>
              </w:rPr>
              <w:t>N</w:t>
            </w:r>
            <w:r w:rsidR="0086199F" w:rsidRPr="00C6298B">
              <w:rPr>
                <w:rFonts w:eastAsia="새굴림"/>
                <w:b/>
              </w:rPr>
              <w:t>o</w:t>
            </w:r>
            <w:r w:rsidRPr="00C6298B">
              <w:rPr>
                <w:rFonts w:eastAsia="새굴림"/>
                <w:b/>
              </w:rPr>
              <w:t xml:space="preserve">n </w:t>
            </w:r>
            <w:r w:rsidRPr="00C6298B">
              <w:rPr>
                <w:rFonts w:eastAsia="새굴림"/>
                <w:bCs/>
              </w:rPr>
              <w:t>lasci la penna preriempita alla luce solare diretta</w:t>
            </w:r>
            <w:r w:rsidR="0086199F" w:rsidRPr="00C6298B">
              <w:rPr>
                <w:rFonts w:eastAsia="새굴림"/>
                <w:bCs/>
              </w:rPr>
              <w:t>.</w:t>
            </w:r>
          </w:p>
          <w:p w14:paraId="3F4A1E82" w14:textId="0B279A83" w:rsidR="0086199F" w:rsidRPr="00C6298B" w:rsidRDefault="003460A7" w:rsidP="00BE51D0">
            <w:pPr>
              <w:pStyle w:val="a4"/>
              <w:widowControl/>
              <w:numPr>
                <w:ilvl w:val="0"/>
                <w:numId w:val="50"/>
              </w:numPr>
              <w:tabs>
                <w:tab w:val="left" w:pos="1134"/>
              </w:tabs>
              <w:autoSpaceDE/>
              <w:autoSpaceDN/>
              <w:ind w:left="1134" w:hanging="567"/>
              <w:rPr>
                <w:rFonts w:eastAsia="새굴림"/>
              </w:rPr>
            </w:pPr>
            <w:r w:rsidRPr="00C6298B">
              <w:rPr>
                <w:rFonts w:eastAsia="새굴림"/>
                <w:b/>
              </w:rPr>
              <w:t>N</w:t>
            </w:r>
            <w:r w:rsidR="0086199F" w:rsidRPr="00C6298B">
              <w:rPr>
                <w:rFonts w:eastAsia="새굴림"/>
                <w:b/>
              </w:rPr>
              <w:t>o</w:t>
            </w:r>
            <w:r w:rsidRPr="00C6298B">
              <w:rPr>
                <w:rFonts w:eastAsia="새굴림"/>
                <w:b/>
              </w:rPr>
              <w:t>n</w:t>
            </w:r>
            <w:r w:rsidR="0086199F" w:rsidRPr="00C6298B">
              <w:rPr>
                <w:rFonts w:eastAsia="새굴림"/>
                <w:b/>
              </w:rPr>
              <w:t xml:space="preserve"> </w:t>
            </w:r>
            <w:r w:rsidR="00323428" w:rsidRPr="00C6298B">
              <w:rPr>
                <w:rFonts w:eastAsia="새굴림"/>
              </w:rPr>
              <w:t>rimuova il cappuccio mentre la penna preriempita raggiunge la temperatura ambiente</w:t>
            </w:r>
            <w:r w:rsidR="0086199F" w:rsidRPr="00C6298B">
              <w:rPr>
                <w:rFonts w:eastAsia="새굴림"/>
                <w:color w:val="231F20"/>
              </w:rPr>
              <w:t>.</w:t>
            </w:r>
          </w:p>
          <w:p w14:paraId="19813167" w14:textId="12858206" w:rsidR="0086199F" w:rsidRPr="00C6298B" w:rsidRDefault="005736F1" w:rsidP="00BE51D0">
            <w:pPr>
              <w:pStyle w:val="a4"/>
              <w:widowControl/>
              <w:numPr>
                <w:ilvl w:val="0"/>
                <w:numId w:val="50"/>
              </w:numPr>
              <w:tabs>
                <w:tab w:val="left" w:pos="1134"/>
              </w:tabs>
              <w:autoSpaceDE/>
              <w:autoSpaceDN/>
              <w:ind w:left="1134" w:hanging="567"/>
              <w:rPr>
                <w:rFonts w:eastAsia="새굴림"/>
              </w:rPr>
            </w:pPr>
            <w:r w:rsidRPr="00C6298B">
              <w:rPr>
                <w:rFonts w:eastAsia="새굴림"/>
                <w:noProof/>
              </w:rPr>
              <w:t xml:space="preserve">Se la penna preriempita non raggiunge la temperatura ambiente, potrebbe </w:t>
            </w:r>
            <w:r w:rsidR="00362BEB" w:rsidRPr="00C6298B">
              <w:rPr>
                <w:rFonts w:eastAsia="새굴림"/>
                <w:noProof/>
              </w:rPr>
              <w:t>prova</w:t>
            </w:r>
            <w:r w:rsidRPr="00C6298B">
              <w:rPr>
                <w:rFonts w:eastAsia="새굴림"/>
                <w:noProof/>
              </w:rPr>
              <w:t>re fastidi</w:t>
            </w:r>
            <w:r w:rsidR="00F2606B" w:rsidRPr="00C6298B">
              <w:rPr>
                <w:rFonts w:eastAsia="새굴림"/>
                <w:noProof/>
              </w:rPr>
              <w:t>o</w:t>
            </w:r>
            <w:r w:rsidR="0086199F" w:rsidRPr="00C6298B">
              <w:rPr>
                <w:rFonts w:eastAsia="새굴림"/>
              </w:rPr>
              <w:t>.</w:t>
            </w:r>
          </w:p>
          <w:p w14:paraId="0C50FD89" w14:textId="77777777" w:rsidR="0086199F" w:rsidRPr="00C6298B" w:rsidRDefault="0086199F" w:rsidP="00BE51D0">
            <w:pPr>
              <w:widowControl/>
              <w:rPr>
                <w:rFonts w:eastAsia="새굴림"/>
              </w:rPr>
            </w:pPr>
          </w:p>
        </w:tc>
      </w:tr>
      <w:tr w:rsidR="0086199F" w:rsidRPr="00C6298B" w14:paraId="4ABC7E44" w14:textId="77777777" w:rsidTr="00084B73">
        <w:trPr>
          <w:cantSplit/>
        </w:trPr>
        <w:tc>
          <w:tcPr>
            <w:tcW w:w="3539" w:type="dxa"/>
          </w:tcPr>
          <w:p w14:paraId="1D6740C7" w14:textId="6D1F679A" w:rsidR="0086199F" w:rsidRPr="00C6298B" w:rsidRDefault="009A6773" w:rsidP="00BE51D0">
            <w:pPr>
              <w:widowControl/>
              <w:suppressAutoHyphens/>
              <w:jc w:val="right"/>
              <w:rPr>
                <w:rFonts w:eastAsia="새굴림"/>
                <w:noProof/>
              </w:rPr>
            </w:pPr>
            <w:r>
              <w:rPr>
                <w:rFonts w:eastAsia="새굴림"/>
                <w:noProof/>
                <w:lang w:val="en-US" w:eastAsia="ko-KR"/>
              </w:rPr>
              <w:drawing>
                <wp:inline distT="0" distB="0" distL="0" distR="0" wp14:anchorId="71D92F81" wp14:editId="167DA493">
                  <wp:extent cx="2054225" cy="2564765"/>
                  <wp:effectExtent l="19050" t="19050" r="3175" b="6985"/>
                  <wp:docPr id="27" name="그림 1467001912" descr="스케치, 그림, 일러스트레이션, 디자인이(가) 표시된 사진&#10;&#10;&#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67001912" descr="스케치, 그림, 일러스트레이션, 디자인이(가) 표시된 사진&#10;&#10;&#10;&#10;&#10;&#10;자동 생성된 설명"/>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54225" cy="2564765"/>
                          </a:xfrm>
                          <a:prstGeom prst="rect">
                            <a:avLst/>
                          </a:prstGeom>
                          <a:noFill/>
                          <a:ln w="9525" cmpd="sng">
                            <a:solidFill>
                              <a:srgbClr val="000000"/>
                            </a:solidFill>
                            <a:miter lim="800000"/>
                            <a:headEnd/>
                            <a:tailEnd/>
                          </a:ln>
                          <a:effectLst/>
                        </pic:spPr>
                      </pic:pic>
                    </a:graphicData>
                  </a:graphic>
                </wp:inline>
              </w:drawing>
            </w:r>
          </w:p>
          <w:p w14:paraId="1D2CD7FB" w14:textId="78E9CE51" w:rsidR="0086199F" w:rsidRPr="00C6298B" w:rsidRDefault="0086199F" w:rsidP="00BE51D0">
            <w:pPr>
              <w:widowControl/>
              <w:suppressAutoHyphens/>
              <w:jc w:val="right"/>
              <w:rPr>
                <w:rFonts w:eastAsia="새굴림"/>
                <w:b/>
                <w:bCs/>
                <w:noProof/>
              </w:rPr>
            </w:pPr>
            <w:r w:rsidRPr="00C6298B">
              <w:rPr>
                <w:rFonts w:eastAsia="새굴림"/>
                <w:b/>
                <w:bCs/>
                <w:noProof/>
              </w:rPr>
              <w:t>Figur</w:t>
            </w:r>
            <w:r w:rsidR="00A26E49" w:rsidRPr="00C6298B">
              <w:rPr>
                <w:rFonts w:eastAsia="새굴림"/>
                <w:b/>
                <w:bCs/>
                <w:noProof/>
              </w:rPr>
              <w:t>a </w:t>
            </w:r>
            <w:r w:rsidRPr="00C6298B">
              <w:rPr>
                <w:rFonts w:eastAsia="새굴림"/>
                <w:b/>
                <w:bCs/>
                <w:noProof/>
              </w:rPr>
              <w:t>F</w:t>
            </w:r>
          </w:p>
        </w:tc>
        <w:tc>
          <w:tcPr>
            <w:tcW w:w="5517" w:type="dxa"/>
          </w:tcPr>
          <w:p w14:paraId="5C6668D0" w14:textId="3FFE543B" w:rsidR="0086199F" w:rsidRPr="00C6298B" w:rsidRDefault="00E87C9D" w:rsidP="00BE51D0">
            <w:pPr>
              <w:pStyle w:val="a4"/>
              <w:widowControl/>
              <w:numPr>
                <w:ilvl w:val="0"/>
                <w:numId w:val="70"/>
              </w:numPr>
              <w:autoSpaceDE/>
              <w:autoSpaceDN/>
              <w:ind w:left="567" w:hanging="567"/>
              <w:rPr>
                <w:rFonts w:eastAsia="새굴림"/>
                <w:b/>
              </w:rPr>
            </w:pPr>
            <w:r w:rsidRPr="00C6298B">
              <w:rPr>
                <w:rFonts w:eastAsia="새굴림"/>
                <w:b/>
              </w:rPr>
              <w:t>Ispezionare il medicinale</w:t>
            </w:r>
            <w:r w:rsidR="0086199F" w:rsidRPr="00C6298B">
              <w:rPr>
                <w:rFonts w:eastAsia="새굴림"/>
                <w:b/>
              </w:rPr>
              <w:t>.</w:t>
            </w:r>
          </w:p>
          <w:p w14:paraId="5FCFC8FB" w14:textId="77777777" w:rsidR="0086199F" w:rsidRPr="00C6298B" w:rsidRDefault="0086199F" w:rsidP="00BE51D0">
            <w:pPr>
              <w:pStyle w:val="Default"/>
              <w:widowControl/>
              <w:ind w:left="567" w:hanging="567"/>
              <w:rPr>
                <w:rFonts w:ascii="Times New Roman" w:hAnsi="Times New Roman" w:cs="Times New Roman"/>
                <w:sz w:val="22"/>
                <w:szCs w:val="22"/>
              </w:rPr>
            </w:pPr>
          </w:p>
          <w:p w14:paraId="415E21B8" w14:textId="4D88ECF2" w:rsidR="0086199F" w:rsidRPr="00C6298B" w:rsidRDefault="00684DA1" w:rsidP="00BE51D0">
            <w:pPr>
              <w:pStyle w:val="a4"/>
              <w:widowControl/>
              <w:numPr>
                <w:ilvl w:val="0"/>
                <w:numId w:val="79"/>
              </w:numPr>
              <w:autoSpaceDE/>
              <w:autoSpaceDN/>
              <w:ind w:left="567" w:hanging="567"/>
              <w:rPr>
                <w:rFonts w:eastAsia="새굴림"/>
                <w:bCs/>
              </w:rPr>
            </w:pPr>
            <w:r w:rsidRPr="00C6298B">
              <w:rPr>
                <w:rFonts w:eastAsia="새굴림"/>
                <w:noProof/>
              </w:rPr>
              <w:t>Tenga Avtozma con il cappuccio indirizzato verso il basso</w:t>
            </w:r>
            <w:r w:rsidR="0086199F" w:rsidRPr="00C6298B">
              <w:rPr>
                <w:rFonts w:eastAsia="새굴림"/>
                <w:bCs/>
              </w:rPr>
              <w:t>.</w:t>
            </w:r>
          </w:p>
          <w:p w14:paraId="53407632" w14:textId="048B8C51" w:rsidR="0086199F" w:rsidRPr="00C6298B" w:rsidRDefault="00684DA1" w:rsidP="00BE51D0">
            <w:pPr>
              <w:pStyle w:val="a4"/>
              <w:widowControl/>
              <w:numPr>
                <w:ilvl w:val="0"/>
                <w:numId w:val="79"/>
              </w:numPr>
              <w:autoSpaceDE/>
              <w:autoSpaceDN/>
              <w:ind w:left="567" w:hanging="567"/>
              <w:rPr>
                <w:rFonts w:eastAsia="새굴림"/>
                <w:bCs/>
              </w:rPr>
            </w:pPr>
            <w:r w:rsidRPr="00C6298B">
              <w:rPr>
                <w:rFonts w:eastAsia="새굴림"/>
                <w:bCs/>
              </w:rPr>
              <w:t>Osservi il medicinale e si assicuri che il liquido sia da trasparente a leggermente opalescente e da incolore a giallo e che non contenga particelle o scaglie</w:t>
            </w:r>
            <w:r w:rsidR="0086199F" w:rsidRPr="00C6298B">
              <w:rPr>
                <w:rFonts w:eastAsia="새굴림"/>
                <w:bCs/>
              </w:rPr>
              <w:t xml:space="preserve"> (</w:t>
            </w:r>
            <w:r w:rsidRPr="00C6298B">
              <w:rPr>
                <w:rFonts w:eastAsia="새굴림"/>
                <w:bCs/>
              </w:rPr>
              <w:t xml:space="preserve">vedere </w:t>
            </w:r>
            <w:r w:rsidR="0086199F" w:rsidRPr="00C6298B">
              <w:rPr>
                <w:rFonts w:eastAsia="새굴림"/>
                <w:b/>
              </w:rPr>
              <w:t>Figur</w:t>
            </w:r>
            <w:r w:rsidRPr="00C6298B">
              <w:rPr>
                <w:rFonts w:eastAsia="새굴림"/>
                <w:b/>
              </w:rPr>
              <w:t>a</w:t>
            </w:r>
            <w:r w:rsidR="0086199F" w:rsidRPr="00C6298B">
              <w:rPr>
                <w:rFonts w:eastAsia="새굴림"/>
                <w:b/>
              </w:rPr>
              <w:t> F</w:t>
            </w:r>
            <w:r w:rsidR="0086199F" w:rsidRPr="00C6298B">
              <w:rPr>
                <w:rFonts w:eastAsia="새굴림"/>
                <w:bCs/>
              </w:rPr>
              <w:t>).</w:t>
            </w:r>
          </w:p>
          <w:p w14:paraId="6B033AA5" w14:textId="528E1E70" w:rsidR="0086199F" w:rsidRPr="00C6298B" w:rsidRDefault="003541CF" w:rsidP="00BE51D0">
            <w:pPr>
              <w:pStyle w:val="a4"/>
              <w:widowControl/>
              <w:numPr>
                <w:ilvl w:val="0"/>
                <w:numId w:val="50"/>
              </w:numPr>
              <w:tabs>
                <w:tab w:val="left" w:pos="1134"/>
              </w:tabs>
              <w:autoSpaceDE/>
              <w:autoSpaceDN/>
              <w:ind w:left="1134" w:hanging="567"/>
              <w:rPr>
                <w:rFonts w:eastAsia="새굴림"/>
              </w:rPr>
            </w:pPr>
            <w:r w:rsidRPr="00C6298B">
              <w:rPr>
                <w:rFonts w:eastAsia="새굴림"/>
                <w:b/>
                <w:bCs/>
                <w:noProof/>
              </w:rPr>
              <w:t xml:space="preserve">Non </w:t>
            </w:r>
            <w:r w:rsidRPr="00C6298B">
              <w:rPr>
                <w:rFonts w:eastAsia="새굴림"/>
                <w:noProof/>
              </w:rPr>
              <w:t>usi la penna preriempita se il liquido è torbido, di colore alterato o se contiene particelle o scaglie. Getti la penna preriempita in un contenitore per materiali taglienti e ne usi una nuova</w:t>
            </w:r>
            <w:r w:rsidR="0086199F" w:rsidRPr="00C6298B">
              <w:rPr>
                <w:rFonts w:eastAsia="새굴림"/>
              </w:rPr>
              <w:t>.</w:t>
            </w:r>
          </w:p>
          <w:p w14:paraId="75EDCE04" w14:textId="79180177" w:rsidR="0086199F" w:rsidRPr="00C6298B" w:rsidRDefault="00A26E49" w:rsidP="00BE51D0">
            <w:pPr>
              <w:pStyle w:val="a4"/>
              <w:widowControl/>
              <w:numPr>
                <w:ilvl w:val="0"/>
                <w:numId w:val="50"/>
              </w:numPr>
              <w:tabs>
                <w:tab w:val="left" w:pos="1134"/>
              </w:tabs>
              <w:autoSpaceDE/>
              <w:autoSpaceDN/>
              <w:ind w:left="1134" w:hanging="567"/>
              <w:rPr>
                <w:rFonts w:eastAsia="새굴림"/>
                <w:bCs/>
              </w:rPr>
            </w:pPr>
            <w:r w:rsidRPr="00C6298B">
              <w:rPr>
                <w:rFonts w:eastAsia="새굴림"/>
                <w:noProof/>
              </w:rPr>
              <w:t>La presenza di bolle d’aria è normale</w:t>
            </w:r>
            <w:r w:rsidR="0086199F" w:rsidRPr="00C6298B">
              <w:rPr>
                <w:rFonts w:eastAsia="새굴림"/>
                <w:bCs/>
              </w:rPr>
              <w:t>.</w:t>
            </w:r>
          </w:p>
          <w:p w14:paraId="3F0555E1" w14:textId="77777777" w:rsidR="0086199F" w:rsidRPr="00C6298B" w:rsidRDefault="0086199F" w:rsidP="00BE51D0">
            <w:pPr>
              <w:widowControl/>
              <w:rPr>
                <w:rFonts w:eastAsia="새굴림"/>
              </w:rPr>
            </w:pPr>
          </w:p>
        </w:tc>
      </w:tr>
      <w:tr w:rsidR="0086199F" w:rsidRPr="00C6298B" w14:paraId="5E545F4A" w14:textId="77777777" w:rsidTr="00084B73">
        <w:trPr>
          <w:cantSplit/>
        </w:trPr>
        <w:tc>
          <w:tcPr>
            <w:tcW w:w="3539" w:type="dxa"/>
          </w:tcPr>
          <w:p w14:paraId="3C44D543" w14:textId="416A649B" w:rsidR="0086199F" w:rsidRPr="00C6298B" w:rsidRDefault="009A6773" w:rsidP="00BE51D0">
            <w:pPr>
              <w:widowControl/>
              <w:suppressAutoHyphens/>
              <w:jc w:val="right"/>
              <w:rPr>
                <w:rFonts w:eastAsia="새굴림"/>
                <w:noProof/>
              </w:rPr>
            </w:pPr>
            <w:r>
              <w:rPr>
                <w:rFonts w:eastAsia="새굴림"/>
                <w:noProof/>
                <w:lang w:val="en-US" w:eastAsia="ko-KR"/>
              </w:rPr>
              <w:lastRenderedPageBreak/>
              <w:drawing>
                <wp:inline distT="0" distB="0" distL="0" distR="0" wp14:anchorId="1C517C53" wp14:editId="01B96BD4">
                  <wp:extent cx="2054225" cy="2564765"/>
                  <wp:effectExtent l="19050" t="19050" r="3175" b="6985"/>
                  <wp:docPr id="28" name="그림 2074310175" descr="스케치, 그림, 라인 아트, 아동 미술이(가) 표시된 사진&#10;&#10;&#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74310175" descr="스케치, 그림, 라인 아트, 아동 미술이(가) 표시된 사진&#10;&#10;&#10;&#10;&#10;&#10;자동 생성된 설명"/>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4225" cy="2564765"/>
                          </a:xfrm>
                          <a:prstGeom prst="rect">
                            <a:avLst/>
                          </a:prstGeom>
                          <a:noFill/>
                          <a:ln w="9525" cmpd="sng">
                            <a:solidFill>
                              <a:srgbClr val="000000"/>
                            </a:solidFill>
                            <a:miter lim="800000"/>
                            <a:headEnd/>
                            <a:tailEnd/>
                          </a:ln>
                          <a:effectLst/>
                        </pic:spPr>
                      </pic:pic>
                    </a:graphicData>
                  </a:graphic>
                </wp:inline>
              </w:drawing>
            </w:r>
          </w:p>
          <w:p w14:paraId="37B64E05" w14:textId="4BC6E67E" w:rsidR="0086199F" w:rsidRPr="00C6298B" w:rsidRDefault="0086199F" w:rsidP="00BE51D0">
            <w:pPr>
              <w:widowControl/>
              <w:suppressAutoHyphens/>
              <w:jc w:val="right"/>
              <w:rPr>
                <w:rFonts w:eastAsia="새굴림"/>
                <w:b/>
                <w:bCs/>
                <w:noProof/>
              </w:rPr>
            </w:pPr>
            <w:r w:rsidRPr="00C6298B">
              <w:rPr>
                <w:rFonts w:eastAsia="새굴림"/>
                <w:b/>
                <w:bCs/>
                <w:noProof/>
              </w:rPr>
              <w:t>Figur</w:t>
            </w:r>
            <w:r w:rsidR="00A630E5" w:rsidRPr="00C6298B">
              <w:rPr>
                <w:rFonts w:eastAsia="새굴림"/>
                <w:b/>
                <w:bCs/>
                <w:noProof/>
              </w:rPr>
              <w:t>a </w:t>
            </w:r>
            <w:r w:rsidRPr="00C6298B">
              <w:rPr>
                <w:rFonts w:eastAsia="새굴림"/>
                <w:b/>
                <w:bCs/>
                <w:noProof/>
              </w:rPr>
              <w:t>G</w:t>
            </w:r>
          </w:p>
        </w:tc>
        <w:tc>
          <w:tcPr>
            <w:tcW w:w="5517" w:type="dxa"/>
          </w:tcPr>
          <w:p w14:paraId="67DBF81F" w14:textId="5E7C0D86" w:rsidR="0086199F" w:rsidRPr="00C6298B" w:rsidRDefault="00A630E5" w:rsidP="00BE51D0">
            <w:pPr>
              <w:pStyle w:val="a4"/>
              <w:widowControl/>
              <w:numPr>
                <w:ilvl w:val="0"/>
                <w:numId w:val="70"/>
              </w:numPr>
              <w:autoSpaceDE/>
              <w:autoSpaceDN/>
              <w:ind w:left="567" w:hanging="567"/>
              <w:rPr>
                <w:rFonts w:eastAsia="새굴림"/>
                <w:b/>
              </w:rPr>
            </w:pPr>
            <w:r w:rsidRPr="00C6298B">
              <w:rPr>
                <w:rFonts w:eastAsia="새굴림"/>
                <w:b/>
              </w:rPr>
              <w:t>Lavarsi le mani</w:t>
            </w:r>
            <w:r w:rsidR="0086199F" w:rsidRPr="00C6298B">
              <w:rPr>
                <w:rFonts w:eastAsia="새굴림"/>
                <w:b/>
              </w:rPr>
              <w:t>.</w:t>
            </w:r>
          </w:p>
          <w:p w14:paraId="7CCAA316" w14:textId="77777777" w:rsidR="0086199F" w:rsidRPr="00C6298B" w:rsidRDefault="0086199F" w:rsidP="00BE51D0">
            <w:pPr>
              <w:pStyle w:val="Default"/>
              <w:widowControl/>
              <w:ind w:left="567" w:hanging="567"/>
              <w:rPr>
                <w:rFonts w:ascii="Times New Roman" w:hAnsi="Times New Roman" w:cs="Times New Roman"/>
                <w:sz w:val="22"/>
                <w:szCs w:val="22"/>
              </w:rPr>
            </w:pPr>
          </w:p>
          <w:p w14:paraId="04DF7D6E" w14:textId="73D9531E" w:rsidR="0086199F" w:rsidRPr="00C6298B" w:rsidRDefault="00A630E5" w:rsidP="00BE51D0">
            <w:pPr>
              <w:pStyle w:val="a4"/>
              <w:widowControl/>
              <w:numPr>
                <w:ilvl w:val="0"/>
                <w:numId w:val="75"/>
              </w:numPr>
              <w:autoSpaceDE/>
              <w:autoSpaceDN/>
              <w:ind w:left="567" w:hanging="567"/>
              <w:rPr>
                <w:rFonts w:eastAsia="새굴림"/>
                <w:bCs/>
              </w:rPr>
            </w:pPr>
            <w:r w:rsidRPr="00C6298B">
              <w:rPr>
                <w:rFonts w:eastAsia="새굴림"/>
              </w:rPr>
              <w:t>Si lavi bene le mani con acqua e sapone e le asciughi</w:t>
            </w:r>
            <w:r w:rsidRPr="00C6298B">
              <w:rPr>
                <w:rFonts w:eastAsia="새굴림"/>
                <w:noProof/>
              </w:rPr>
              <w:t xml:space="preserve"> (vedere </w:t>
            </w:r>
            <w:r w:rsidR="0086199F" w:rsidRPr="00C6298B">
              <w:rPr>
                <w:rFonts w:eastAsia="새굴림"/>
                <w:b/>
                <w:color w:val="231F20"/>
              </w:rPr>
              <w:t>Figur</w:t>
            </w:r>
            <w:r w:rsidRPr="00C6298B">
              <w:rPr>
                <w:rFonts w:eastAsia="새굴림"/>
                <w:b/>
                <w:color w:val="231F20"/>
              </w:rPr>
              <w:t>a</w:t>
            </w:r>
            <w:r w:rsidR="0086199F" w:rsidRPr="00C6298B">
              <w:rPr>
                <w:rFonts w:eastAsia="새굴림"/>
                <w:b/>
                <w:color w:val="231F20"/>
              </w:rPr>
              <w:t> G</w:t>
            </w:r>
            <w:r w:rsidR="0086199F" w:rsidRPr="00C6298B">
              <w:rPr>
                <w:rFonts w:eastAsia="새굴림"/>
                <w:color w:val="231F20"/>
              </w:rPr>
              <w:t>).</w:t>
            </w:r>
          </w:p>
          <w:p w14:paraId="0CDB90F3" w14:textId="77777777" w:rsidR="0086199F" w:rsidRPr="00C6298B" w:rsidRDefault="0086199F" w:rsidP="00BE51D0">
            <w:pPr>
              <w:widowControl/>
              <w:rPr>
                <w:rFonts w:eastAsia="새굴림"/>
              </w:rPr>
            </w:pPr>
          </w:p>
        </w:tc>
      </w:tr>
      <w:tr w:rsidR="0086199F" w:rsidRPr="00C6298B" w14:paraId="56D28311" w14:textId="77777777" w:rsidTr="00084B73">
        <w:trPr>
          <w:cantSplit/>
        </w:trPr>
        <w:tc>
          <w:tcPr>
            <w:tcW w:w="3539" w:type="dxa"/>
          </w:tcPr>
          <w:p w14:paraId="65D88FBE" w14:textId="6C77E493" w:rsidR="0086199F" w:rsidRPr="00C6298B" w:rsidRDefault="009A6773" w:rsidP="00BE51D0">
            <w:pPr>
              <w:widowControl/>
              <w:suppressAutoHyphens/>
              <w:jc w:val="right"/>
              <w:rPr>
                <w:rFonts w:eastAsia="새굴림"/>
                <w:noProof/>
              </w:rPr>
            </w:pPr>
            <w:r>
              <w:rPr>
                <w:rFonts w:eastAsia="새굴림"/>
                <w:noProof/>
                <w:lang w:val="en-US" w:eastAsia="ko-KR"/>
              </w:rPr>
              <w:drawing>
                <wp:inline distT="0" distB="0" distL="0" distR="0" wp14:anchorId="5C48B578" wp14:editId="1D449E41">
                  <wp:extent cx="2066290" cy="3538855"/>
                  <wp:effectExtent l="19050" t="19050" r="0" b="4445"/>
                  <wp:docPr id="29" name="그림 1191617134" descr="스케치, 화이트, 그림, 텍스트이(가) 표시된 사진&#10;&#10;&#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91617134" descr="스케치, 화이트, 그림, 텍스트이(가) 표시된 사진&#10;&#10;&#10;&#10;&#10;&#10;자동 생성된 설명"/>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66290" cy="3538855"/>
                          </a:xfrm>
                          <a:prstGeom prst="rect">
                            <a:avLst/>
                          </a:prstGeom>
                          <a:noFill/>
                          <a:ln w="9525" cmpd="sng">
                            <a:solidFill>
                              <a:srgbClr val="000000"/>
                            </a:solidFill>
                            <a:miter lim="800000"/>
                            <a:headEnd/>
                            <a:tailEnd/>
                          </a:ln>
                          <a:effectLst/>
                        </pic:spPr>
                      </pic:pic>
                    </a:graphicData>
                  </a:graphic>
                </wp:inline>
              </w:drawing>
            </w:r>
          </w:p>
          <w:p w14:paraId="400F6183" w14:textId="3F512C41" w:rsidR="0086199F" w:rsidRPr="00C6298B" w:rsidRDefault="009A6773" w:rsidP="00BE51D0">
            <w:pPr>
              <w:widowControl/>
              <w:suppressAutoHyphens/>
              <w:jc w:val="right"/>
              <w:rPr>
                <w:rFonts w:eastAsia="새굴림"/>
                <w:b/>
                <w:bCs/>
                <w:noProof/>
              </w:rPr>
            </w:pPr>
            <w:r>
              <w:rPr>
                <w:noProof/>
                <w:lang w:val="en-US" w:eastAsia="ko-KR"/>
              </w:rPr>
              <mc:AlternateContent>
                <mc:Choice Requires="wps">
                  <w:drawing>
                    <wp:anchor distT="45720" distB="45720" distL="114300" distR="114300" simplePos="0" relativeHeight="251658276" behindDoc="0" locked="1" layoutInCell="1" allowOverlap="1" wp14:anchorId="1B4FAC9E" wp14:editId="39FD23BF">
                      <wp:simplePos x="0" y="0"/>
                      <wp:positionH relativeFrom="column">
                        <wp:posOffset>631190</wp:posOffset>
                      </wp:positionH>
                      <wp:positionV relativeFrom="paragraph">
                        <wp:posOffset>-1144905</wp:posOffset>
                      </wp:positionV>
                      <wp:extent cx="1495425" cy="591820"/>
                      <wp:effectExtent l="0" t="0" r="0" b="0"/>
                      <wp:wrapNone/>
                      <wp:docPr id="24983010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91820"/>
                              </a:xfrm>
                              <a:prstGeom prst="rect">
                                <a:avLst/>
                              </a:prstGeom>
                              <a:noFill/>
                              <a:ln>
                                <a:noFill/>
                              </a:ln>
                            </wps:spPr>
                            <wps:txbx>
                              <w:txbxContent>
                                <w:p w14:paraId="1B6831CE" w14:textId="39A96917" w:rsidR="00F848AD" w:rsidRDefault="00F848AD" w:rsidP="00A61111">
                                  <w:pPr>
                                    <w:rPr>
                                      <w:b/>
                                      <w:bCs/>
                                    </w:rPr>
                                  </w:pPr>
                                  <w:r w:rsidRPr="00BE51D0">
                                    <w:rPr>
                                      <w:rFonts w:ascii="Arial" w:hAnsi="Arial" w:cs="Arial"/>
                                      <w:b/>
                                      <w:bCs/>
                                      <w:sz w:val="20"/>
                                      <w:szCs w:val="20"/>
                                      <w:lang w:val="es-ES"/>
                                    </w:rPr>
                                    <w:t>Autoiniezione, persona che presta assistenza e operatore sanitario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4FAC9E" id="Text Box 17" o:spid="_x0000_s1071" type="#_x0000_t202" style="position:absolute;left:0;text-align:left;margin-left:49.7pt;margin-top:-90.15pt;width:117.75pt;height:46.6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" filled="f" stroked="f">
                      <v:textbox inset="0,0,0,0">
                        <w:txbxContent>
                          <w:p w14:paraId="1B6831CE" w14:textId="39A96917" w:rsidR="00F848AD" w:rsidRDefault="00F848AD" w:rsidP="00A61111">
                            <w:pPr>
                              <w:rPr>
                                <w:b/>
                                <w:bCs/>
                              </w:rPr>
                            </w:pPr>
                            <w:r w:rsidRPr="00BE51D0">
                              <w:rPr>
                                <w:rFonts w:ascii="Arial" w:hAnsi="Arial" w:cs="Arial"/>
                                <w:b/>
                                <w:bCs/>
                                <w:sz w:val="20"/>
                                <w:szCs w:val="20"/>
                                <w:lang w:val="es-ES"/>
                              </w:rPr>
                              <w:t>Autoiniezione, persona che presta assistenza e operatore sanitario</w:t>
                            </w:r>
                          </w:p>
                        </w:txbxContent>
                      </v:textbox>
                      <w10:anchorlock/>
                    </v:shape>
                  </w:pict>
                </mc:Fallback>
              </mc:AlternateContent>
            </w:r>
            <w:r>
              <w:rPr>
                <w:noProof/>
                <w:lang w:val="en-US" w:eastAsia="ko-KR"/>
              </w:rPr>
              <mc:AlternateContent>
                <mc:Choice Requires="wps">
                  <w:drawing>
                    <wp:anchor distT="45720" distB="45720" distL="114300" distR="114300" simplePos="0" relativeHeight="251658277" behindDoc="0" locked="1" layoutInCell="1" allowOverlap="1" wp14:anchorId="349D17B3" wp14:editId="03D2EB06">
                      <wp:simplePos x="0" y="0"/>
                      <wp:positionH relativeFrom="column">
                        <wp:posOffset>630555</wp:posOffset>
                      </wp:positionH>
                      <wp:positionV relativeFrom="paragraph">
                        <wp:posOffset>-535940</wp:posOffset>
                      </wp:positionV>
                      <wp:extent cx="1473200" cy="459105"/>
                      <wp:effectExtent l="0" t="0" r="0" b="0"/>
                      <wp:wrapNone/>
                      <wp:docPr id="10320316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459105"/>
                              </a:xfrm>
                              <a:prstGeom prst="rect">
                                <a:avLst/>
                              </a:prstGeom>
                              <a:noFill/>
                              <a:ln>
                                <a:noFill/>
                              </a:ln>
                            </wps:spPr>
                            <wps:txbx>
                              <w:txbxContent>
                                <w:p w14:paraId="7490EF55" w14:textId="5DC50ED5" w:rsidR="00F848AD" w:rsidRPr="00BE51D0" w:rsidRDefault="00F848AD" w:rsidP="00BE51D0">
                                  <w:pPr>
                                    <w:rPr>
                                      <w:rFonts w:ascii="Arial" w:hAnsi="Arial" w:cs="Arial"/>
                                      <w:b/>
                                      <w:bCs/>
                                      <w:sz w:val="20"/>
                                      <w:szCs w:val="20"/>
                                      <w:lang w:val="es-ES"/>
                                    </w:rPr>
                                  </w:pPr>
                                  <w:r w:rsidRPr="00BE51D0">
                                    <w:rPr>
                                      <w:rFonts w:ascii="Arial" w:hAnsi="Arial" w:cs="Arial"/>
                                      <w:b/>
                                      <w:bCs/>
                                      <w:sz w:val="20"/>
                                      <w:szCs w:val="20"/>
                                      <w:lang w:val="es-ES"/>
                                    </w:rPr>
                                    <w:t>SOLO persona che presta assistenza e operatore sanitario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9D17B3" id="Text Box 15" o:spid="_x0000_s1072" type="#_x0000_t202" style="position:absolute;left:0;text-align:left;margin-left:49.65pt;margin-top:-42.2pt;width:116pt;height:36.15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" filled="f" stroked="f">
                      <v:textbox inset="0,0,0,0">
                        <w:txbxContent>
                          <w:p w14:paraId="7490EF55" w14:textId="5DC50ED5" w:rsidR="00F848AD" w:rsidRPr="00BE51D0" w:rsidRDefault="00F848AD" w:rsidP="00BE51D0">
                            <w:pPr>
                              <w:rPr>
                                <w:rFonts w:ascii="Arial" w:hAnsi="Arial" w:cs="Arial"/>
                                <w:b/>
                                <w:bCs/>
                                <w:sz w:val="20"/>
                                <w:szCs w:val="20"/>
                                <w:lang w:val="es-ES"/>
                              </w:rPr>
                            </w:pPr>
                            <w:r w:rsidRPr="00BE51D0">
                              <w:rPr>
                                <w:rFonts w:ascii="Arial" w:hAnsi="Arial" w:cs="Arial"/>
                                <w:b/>
                                <w:bCs/>
                                <w:sz w:val="20"/>
                                <w:szCs w:val="20"/>
                                <w:lang w:val="es-ES"/>
                              </w:rPr>
                              <w:t>SOLO persona che presta assistenza e operatore sanitario</w:t>
                            </w:r>
                          </w:p>
                        </w:txbxContent>
                      </v:textbox>
                      <w10:anchorlock/>
                    </v:shape>
                  </w:pict>
                </mc:Fallback>
              </mc:AlternateContent>
            </w:r>
            <w:r w:rsidR="0086199F" w:rsidRPr="00C6298B">
              <w:rPr>
                <w:rFonts w:eastAsia="새굴림"/>
                <w:b/>
                <w:bCs/>
                <w:noProof/>
              </w:rPr>
              <w:t>Figur</w:t>
            </w:r>
            <w:r w:rsidR="000F04CB" w:rsidRPr="00C6298B">
              <w:rPr>
                <w:rFonts w:eastAsia="새굴림"/>
                <w:b/>
                <w:bCs/>
                <w:noProof/>
              </w:rPr>
              <w:t>a </w:t>
            </w:r>
            <w:r w:rsidR="0086199F" w:rsidRPr="00C6298B">
              <w:rPr>
                <w:rFonts w:eastAsia="새굴림"/>
                <w:b/>
                <w:bCs/>
                <w:noProof/>
              </w:rPr>
              <w:t>H</w:t>
            </w:r>
          </w:p>
        </w:tc>
        <w:tc>
          <w:tcPr>
            <w:tcW w:w="5517" w:type="dxa"/>
          </w:tcPr>
          <w:p w14:paraId="291CB13D" w14:textId="2426C8DD" w:rsidR="0086199F" w:rsidRPr="00C6298B" w:rsidRDefault="00F841DF" w:rsidP="00BE51D0">
            <w:pPr>
              <w:pStyle w:val="a4"/>
              <w:widowControl/>
              <w:numPr>
                <w:ilvl w:val="0"/>
                <w:numId w:val="70"/>
              </w:numPr>
              <w:autoSpaceDE/>
              <w:autoSpaceDN/>
              <w:ind w:left="567" w:hanging="567"/>
              <w:rPr>
                <w:rFonts w:eastAsia="새굴림"/>
                <w:b/>
              </w:rPr>
            </w:pPr>
            <w:r w:rsidRPr="00C6298B">
              <w:rPr>
                <w:rFonts w:eastAsia="새굴림"/>
                <w:b/>
              </w:rPr>
              <w:t>Scegliere un sito di iniezione appropriato (vedere Figura</w:t>
            </w:r>
            <w:r w:rsidR="0086199F" w:rsidRPr="00C6298B">
              <w:rPr>
                <w:rFonts w:eastAsia="새굴림"/>
                <w:b/>
              </w:rPr>
              <w:t> H).</w:t>
            </w:r>
          </w:p>
          <w:p w14:paraId="4CC8320C" w14:textId="77777777" w:rsidR="0086199F" w:rsidRPr="00C6298B" w:rsidRDefault="0086199F" w:rsidP="00BE51D0">
            <w:pPr>
              <w:pStyle w:val="Default"/>
              <w:widowControl/>
              <w:ind w:left="567" w:hanging="567"/>
              <w:rPr>
                <w:rFonts w:ascii="Times New Roman" w:hAnsi="Times New Roman" w:cs="Times New Roman"/>
                <w:bCs/>
                <w:sz w:val="22"/>
                <w:szCs w:val="22"/>
                <w:lang w:val="it-IT"/>
              </w:rPr>
            </w:pPr>
          </w:p>
          <w:p w14:paraId="3734DBBD" w14:textId="78B84B80" w:rsidR="0086199F" w:rsidRPr="00C6298B" w:rsidRDefault="00F841DF" w:rsidP="00BE51D0">
            <w:pPr>
              <w:pStyle w:val="a4"/>
              <w:widowControl/>
              <w:numPr>
                <w:ilvl w:val="0"/>
                <w:numId w:val="78"/>
              </w:numPr>
              <w:autoSpaceDE/>
              <w:autoSpaceDN/>
              <w:ind w:left="567" w:hanging="567"/>
              <w:rPr>
                <w:rFonts w:eastAsia="새굴림"/>
                <w:bCs/>
              </w:rPr>
            </w:pPr>
            <w:r w:rsidRPr="00C6298B">
              <w:rPr>
                <w:rFonts w:eastAsia="새굴림"/>
                <w:noProof/>
              </w:rPr>
              <w:t>I siti in cui è possibile effettuare l’iniezione sono:</w:t>
            </w:r>
          </w:p>
          <w:p w14:paraId="01DEB24A" w14:textId="1613DE6D" w:rsidR="0086199F" w:rsidRPr="00C6298B" w:rsidRDefault="00F71072" w:rsidP="00BE51D0">
            <w:pPr>
              <w:pStyle w:val="a4"/>
              <w:widowControl/>
              <w:numPr>
                <w:ilvl w:val="0"/>
                <w:numId w:val="59"/>
              </w:numPr>
              <w:tabs>
                <w:tab w:val="left" w:pos="1134"/>
              </w:tabs>
              <w:autoSpaceDE/>
              <w:autoSpaceDN/>
              <w:ind w:left="1134" w:hanging="567"/>
              <w:rPr>
                <w:rFonts w:eastAsia="새굴림"/>
                <w:color w:val="231F20"/>
              </w:rPr>
            </w:pPr>
            <w:r w:rsidRPr="00C6298B">
              <w:rPr>
                <w:rFonts w:eastAsia="새굴림"/>
                <w:noProof/>
              </w:rPr>
              <w:t>la parte anteriore delle cosce</w:t>
            </w:r>
            <w:r w:rsidRPr="00C6298B">
              <w:rPr>
                <w:rFonts w:eastAsia="새굴림"/>
                <w:color w:val="231F20"/>
              </w:rPr>
              <w:t>;</w:t>
            </w:r>
          </w:p>
          <w:p w14:paraId="576A5F14" w14:textId="34D5BC1F" w:rsidR="0086199F" w:rsidRPr="00C6298B" w:rsidRDefault="00CD289E" w:rsidP="00BE51D0">
            <w:pPr>
              <w:pStyle w:val="a4"/>
              <w:widowControl/>
              <w:numPr>
                <w:ilvl w:val="0"/>
                <w:numId w:val="59"/>
              </w:numPr>
              <w:tabs>
                <w:tab w:val="left" w:pos="1134"/>
              </w:tabs>
              <w:autoSpaceDE/>
              <w:autoSpaceDN/>
              <w:ind w:left="1134" w:hanging="567"/>
              <w:rPr>
                <w:rFonts w:eastAsia="새굴림"/>
              </w:rPr>
            </w:pPr>
            <w:r w:rsidRPr="00C6298B">
              <w:rPr>
                <w:rFonts w:eastAsia="새굴림"/>
                <w:noProof/>
              </w:rPr>
              <w:t>l’addome, ad eccezione dell’area di 5 cm attorno all’ombelico;</w:t>
            </w:r>
          </w:p>
          <w:p w14:paraId="26CE63D4" w14:textId="7AC0983A" w:rsidR="0086199F" w:rsidRPr="00C6298B" w:rsidRDefault="00CD289E" w:rsidP="00BE51D0">
            <w:pPr>
              <w:pStyle w:val="a4"/>
              <w:widowControl/>
              <w:numPr>
                <w:ilvl w:val="0"/>
                <w:numId w:val="59"/>
              </w:numPr>
              <w:tabs>
                <w:tab w:val="left" w:pos="1134"/>
              </w:tabs>
              <w:autoSpaceDE/>
              <w:autoSpaceDN/>
              <w:ind w:left="1134" w:hanging="567"/>
              <w:rPr>
                <w:rFonts w:eastAsia="새굴림"/>
              </w:rPr>
            </w:pPr>
            <w:r w:rsidRPr="00C6298B">
              <w:rPr>
                <w:rFonts w:eastAsia="새굴림"/>
              </w:rPr>
              <w:t>la zona esterna della parte superiore delle braccia</w:t>
            </w:r>
            <w:r w:rsidRPr="00C6298B">
              <w:rPr>
                <w:rFonts w:eastAsia="새굴림"/>
                <w:noProof/>
              </w:rPr>
              <w:t xml:space="preserve"> (solo se a eseguire l’iniezione è la persona che le presta assistenza o </w:t>
            </w:r>
            <w:r w:rsidR="0075284F" w:rsidRPr="00C6298B">
              <w:rPr>
                <w:rFonts w:eastAsia="새굴림"/>
                <w:noProof/>
              </w:rPr>
              <w:t>l’operatore</w:t>
            </w:r>
            <w:r w:rsidRPr="00C6298B">
              <w:rPr>
                <w:rFonts w:eastAsia="새굴림"/>
                <w:noProof/>
              </w:rPr>
              <w:t xml:space="preserve"> sanitario</w:t>
            </w:r>
            <w:r w:rsidR="0086199F" w:rsidRPr="00C6298B">
              <w:rPr>
                <w:rFonts w:eastAsia="새굴림"/>
                <w:color w:val="231F20"/>
              </w:rPr>
              <w:t>).</w:t>
            </w:r>
          </w:p>
          <w:p w14:paraId="56D87329" w14:textId="77777777" w:rsidR="0086199F" w:rsidRPr="00C6298B" w:rsidRDefault="0086199F" w:rsidP="00BE51D0">
            <w:pPr>
              <w:pStyle w:val="a4"/>
              <w:widowControl/>
              <w:ind w:left="567" w:hanging="567"/>
              <w:rPr>
                <w:rFonts w:eastAsia="새굴림"/>
              </w:rPr>
            </w:pPr>
          </w:p>
          <w:p w14:paraId="48C6E01C" w14:textId="15CEF696" w:rsidR="0086199F" w:rsidRPr="00C6298B" w:rsidRDefault="0075284F" w:rsidP="00BE51D0">
            <w:pPr>
              <w:pStyle w:val="a4"/>
              <w:widowControl/>
              <w:numPr>
                <w:ilvl w:val="0"/>
                <w:numId w:val="50"/>
              </w:numPr>
              <w:tabs>
                <w:tab w:val="left" w:pos="1134"/>
              </w:tabs>
              <w:autoSpaceDE/>
              <w:autoSpaceDN/>
              <w:ind w:left="1134" w:hanging="567"/>
              <w:rPr>
                <w:rFonts w:eastAsia="새굴림"/>
              </w:rPr>
            </w:pPr>
            <w:r w:rsidRPr="00C6298B">
              <w:rPr>
                <w:rFonts w:eastAsia="새굴림"/>
                <w:b/>
                <w:bCs/>
                <w:noProof/>
              </w:rPr>
              <w:t>Non</w:t>
            </w:r>
            <w:r w:rsidRPr="00C6298B">
              <w:rPr>
                <w:rFonts w:eastAsia="새굴림"/>
                <w:noProof/>
              </w:rPr>
              <w:t xml:space="preserve"> si autosomministri l’iniezione nella zona esterna della parte superiore delle braccia</w:t>
            </w:r>
            <w:r w:rsidR="0086199F" w:rsidRPr="00C6298B">
              <w:rPr>
                <w:rFonts w:eastAsia="새굴림"/>
              </w:rPr>
              <w:t>.</w:t>
            </w:r>
          </w:p>
          <w:p w14:paraId="10906173" w14:textId="1E4E6187" w:rsidR="0086199F" w:rsidRPr="00C6298B" w:rsidRDefault="0075284F" w:rsidP="00BE51D0">
            <w:pPr>
              <w:pStyle w:val="a4"/>
              <w:widowControl/>
              <w:numPr>
                <w:ilvl w:val="0"/>
                <w:numId w:val="50"/>
              </w:numPr>
              <w:tabs>
                <w:tab w:val="left" w:pos="1134"/>
              </w:tabs>
              <w:autoSpaceDE/>
              <w:autoSpaceDN/>
              <w:ind w:left="1134" w:hanging="567"/>
              <w:rPr>
                <w:rFonts w:eastAsia="새굴림"/>
                <w:bCs/>
              </w:rPr>
            </w:pPr>
            <w:r w:rsidRPr="00C6298B">
              <w:rPr>
                <w:rFonts w:eastAsia="새굴림"/>
              </w:rPr>
              <w:t xml:space="preserve">Ogni volta che si somministra un’iniezione deve essere utilizzata una sede diversa ad almeno </w:t>
            </w:r>
            <w:r w:rsidRPr="00C6298B">
              <w:rPr>
                <w:rFonts w:eastAsia="새굴림"/>
                <w:noProof/>
              </w:rPr>
              <w:t xml:space="preserve">2,5 cm </w:t>
            </w:r>
            <w:r w:rsidRPr="00C6298B">
              <w:rPr>
                <w:rFonts w:eastAsia="새굴림"/>
              </w:rPr>
              <w:t>di distanza dall’area utilizzata per l’iniezione precedente</w:t>
            </w:r>
            <w:r w:rsidR="0086199F" w:rsidRPr="00C6298B">
              <w:rPr>
                <w:rFonts w:eastAsia="새굴림"/>
                <w:bCs/>
              </w:rPr>
              <w:t>.</w:t>
            </w:r>
          </w:p>
          <w:p w14:paraId="0DF73300" w14:textId="27D72A6C" w:rsidR="0086199F" w:rsidRPr="00C6298B" w:rsidRDefault="000F04CB" w:rsidP="00BE51D0">
            <w:pPr>
              <w:pStyle w:val="a4"/>
              <w:widowControl/>
              <w:numPr>
                <w:ilvl w:val="0"/>
                <w:numId w:val="50"/>
              </w:numPr>
              <w:tabs>
                <w:tab w:val="left" w:pos="1134"/>
              </w:tabs>
              <w:autoSpaceDE/>
              <w:autoSpaceDN/>
              <w:ind w:left="1134" w:hanging="567"/>
              <w:rPr>
                <w:rFonts w:eastAsia="새굴림"/>
              </w:rPr>
            </w:pPr>
            <w:r w:rsidRPr="00C6298B">
              <w:rPr>
                <w:rFonts w:eastAsia="새굴림"/>
                <w:b/>
                <w:bCs/>
                <w:noProof/>
              </w:rPr>
              <w:t>Non</w:t>
            </w:r>
            <w:r w:rsidRPr="00C6298B">
              <w:rPr>
                <w:rFonts w:eastAsia="새굴림"/>
                <w:noProof/>
              </w:rPr>
              <w:t xml:space="preserve"> </w:t>
            </w:r>
            <w:r w:rsidRPr="00C6298B">
              <w:rPr>
                <w:rFonts w:eastAsia="새굴림"/>
              </w:rPr>
              <w:t>esegua l’iniezione su nei, cicatrici, lividi o nelle aree in cui la pelle si presenta dolente, arrossata o indurita</w:t>
            </w:r>
            <w:r w:rsidR="0086199F" w:rsidRPr="00C6298B">
              <w:rPr>
                <w:rFonts w:eastAsia="새굴림"/>
                <w:color w:val="231F20"/>
              </w:rPr>
              <w:t>.</w:t>
            </w:r>
          </w:p>
          <w:p w14:paraId="5F6C3FA5" w14:textId="77777777" w:rsidR="0086199F" w:rsidRPr="00C6298B" w:rsidRDefault="0086199F" w:rsidP="00BE51D0">
            <w:pPr>
              <w:widowControl/>
              <w:rPr>
                <w:rFonts w:eastAsia="새굴림"/>
              </w:rPr>
            </w:pPr>
          </w:p>
        </w:tc>
      </w:tr>
      <w:tr w:rsidR="0086199F" w:rsidRPr="00C6298B" w14:paraId="4168B2C8" w14:textId="77777777" w:rsidTr="00084B73">
        <w:trPr>
          <w:cantSplit/>
        </w:trPr>
        <w:tc>
          <w:tcPr>
            <w:tcW w:w="3539" w:type="dxa"/>
          </w:tcPr>
          <w:p w14:paraId="64FB131E" w14:textId="09A726E9" w:rsidR="0086199F" w:rsidRPr="00C6298B" w:rsidRDefault="009A6773" w:rsidP="00BE51D0">
            <w:pPr>
              <w:widowControl/>
              <w:suppressAutoHyphens/>
              <w:jc w:val="right"/>
              <w:rPr>
                <w:rFonts w:eastAsia="새굴림"/>
                <w:noProof/>
              </w:rPr>
            </w:pPr>
            <w:r>
              <w:rPr>
                <w:rFonts w:eastAsia="새굴림"/>
                <w:noProof/>
                <w:lang w:val="en-US" w:eastAsia="ko-KR"/>
              </w:rPr>
              <w:lastRenderedPageBreak/>
              <w:drawing>
                <wp:inline distT="0" distB="0" distL="0" distR="0" wp14:anchorId="343E24F6" wp14:editId="09868BA0">
                  <wp:extent cx="2078355" cy="2564765"/>
                  <wp:effectExtent l="19050" t="19050" r="0" b="6985"/>
                  <wp:docPr id="30" name="그림 1770762785" descr="라인 아트, 스케치, 클립아트, 컬러링북이(가) 표시된 사진&#10;&#10;&#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70762785" descr="라인 아트, 스케치, 클립아트, 컬러링북이(가) 표시된 사진&#10;&#10;&#10;&#10;&#10;&#10;자동 생성된 설명"/>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8355" cy="2564765"/>
                          </a:xfrm>
                          <a:prstGeom prst="rect">
                            <a:avLst/>
                          </a:prstGeom>
                          <a:noFill/>
                          <a:ln w="9525" cmpd="sng">
                            <a:solidFill>
                              <a:srgbClr val="000000"/>
                            </a:solidFill>
                            <a:miter lim="800000"/>
                            <a:headEnd/>
                            <a:tailEnd/>
                          </a:ln>
                          <a:effectLst/>
                        </pic:spPr>
                      </pic:pic>
                    </a:graphicData>
                  </a:graphic>
                </wp:inline>
              </w:drawing>
            </w:r>
          </w:p>
          <w:p w14:paraId="0F194DFA" w14:textId="77CAF1A0" w:rsidR="0086199F" w:rsidRPr="00C6298B" w:rsidRDefault="0086199F" w:rsidP="00BE51D0">
            <w:pPr>
              <w:widowControl/>
              <w:suppressAutoHyphens/>
              <w:jc w:val="right"/>
              <w:rPr>
                <w:rFonts w:eastAsia="새굴림"/>
                <w:b/>
                <w:bCs/>
                <w:noProof/>
              </w:rPr>
            </w:pPr>
            <w:r w:rsidRPr="00C6298B">
              <w:rPr>
                <w:rFonts w:eastAsia="새굴림"/>
                <w:b/>
                <w:bCs/>
                <w:noProof/>
              </w:rPr>
              <w:t>Figur</w:t>
            </w:r>
            <w:r w:rsidR="0097624E" w:rsidRPr="00C6298B">
              <w:rPr>
                <w:rFonts w:eastAsia="새굴림"/>
                <w:b/>
                <w:bCs/>
                <w:noProof/>
              </w:rPr>
              <w:t>a </w:t>
            </w:r>
            <w:r w:rsidRPr="00C6298B">
              <w:rPr>
                <w:rFonts w:eastAsia="새굴림"/>
                <w:b/>
                <w:bCs/>
                <w:noProof/>
              </w:rPr>
              <w:t>I</w:t>
            </w:r>
          </w:p>
        </w:tc>
        <w:tc>
          <w:tcPr>
            <w:tcW w:w="5517" w:type="dxa"/>
          </w:tcPr>
          <w:p w14:paraId="58D12EC2" w14:textId="06054B82" w:rsidR="0086199F" w:rsidRPr="00C6298B" w:rsidRDefault="00362BEB" w:rsidP="00BE51D0">
            <w:pPr>
              <w:pStyle w:val="a4"/>
              <w:widowControl/>
              <w:numPr>
                <w:ilvl w:val="0"/>
                <w:numId w:val="70"/>
              </w:numPr>
              <w:autoSpaceDE/>
              <w:autoSpaceDN/>
              <w:ind w:left="567" w:hanging="567"/>
              <w:rPr>
                <w:rFonts w:eastAsia="새굴림"/>
                <w:b/>
              </w:rPr>
            </w:pPr>
            <w:r w:rsidRPr="00C6298B">
              <w:rPr>
                <w:rFonts w:eastAsia="새굴림"/>
                <w:b/>
              </w:rPr>
              <w:t xml:space="preserve">Pulire </w:t>
            </w:r>
            <w:r w:rsidR="00C97275" w:rsidRPr="00C6298B">
              <w:rPr>
                <w:rFonts w:eastAsia="새굴림"/>
                <w:b/>
              </w:rPr>
              <w:t>il sito di iniezione</w:t>
            </w:r>
            <w:r w:rsidR="0086199F" w:rsidRPr="00C6298B">
              <w:rPr>
                <w:rFonts w:eastAsia="새굴림"/>
                <w:b/>
              </w:rPr>
              <w:t>.</w:t>
            </w:r>
          </w:p>
          <w:p w14:paraId="6BFBB87E" w14:textId="77777777" w:rsidR="0086199F" w:rsidRPr="00C6298B" w:rsidRDefault="0086199F" w:rsidP="00BE51D0">
            <w:pPr>
              <w:pStyle w:val="Default"/>
              <w:widowControl/>
              <w:ind w:left="567" w:hanging="567"/>
              <w:rPr>
                <w:rFonts w:ascii="Times New Roman" w:hAnsi="Times New Roman" w:cs="Times New Roman"/>
                <w:sz w:val="22"/>
                <w:szCs w:val="22"/>
                <w:lang w:val="it-IT"/>
              </w:rPr>
            </w:pPr>
          </w:p>
          <w:p w14:paraId="32E1A8D1" w14:textId="1F1F1425" w:rsidR="0086199F" w:rsidRPr="00C6298B" w:rsidRDefault="001262E1" w:rsidP="00BE51D0">
            <w:pPr>
              <w:pStyle w:val="a4"/>
              <w:widowControl/>
              <w:numPr>
                <w:ilvl w:val="0"/>
                <w:numId w:val="76"/>
              </w:numPr>
              <w:autoSpaceDE/>
              <w:autoSpaceDN/>
              <w:ind w:left="567" w:hanging="567"/>
              <w:rPr>
                <w:rFonts w:eastAsia="새굴림"/>
                <w:bCs/>
              </w:rPr>
            </w:pPr>
            <w:r w:rsidRPr="00C6298B">
              <w:rPr>
                <w:rFonts w:eastAsia="새굴림"/>
                <w:noProof/>
              </w:rPr>
              <w:t xml:space="preserve">Disinfetti il sito di iniezione utilizzando un tampone imbevuto di alcol e lo lasci asciugare </w:t>
            </w:r>
            <w:r w:rsidR="0086199F" w:rsidRPr="00C6298B">
              <w:rPr>
                <w:rFonts w:eastAsia="새굴림"/>
                <w:color w:val="231F20"/>
              </w:rPr>
              <w:t>(</w:t>
            </w:r>
            <w:r w:rsidRPr="00C6298B">
              <w:rPr>
                <w:rFonts w:eastAsia="새굴림"/>
                <w:color w:val="231F20"/>
              </w:rPr>
              <w:t xml:space="preserve">vedere </w:t>
            </w:r>
            <w:r w:rsidR="0086199F" w:rsidRPr="00C6298B">
              <w:rPr>
                <w:rFonts w:eastAsia="새굴림"/>
                <w:b/>
                <w:color w:val="231F20"/>
              </w:rPr>
              <w:t>Figur</w:t>
            </w:r>
            <w:r w:rsidRPr="00C6298B">
              <w:rPr>
                <w:rFonts w:eastAsia="새굴림"/>
                <w:b/>
                <w:color w:val="231F20"/>
              </w:rPr>
              <w:t>a </w:t>
            </w:r>
            <w:r w:rsidR="0086199F" w:rsidRPr="00C6298B">
              <w:rPr>
                <w:rFonts w:eastAsia="새굴림"/>
                <w:b/>
                <w:color w:val="231F20"/>
              </w:rPr>
              <w:t>I</w:t>
            </w:r>
            <w:r w:rsidR="0086199F" w:rsidRPr="00C6298B">
              <w:rPr>
                <w:rFonts w:eastAsia="새굴림"/>
                <w:color w:val="231F20"/>
              </w:rPr>
              <w:t xml:space="preserve">). </w:t>
            </w:r>
            <w:r w:rsidRPr="00C6298B">
              <w:rPr>
                <w:rFonts w:eastAsia="새굴림"/>
                <w:noProof/>
              </w:rPr>
              <w:t>Questo ridurrà il rischio di infezione</w:t>
            </w:r>
            <w:r w:rsidR="0086199F" w:rsidRPr="00C6298B">
              <w:rPr>
                <w:rFonts w:eastAsia="새굴림"/>
                <w:bCs/>
              </w:rPr>
              <w:t>.</w:t>
            </w:r>
          </w:p>
          <w:p w14:paraId="16163B43" w14:textId="006B9EBA" w:rsidR="0086199F" w:rsidRPr="00C6298B" w:rsidRDefault="00140324" w:rsidP="00BE51D0">
            <w:pPr>
              <w:pStyle w:val="a4"/>
              <w:widowControl/>
              <w:numPr>
                <w:ilvl w:val="0"/>
                <w:numId w:val="50"/>
              </w:numPr>
              <w:tabs>
                <w:tab w:val="left" w:pos="1134"/>
              </w:tabs>
              <w:autoSpaceDE/>
              <w:autoSpaceDN/>
              <w:ind w:left="1134" w:hanging="567"/>
              <w:rPr>
                <w:rFonts w:eastAsia="새굴림"/>
              </w:rPr>
            </w:pPr>
            <w:r w:rsidRPr="00C6298B">
              <w:rPr>
                <w:rFonts w:eastAsia="새굴림"/>
              </w:rPr>
              <w:t xml:space="preserve">Si assicuri di </w:t>
            </w:r>
            <w:r w:rsidRPr="00C6298B">
              <w:rPr>
                <w:rFonts w:eastAsia="새굴림"/>
                <w:b/>
              </w:rPr>
              <w:t xml:space="preserve">non </w:t>
            </w:r>
            <w:r w:rsidRPr="00C6298B">
              <w:rPr>
                <w:rFonts w:eastAsia="새굴림"/>
              </w:rPr>
              <w:t>toccare quest’area prima di eseguire l’iniezione</w:t>
            </w:r>
            <w:r w:rsidR="0086199F" w:rsidRPr="00C6298B">
              <w:rPr>
                <w:rFonts w:eastAsia="새굴림"/>
              </w:rPr>
              <w:t>.</w:t>
            </w:r>
          </w:p>
          <w:p w14:paraId="6DEC2AF1" w14:textId="77230C54" w:rsidR="0086199F" w:rsidRPr="00C6298B" w:rsidRDefault="00140324" w:rsidP="00BE51D0">
            <w:pPr>
              <w:pStyle w:val="a4"/>
              <w:widowControl/>
              <w:numPr>
                <w:ilvl w:val="0"/>
                <w:numId w:val="50"/>
              </w:numPr>
              <w:tabs>
                <w:tab w:val="left" w:pos="1134"/>
              </w:tabs>
              <w:autoSpaceDE/>
              <w:autoSpaceDN/>
              <w:ind w:left="1134" w:hanging="567"/>
              <w:rPr>
                <w:rFonts w:eastAsia="새굴림"/>
              </w:rPr>
            </w:pPr>
            <w:r w:rsidRPr="00C6298B">
              <w:rPr>
                <w:rFonts w:eastAsia="새굴림"/>
                <w:b/>
              </w:rPr>
              <w:t xml:space="preserve">Non </w:t>
            </w:r>
            <w:r w:rsidRPr="00C6298B">
              <w:rPr>
                <w:rFonts w:eastAsia="새굴림"/>
              </w:rPr>
              <w:t>soffi, né sventoli l’area disinfettata</w:t>
            </w:r>
            <w:r w:rsidR="0086199F" w:rsidRPr="00C6298B">
              <w:rPr>
                <w:rFonts w:eastAsia="새굴림"/>
                <w:bCs/>
              </w:rPr>
              <w:t>.</w:t>
            </w:r>
          </w:p>
          <w:p w14:paraId="183842D5" w14:textId="77777777" w:rsidR="0086199F" w:rsidRPr="00C6298B" w:rsidRDefault="0086199F" w:rsidP="00BE51D0">
            <w:pPr>
              <w:widowControl/>
              <w:rPr>
                <w:rFonts w:eastAsia="새굴림"/>
              </w:rPr>
            </w:pPr>
          </w:p>
        </w:tc>
      </w:tr>
      <w:bookmarkEnd w:id="49"/>
    </w:tbl>
    <w:p w14:paraId="475E5DFE" w14:textId="77777777" w:rsidR="0086199F" w:rsidRPr="00C6298B" w:rsidRDefault="0086199F" w:rsidP="00BE51D0">
      <w:pPr>
        <w:widowControl/>
      </w:pPr>
    </w:p>
    <w:p w14:paraId="0A48B60A" w14:textId="0AA5F996" w:rsidR="0086199F" w:rsidRPr="00C6298B" w:rsidRDefault="006C301F" w:rsidP="00BE51D0">
      <w:pPr>
        <w:keepNext/>
        <w:widowControl/>
        <w:rPr>
          <w:b/>
          <w:bCs/>
        </w:rPr>
      </w:pPr>
      <w:r w:rsidRPr="00C6298B">
        <w:rPr>
          <w:b/>
          <w:bCs/>
        </w:rPr>
        <w:t>Somministrazione dell’iniezione</w:t>
      </w:r>
    </w:p>
    <w:p w14:paraId="227C4C2A" w14:textId="77777777" w:rsidR="0086199F" w:rsidRPr="00C6298B" w:rsidRDefault="0086199F" w:rsidP="00BE51D0">
      <w:pPr>
        <w:keepNext/>
        <w:widowControl/>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86199F" w:rsidRPr="00C6298B" w14:paraId="4AF03C35" w14:textId="77777777" w:rsidTr="00084B73">
        <w:trPr>
          <w:cantSplit/>
        </w:trPr>
        <w:tc>
          <w:tcPr>
            <w:tcW w:w="3539" w:type="dxa"/>
          </w:tcPr>
          <w:p w14:paraId="1582B962" w14:textId="5D5F89F4" w:rsidR="0086199F" w:rsidRPr="00C6298B" w:rsidRDefault="009A6773" w:rsidP="00BE51D0">
            <w:pPr>
              <w:widowControl/>
              <w:suppressAutoHyphens/>
              <w:jc w:val="right"/>
              <w:rPr>
                <w:rFonts w:eastAsia="새굴림"/>
                <w:noProof/>
              </w:rPr>
            </w:pPr>
            <w:r>
              <w:rPr>
                <w:rFonts w:eastAsia="새굴림"/>
                <w:noProof/>
                <w:lang w:val="en-US" w:eastAsia="ko-KR"/>
              </w:rPr>
              <w:drawing>
                <wp:inline distT="0" distB="0" distL="0" distR="0" wp14:anchorId="71CD4200" wp14:editId="6DA4911A">
                  <wp:extent cx="2066290" cy="2564765"/>
                  <wp:effectExtent l="19050" t="19050" r="0" b="6985"/>
                  <wp:docPr id="31" name="그림 1895579912" descr="스케치, 그림, 클립아트, 일러스트레이션이(가) 표시된 사진&#10;&#10;&#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95579912" descr="스케치, 그림, 클립아트, 일러스트레이션이(가) 표시된 사진&#10;&#10;&#10;&#10;&#10;&#10;자동 생성된 설명"/>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6290" cy="2564765"/>
                          </a:xfrm>
                          <a:prstGeom prst="rect">
                            <a:avLst/>
                          </a:prstGeom>
                          <a:noFill/>
                          <a:ln w="9525" cmpd="sng">
                            <a:solidFill>
                              <a:srgbClr val="000000"/>
                            </a:solidFill>
                            <a:miter lim="800000"/>
                            <a:headEnd/>
                            <a:tailEnd/>
                          </a:ln>
                          <a:effectLst/>
                        </pic:spPr>
                      </pic:pic>
                    </a:graphicData>
                  </a:graphic>
                </wp:inline>
              </w:drawing>
            </w:r>
          </w:p>
          <w:p w14:paraId="530E9B13" w14:textId="7F2E96DF" w:rsidR="0086199F" w:rsidRPr="00C6298B" w:rsidRDefault="009A6773" w:rsidP="00BE51D0">
            <w:pPr>
              <w:widowControl/>
              <w:suppressAutoHyphens/>
              <w:jc w:val="right"/>
              <w:rPr>
                <w:rFonts w:eastAsia="새굴림"/>
                <w:b/>
                <w:bCs/>
                <w:noProof/>
              </w:rPr>
            </w:pPr>
            <w:r>
              <w:rPr>
                <w:noProof/>
                <w:lang w:val="en-US" w:eastAsia="ko-KR"/>
              </w:rPr>
              <mc:AlternateContent>
                <mc:Choice Requires="wps">
                  <w:drawing>
                    <wp:anchor distT="45720" distB="45720" distL="114300" distR="114300" simplePos="0" relativeHeight="251658278" behindDoc="0" locked="1" layoutInCell="1" allowOverlap="1" wp14:anchorId="4023C6DD" wp14:editId="28B9E90E">
                      <wp:simplePos x="0" y="0"/>
                      <wp:positionH relativeFrom="column">
                        <wp:posOffset>1118870</wp:posOffset>
                      </wp:positionH>
                      <wp:positionV relativeFrom="paragraph">
                        <wp:posOffset>-1704340</wp:posOffset>
                      </wp:positionV>
                      <wp:extent cx="887730" cy="482600"/>
                      <wp:effectExtent l="0" t="0" r="0" b="0"/>
                      <wp:wrapNone/>
                      <wp:docPr id="5281495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482600"/>
                              </a:xfrm>
                              <a:prstGeom prst="rect">
                                <a:avLst/>
                              </a:prstGeom>
                              <a:noFill/>
                              <a:ln w="9525">
                                <a:noFill/>
                                <a:miter lim="800000"/>
                                <a:headEnd/>
                                <a:tailEnd/>
                              </a:ln>
                            </wps:spPr>
                            <wps:txbx>
                              <w:txbxContent>
                                <w:p w14:paraId="1957EE2D" w14:textId="0D7D3D7B" w:rsidR="00F848AD" w:rsidRPr="00BE51D0" w:rsidRDefault="00F848AD" w:rsidP="000B3F16">
                                  <w:pPr>
                                    <w:rPr>
                                      <w:rFonts w:ascii="Arial" w:hAnsi="Arial" w:cs="Arial"/>
                                      <w:b/>
                                      <w:bCs/>
                                      <w:lang w:val="es-ES"/>
                                    </w:rPr>
                                  </w:pPr>
                                  <w:r w:rsidRPr="00BE51D0">
                                    <w:rPr>
                                      <w:rFonts w:ascii="Arial" w:hAnsi="Arial" w:cs="Arial"/>
                                      <w:b/>
                                      <w:bCs/>
                                      <w:lang w:val="es-ES"/>
                                    </w:rPr>
                                    <w:t>Copertura dell’ago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3C6DD" id="Text Box 13" o:spid="_x0000_s1073" type="#_x0000_t202" style="position:absolute;left:0;text-align:left;margin-left:88.1pt;margin-top:-134.2pt;width:69.9pt;height:38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" filled="f" stroked="f">
                      <v:textbox inset="0,0,0,0">
                        <w:txbxContent>
                          <w:p w14:paraId="1957EE2D" w14:textId="0D7D3D7B" w:rsidR="00F848AD" w:rsidRPr="00BE51D0" w:rsidRDefault="00F848AD" w:rsidP="000B3F16">
                            <w:pPr>
                              <w:rPr>
                                <w:rFonts w:ascii="Arial" w:hAnsi="Arial" w:cs="Arial"/>
                                <w:b/>
                                <w:bCs/>
                                <w:lang w:val="es-ES"/>
                              </w:rPr>
                            </w:pPr>
                            <w:r w:rsidRPr="00BE51D0">
                              <w:rPr>
                                <w:rFonts w:ascii="Arial" w:hAnsi="Arial" w:cs="Arial"/>
                                <w:b/>
                                <w:bCs/>
                                <w:lang w:val="es-ES"/>
                              </w:rPr>
                              <w:t>Copertura dell’ago</w:t>
                            </w:r>
                          </w:p>
                        </w:txbxContent>
                      </v:textbox>
                      <w10:anchorlock/>
                    </v:shape>
                  </w:pict>
                </mc:Fallback>
              </mc:AlternateContent>
            </w:r>
            <w:r w:rsidR="0086199F" w:rsidRPr="00C6298B">
              <w:rPr>
                <w:rFonts w:eastAsia="새굴림"/>
                <w:b/>
                <w:bCs/>
                <w:noProof/>
              </w:rPr>
              <w:t>Figur</w:t>
            </w:r>
            <w:r w:rsidR="00D918B4" w:rsidRPr="00C6298B">
              <w:rPr>
                <w:rFonts w:eastAsia="새굴림"/>
                <w:b/>
                <w:bCs/>
                <w:noProof/>
              </w:rPr>
              <w:t>a </w:t>
            </w:r>
            <w:r w:rsidR="0086199F" w:rsidRPr="00C6298B">
              <w:rPr>
                <w:rFonts w:eastAsia="새굴림"/>
                <w:b/>
                <w:bCs/>
                <w:noProof/>
              </w:rPr>
              <w:t>J</w:t>
            </w:r>
          </w:p>
        </w:tc>
        <w:tc>
          <w:tcPr>
            <w:tcW w:w="5517" w:type="dxa"/>
          </w:tcPr>
          <w:p w14:paraId="726003C3" w14:textId="10FCDE26" w:rsidR="0086199F" w:rsidRPr="00C6298B" w:rsidRDefault="006C301F" w:rsidP="00BE51D0">
            <w:pPr>
              <w:pStyle w:val="a4"/>
              <w:widowControl/>
              <w:numPr>
                <w:ilvl w:val="0"/>
                <w:numId w:val="70"/>
              </w:numPr>
              <w:autoSpaceDE/>
              <w:autoSpaceDN/>
              <w:ind w:left="567" w:hanging="567"/>
              <w:rPr>
                <w:rFonts w:eastAsia="새굴림"/>
                <w:b/>
              </w:rPr>
            </w:pPr>
            <w:r w:rsidRPr="00C6298B">
              <w:rPr>
                <w:rFonts w:eastAsia="새굴림"/>
                <w:b/>
              </w:rPr>
              <w:t>Rimuovere il cappuccio</w:t>
            </w:r>
            <w:r w:rsidR="0086199F" w:rsidRPr="00C6298B">
              <w:rPr>
                <w:rFonts w:eastAsia="새굴림"/>
                <w:b/>
              </w:rPr>
              <w:t>.</w:t>
            </w:r>
          </w:p>
          <w:p w14:paraId="687D4434" w14:textId="77777777" w:rsidR="0086199F" w:rsidRPr="00C6298B" w:rsidRDefault="0086199F" w:rsidP="00BE51D0">
            <w:pPr>
              <w:pStyle w:val="Default"/>
              <w:keepNext/>
              <w:widowControl/>
              <w:ind w:left="567" w:hanging="567"/>
              <w:rPr>
                <w:rFonts w:ascii="Times New Roman" w:hAnsi="Times New Roman" w:cs="Times New Roman"/>
                <w:sz w:val="22"/>
                <w:szCs w:val="22"/>
              </w:rPr>
            </w:pPr>
          </w:p>
          <w:p w14:paraId="28AE5C2E" w14:textId="5137497F" w:rsidR="0086199F" w:rsidRPr="00C6298B" w:rsidRDefault="006C301F" w:rsidP="00BE51D0">
            <w:pPr>
              <w:pStyle w:val="a4"/>
              <w:keepNext/>
              <w:widowControl/>
              <w:numPr>
                <w:ilvl w:val="0"/>
                <w:numId w:val="77"/>
              </w:numPr>
              <w:autoSpaceDE/>
              <w:autoSpaceDN/>
              <w:ind w:left="567" w:hanging="567"/>
              <w:rPr>
                <w:rFonts w:eastAsia="새굴림"/>
                <w:bCs/>
              </w:rPr>
            </w:pPr>
            <w:r w:rsidRPr="00C6298B">
              <w:rPr>
                <w:rFonts w:eastAsia="새굴림"/>
                <w:color w:val="231F20"/>
              </w:rPr>
              <w:t>Tenga con una mano la penna preriempita afferrandola per il corpo dell’iniettore con il cappuccio</w:t>
            </w:r>
            <w:r w:rsidR="0004358C" w:rsidRPr="00C6298B">
              <w:rPr>
                <w:rFonts w:eastAsia="새굴림"/>
                <w:color w:val="231F20"/>
              </w:rPr>
              <w:t xml:space="preserve"> inserito</w:t>
            </w:r>
            <w:r w:rsidR="0086199F" w:rsidRPr="00C6298B">
              <w:rPr>
                <w:rFonts w:eastAsia="새굴림"/>
                <w:color w:val="231F20"/>
              </w:rPr>
              <w:t>.</w:t>
            </w:r>
            <w:r w:rsidR="0086199F" w:rsidRPr="00C6298B">
              <w:rPr>
                <w:rFonts w:eastAsia="새굴림"/>
                <w:color w:val="231F20"/>
              </w:rPr>
              <w:br/>
            </w:r>
            <w:r w:rsidR="0004358C" w:rsidRPr="00C6298B">
              <w:rPr>
                <w:rFonts w:eastAsia="새굴림"/>
                <w:bCs/>
              </w:rPr>
              <w:t xml:space="preserve">Con l’altra mano sfili delicatamente il cappuccio </w:t>
            </w:r>
            <w:r w:rsidR="00E55AB0" w:rsidRPr="00C6298B">
              <w:rPr>
                <w:rFonts w:eastAsia="새굴림"/>
                <w:bCs/>
              </w:rPr>
              <w:t>t</w:t>
            </w:r>
            <w:r w:rsidR="00E252DD" w:rsidRPr="00C6298B">
              <w:rPr>
                <w:rFonts w:eastAsia="새굴림"/>
                <w:bCs/>
              </w:rPr>
              <w:t>irandolo in orizzontale</w:t>
            </w:r>
            <w:r w:rsidR="0004358C" w:rsidRPr="00C6298B">
              <w:rPr>
                <w:rFonts w:eastAsia="새굴림"/>
                <w:bCs/>
              </w:rPr>
              <w:t xml:space="preserve"> (vedere </w:t>
            </w:r>
            <w:r w:rsidR="0086199F" w:rsidRPr="00C6298B">
              <w:rPr>
                <w:rFonts w:eastAsia="새굴림"/>
                <w:b/>
              </w:rPr>
              <w:t>Figur</w:t>
            </w:r>
            <w:r w:rsidR="0004358C" w:rsidRPr="00C6298B">
              <w:rPr>
                <w:rFonts w:eastAsia="새굴림"/>
                <w:b/>
              </w:rPr>
              <w:t>a</w:t>
            </w:r>
            <w:r w:rsidR="0086199F" w:rsidRPr="00C6298B">
              <w:rPr>
                <w:rFonts w:eastAsia="새굴림"/>
                <w:b/>
              </w:rPr>
              <w:t> J</w:t>
            </w:r>
            <w:r w:rsidR="0086199F" w:rsidRPr="00C6298B">
              <w:rPr>
                <w:rFonts w:eastAsia="새굴림"/>
                <w:bCs/>
              </w:rPr>
              <w:t>).</w:t>
            </w:r>
          </w:p>
          <w:p w14:paraId="441309A8" w14:textId="14265B2B" w:rsidR="0086199F" w:rsidRPr="00C6298B" w:rsidRDefault="0086199F" w:rsidP="00BE51D0">
            <w:pPr>
              <w:pStyle w:val="a4"/>
              <w:widowControl/>
              <w:ind w:left="567"/>
              <w:rPr>
                <w:rFonts w:eastAsia="새굴림"/>
                <w:bCs/>
                <w:noProof/>
                <w:lang w:eastAsia="ko-KR"/>
              </w:rPr>
            </w:pPr>
            <w:r w:rsidRPr="00C6298B">
              <w:rPr>
                <w:rFonts w:eastAsia="새굴림"/>
                <w:bCs/>
                <w:i/>
                <w:iCs/>
                <w:noProof/>
                <w:lang w:eastAsia="ko-KR"/>
              </w:rPr>
              <w:t>Not</w:t>
            </w:r>
            <w:r w:rsidR="0004358C" w:rsidRPr="00C6298B">
              <w:rPr>
                <w:rFonts w:eastAsia="새굴림"/>
                <w:bCs/>
                <w:i/>
                <w:iCs/>
                <w:noProof/>
                <w:lang w:eastAsia="ko-KR"/>
              </w:rPr>
              <w:t>a</w:t>
            </w:r>
            <w:r w:rsidRPr="00C6298B">
              <w:rPr>
                <w:rFonts w:eastAsia="새굴림"/>
                <w:bCs/>
                <w:noProof/>
                <w:lang w:eastAsia="ko-KR"/>
              </w:rPr>
              <w:t xml:space="preserve">: </w:t>
            </w:r>
            <w:r w:rsidR="0004358C" w:rsidRPr="00C6298B">
              <w:rPr>
                <w:rFonts w:eastAsia="새굴림"/>
                <w:bCs/>
                <w:noProof/>
                <w:lang w:eastAsia="ko-KR"/>
              </w:rPr>
              <w:t>se non riesce a rimuovere il cappuccio, chieda aiuto alla persona che le presta ssistenza o si rivolga all’operatore sanitario</w:t>
            </w:r>
            <w:r w:rsidRPr="00C6298B">
              <w:rPr>
                <w:rFonts w:eastAsia="새굴림"/>
                <w:bCs/>
                <w:noProof/>
                <w:lang w:eastAsia="ko-KR"/>
              </w:rPr>
              <w:t>.</w:t>
            </w:r>
          </w:p>
          <w:p w14:paraId="29664DAC" w14:textId="3C04C02C" w:rsidR="0086199F" w:rsidRPr="00C6298B" w:rsidRDefault="0019367E" w:rsidP="00BE51D0">
            <w:pPr>
              <w:pStyle w:val="a4"/>
              <w:keepNext/>
              <w:widowControl/>
              <w:numPr>
                <w:ilvl w:val="0"/>
                <w:numId w:val="77"/>
              </w:numPr>
              <w:autoSpaceDE/>
              <w:autoSpaceDN/>
              <w:ind w:left="567" w:hanging="567"/>
              <w:rPr>
                <w:rFonts w:eastAsia="새굴림"/>
                <w:color w:val="231F20"/>
              </w:rPr>
            </w:pPr>
            <w:r w:rsidRPr="00C6298B">
              <w:rPr>
                <w:rFonts w:eastAsia="새굴림"/>
                <w:color w:val="231F20"/>
              </w:rPr>
              <w:t>Smalti</w:t>
            </w:r>
            <w:r w:rsidR="00E252DD" w:rsidRPr="00C6298B">
              <w:rPr>
                <w:rFonts w:eastAsia="새굴림"/>
                <w:color w:val="231F20"/>
              </w:rPr>
              <w:t>sca</w:t>
            </w:r>
            <w:r w:rsidRPr="00C6298B">
              <w:rPr>
                <w:rFonts w:eastAsia="새굴림"/>
                <w:color w:val="231F20"/>
              </w:rPr>
              <w:t xml:space="preserve"> immediatamente il cappuccio nel contenitore per materiali taglienti</w:t>
            </w:r>
            <w:r w:rsidR="0086199F" w:rsidRPr="00C6298B">
              <w:rPr>
                <w:rFonts w:eastAsia="새굴림"/>
                <w:color w:val="231F20"/>
              </w:rPr>
              <w:t xml:space="preserve"> (</w:t>
            </w:r>
            <w:r w:rsidRPr="00C6298B">
              <w:rPr>
                <w:rFonts w:eastAsia="새굴림"/>
                <w:color w:val="231F20"/>
              </w:rPr>
              <w:t xml:space="preserve">vedere </w:t>
            </w:r>
            <w:r w:rsidRPr="00C6298B">
              <w:rPr>
                <w:rFonts w:eastAsia="새굴림"/>
                <w:b/>
                <w:bCs/>
                <w:color w:val="231F20"/>
              </w:rPr>
              <w:t>fase</w:t>
            </w:r>
            <w:r w:rsidR="0086199F" w:rsidRPr="00C6298B">
              <w:rPr>
                <w:rFonts w:eastAsia="새굴림"/>
                <w:b/>
                <w:bCs/>
                <w:color w:val="231F20"/>
              </w:rPr>
              <w:t> 14</w:t>
            </w:r>
            <w:r w:rsidR="0086199F" w:rsidRPr="00C6298B">
              <w:rPr>
                <w:rFonts w:eastAsia="새굴림"/>
                <w:color w:val="231F20"/>
              </w:rPr>
              <w:t xml:space="preserve"> </w:t>
            </w:r>
            <w:r w:rsidRPr="00C6298B">
              <w:rPr>
                <w:rFonts w:eastAsia="새굴림"/>
                <w:color w:val="231F20"/>
              </w:rPr>
              <w:t xml:space="preserve">e </w:t>
            </w:r>
            <w:r w:rsidR="0086199F" w:rsidRPr="00C6298B">
              <w:rPr>
                <w:rFonts w:eastAsia="새굴림"/>
                <w:b/>
                <w:bCs/>
                <w:color w:val="231F20"/>
              </w:rPr>
              <w:t>Figur</w:t>
            </w:r>
            <w:r w:rsidRPr="00C6298B">
              <w:rPr>
                <w:rFonts w:eastAsia="새굴림"/>
                <w:b/>
                <w:bCs/>
                <w:color w:val="231F20"/>
              </w:rPr>
              <w:t>a</w:t>
            </w:r>
            <w:r w:rsidR="0086199F" w:rsidRPr="00C6298B">
              <w:rPr>
                <w:rFonts w:eastAsia="새굴림"/>
                <w:b/>
                <w:bCs/>
                <w:color w:val="231F20"/>
              </w:rPr>
              <w:t> O</w:t>
            </w:r>
            <w:r w:rsidR="0086199F" w:rsidRPr="00C6298B">
              <w:rPr>
                <w:rFonts w:eastAsia="새굴림"/>
                <w:color w:val="231F20"/>
              </w:rPr>
              <w:t>)</w:t>
            </w:r>
          </w:p>
          <w:p w14:paraId="54BE7894" w14:textId="6B653B7B" w:rsidR="0086199F" w:rsidRPr="00C6298B" w:rsidRDefault="00D918B4" w:rsidP="00BE51D0">
            <w:pPr>
              <w:pStyle w:val="a4"/>
              <w:widowControl/>
              <w:numPr>
                <w:ilvl w:val="0"/>
                <w:numId w:val="50"/>
              </w:numPr>
              <w:tabs>
                <w:tab w:val="left" w:pos="1134"/>
              </w:tabs>
              <w:autoSpaceDE/>
              <w:autoSpaceDN/>
              <w:ind w:left="1134" w:hanging="567"/>
              <w:rPr>
                <w:rFonts w:eastAsia="새굴림"/>
              </w:rPr>
            </w:pPr>
            <w:r w:rsidRPr="00C6298B">
              <w:rPr>
                <w:rFonts w:eastAsia="새굴림"/>
                <w:b/>
              </w:rPr>
              <w:t>Non</w:t>
            </w:r>
            <w:r w:rsidRPr="00C6298B">
              <w:rPr>
                <w:rFonts w:eastAsia="새굴림"/>
              </w:rPr>
              <w:t xml:space="preserve"> reinserisca il cappuccio </w:t>
            </w:r>
            <w:r w:rsidR="00E252DD" w:rsidRPr="00C6298B">
              <w:rPr>
                <w:rFonts w:eastAsia="새굴림"/>
              </w:rPr>
              <w:t>sul</w:t>
            </w:r>
            <w:r w:rsidRPr="00C6298B">
              <w:rPr>
                <w:rFonts w:eastAsia="새굴림"/>
              </w:rPr>
              <w:t>la penna preriempita</w:t>
            </w:r>
            <w:r w:rsidR="0086199F" w:rsidRPr="00C6298B">
              <w:rPr>
                <w:rFonts w:eastAsia="새굴림"/>
              </w:rPr>
              <w:t>.</w:t>
            </w:r>
          </w:p>
          <w:p w14:paraId="2A24AF57" w14:textId="0C41B499" w:rsidR="0086199F" w:rsidRPr="00C6298B" w:rsidRDefault="00D918B4" w:rsidP="00BE51D0">
            <w:pPr>
              <w:pStyle w:val="a4"/>
              <w:widowControl/>
              <w:numPr>
                <w:ilvl w:val="0"/>
                <w:numId w:val="50"/>
              </w:numPr>
              <w:tabs>
                <w:tab w:val="left" w:pos="1134"/>
              </w:tabs>
              <w:autoSpaceDE/>
              <w:autoSpaceDN/>
              <w:ind w:left="1134" w:hanging="567"/>
              <w:rPr>
                <w:rFonts w:eastAsia="새굴림"/>
              </w:rPr>
            </w:pPr>
            <w:r w:rsidRPr="00C6298B">
              <w:rPr>
                <w:rFonts w:eastAsia="새굴림"/>
                <w:b/>
              </w:rPr>
              <w:t>Non</w:t>
            </w:r>
            <w:r w:rsidRPr="00C6298B">
              <w:rPr>
                <w:rFonts w:eastAsia="새굴림"/>
                <w:bCs/>
              </w:rPr>
              <w:t xml:space="preserve"> tocchi il manicotto di sicurezza per l’ago collocato sulla punta della penna preriempita </w:t>
            </w:r>
            <w:r w:rsidRPr="00C6298B">
              <w:rPr>
                <w:rFonts w:eastAsia="새굴림"/>
              </w:rPr>
              <w:t>al fine di evitare una lesione da puntura accidentale</w:t>
            </w:r>
            <w:r w:rsidR="0086199F" w:rsidRPr="00C6298B">
              <w:rPr>
                <w:rFonts w:eastAsia="새굴림"/>
                <w:bCs/>
              </w:rPr>
              <w:t>.</w:t>
            </w:r>
          </w:p>
          <w:p w14:paraId="5C6773D2" w14:textId="2DAFC2F6" w:rsidR="0086199F" w:rsidRPr="00C6298B" w:rsidRDefault="00742FE8" w:rsidP="00BE51D0">
            <w:pPr>
              <w:pStyle w:val="a4"/>
              <w:widowControl/>
              <w:numPr>
                <w:ilvl w:val="0"/>
                <w:numId w:val="50"/>
              </w:numPr>
              <w:tabs>
                <w:tab w:val="left" w:pos="1134"/>
              </w:tabs>
              <w:autoSpaceDE/>
              <w:autoSpaceDN/>
              <w:ind w:left="1134" w:hanging="567"/>
              <w:rPr>
                <w:rFonts w:eastAsia="새굴림"/>
              </w:rPr>
            </w:pPr>
            <w:r w:rsidRPr="00C6298B">
              <w:rPr>
                <w:rFonts w:eastAsia="새굴림"/>
              </w:rPr>
              <w:t>Una volta rimosso il cappuccio, la penna preriempita è pronta per l’uso. Nel caso in cui non venga utilizzata entro 3 minuti dalla rimozione del cappuccio, la penna preriempita deve essere smaltita in un contenitore per materiali taglienti e deve essere impiegata una nuova penna preriempita</w:t>
            </w:r>
            <w:r w:rsidR="0086199F" w:rsidRPr="00C6298B">
              <w:rPr>
                <w:rFonts w:eastAsia="새굴림"/>
                <w:color w:val="231F20"/>
              </w:rPr>
              <w:t>.</w:t>
            </w:r>
          </w:p>
          <w:p w14:paraId="07D3299E" w14:textId="77777777" w:rsidR="0086199F" w:rsidRPr="00C6298B" w:rsidRDefault="0086199F" w:rsidP="00BE51D0">
            <w:pPr>
              <w:widowControl/>
              <w:rPr>
                <w:rFonts w:eastAsia="새굴림"/>
              </w:rPr>
            </w:pPr>
          </w:p>
        </w:tc>
      </w:tr>
      <w:tr w:rsidR="0086199F" w:rsidRPr="00C6298B" w14:paraId="6F6A600B" w14:textId="77777777" w:rsidTr="00084B73">
        <w:trPr>
          <w:cantSplit/>
        </w:trPr>
        <w:tc>
          <w:tcPr>
            <w:tcW w:w="3539" w:type="dxa"/>
          </w:tcPr>
          <w:p w14:paraId="7D42A4BA" w14:textId="1F3A9059" w:rsidR="0086199F" w:rsidRPr="00C6298B" w:rsidRDefault="009A6773" w:rsidP="00BE51D0">
            <w:pPr>
              <w:widowControl/>
              <w:suppressAutoHyphens/>
              <w:jc w:val="right"/>
              <w:rPr>
                <w:rFonts w:eastAsia="새굴림"/>
                <w:noProof/>
              </w:rPr>
            </w:pPr>
            <w:r>
              <w:rPr>
                <w:rFonts w:eastAsia="새굴림"/>
                <w:noProof/>
                <w:lang w:val="en-US" w:eastAsia="ko-KR"/>
              </w:rPr>
              <w:lastRenderedPageBreak/>
              <w:drawing>
                <wp:inline distT="0" distB="0" distL="0" distR="0" wp14:anchorId="1B537E15" wp14:editId="482DC710">
                  <wp:extent cx="2054225" cy="2576830"/>
                  <wp:effectExtent l="19050" t="19050" r="3175" b="0"/>
                  <wp:docPr id="32" name="그림 2415689" descr="스케치, 그림, 클립아트, 라인 아트이(가) 표시된 사진&#10;&#10;&#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15689" descr="스케치, 그림, 클립아트, 라인 아트이(가) 표시된 사진&#10;&#10;&#10;&#10;&#10;&#10;자동 생성된 설명"/>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54225" cy="2576830"/>
                          </a:xfrm>
                          <a:prstGeom prst="rect">
                            <a:avLst/>
                          </a:prstGeom>
                          <a:noFill/>
                          <a:ln w="9525" cmpd="sng">
                            <a:solidFill>
                              <a:srgbClr val="000000"/>
                            </a:solidFill>
                            <a:miter lim="800000"/>
                            <a:headEnd/>
                            <a:tailEnd/>
                          </a:ln>
                          <a:effectLst/>
                        </pic:spPr>
                      </pic:pic>
                    </a:graphicData>
                  </a:graphic>
                </wp:inline>
              </w:drawing>
            </w:r>
          </w:p>
          <w:p w14:paraId="00B66DDC" w14:textId="4365ADC9" w:rsidR="0086199F" w:rsidRPr="00C6298B" w:rsidRDefault="0086199F" w:rsidP="00BE51D0">
            <w:pPr>
              <w:widowControl/>
              <w:suppressAutoHyphens/>
              <w:jc w:val="right"/>
              <w:rPr>
                <w:rFonts w:eastAsia="새굴림"/>
                <w:b/>
                <w:bCs/>
                <w:noProof/>
              </w:rPr>
            </w:pPr>
            <w:r w:rsidRPr="00C6298B">
              <w:rPr>
                <w:rFonts w:eastAsia="새굴림"/>
                <w:b/>
                <w:bCs/>
                <w:noProof/>
              </w:rPr>
              <w:t>Figur</w:t>
            </w:r>
            <w:r w:rsidR="00842D2B" w:rsidRPr="00C6298B">
              <w:rPr>
                <w:rFonts w:eastAsia="새굴림"/>
                <w:b/>
                <w:bCs/>
                <w:noProof/>
              </w:rPr>
              <w:t>a </w:t>
            </w:r>
            <w:r w:rsidRPr="00C6298B">
              <w:rPr>
                <w:rFonts w:eastAsia="새굴림"/>
                <w:b/>
                <w:bCs/>
                <w:noProof/>
              </w:rPr>
              <w:t>K</w:t>
            </w:r>
          </w:p>
        </w:tc>
        <w:tc>
          <w:tcPr>
            <w:tcW w:w="5517" w:type="dxa"/>
          </w:tcPr>
          <w:p w14:paraId="71A12ED1" w14:textId="326D20E1" w:rsidR="0086199F" w:rsidRPr="00C6298B" w:rsidRDefault="00274B87" w:rsidP="00BE51D0">
            <w:pPr>
              <w:pStyle w:val="a4"/>
              <w:widowControl/>
              <w:numPr>
                <w:ilvl w:val="0"/>
                <w:numId w:val="81"/>
              </w:numPr>
              <w:autoSpaceDE/>
              <w:autoSpaceDN/>
              <w:ind w:left="567" w:hanging="567"/>
              <w:rPr>
                <w:rFonts w:eastAsia="새굴림"/>
                <w:b/>
              </w:rPr>
            </w:pPr>
            <w:r w:rsidRPr="00C6298B">
              <w:rPr>
                <w:rFonts w:eastAsia="새굴림"/>
                <w:b/>
              </w:rPr>
              <w:t>Inserire la penna preriempita nel sito di iniezione</w:t>
            </w:r>
            <w:r w:rsidR="0086199F" w:rsidRPr="00C6298B">
              <w:rPr>
                <w:rFonts w:eastAsia="새굴림"/>
                <w:b/>
              </w:rPr>
              <w:t>.</w:t>
            </w:r>
          </w:p>
          <w:p w14:paraId="4F8DF3F9" w14:textId="77777777" w:rsidR="0086199F" w:rsidRPr="00C6298B" w:rsidRDefault="0086199F" w:rsidP="00BE51D0">
            <w:pPr>
              <w:pStyle w:val="a4"/>
              <w:widowControl/>
              <w:ind w:left="567" w:hanging="567"/>
              <w:rPr>
                <w:rFonts w:eastAsia="새굴림"/>
                <w:color w:val="231F20"/>
              </w:rPr>
            </w:pPr>
          </w:p>
          <w:p w14:paraId="13D579FE" w14:textId="6A7BF1FD" w:rsidR="0086199F" w:rsidRPr="00C6298B" w:rsidRDefault="00C220E6" w:rsidP="00BE51D0">
            <w:pPr>
              <w:pStyle w:val="a4"/>
              <w:widowControl/>
              <w:numPr>
                <w:ilvl w:val="0"/>
                <w:numId w:val="86"/>
              </w:numPr>
              <w:autoSpaceDE/>
              <w:autoSpaceDN/>
              <w:ind w:left="567" w:hanging="567"/>
              <w:rPr>
                <w:rFonts w:eastAsia="새굴림"/>
                <w:color w:val="231F20"/>
              </w:rPr>
            </w:pPr>
            <w:r w:rsidRPr="00C6298B">
              <w:rPr>
                <w:rFonts w:eastAsia="새굴림"/>
                <w:color w:val="231F20"/>
              </w:rPr>
              <w:t>Con una mano, ten</w:t>
            </w:r>
            <w:r w:rsidR="00E252DD" w:rsidRPr="00C6298B">
              <w:rPr>
                <w:rFonts w:eastAsia="새굴림"/>
                <w:color w:val="231F20"/>
              </w:rPr>
              <w:t>ga</w:t>
            </w:r>
            <w:r w:rsidRPr="00C6298B">
              <w:rPr>
                <w:rFonts w:eastAsia="새굴림"/>
                <w:color w:val="231F20"/>
              </w:rPr>
              <w:t xml:space="preserve"> comodamente la penna preriempita in modo tale da poter vedere la finestra</w:t>
            </w:r>
            <w:r w:rsidR="0086199F" w:rsidRPr="00C6298B">
              <w:rPr>
                <w:rFonts w:eastAsia="새굴림"/>
                <w:color w:val="231F20"/>
              </w:rPr>
              <w:t xml:space="preserve"> (</w:t>
            </w:r>
            <w:r w:rsidRPr="00C6298B">
              <w:rPr>
                <w:rFonts w:eastAsia="새굴림"/>
                <w:color w:val="231F20"/>
              </w:rPr>
              <w:t xml:space="preserve">vedere </w:t>
            </w:r>
            <w:r w:rsidR="0086199F" w:rsidRPr="00C6298B">
              <w:rPr>
                <w:rFonts w:eastAsia="새굴림"/>
                <w:b/>
                <w:bCs/>
                <w:color w:val="231F20"/>
              </w:rPr>
              <w:t>Figur</w:t>
            </w:r>
            <w:r w:rsidRPr="00C6298B">
              <w:rPr>
                <w:rFonts w:eastAsia="새굴림"/>
                <w:b/>
                <w:bCs/>
                <w:color w:val="231F20"/>
              </w:rPr>
              <w:t>a</w:t>
            </w:r>
            <w:r w:rsidR="0086199F" w:rsidRPr="00C6298B">
              <w:rPr>
                <w:rFonts w:eastAsia="새굴림"/>
                <w:b/>
                <w:bCs/>
                <w:color w:val="231F20"/>
              </w:rPr>
              <w:t> K</w:t>
            </w:r>
            <w:r w:rsidR="0086199F" w:rsidRPr="00C6298B">
              <w:rPr>
                <w:rFonts w:eastAsia="새굴림"/>
                <w:color w:val="231F20"/>
              </w:rPr>
              <w:t>).</w:t>
            </w:r>
          </w:p>
          <w:p w14:paraId="7FB5B347" w14:textId="39520EB9" w:rsidR="0086199F" w:rsidRPr="00C6298B" w:rsidRDefault="00C220E6" w:rsidP="00BE51D0">
            <w:pPr>
              <w:pStyle w:val="a4"/>
              <w:widowControl/>
              <w:numPr>
                <w:ilvl w:val="0"/>
                <w:numId w:val="86"/>
              </w:numPr>
              <w:autoSpaceDE/>
              <w:autoSpaceDN/>
              <w:ind w:left="567" w:hanging="567"/>
              <w:rPr>
                <w:rFonts w:eastAsia="새굴림"/>
                <w:color w:val="231F20"/>
              </w:rPr>
            </w:pPr>
            <w:r w:rsidRPr="00C6298B">
              <w:rPr>
                <w:rFonts w:eastAsia="새굴림"/>
                <w:color w:val="231F20"/>
              </w:rPr>
              <w:t>Senza pizzicare o tirare la pelle, inser</w:t>
            </w:r>
            <w:r w:rsidR="00E252DD" w:rsidRPr="00C6298B">
              <w:rPr>
                <w:rFonts w:eastAsia="새굴림"/>
                <w:color w:val="231F20"/>
              </w:rPr>
              <w:t>isca</w:t>
            </w:r>
            <w:r w:rsidRPr="00C6298B">
              <w:rPr>
                <w:rFonts w:eastAsia="새굴림"/>
                <w:color w:val="231F20"/>
              </w:rPr>
              <w:t xml:space="preserve"> la penna preriempita nella cute con un angolo di 90°</w:t>
            </w:r>
            <w:r w:rsidR="0086199F" w:rsidRPr="00C6298B">
              <w:rPr>
                <w:rFonts w:eastAsia="새굴림"/>
                <w:color w:val="231F20"/>
              </w:rPr>
              <w:t xml:space="preserve"> (</w:t>
            </w:r>
            <w:r w:rsidRPr="00C6298B">
              <w:rPr>
                <w:rFonts w:eastAsia="새굴림"/>
                <w:color w:val="231F20"/>
              </w:rPr>
              <w:t xml:space="preserve">vedere </w:t>
            </w:r>
            <w:r w:rsidR="0086199F" w:rsidRPr="00C6298B">
              <w:rPr>
                <w:rFonts w:eastAsia="새굴림"/>
                <w:b/>
                <w:bCs/>
                <w:color w:val="231F20"/>
              </w:rPr>
              <w:t>Figur</w:t>
            </w:r>
            <w:r w:rsidRPr="00C6298B">
              <w:rPr>
                <w:rFonts w:eastAsia="새굴림"/>
                <w:b/>
                <w:bCs/>
                <w:color w:val="231F20"/>
              </w:rPr>
              <w:t>a</w:t>
            </w:r>
            <w:r w:rsidR="0086199F" w:rsidRPr="00C6298B">
              <w:rPr>
                <w:rFonts w:eastAsia="새굴림"/>
                <w:b/>
                <w:bCs/>
                <w:color w:val="231F20"/>
              </w:rPr>
              <w:t> L</w:t>
            </w:r>
            <w:r w:rsidR="0086199F" w:rsidRPr="00C6298B">
              <w:rPr>
                <w:rFonts w:eastAsia="새굴림"/>
                <w:color w:val="231F20"/>
              </w:rPr>
              <w:t>).</w:t>
            </w:r>
          </w:p>
          <w:p w14:paraId="78AB98DC" w14:textId="77777777" w:rsidR="0086199F" w:rsidRPr="00C6298B" w:rsidRDefault="0086199F" w:rsidP="00BE51D0">
            <w:pPr>
              <w:pStyle w:val="a4"/>
              <w:widowControl/>
              <w:ind w:left="567" w:hanging="567"/>
              <w:rPr>
                <w:rFonts w:eastAsia="새굴림"/>
                <w:bCs/>
                <w:i/>
                <w:iCs/>
                <w:noProof/>
                <w:lang w:eastAsia="ko-KR"/>
              </w:rPr>
            </w:pPr>
          </w:p>
          <w:p w14:paraId="6A1429AE" w14:textId="53C727C1" w:rsidR="0086199F" w:rsidRPr="00C6298B" w:rsidRDefault="0086199F" w:rsidP="00BE51D0">
            <w:pPr>
              <w:pStyle w:val="a4"/>
              <w:widowControl/>
              <w:ind w:left="567"/>
              <w:rPr>
                <w:rFonts w:eastAsia="새굴림"/>
                <w:bCs/>
                <w:noProof/>
                <w:lang w:eastAsia="ko-KR"/>
              </w:rPr>
            </w:pPr>
            <w:r w:rsidRPr="00C6298B">
              <w:rPr>
                <w:rFonts w:eastAsia="새굴림"/>
                <w:bCs/>
                <w:i/>
                <w:iCs/>
                <w:noProof/>
                <w:lang w:eastAsia="ko-KR"/>
              </w:rPr>
              <w:t>Not</w:t>
            </w:r>
            <w:r w:rsidR="00C220E6" w:rsidRPr="00C6298B">
              <w:rPr>
                <w:rFonts w:eastAsia="새굴림"/>
                <w:bCs/>
                <w:i/>
                <w:iCs/>
                <w:noProof/>
                <w:lang w:eastAsia="ko-KR"/>
              </w:rPr>
              <w:t>a</w:t>
            </w:r>
            <w:r w:rsidRPr="00C6298B">
              <w:rPr>
                <w:rFonts w:eastAsia="새굴림"/>
                <w:bCs/>
                <w:noProof/>
                <w:lang w:eastAsia="ko-KR"/>
              </w:rPr>
              <w:t xml:space="preserve">: </w:t>
            </w:r>
            <w:r w:rsidR="00842D2B" w:rsidRPr="00C6298B">
              <w:rPr>
                <w:rFonts w:eastAsia="새굴림"/>
                <w:bCs/>
                <w:noProof/>
                <w:lang w:eastAsia="ko-KR"/>
              </w:rPr>
              <w:t>l</w:t>
            </w:r>
            <w:r w:rsidR="00842D2B" w:rsidRPr="00C6298B">
              <w:rPr>
                <w:rFonts w:eastAsia="새굴림"/>
              </w:rPr>
              <w:t>a scelta dell’angolo di inclinazione corretto è importante poiché assicura che il medicinale venga rilasciato sotto la pelle (nel tessuto adiposo); in caso contrario l’iniezione potrebbe risultare dolorosa e il medicinale non efficace.</w:t>
            </w:r>
          </w:p>
          <w:p w14:paraId="228FD87F" w14:textId="77777777" w:rsidR="0086199F" w:rsidRPr="00C6298B" w:rsidRDefault="0086199F" w:rsidP="00BE51D0">
            <w:pPr>
              <w:pStyle w:val="a4"/>
              <w:widowControl/>
              <w:ind w:left="567" w:hanging="567"/>
              <w:rPr>
                <w:rFonts w:eastAsia="새굴림"/>
                <w:color w:val="231F20"/>
              </w:rPr>
            </w:pPr>
          </w:p>
          <w:p w14:paraId="03714347" w14:textId="723A9576" w:rsidR="0086199F" w:rsidRPr="00C6298B" w:rsidRDefault="00B97E07" w:rsidP="00BE51D0">
            <w:pPr>
              <w:pStyle w:val="a4"/>
              <w:widowControl/>
              <w:numPr>
                <w:ilvl w:val="0"/>
                <w:numId w:val="50"/>
              </w:numPr>
              <w:tabs>
                <w:tab w:val="left" w:pos="1134"/>
              </w:tabs>
              <w:autoSpaceDE/>
              <w:autoSpaceDN/>
              <w:ind w:left="1134" w:hanging="567"/>
              <w:rPr>
                <w:rFonts w:eastAsia="새굴림"/>
              </w:rPr>
            </w:pPr>
            <w:r w:rsidRPr="00C6298B">
              <w:rPr>
                <w:rFonts w:eastAsia="새굴림"/>
                <w:b/>
                <w:bCs/>
              </w:rPr>
              <w:t>Non</w:t>
            </w:r>
            <w:r w:rsidR="0086199F" w:rsidRPr="00C6298B">
              <w:rPr>
                <w:rFonts w:eastAsia="새굴림"/>
              </w:rPr>
              <w:t xml:space="preserve"> </w:t>
            </w:r>
            <w:r w:rsidRPr="00C6298B">
              <w:rPr>
                <w:rFonts w:eastAsia="새굴림"/>
                <w:color w:val="231F20"/>
              </w:rPr>
              <w:t>inietti il medicinale nel muscolo o in un vaso sanguigno</w:t>
            </w:r>
            <w:r w:rsidR="0086199F" w:rsidRPr="00C6298B">
              <w:rPr>
                <w:rFonts w:eastAsia="새굴림"/>
              </w:rPr>
              <w:t>.</w:t>
            </w:r>
          </w:p>
          <w:p w14:paraId="37706F4B" w14:textId="77777777" w:rsidR="0086199F" w:rsidRPr="00C6298B" w:rsidRDefault="0086199F" w:rsidP="00BE51D0">
            <w:pPr>
              <w:widowControl/>
              <w:rPr>
                <w:rFonts w:eastAsia="새굴림"/>
              </w:rPr>
            </w:pPr>
          </w:p>
        </w:tc>
      </w:tr>
      <w:tr w:rsidR="0086199F" w:rsidRPr="00C6298B" w14:paraId="4C730937" w14:textId="77777777" w:rsidTr="00084B73">
        <w:trPr>
          <w:cantSplit/>
        </w:trPr>
        <w:tc>
          <w:tcPr>
            <w:tcW w:w="3539" w:type="dxa"/>
          </w:tcPr>
          <w:p w14:paraId="5EF370FE" w14:textId="6530F208" w:rsidR="0086199F" w:rsidRPr="00C6298B" w:rsidRDefault="009A6773" w:rsidP="00BE51D0">
            <w:pPr>
              <w:widowControl/>
              <w:suppressAutoHyphens/>
              <w:jc w:val="right"/>
              <w:rPr>
                <w:rFonts w:eastAsia="새굴림"/>
                <w:noProof/>
              </w:rPr>
            </w:pPr>
            <w:r>
              <w:rPr>
                <w:noProof/>
                <w:lang w:val="en-US" w:eastAsia="ko-KR"/>
              </w:rPr>
              <mc:AlternateContent>
                <mc:Choice Requires="wps">
                  <w:drawing>
                    <wp:anchor distT="45720" distB="45720" distL="114300" distR="114300" simplePos="0" relativeHeight="251658279" behindDoc="0" locked="0" layoutInCell="1" allowOverlap="1" wp14:anchorId="2F2A7C6B" wp14:editId="1D126171">
                      <wp:simplePos x="0" y="0"/>
                      <wp:positionH relativeFrom="column">
                        <wp:posOffset>588010</wp:posOffset>
                      </wp:positionH>
                      <wp:positionV relativeFrom="paragraph">
                        <wp:posOffset>1379220</wp:posOffset>
                      </wp:positionV>
                      <wp:extent cx="629920" cy="467360"/>
                      <wp:effectExtent l="0" t="0" r="1270" b="1270"/>
                      <wp:wrapNone/>
                      <wp:docPr id="210171619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8F71B" w14:textId="77777777" w:rsidR="00F848AD" w:rsidRPr="00E7557C" w:rsidRDefault="00F848AD" w:rsidP="0086199F">
                                  <w:pPr>
                                    <w:rPr>
                                      <w:rFonts w:ascii="Arial" w:hAnsi="Arial" w:cs="Arial"/>
                                      <w:b/>
                                      <w:bCs/>
                                      <w:sz w:val="32"/>
                                      <w:szCs w:val="32"/>
                                    </w:rPr>
                                  </w:pPr>
                                  <w:r w:rsidRPr="00E7557C">
                                    <w:rPr>
                                      <w:rFonts w:ascii="Arial" w:hAnsi="Arial" w:cs="Arial"/>
                                      <w:b/>
                                      <w:bCs/>
                                      <w:sz w:val="32"/>
                                      <w:szCs w:val="32"/>
                                    </w:rPr>
                                    <w:t>90°</w:t>
                                  </w:r>
                                </w:p>
                                <w:p w14:paraId="390CC0F1" w14:textId="77777777" w:rsidR="00F848AD" w:rsidRPr="00E7557C" w:rsidRDefault="00F848AD" w:rsidP="0086199F">
                                  <w:pPr>
                                    <w:rPr>
                                      <w:rFonts w:ascii="Arial" w:hAnsi="Arial" w:cs="Arial"/>
                                      <w:b/>
                                      <w:bCs/>
                                      <w:sz w:val="32"/>
                                      <w:szCs w:val="32"/>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F2A7C6B" id="_x0000_s1074" type="#_x0000_t202" style="position:absolute;left:0;text-align:left;margin-left:46.3pt;margin-top:108.6pt;width:49.6pt;height:36.8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" filled="f" stroked="f">
                      <v:textbox style="mso-fit-shape-to-text:t" inset="0,0,0,0">
                        <w:txbxContent>
                          <w:p w14:paraId="5D58F71B" w14:textId="77777777" w:rsidR="00F848AD" w:rsidRPr="00E7557C" w:rsidRDefault="00F848AD" w:rsidP="0086199F">
                            <w:pPr>
                              <w:rPr>
                                <w:rFonts w:ascii="Arial" w:hAnsi="Arial" w:cs="Arial"/>
                                <w:b/>
                                <w:bCs/>
                                <w:sz w:val="32"/>
                                <w:szCs w:val="32"/>
                              </w:rPr>
                            </w:pPr>
                            <w:r w:rsidRPr="00E7557C">
                              <w:rPr>
                                <w:rFonts w:ascii="Arial" w:hAnsi="Arial" w:cs="Arial"/>
                                <w:b/>
                                <w:bCs/>
                                <w:sz w:val="32"/>
                                <w:szCs w:val="32"/>
                              </w:rPr>
                              <w:t>90°</w:t>
                            </w:r>
                          </w:p>
                          <w:p w14:paraId="390CC0F1" w14:textId="77777777" w:rsidR="00F848AD" w:rsidRPr="00E7557C" w:rsidRDefault="00F848AD" w:rsidP="0086199F">
                            <w:pPr>
                              <w:rPr>
                                <w:rFonts w:ascii="Arial" w:hAnsi="Arial" w:cs="Arial"/>
                                <w:b/>
                                <w:bCs/>
                                <w:sz w:val="32"/>
                                <w:szCs w:val="32"/>
                              </w:rPr>
                            </w:pPr>
                          </w:p>
                        </w:txbxContent>
                      </v:textbox>
                    </v:shape>
                  </w:pict>
                </mc:Fallback>
              </mc:AlternateContent>
            </w:r>
            <w:r>
              <w:rPr>
                <w:noProof/>
                <w:lang w:val="en-US" w:eastAsia="ko-KR"/>
              </w:rPr>
              <mc:AlternateContent>
                <mc:Choice Requires="wps">
                  <w:drawing>
                    <wp:anchor distT="45720" distB="45720" distL="114300" distR="114300" simplePos="0" relativeHeight="251658280" behindDoc="0" locked="0" layoutInCell="1" allowOverlap="1" wp14:anchorId="0D7B3930" wp14:editId="559D660F">
                      <wp:simplePos x="0" y="0"/>
                      <wp:positionH relativeFrom="column">
                        <wp:posOffset>1055370</wp:posOffset>
                      </wp:positionH>
                      <wp:positionV relativeFrom="paragraph">
                        <wp:posOffset>2711450</wp:posOffset>
                      </wp:positionV>
                      <wp:extent cx="629920" cy="467360"/>
                      <wp:effectExtent l="0" t="0" r="635" b="2540"/>
                      <wp:wrapNone/>
                      <wp:docPr id="11228675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2BA3D" w14:textId="77777777" w:rsidR="00F848AD" w:rsidRPr="00E7557C" w:rsidRDefault="00F848AD" w:rsidP="0086199F">
                                  <w:pPr>
                                    <w:rPr>
                                      <w:rFonts w:ascii="Arial" w:hAnsi="Arial" w:cs="Arial"/>
                                      <w:b/>
                                      <w:bCs/>
                                      <w:sz w:val="32"/>
                                      <w:szCs w:val="32"/>
                                    </w:rPr>
                                  </w:pPr>
                                  <w:r w:rsidRPr="00E7557C">
                                    <w:rPr>
                                      <w:rFonts w:ascii="Arial" w:hAnsi="Arial" w:cs="Arial"/>
                                      <w:b/>
                                      <w:bCs/>
                                      <w:sz w:val="32"/>
                                      <w:szCs w:val="32"/>
                                    </w:rPr>
                                    <w:t>90°</w:t>
                                  </w:r>
                                </w:p>
                                <w:p w14:paraId="35BF8416" w14:textId="77777777" w:rsidR="00F848AD" w:rsidRPr="00E7557C" w:rsidRDefault="00F848AD" w:rsidP="0086199F">
                                  <w:pPr>
                                    <w:rPr>
                                      <w:rFonts w:ascii="Arial" w:hAnsi="Arial" w:cs="Arial"/>
                                      <w:b/>
                                      <w:bCs/>
                                      <w:sz w:val="32"/>
                                      <w:szCs w:val="32"/>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D7B3930" id="Text Box 30" o:spid="_x0000_s1075" type="#_x0000_t202" style="position:absolute;left:0;text-align:left;margin-left:83.1pt;margin-top:213.5pt;width:49.6pt;height:36.8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" filled="f" stroked="f">
                      <v:textbox style="mso-fit-shape-to-text:t" inset="0,0,0,0">
                        <w:txbxContent>
                          <w:p w14:paraId="3952BA3D" w14:textId="77777777" w:rsidR="00F848AD" w:rsidRPr="00E7557C" w:rsidRDefault="00F848AD" w:rsidP="0086199F">
                            <w:pPr>
                              <w:rPr>
                                <w:rFonts w:ascii="Arial" w:hAnsi="Arial" w:cs="Arial"/>
                                <w:b/>
                                <w:bCs/>
                                <w:sz w:val="32"/>
                                <w:szCs w:val="32"/>
                              </w:rPr>
                            </w:pPr>
                            <w:r w:rsidRPr="00E7557C">
                              <w:rPr>
                                <w:rFonts w:ascii="Arial" w:hAnsi="Arial" w:cs="Arial"/>
                                <w:b/>
                                <w:bCs/>
                                <w:sz w:val="32"/>
                                <w:szCs w:val="32"/>
                              </w:rPr>
                              <w:t>90°</w:t>
                            </w:r>
                          </w:p>
                          <w:p w14:paraId="35BF8416" w14:textId="77777777" w:rsidR="00F848AD" w:rsidRPr="00E7557C" w:rsidRDefault="00F848AD" w:rsidP="0086199F">
                            <w:pPr>
                              <w:rPr>
                                <w:rFonts w:ascii="Arial" w:hAnsi="Arial" w:cs="Arial"/>
                                <w:b/>
                                <w:bCs/>
                                <w:sz w:val="32"/>
                                <w:szCs w:val="32"/>
                              </w:rPr>
                            </w:pPr>
                          </w:p>
                        </w:txbxContent>
                      </v:textbox>
                    </v:shape>
                  </w:pict>
                </mc:Fallback>
              </mc:AlternateContent>
            </w:r>
            <w:r>
              <w:rPr>
                <w:noProof/>
                <w:lang w:val="en-US" w:eastAsia="ko-KR"/>
              </w:rPr>
              <mc:AlternateContent>
                <mc:Choice Requires="wps">
                  <w:drawing>
                    <wp:anchor distT="45720" distB="45720" distL="114300" distR="114300" simplePos="0" relativeHeight="251658281" behindDoc="0" locked="0" layoutInCell="1" allowOverlap="1" wp14:anchorId="45EAEF22" wp14:editId="6DE71E8D">
                      <wp:simplePos x="0" y="0"/>
                      <wp:positionH relativeFrom="column">
                        <wp:posOffset>88900</wp:posOffset>
                      </wp:positionH>
                      <wp:positionV relativeFrom="paragraph">
                        <wp:posOffset>2015490</wp:posOffset>
                      </wp:positionV>
                      <wp:extent cx="1983740" cy="277495"/>
                      <wp:effectExtent l="0" t="0" r="0" b="0"/>
                      <wp:wrapNone/>
                      <wp:docPr id="102082246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77495"/>
                              </a:xfrm>
                              <a:prstGeom prst="rect">
                                <a:avLst/>
                              </a:prstGeom>
                              <a:noFill/>
                              <a:ln w="9525">
                                <a:noFill/>
                                <a:miter lim="800000"/>
                                <a:headEnd/>
                                <a:tailEnd/>
                              </a:ln>
                            </wps:spPr>
                            <wps:txbx>
                              <w:txbxContent>
                                <w:p w14:paraId="68D0D842" w14:textId="1816E5E9" w:rsidR="00F848AD" w:rsidRPr="00E7557C" w:rsidRDefault="00F848AD" w:rsidP="0086199F">
                                  <w:pPr>
                                    <w:jc w:val="center"/>
                                    <w:rPr>
                                      <w:rFonts w:ascii="Arial" w:hAnsi="Arial" w:cs="Arial"/>
                                      <w:b/>
                                      <w:bCs/>
                                      <w:color w:val="FFFFFF"/>
                                      <w:sz w:val="28"/>
                                      <w:szCs w:val="28"/>
                                    </w:rPr>
                                  </w:pPr>
                                  <w:r w:rsidRPr="00A61111">
                                    <w:rPr>
                                      <w:b/>
                                      <w:bCs/>
                                      <w:color w:val="FFFFFF"/>
                                      <w:sz w:val="28"/>
                                      <w:szCs w:val="28"/>
                                    </w:rPr>
                                    <w:t>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AEF22" id="Text Box 11" o:spid="_x0000_s1076" type="#_x0000_t202" style="position:absolute;left:0;text-align:left;margin-left:7pt;margin-top:158.7pt;width:156.2pt;height:21.85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" filled="f" stroked="f">
                      <v:textbox inset="0,0,0,0">
                        <w:txbxContent>
                          <w:p w14:paraId="68D0D842" w14:textId="1816E5E9" w:rsidR="00F848AD" w:rsidRPr="00E7557C" w:rsidRDefault="00F848AD" w:rsidP="0086199F">
                            <w:pPr>
                              <w:jc w:val="center"/>
                              <w:rPr>
                                <w:rFonts w:ascii="Arial" w:hAnsi="Arial" w:cs="Arial"/>
                                <w:b/>
                                <w:bCs/>
                                <w:color w:val="FFFFFF"/>
                                <w:sz w:val="28"/>
                                <w:szCs w:val="28"/>
                              </w:rPr>
                            </w:pPr>
                            <w:r w:rsidRPr="00A61111">
                              <w:rPr>
                                <w:b/>
                                <w:bCs/>
                                <w:color w:val="FFFFFF"/>
                                <w:sz w:val="28"/>
                                <w:szCs w:val="28"/>
                              </w:rPr>
                              <w:t>O</w:t>
                            </w:r>
                          </w:p>
                        </w:txbxContent>
                      </v:textbox>
                    </v:shape>
                  </w:pict>
                </mc:Fallback>
              </mc:AlternateContent>
            </w:r>
            <w:r>
              <w:rPr>
                <w:rFonts w:eastAsia="새굴림"/>
                <w:noProof/>
                <w:sz w:val="26"/>
                <w:szCs w:val="26"/>
                <w:lang w:val="en-US" w:eastAsia="ko-KR"/>
              </w:rPr>
              <w:drawing>
                <wp:inline distT="0" distB="0" distL="0" distR="0" wp14:anchorId="4F6AC7F4" wp14:editId="3EF4EA63">
                  <wp:extent cx="2066290" cy="4215765"/>
                  <wp:effectExtent l="19050" t="19050" r="0" b="0"/>
                  <wp:docPr id="33" name="그림 1" descr="클립아트, 텍스트, 라인 아트, 만화 영화이(가) 표시된 사진&#10;&#10;&#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클립아트, 텍스트, 라인 아트, 만화 영화이(가) 표시된 사진&#10;&#10;&#10;&#10;&#10;&#10;자동 생성된 설명"/>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66290" cy="4215765"/>
                          </a:xfrm>
                          <a:prstGeom prst="rect">
                            <a:avLst/>
                          </a:prstGeom>
                          <a:noFill/>
                          <a:ln w="9525" cmpd="sng">
                            <a:solidFill>
                              <a:srgbClr val="000000"/>
                            </a:solidFill>
                            <a:miter lim="800000"/>
                            <a:headEnd/>
                            <a:tailEnd/>
                          </a:ln>
                          <a:effectLst/>
                        </pic:spPr>
                      </pic:pic>
                    </a:graphicData>
                  </a:graphic>
                </wp:inline>
              </w:drawing>
            </w:r>
          </w:p>
          <w:p w14:paraId="3C42A8CD" w14:textId="3186A83B" w:rsidR="0086199F" w:rsidRPr="00C6298B" w:rsidRDefault="0086199F" w:rsidP="00BE51D0">
            <w:pPr>
              <w:widowControl/>
              <w:suppressAutoHyphens/>
              <w:jc w:val="right"/>
              <w:rPr>
                <w:rFonts w:eastAsia="새굴림"/>
                <w:b/>
                <w:bCs/>
                <w:noProof/>
              </w:rPr>
            </w:pPr>
            <w:r w:rsidRPr="00C6298B">
              <w:rPr>
                <w:rFonts w:eastAsia="새굴림"/>
                <w:b/>
                <w:bCs/>
                <w:noProof/>
              </w:rPr>
              <w:t>Figur</w:t>
            </w:r>
            <w:r w:rsidR="00656A8C" w:rsidRPr="00C6298B">
              <w:rPr>
                <w:rFonts w:eastAsia="새굴림"/>
                <w:b/>
                <w:bCs/>
                <w:noProof/>
              </w:rPr>
              <w:t>a </w:t>
            </w:r>
            <w:r w:rsidRPr="00C6298B">
              <w:rPr>
                <w:rFonts w:eastAsia="새굴림"/>
                <w:b/>
                <w:bCs/>
                <w:noProof/>
              </w:rPr>
              <w:t>L</w:t>
            </w:r>
          </w:p>
        </w:tc>
        <w:tc>
          <w:tcPr>
            <w:tcW w:w="5517" w:type="dxa"/>
          </w:tcPr>
          <w:p w14:paraId="645282DB" w14:textId="77777777" w:rsidR="0086199F" w:rsidRPr="00C6298B" w:rsidRDefault="0086199F" w:rsidP="00BE51D0">
            <w:pPr>
              <w:widowControl/>
              <w:rPr>
                <w:rFonts w:eastAsia="새굴림"/>
              </w:rPr>
            </w:pPr>
          </w:p>
        </w:tc>
      </w:tr>
      <w:tr w:rsidR="0086199F" w:rsidRPr="00C6298B" w14:paraId="07C4688C" w14:textId="77777777" w:rsidTr="00084B73">
        <w:trPr>
          <w:cantSplit/>
        </w:trPr>
        <w:tc>
          <w:tcPr>
            <w:tcW w:w="3539" w:type="dxa"/>
          </w:tcPr>
          <w:p w14:paraId="74354DE8" w14:textId="440E526F" w:rsidR="0086199F" w:rsidRPr="00C6298B" w:rsidRDefault="009A6773" w:rsidP="00BE51D0">
            <w:pPr>
              <w:widowControl/>
              <w:suppressAutoHyphens/>
              <w:jc w:val="right"/>
              <w:rPr>
                <w:rFonts w:eastAsia="새굴림"/>
                <w:b/>
                <w:bCs/>
                <w:noProof/>
              </w:rPr>
            </w:pPr>
            <w:r>
              <w:rPr>
                <w:rFonts w:eastAsia="새굴림"/>
                <w:b/>
                <w:bCs/>
                <w:noProof/>
                <w:lang w:val="en-US" w:eastAsia="ko-KR"/>
              </w:rPr>
              <w:lastRenderedPageBreak/>
              <w:drawing>
                <wp:inline distT="0" distB="0" distL="0" distR="0" wp14:anchorId="43BD8490" wp14:editId="0E1483BB">
                  <wp:extent cx="2054225" cy="4880610"/>
                  <wp:effectExtent l="19050" t="19050" r="3175" b="0"/>
                  <wp:docPr id="34" name="그림 1661478188" descr="텍스트, 클립아트, 만화 영화, 화이트이(가) 표시된 사진&#10;&#10;&#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61478188" descr="텍스트, 클립아트, 만화 영화, 화이트이(가) 표시된 사진&#10;&#10;&#10;&#10;&#10;&#10;자동 생성된 설명"/>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54225" cy="4880610"/>
                          </a:xfrm>
                          <a:prstGeom prst="rect">
                            <a:avLst/>
                          </a:prstGeom>
                          <a:noFill/>
                          <a:ln w="9525" cmpd="sng">
                            <a:solidFill>
                              <a:srgbClr val="000000"/>
                            </a:solidFill>
                            <a:miter lim="800000"/>
                            <a:headEnd/>
                            <a:tailEnd/>
                          </a:ln>
                          <a:effectLst/>
                        </pic:spPr>
                      </pic:pic>
                    </a:graphicData>
                  </a:graphic>
                </wp:inline>
              </w:drawing>
            </w:r>
          </w:p>
          <w:p w14:paraId="3BFAAFB3" w14:textId="52A2BD17" w:rsidR="0086199F" w:rsidRPr="00C6298B" w:rsidRDefault="009A6773" w:rsidP="00BE51D0">
            <w:pPr>
              <w:widowControl/>
              <w:suppressAutoHyphens/>
              <w:jc w:val="right"/>
              <w:rPr>
                <w:rFonts w:eastAsia="새굴림"/>
                <w:b/>
                <w:bCs/>
                <w:noProof/>
              </w:rPr>
            </w:pPr>
            <w:r>
              <w:rPr>
                <w:noProof/>
                <w:lang w:val="en-US" w:eastAsia="ko-KR"/>
              </w:rPr>
              <mc:AlternateContent>
                <mc:Choice Requires="wps">
                  <w:drawing>
                    <wp:anchor distT="45720" distB="45720" distL="114300" distR="114300" simplePos="0" relativeHeight="251658282" behindDoc="0" locked="1" layoutInCell="1" allowOverlap="1" wp14:anchorId="3F14A24A" wp14:editId="24C5C852">
                      <wp:simplePos x="0" y="0"/>
                      <wp:positionH relativeFrom="column">
                        <wp:posOffset>261620</wp:posOffset>
                      </wp:positionH>
                      <wp:positionV relativeFrom="paragraph">
                        <wp:posOffset>-543560</wp:posOffset>
                      </wp:positionV>
                      <wp:extent cx="1638300" cy="482600"/>
                      <wp:effectExtent l="0" t="0" r="0" b="0"/>
                      <wp:wrapNone/>
                      <wp:docPr id="122764247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82600"/>
                              </a:xfrm>
                              <a:prstGeom prst="rect">
                                <a:avLst/>
                              </a:prstGeom>
                              <a:noFill/>
                              <a:ln w="9525">
                                <a:noFill/>
                                <a:miter lim="800000"/>
                                <a:headEnd/>
                                <a:tailEnd/>
                              </a:ln>
                            </wps:spPr>
                            <wps:txbx>
                              <w:txbxContent>
                                <w:p w14:paraId="76C31B06" w14:textId="2D7C2558" w:rsidR="00F848AD" w:rsidRPr="00E7557C" w:rsidRDefault="00F848AD" w:rsidP="0086199F">
                                  <w:pPr>
                                    <w:jc w:val="center"/>
                                    <w:rPr>
                                      <w:rFonts w:ascii="Arial" w:hAnsi="Arial" w:cs="Arial"/>
                                      <w:b/>
                                      <w:bCs/>
                                      <w:color w:val="FFFFFF"/>
                                      <w:sz w:val="28"/>
                                      <w:szCs w:val="28"/>
                                      <w:lang w:val="es-ES"/>
                                    </w:rPr>
                                  </w:pPr>
                                  <w:r w:rsidRPr="00E7557C">
                                    <w:rPr>
                                      <w:rFonts w:ascii="Arial" w:hAnsi="Arial" w:cs="Arial"/>
                                      <w:b/>
                                      <w:bCs/>
                                      <w:color w:val="FFFFFF"/>
                                      <w:sz w:val="28"/>
                                      <w:szCs w:val="28"/>
                                      <w:lang w:val="es-ES"/>
                                    </w:rPr>
                                    <w:t>Poi contare lentamente fino a 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4A24A" id="Text Box 9" o:spid="_x0000_s1077" type="#_x0000_t202" style="position:absolute;left:0;text-align:left;margin-left:20.6pt;margin-top:-42.8pt;width:129pt;height:38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" filled="f" stroked="f">
                      <v:textbox inset="0,0,0,0">
                        <w:txbxContent>
                          <w:p w14:paraId="76C31B06" w14:textId="2D7C2558" w:rsidR="00F848AD" w:rsidRPr="00E7557C" w:rsidRDefault="00F848AD" w:rsidP="0086199F">
                            <w:pPr>
                              <w:jc w:val="center"/>
                              <w:rPr>
                                <w:rFonts w:ascii="Arial" w:hAnsi="Arial" w:cs="Arial"/>
                                <w:b/>
                                <w:bCs/>
                                <w:color w:val="FFFFFF"/>
                                <w:sz w:val="28"/>
                                <w:szCs w:val="28"/>
                                <w:lang w:val="es-ES"/>
                              </w:rPr>
                            </w:pPr>
                            <w:r w:rsidRPr="00E7557C">
                              <w:rPr>
                                <w:rFonts w:ascii="Arial" w:hAnsi="Arial" w:cs="Arial"/>
                                <w:b/>
                                <w:bCs/>
                                <w:color w:val="FFFFFF"/>
                                <w:sz w:val="28"/>
                                <w:szCs w:val="28"/>
                                <w:lang w:val="es-ES"/>
                              </w:rPr>
                              <w:t>Poi contare lentamente fino a 5</w:t>
                            </w:r>
                          </w:p>
                        </w:txbxContent>
                      </v:textbox>
                      <w10:anchorlock/>
                    </v:shape>
                  </w:pict>
                </mc:Fallback>
              </mc:AlternateContent>
            </w:r>
            <w:r>
              <w:rPr>
                <w:noProof/>
                <w:lang w:val="en-US" w:eastAsia="ko-KR"/>
              </w:rPr>
              <mc:AlternateContent>
                <mc:Choice Requires="wps">
                  <w:drawing>
                    <wp:anchor distT="45720" distB="45720" distL="114300" distR="114300" simplePos="0" relativeHeight="251658283" behindDoc="0" locked="1" layoutInCell="1" allowOverlap="1" wp14:anchorId="6E95841C" wp14:editId="46311612">
                      <wp:simplePos x="0" y="0"/>
                      <wp:positionH relativeFrom="column">
                        <wp:posOffset>222250</wp:posOffset>
                      </wp:positionH>
                      <wp:positionV relativeFrom="paragraph">
                        <wp:posOffset>-4026535</wp:posOffset>
                      </wp:positionV>
                      <wp:extent cx="599440" cy="404495"/>
                      <wp:effectExtent l="0" t="0" r="0" b="0"/>
                      <wp:wrapNone/>
                      <wp:docPr id="14488227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404495"/>
                              </a:xfrm>
                              <a:prstGeom prst="rect">
                                <a:avLst/>
                              </a:prstGeom>
                              <a:noFill/>
                              <a:ln w="9525">
                                <a:noFill/>
                                <a:miter lim="800000"/>
                                <a:headEnd/>
                                <a:tailEnd/>
                              </a:ln>
                            </wps:spPr>
                            <wps:txbx>
                              <w:txbxContent>
                                <w:p w14:paraId="6EA4BFC2" w14:textId="2A26E4DE" w:rsidR="00F848AD" w:rsidRPr="00E7557C" w:rsidRDefault="00F848AD" w:rsidP="0086199F">
                                  <w:pPr>
                                    <w:spacing w:line="204" w:lineRule="auto"/>
                                    <w:jc w:val="center"/>
                                    <w:rPr>
                                      <w:rFonts w:ascii="Arial" w:hAnsi="Arial" w:cs="Arial"/>
                                      <w:b/>
                                      <w:bCs/>
                                      <w:color w:val="FFFFFF"/>
                                      <w:sz w:val="28"/>
                                      <w:szCs w:val="28"/>
                                      <w:lang w:val="es-ES"/>
                                    </w:rPr>
                                  </w:pPr>
                                  <w:r w:rsidRPr="00E7557C">
                                    <w:rPr>
                                      <w:rFonts w:ascii="Arial" w:hAnsi="Arial" w:cs="Arial"/>
                                      <w:b/>
                                      <w:bCs/>
                                      <w:color w:val="FFFFFF"/>
                                      <w:sz w:val="28"/>
                                      <w:szCs w:val="28"/>
                                      <w:lang w:val="es-ES"/>
                                    </w:rPr>
                                    <w:t>1°</w:t>
                                  </w:r>
                                  <w:r>
                                    <w:rPr>
                                      <w:rFonts w:ascii="Arial" w:hAnsi="Arial" w:cs="Arial"/>
                                      <w:b/>
                                      <w:bCs/>
                                      <w:color w:val="FFFFFF"/>
                                      <w:sz w:val="28"/>
                                      <w:szCs w:val="28"/>
                                      <w:lang w:val="es-ES"/>
                                    </w:rPr>
                                    <w:br/>
                                  </w:r>
                                  <w:r w:rsidRPr="00E7557C">
                                    <w:rPr>
                                      <w:rFonts w:ascii="Arial" w:hAnsi="Arial" w:cs="Arial"/>
                                      <w:b/>
                                      <w:bCs/>
                                      <w:color w:val="FFFFFF"/>
                                      <w:sz w:val="28"/>
                                      <w:szCs w:val="28"/>
                                      <w:lang w:val="es-ES"/>
                                    </w:rPr>
                                    <w:t>clic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5841C" id="Text Box 7" o:spid="_x0000_s1078" type="#_x0000_t202" style="position:absolute;left:0;text-align:left;margin-left:17.5pt;margin-top:-317.05pt;width:47.2pt;height:31.85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" filled="f" stroked="f">
                      <v:textbox inset="0,0,0,0">
                        <w:txbxContent>
                          <w:p w14:paraId="6EA4BFC2" w14:textId="2A26E4DE" w:rsidR="00F848AD" w:rsidRPr="00E7557C" w:rsidRDefault="00F848AD" w:rsidP="0086199F">
                            <w:pPr>
                              <w:spacing w:line="204" w:lineRule="auto"/>
                              <w:jc w:val="center"/>
                              <w:rPr>
                                <w:rFonts w:ascii="Arial" w:hAnsi="Arial" w:cs="Arial"/>
                                <w:b/>
                                <w:bCs/>
                                <w:color w:val="FFFFFF"/>
                                <w:sz w:val="28"/>
                                <w:szCs w:val="28"/>
                                <w:lang w:val="es-ES"/>
                              </w:rPr>
                            </w:pPr>
                            <w:r w:rsidRPr="00E7557C">
                              <w:rPr>
                                <w:rFonts w:ascii="Arial" w:hAnsi="Arial" w:cs="Arial"/>
                                <w:b/>
                                <w:bCs/>
                                <w:color w:val="FFFFFF"/>
                                <w:sz w:val="28"/>
                                <w:szCs w:val="28"/>
                                <w:lang w:val="es-ES"/>
                              </w:rPr>
                              <w:t>1°</w:t>
                            </w:r>
                            <w:r>
                              <w:rPr>
                                <w:rFonts w:ascii="Arial" w:hAnsi="Arial" w:cs="Arial"/>
                                <w:b/>
                                <w:bCs/>
                                <w:color w:val="FFFFFF"/>
                                <w:sz w:val="28"/>
                                <w:szCs w:val="28"/>
                                <w:lang w:val="es-ES"/>
                              </w:rPr>
                              <w:br/>
                            </w:r>
                            <w:r w:rsidRPr="00E7557C">
                              <w:rPr>
                                <w:rFonts w:ascii="Arial" w:hAnsi="Arial" w:cs="Arial"/>
                                <w:b/>
                                <w:bCs/>
                                <w:color w:val="FFFFFF"/>
                                <w:sz w:val="28"/>
                                <w:szCs w:val="28"/>
                                <w:lang w:val="es-ES"/>
                              </w:rPr>
                              <w:t>clic</w:t>
                            </w:r>
                          </w:p>
                        </w:txbxContent>
                      </v:textbox>
                      <w10:anchorlock/>
                    </v:shape>
                  </w:pict>
                </mc:Fallback>
              </mc:AlternateContent>
            </w:r>
            <w:r>
              <w:rPr>
                <w:noProof/>
                <w:lang w:val="en-US" w:eastAsia="ko-KR"/>
              </w:rPr>
              <mc:AlternateContent>
                <mc:Choice Requires="wps">
                  <w:drawing>
                    <wp:anchor distT="45720" distB="45720" distL="114300" distR="114300" simplePos="0" relativeHeight="251658284" behindDoc="0" locked="1" layoutInCell="1" allowOverlap="1" wp14:anchorId="45C7251B" wp14:editId="2CE7C7AA">
                      <wp:simplePos x="0" y="0"/>
                      <wp:positionH relativeFrom="column">
                        <wp:posOffset>222250</wp:posOffset>
                      </wp:positionH>
                      <wp:positionV relativeFrom="paragraph">
                        <wp:posOffset>-1882775</wp:posOffset>
                      </wp:positionV>
                      <wp:extent cx="599440" cy="387985"/>
                      <wp:effectExtent l="3175" t="3175" r="0" b="0"/>
                      <wp:wrapNone/>
                      <wp:docPr id="150896025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8049C" w14:textId="33F0098E" w:rsidR="00F848AD" w:rsidRPr="00E7557C" w:rsidRDefault="00F848AD" w:rsidP="0086199F">
                                  <w:pPr>
                                    <w:spacing w:line="204" w:lineRule="auto"/>
                                    <w:jc w:val="center"/>
                                    <w:rPr>
                                      <w:rFonts w:ascii="Arial" w:hAnsi="Arial" w:cs="Arial"/>
                                      <w:b/>
                                      <w:bCs/>
                                      <w:color w:val="FFFFFF"/>
                                      <w:sz w:val="28"/>
                                      <w:szCs w:val="28"/>
                                      <w:lang w:val="es-ES"/>
                                    </w:rPr>
                                  </w:pPr>
                                  <w:r w:rsidRPr="00E7557C">
                                    <w:rPr>
                                      <w:rFonts w:ascii="Arial" w:hAnsi="Arial" w:cs="Arial"/>
                                      <w:b/>
                                      <w:bCs/>
                                      <w:color w:val="FFFFFF"/>
                                      <w:sz w:val="28"/>
                                      <w:szCs w:val="28"/>
                                      <w:lang w:val="es-ES"/>
                                    </w:rPr>
                                    <w:t>2°</w:t>
                                  </w:r>
                                  <w:r>
                                    <w:rPr>
                                      <w:b/>
                                      <w:bCs/>
                                      <w:color w:val="FFFFFF"/>
                                      <w:sz w:val="28"/>
                                      <w:szCs w:val="28"/>
                                      <w:lang w:val="es-ES"/>
                                    </w:rPr>
                                    <w:br/>
                                  </w:r>
                                  <w:r w:rsidRPr="00E7557C">
                                    <w:rPr>
                                      <w:rFonts w:ascii="Arial" w:hAnsi="Arial" w:cs="Arial"/>
                                      <w:b/>
                                      <w:bCs/>
                                      <w:color w:val="FFFFFF"/>
                                      <w:sz w:val="28"/>
                                      <w:szCs w:val="28"/>
                                      <w:lang w:val="es-ES"/>
                                    </w:rPr>
                                    <w:t>clic</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C7251B" id="Text Box 26" o:spid="_x0000_s1079" type="#_x0000_t202" style="position:absolute;left:0;text-align:left;margin-left:17.5pt;margin-top:-148.25pt;width:47.2pt;height:30.55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" filled="f" stroked="f">
                      <v:textbox inset="0,0,0,0">
                        <w:txbxContent>
                          <w:p w14:paraId="3998049C" w14:textId="33F0098E" w:rsidR="00F848AD" w:rsidRPr="00E7557C" w:rsidRDefault="00F848AD" w:rsidP="0086199F">
                            <w:pPr>
                              <w:spacing w:line="204" w:lineRule="auto"/>
                              <w:jc w:val="center"/>
                              <w:rPr>
                                <w:rFonts w:ascii="Arial" w:hAnsi="Arial" w:cs="Arial"/>
                                <w:b/>
                                <w:bCs/>
                                <w:color w:val="FFFFFF"/>
                                <w:sz w:val="28"/>
                                <w:szCs w:val="28"/>
                                <w:lang w:val="es-ES"/>
                              </w:rPr>
                            </w:pPr>
                            <w:r w:rsidRPr="00E7557C">
                              <w:rPr>
                                <w:rFonts w:ascii="Arial" w:hAnsi="Arial" w:cs="Arial"/>
                                <w:b/>
                                <w:bCs/>
                                <w:color w:val="FFFFFF"/>
                                <w:sz w:val="28"/>
                                <w:szCs w:val="28"/>
                                <w:lang w:val="es-ES"/>
                              </w:rPr>
                              <w:t>2°</w:t>
                            </w:r>
                            <w:r>
                              <w:rPr>
                                <w:b/>
                                <w:bCs/>
                                <w:color w:val="FFFFFF"/>
                                <w:sz w:val="28"/>
                                <w:szCs w:val="28"/>
                                <w:lang w:val="es-ES"/>
                              </w:rPr>
                              <w:br/>
                            </w:r>
                            <w:r w:rsidRPr="00E7557C">
                              <w:rPr>
                                <w:rFonts w:ascii="Arial" w:hAnsi="Arial" w:cs="Arial"/>
                                <w:b/>
                                <w:bCs/>
                                <w:color w:val="FFFFFF"/>
                                <w:sz w:val="28"/>
                                <w:szCs w:val="28"/>
                                <w:lang w:val="es-ES"/>
                              </w:rPr>
                              <w:t>clic</w:t>
                            </w:r>
                          </w:p>
                        </w:txbxContent>
                      </v:textbox>
                      <w10:anchorlock/>
                    </v:shape>
                  </w:pict>
                </mc:Fallback>
              </mc:AlternateContent>
            </w:r>
            <w:r w:rsidR="0086199F" w:rsidRPr="00C6298B">
              <w:rPr>
                <w:rFonts w:eastAsia="새굴림"/>
                <w:b/>
                <w:bCs/>
                <w:noProof/>
              </w:rPr>
              <w:t>Figure M</w:t>
            </w:r>
          </w:p>
        </w:tc>
        <w:tc>
          <w:tcPr>
            <w:tcW w:w="5517" w:type="dxa"/>
          </w:tcPr>
          <w:p w14:paraId="1B332798" w14:textId="55B81273" w:rsidR="0086199F" w:rsidRPr="00C6298B" w:rsidRDefault="00656A8C" w:rsidP="00BE51D0">
            <w:pPr>
              <w:pStyle w:val="a4"/>
              <w:widowControl/>
              <w:numPr>
                <w:ilvl w:val="0"/>
                <w:numId w:val="81"/>
              </w:numPr>
              <w:autoSpaceDE/>
              <w:autoSpaceDN/>
              <w:ind w:left="567" w:hanging="567"/>
              <w:rPr>
                <w:rFonts w:eastAsia="새굴림"/>
                <w:b/>
              </w:rPr>
            </w:pPr>
            <w:r w:rsidRPr="00C6298B">
              <w:rPr>
                <w:rFonts w:eastAsia="새굴림"/>
                <w:b/>
                <w:bCs/>
              </w:rPr>
              <w:t>Eseguire l’iniezione</w:t>
            </w:r>
            <w:r w:rsidR="0086199F" w:rsidRPr="00C6298B">
              <w:rPr>
                <w:rFonts w:eastAsia="새굴림"/>
                <w:b/>
              </w:rPr>
              <w:t>.</w:t>
            </w:r>
          </w:p>
          <w:p w14:paraId="1482A33A" w14:textId="77777777" w:rsidR="0086199F" w:rsidRPr="00C6298B" w:rsidRDefault="0086199F" w:rsidP="00BE51D0">
            <w:pPr>
              <w:pStyle w:val="a4"/>
              <w:widowControl/>
              <w:ind w:left="567" w:hanging="567"/>
              <w:rPr>
                <w:rFonts w:eastAsia="새굴림"/>
                <w:bCs/>
              </w:rPr>
            </w:pPr>
          </w:p>
          <w:p w14:paraId="72BC939A" w14:textId="31714F1B" w:rsidR="0086199F" w:rsidRPr="00C6298B" w:rsidRDefault="00656A8C" w:rsidP="00BE51D0">
            <w:pPr>
              <w:pStyle w:val="a4"/>
              <w:widowControl/>
              <w:numPr>
                <w:ilvl w:val="0"/>
                <w:numId w:val="85"/>
              </w:numPr>
              <w:autoSpaceDE/>
              <w:autoSpaceDN/>
              <w:ind w:left="567" w:hanging="567"/>
              <w:rPr>
                <w:rFonts w:eastAsia="새굴림"/>
                <w:bCs/>
              </w:rPr>
            </w:pPr>
            <w:r w:rsidRPr="00C6298B">
              <w:rPr>
                <w:rFonts w:eastAsia="새굴림"/>
                <w:bCs/>
              </w:rPr>
              <w:t xml:space="preserve">Prema con decisione la penna preriempita nella cute per iniziare </w:t>
            </w:r>
            <w:r w:rsidR="00BB09E0" w:rsidRPr="00C6298B">
              <w:rPr>
                <w:rFonts w:eastAsia="새굴림"/>
                <w:bCs/>
              </w:rPr>
              <w:t>l’iniezione</w:t>
            </w:r>
            <w:r w:rsidR="0086199F" w:rsidRPr="00C6298B">
              <w:rPr>
                <w:rFonts w:eastAsia="새굴림"/>
                <w:bCs/>
              </w:rPr>
              <w:t>.</w:t>
            </w:r>
          </w:p>
          <w:p w14:paraId="4777693D" w14:textId="286A4492" w:rsidR="0086199F" w:rsidRPr="00C6298B" w:rsidRDefault="00656A8C" w:rsidP="00BE51D0">
            <w:pPr>
              <w:pStyle w:val="a4"/>
              <w:widowControl/>
              <w:numPr>
                <w:ilvl w:val="0"/>
                <w:numId w:val="85"/>
              </w:numPr>
              <w:autoSpaceDE/>
              <w:autoSpaceDN/>
              <w:ind w:left="567" w:hanging="567"/>
              <w:rPr>
                <w:rFonts w:eastAsia="새굴림"/>
                <w:bCs/>
              </w:rPr>
            </w:pPr>
            <w:r w:rsidRPr="00C6298B">
              <w:rPr>
                <w:rFonts w:eastAsia="새굴림"/>
                <w:bCs/>
              </w:rPr>
              <w:t xml:space="preserve">Quando l’iniezione inizia, sentirà </w:t>
            </w:r>
            <w:r w:rsidR="00F8145D" w:rsidRPr="00C6298B">
              <w:rPr>
                <w:rFonts w:eastAsia="새굴림"/>
                <w:bCs/>
              </w:rPr>
              <w:t>il primo</w:t>
            </w:r>
            <w:r w:rsidR="00E252DD" w:rsidRPr="00C6298B">
              <w:rPr>
                <w:rFonts w:eastAsia="새굴림"/>
                <w:bCs/>
              </w:rPr>
              <w:t xml:space="preserve"> </w:t>
            </w:r>
            <w:r w:rsidR="0086199F" w:rsidRPr="00C6298B">
              <w:rPr>
                <w:rFonts w:eastAsia="새굴림"/>
                <w:bCs/>
              </w:rPr>
              <w:t xml:space="preserve">“clic” </w:t>
            </w:r>
            <w:r w:rsidR="00F8145D" w:rsidRPr="00C6298B">
              <w:rPr>
                <w:rFonts w:eastAsia="새굴림"/>
                <w:bCs/>
              </w:rPr>
              <w:t>e l’indicatore arancione inizierà a riempire la finestra</w:t>
            </w:r>
            <w:r w:rsidR="0086199F" w:rsidRPr="00C6298B">
              <w:rPr>
                <w:rFonts w:eastAsia="새굴림"/>
                <w:bCs/>
              </w:rPr>
              <w:t xml:space="preserve"> (</w:t>
            </w:r>
            <w:r w:rsidR="00F8145D" w:rsidRPr="00C6298B">
              <w:rPr>
                <w:rFonts w:eastAsia="새굴림"/>
                <w:bCs/>
              </w:rPr>
              <w:t xml:space="preserve">vedere </w:t>
            </w:r>
            <w:r w:rsidR="0086199F" w:rsidRPr="00C6298B">
              <w:rPr>
                <w:rFonts w:eastAsia="새굴림"/>
                <w:b/>
              </w:rPr>
              <w:t>Figur</w:t>
            </w:r>
            <w:r w:rsidR="00F8145D" w:rsidRPr="00C6298B">
              <w:rPr>
                <w:rFonts w:eastAsia="새굴림"/>
                <w:b/>
              </w:rPr>
              <w:t>a</w:t>
            </w:r>
            <w:r w:rsidR="0086199F" w:rsidRPr="00C6298B">
              <w:rPr>
                <w:rFonts w:eastAsia="새굴림"/>
                <w:b/>
              </w:rPr>
              <w:t> M</w:t>
            </w:r>
            <w:r w:rsidR="0086199F" w:rsidRPr="00C6298B">
              <w:rPr>
                <w:rFonts w:eastAsia="새굴림"/>
                <w:bCs/>
              </w:rPr>
              <w:t>).</w:t>
            </w:r>
          </w:p>
          <w:p w14:paraId="4B0D3163" w14:textId="61D2EB3B" w:rsidR="0086199F" w:rsidRPr="00C6298B" w:rsidRDefault="00F162ED" w:rsidP="00BE51D0">
            <w:pPr>
              <w:pStyle w:val="a4"/>
              <w:widowControl/>
              <w:numPr>
                <w:ilvl w:val="0"/>
                <w:numId w:val="85"/>
              </w:numPr>
              <w:autoSpaceDE/>
              <w:autoSpaceDN/>
              <w:ind w:left="567" w:hanging="567"/>
              <w:rPr>
                <w:rFonts w:eastAsia="새굴림"/>
                <w:bCs/>
              </w:rPr>
            </w:pPr>
            <w:r w:rsidRPr="00C6298B">
              <w:rPr>
                <w:rFonts w:eastAsia="새굴림"/>
              </w:rPr>
              <w:t>Tenga</w:t>
            </w:r>
            <w:r w:rsidR="00500C27" w:rsidRPr="00C6298B">
              <w:rPr>
                <w:rFonts w:eastAsia="새굴림"/>
              </w:rPr>
              <w:t xml:space="preserve"> la penna preriempita premuta saldamente contro la cute </w:t>
            </w:r>
            <w:r w:rsidR="00500C27" w:rsidRPr="00C6298B">
              <w:rPr>
                <w:rFonts w:eastAsia="새굴림"/>
                <w:color w:val="231F20"/>
              </w:rPr>
              <w:t>fino a udire il secondo “</w:t>
            </w:r>
            <w:r w:rsidR="0086199F" w:rsidRPr="00C6298B">
              <w:rPr>
                <w:rFonts w:eastAsia="새굴림"/>
                <w:color w:val="231F20"/>
              </w:rPr>
              <w:t>clic”.</w:t>
            </w:r>
          </w:p>
          <w:p w14:paraId="542C6FD7" w14:textId="0049C80A" w:rsidR="0086199F" w:rsidRPr="00C6298B" w:rsidRDefault="00F162ED" w:rsidP="00BE51D0">
            <w:pPr>
              <w:pStyle w:val="a4"/>
              <w:widowControl/>
              <w:numPr>
                <w:ilvl w:val="0"/>
                <w:numId w:val="85"/>
              </w:numPr>
              <w:autoSpaceDE/>
              <w:autoSpaceDN/>
              <w:ind w:left="567" w:hanging="567"/>
              <w:rPr>
                <w:rFonts w:eastAsia="새굴림"/>
                <w:bCs/>
              </w:rPr>
            </w:pPr>
            <w:r w:rsidRPr="00C6298B">
              <w:rPr>
                <w:rFonts w:eastAsia="새굴림"/>
                <w:color w:val="231F20"/>
              </w:rPr>
              <w:t xml:space="preserve">Dopo aver udito il secondo </w:t>
            </w:r>
            <w:r w:rsidR="0086199F" w:rsidRPr="00C6298B">
              <w:rPr>
                <w:rFonts w:eastAsia="새굴림"/>
                <w:color w:val="231F20"/>
              </w:rPr>
              <w:t xml:space="preserve">“clic”, </w:t>
            </w:r>
            <w:r w:rsidRPr="00C6298B">
              <w:rPr>
                <w:rFonts w:eastAsia="새굴림"/>
                <w:color w:val="231F20"/>
              </w:rPr>
              <w:t xml:space="preserve">continui a tenere la penna preriempita saldamente premuta contro la cute e </w:t>
            </w:r>
            <w:r w:rsidRPr="00C6298B">
              <w:rPr>
                <w:rFonts w:eastAsia="새굴림"/>
                <w:b/>
                <w:color w:val="231F20"/>
              </w:rPr>
              <w:t>conti lentamente fino a </w:t>
            </w:r>
            <w:r w:rsidR="0086199F" w:rsidRPr="00C6298B">
              <w:rPr>
                <w:rFonts w:eastAsia="새굴림"/>
                <w:b/>
                <w:color w:val="231F20"/>
              </w:rPr>
              <w:t xml:space="preserve">5 </w:t>
            </w:r>
            <w:r w:rsidR="00665DD0" w:rsidRPr="00C6298B">
              <w:rPr>
                <w:rFonts w:eastAsia="새굴림"/>
                <w:color w:val="231F20"/>
              </w:rPr>
              <w:t>affinché venga somministrata</w:t>
            </w:r>
            <w:r w:rsidR="0067324B" w:rsidRPr="00C6298B">
              <w:rPr>
                <w:rFonts w:eastAsia="새굴림"/>
                <w:color w:val="231F20"/>
              </w:rPr>
              <w:t xml:space="preserve"> l’intera dose</w:t>
            </w:r>
            <w:r w:rsidR="0086199F" w:rsidRPr="00C6298B">
              <w:rPr>
                <w:rFonts w:eastAsia="새굴림"/>
                <w:color w:val="231F20"/>
              </w:rPr>
              <w:t xml:space="preserve"> (</w:t>
            </w:r>
            <w:r w:rsidR="0067324B" w:rsidRPr="00C6298B">
              <w:rPr>
                <w:rFonts w:eastAsia="새굴림"/>
                <w:color w:val="231F20"/>
              </w:rPr>
              <w:t xml:space="preserve">vedere </w:t>
            </w:r>
            <w:r w:rsidR="0086199F" w:rsidRPr="00C6298B">
              <w:rPr>
                <w:rFonts w:eastAsia="새굴림"/>
                <w:b/>
              </w:rPr>
              <w:t>Figur</w:t>
            </w:r>
            <w:r w:rsidR="0067324B" w:rsidRPr="00C6298B">
              <w:rPr>
                <w:rFonts w:eastAsia="새굴림"/>
                <w:b/>
              </w:rPr>
              <w:t>a</w:t>
            </w:r>
            <w:r w:rsidR="0086199F" w:rsidRPr="00C6298B">
              <w:rPr>
                <w:rFonts w:eastAsia="새굴림"/>
                <w:b/>
              </w:rPr>
              <w:t> M</w:t>
            </w:r>
            <w:r w:rsidR="0086199F" w:rsidRPr="00C6298B">
              <w:rPr>
                <w:rFonts w:eastAsia="새굴림"/>
                <w:bCs/>
              </w:rPr>
              <w:t>).</w:t>
            </w:r>
          </w:p>
          <w:p w14:paraId="47CB72E2" w14:textId="0AD7F6D6" w:rsidR="0086199F" w:rsidRPr="007474A6" w:rsidRDefault="00AF35A5" w:rsidP="00BE51D0">
            <w:pPr>
              <w:pStyle w:val="a4"/>
              <w:widowControl/>
              <w:numPr>
                <w:ilvl w:val="0"/>
                <w:numId w:val="85"/>
              </w:numPr>
              <w:autoSpaceDE/>
              <w:autoSpaceDN/>
              <w:ind w:left="567" w:hanging="567"/>
              <w:rPr>
                <w:rFonts w:eastAsia="새굴림"/>
                <w:bCs/>
              </w:rPr>
            </w:pPr>
            <w:r w:rsidRPr="00C6298B">
              <w:rPr>
                <w:rFonts w:eastAsia="새굴림"/>
                <w:color w:val="231F20"/>
              </w:rPr>
              <w:t xml:space="preserve">Segua l’indicatore arancione finché </w:t>
            </w:r>
            <w:r w:rsidR="00E252DD" w:rsidRPr="00C6298B">
              <w:rPr>
                <w:rFonts w:eastAsia="새굴림"/>
                <w:color w:val="231F20"/>
              </w:rPr>
              <w:t xml:space="preserve">non smette di avanzare </w:t>
            </w:r>
            <w:r w:rsidRPr="00C6298B">
              <w:rPr>
                <w:rFonts w:eastAsia="새굴림"/>
                <w:color w:val="231F20"/>
              </w:rPr>
              <w:t>e raggiun</w:t>
            </w:r>
            <w:r w:rsidR="00E252DD" w:rsidRPr="00C6298B">
              <w:rPr>
                <w:rFonts w:eastAsia="새굴림"/>
                <w:color w:val="231F20"/>
              </w:rPr>
              <w:t>ge</w:t>
            </w:r>
            <w:r w:rsidRPr="00C6298B">
              <w:rPr>
                <w:rFonts w:eastAsia="새굴림"/>
                <w:color w:val="231F20"/>
              </w:rPr>
              <w:t xml:space="preserve"> la fine della finestra</w:t>
            </w:r>
            <w:r w:rsidR="0086199F" w:rsidRPr="00C6298B">
              <w:rPr>
                <w:rFonts w:eastAsia="새굴림"/>
                <w:color w:val="231F20"/>
              </w:rPr>
              <w:t xml:space="preserve"> </w:t>
            </w:r>
            <w:r w:rsidR="00CF75D6" w:rsidRPr="00C6298B">
              <w:rPr>
                <w:rFonts w:eastAsia="새굴림"/>
              </w:rPr>
              <w:t>per accertarsi di</w:t>
            </w:r>
            <w:r w:rsidR="00E252DD" w:rsidRPr="00C6298B">
              <w:rPr>
                <w:rFonts w:eastAsia="새굴림"/>
              </w:rPr>
              <w:t xml:space="preserve"> aver</w:t>
            </w:r>
            <w:r w:rsidR="00CF75D6" w:rsidRPr="00C6298B">
              <w:rPr>
                <w:rFonts w:eastAsia="새굴림"/>
              </w:rPr>
              <w:t xml:space="preserve"> inietta</w:t>
            </w:r>
            <w:r w:rsidR="00E252DD" w:rsidRPr="00C6298B">
              <w:rPr>
                <w:rFonts w:eastAsia="새굴림"/>
              </w:rPr>
              <w:t>to</w:t>
            </w:r>
            <w:r w:rsidR="00CF75D6" w:rsidRPr="00C6298B">
              <w:rPr>
                <w:rFonts w:eastAsia="새굴림"/>
              </w:rPr>
              <w:t xml:space="preserve"> la dose completa del medicinale</w:t>
            </w:r>
            <w:r w:rsidR="0086199F" w:rsidRPr="00C6298B">
              <w:rPr>
                <w:rFonts w:eastAsia="새굴림"/>
                <w:color w:val="231F20"/>
              </w:rPr>
              <w:t>.</w:t>
            </w:r>
          </w:p>
          <w:p w14:paraId="3ACEF2F2" w14:textId="3EE809FF" w:rsidR="00C23D7B" w:rsidRPr="00C6298B" w:rsidRDefault="00C23D7B" w:rsidP="007474A6">
            <w:pPr>
              <w:pStyle w:val="a4"/>
              <w:widowControl/>
              <w:autoSpaceDE/>
              <w:autoSpaceDN/>
              <w:ind w:left="567"/>
              <w:rPr>
                <w:rFonts w:eastAsia="새굴림"/>
                <w:bCs/>
              </w:rPr>
            </w:pPr>
            <w:r w:rsidRPr="00C6298B">
              <w:rPr>
                <w:i/>
                <w:iCs/>
              </w:rPr>
              <w:t>Not</w:t>
            </w:r>
            <w:r w:rsidR="00AA2CA9" w:rsidRPr="00C6298B">
              <w:rPr>
                <w:i/>
                <w:iCs/>
              </w:rPr>
              <w:t>a</w:t>
            </w:r>
            <w:r w:rsidRPr="00C6298B">
              <w:t xml:space="preserve">: </w:t>
            </w:r>
            <w:r w:rsidR="00AA2CA9" w:rsidRPr="00C6298B">
              <w:t xml:space="preserve">se l’indicatore arancione non si muove, gettare </w:t>
            </w:r>
            <w:r w:rsidR="00B603CF" w:rsidRPr="00C6298B">
              <w:t>la penna preriempi</w:t>
            </w:r>
            <w:r w:rsidR="00C17779" w:rsidRPr="00C6298B">
              <w:t>t</w:t>
            </w:r>
            <w:r w:rsidR="00B603CF" w:rsidRPr="00C6298B">
              <w:t>a e usarne una nuova.</w:t>
            </w:r>
          </w:p>
          <w:p w14:paraId="63031188" w14:textId="77777777" w:rsidR="0086199F" w:rsidRPr="00C6298B" w:rsidRDefault="0086199F" w:rsidP="00BE51D0">
            <w:pPr>
              <w:widowControl/>
              <w:rPr>
                <w:rFonts w:eastAsia="새굴림"/>
              </w:rPr>
            </w:pPr>
          </w:p>
        </w:tc>
      </w:tr>
      <w:tr w:rsidR="0086199F" w:rsidRPr="00C6298B" w14:paraId="633146F2" w14:textId="77777777" w:rsidTr="00084B73">
        <w:trPr>
          <w:cantSplit/>
        </w:trPr>
        <w:tc>
          <w:tcPr>
            <w:tcW w:w="3539" w:type="dxa"/>
          </w:tcPr>
          <w:p w14:paraId="14EB8A0B" w14:textId="5311BCF5" w:rsidR="0086199F" w:rsidRPr="00C6298B" w:rsidRDefault="009A6773" w:rsidP="00BE51D0">
            <w:pPr>
              <w:widowControl/>
              <w:suppressAutoHyphens/>
              <w:jc w:val="right"/>
              <w:rPr>
                <w:rFonts w:eastAsia="새굴림"/>
                <w:b/>
                <w:bCs/>
                <w:noProof/>
              </w:rPr>
            </w:pPr>
            <w:r>
              <w:rPr>
                <w:rFonts w:eastAsia="새굴림"/>
                <w:noProof/>
                <w:lang w:val="en-US" w:eastAsia="ko-KR"/>
              </w:rPr>
              <w:drawing>
                <wp:inline distT="0" distB="0" distL="0" distR="0" wp14:anchorId="26E80A21" wp14:editId="20E6D8A4">
                  <wp:extent cx="2054225" cy="2576830"/>
                  <wp:effectExtent l="19050" t="19050" r="3175" b="0"/>
                  <wp:docPr id="35" name="그림 219393715" descr="스케치, 클립아트, 그림, 라인 아트이(가) 표시된 사진&#10;&#10;&#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9393715" descr="스케치, 클립아트, 그림, 라인 아트이(가) 표시된 사진&#10;&#10;&#10;&#10;&#10;&#10;자동 생성된 설명"/>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4225" cy="2576830"/>
                          </a:xfrm>
                          <a:prstGeom prst="rect">
                            <a:avLst/>
                          </a:prstGeom>
                          <a:noFill/>
                          <a:ln w="9525" cmpd="sng">
                            <a:solidFill>
                              <a:srgbClr val="000000"/>
                            </a:solidFill>
                            <a:miter lim="800000"/>
                            <a:headEnd/>
                            <a:tailEnd/>
                          </a:ln>
                          <a:effectLst/>
                        </pic:spPr>
                      </pic:pic>
                    </a:graphicData>
                  </a:graphic>
                </wp:inline>
              </w:drawing>
            </w:r>
          </w:p>
          <w:p w14:paraId="2B1B90E7" w14:textId="578BACE0" w:rsidR="0086199F" w:rsidRPr="00C6298B" w:rsidRDefault="0086199F" w:rsidP="00BE51D0">
            <w:pPr>
              <w:widowControl/>
              <w:suppressAutoHyphens/>
              <w:jc w:val="right"/>
              <w:rPr>
                <w:rFonts w:eastAsia="새굴림"/>
                <w:b/>
                <w:bCs/>
                <w:noProof/>
              </w:rPr>
            </w:pPr>
            <w:r w:rsidRPr="00C6298B">
              <w:rPr>
                <w:rFonts w:eastAsia="새굴림"/>
                <w:b/>
                <w:bCs/>
                <w:noProof/>
              </w:rPr>
              <w:t>Figur</w:t>
            </w:r>
            <w:r w:rsidR="00780985" w:rsidRPr="00C6298B">
              <w:rPr>
                <w:rFonts w:eastAsia="새굴림"/>
                <w:b/>
                <w:bCs/>
                <w:noProof/>
              </w:rPr>
              <w:t>a </w:t>
            </w:r>
            <w:r w:rsidRPr="00C6298B">
              <w:rPr>
                <w:rFonts w:eastAsia="새굴림"/>
                <w:b/>
                <w:bCs/>
                <w:noProof/>
              </w:rPr>
              <w:t>N</w:t>
            </w:r>
          </w:p>
        </w:tc>
        <w:tc>
          <w:tcPr>
            <w:tcW w:w="5517" w:type="dxa"/>
          </w:tcPr>
          <w:p w14:paraId="5B92BDA4" w14:textId="5D13C199" w:rsidR="0086199F" w:rsidRPr="00C6298B" w:rsidRDefault="00A96B1F" w:rsidP="00BE51D0">
            <w:pPr>
              <w:pStyle w:val="a4"/>
              <w:widowControl/>
              <w:numPr>
                <w:ilvl w:val="0"/>
                <w:numId w:val="81"/>
              </w:numPr>
              <w:autoSpaceDE/>
              <w:autoSpaceDN/>
              <w:ind w:left="567" w:hanging="567"/>
              <w:rPr>
                <w:rFonts w:eastAsia="새굴림"/>
                <w:b/>
              </w:rPr>
            </w:pPr>
            <w:r w:rsidRPr="00C6298B">
              <w:rPr>
                <w:rFonts w:eastAsia="새굴림"/>
                <w:b/>
              </w:rPr>
              <w:t>Rimuovere la penna preriempita dal sito di iniezione</w:t>
            </w:r>
            <w:r w:rsidR="0086199F" w:rsidRPr="00C6298B">
              <w:rPr>
                <w:rFonts w:eastAsia="새굴림"/>
                <w:b/>
              </w:rPr>
              <w:t>.</w:t>
            </w:r>
          </w:p>
          <w:p w14:paraId="2782209C" w14:textId="77777777" w:rsidR="0086199F" w:rsidRPr="00C6298B" w:rsidRDefault="0086199F" w:rsidP="00BE51D0">
            <w:pPr>
              <w:pStyle w:val="Default"/>
              <w:widowControl/>
              <w:ind w:left="567" w:hanging="567"/>
              <w:rPr>
                <w:rFonts w:ascii="Times New Roman" w:hAnsi="Times New Roman" w:cs="Times New Roman"/>
                <w:sz w:val="22"/>
                <w:szCs w:val="22"/>
                <w:lang w:val="it-IT"/>
              </w:rPr>
            </w:pPr>
          </w:p>
          <w:p w14:paraId="4629C6F4" w14:textId="47F5CF79" w:rsidR="0086199F" w:rsidRPr="00C6298B" w:rsidRDefault="00A82993" w:rsidP="00BE51D0">
            <w:pPr>
              <w:pStyle w:val="a4"/>
              <w:widowControl/>
              <w:numPr>
                <w:ilvl w:val="0"/>
                <w:numId w:val="84"/>
              </w:numPr>
              <w:autoSpaceDE/>
              <w:autoSpaceDN/>
              <w:ind w:left="567" w:hanging="567"/>
              <w:rPr>
                <w:rFonts w:eastAsia="새굴림"/>
                <w:bCs/>
              </w:rPr>
            </w:pPr>
            <w:r w:rsidRPr="00C6298B">
              <w:rPr>
                <w:rFonts w:eastAsia="새굴림"/>
                <w:bCs/>
              </w:rPr>
              <w:t>Quando l’indicatore arancione si arresta, s</w:t>
            </w:r>
            <w:r w:rsidRPr="00C6298B">
              <w:rPr>
                <w:rFonts w:eastAsia="새굴림"/>
              </w:rPr>
              <w:t>ollevi la penna preriempita dal sito di iniezione con un angolo di inclinazione di 90° per estrarre l’ago dalla cute</w:t>
            </w:r>
            <w:r w:rsidR="0086199F" w:rsidRPr="00C6298B">
              <w:rPr>
                <w:rFonts w:eastAsia="새굴림"/>
                <w:bCs/>
              </w:rPr>
              <w:t>.</w:t>
            </w:r>
          </w:p>
          <w:p w14:paraId="4BC26704" w14:textId="7BF55DFF" w:rsidR="0086199F" w:rsidRPr="00C6298B" w:rsidRDefault="009650F2" w:rsidP="00BE51D0">
            <w:pPr>
              <w:pStyle w:val="a4"/>
              <w:widowControl/>
              <w:numPr>
                <w:ilvl w:val="0"/>
                <w:numId w:val="50"/>
              </w:numPr>
              <w:tabs>
                <w:tab w:val="left" w:pos="1134"/>
              </w:tabs>
              <w:autoSpaceDE/>
              <w:autoSpaceDN/>
              <w:ind w:left="1134" w:hanging="567"/>
              <w:rPr>
                <w:rFonts w:eastAsia="새굴림"/>
              </w:rPr>
            </w:pPr>
            <w:r w:rsidRPr="00C6298B">
              <w:rPr>
                <w:rFonts w:eastAsia="새굴림"/>
                <w:bCs/>
              </w:rPr>
              <w:t>La copertura dell’ago uscirà automaticamente e si</w:t>
            </w:r>
            <w:r w:rsidR="0086199F" w:rsidRPr="00C6298B">
              <w:rPr>
                <w:rFonts w:eastAsia="새굴림"/>
                <w:bCs/>
              </w:rPr>
              <w:t xml:space="preserve"> </w:t>
            </w:r>
            <w:r w:rsidR="00780985" w:rsidRPr="00C6298B">
              <w:rPr>
                <w:rFonts w:eastAsia="새굴림"/>
                <w:bCs/>
              </w:rPr>
              <w:t>bloccherà coprendo l’ago</w:t>
            </w:r>
            <w:r w:rsidR="0086199F" w:rsidRPr="00C6298B">
              <w:rPr>
                <w:rFonts w:eastAsia="새굴림"/>
                <w:bCs/>
              </w:rPr>
              <w:t xml:space="preserve"> (</w:t>
            </w:r>
            <w:r w:rsidR="00780985" w:rsidRPr="00C6298B">
              <w:rPr>
                <w:rFonts w:eastAsia="새굴림"/>
                <w:bCs/>
              </w:rPr>
              <w:t xml:space="preserve">vedere </w:t>
            </w:r>
            <w:r w:rsidR="0086199F" w:rsidRPr="00C6298B">
              <w:rPr>
                <w:rFonts w:eastAsia="새굴림"/>
                <w:b/>
              </w:rPr>
              <w:t>Figur</w:t>
            </w:r>
            <w:r w:rsidR="00780985" w:rsidRPr="00C6298B">
              <w:rPr>
                <w:rFonts w:eastAsia="새굴림"/>
                <w:b/>
              </w:rPr>
              <w:t>a</w:t>
            </w:r>
            <w:r w:rsidR="0086199F" w:rsidRPr="00C6298B">
              <w:rPr>
                <w:rFonts w:eastAsia="새굴림"/>
                <w:b/>
              </w:rPr>
              <w:t> N</w:t>
            </w:r>
            <w:r w:rsidR="0086199F" w:rsidRPr="00C6298B">
              <w:rPr>
                <w:rFonts w:eastAsia="새굴림"/>
                <w:bCs/>
              </w:rPr>
              <w:t>)</w:t>
            </w:r>
            <w:r w:rsidR="0086199F" w:rsidRPr="00C6298B">
              <w:rPr>
                <w:rFonts w:eastAsia="새굴림"/>
              </w:rPr>
              <w:t>.</w:t>
            </w:r>
          </w:p>
          <w:p w14:paraId="7BF6DF43" w14:textId="28C07CF8" w:rsidR="0086199F" w:rsidRPr="00C6298B" w:rsidRDefault="0086199F" w:rsidP="00BE51D0">
            <w:pPr>
              <w:pStyle w:val="a4"/>
              <w:widowControl/>
              <w:ind w:left="567"/>
              <w:rPr>
                <w:rFonts w:eastAsia="새굴림"/>
                <w:bCs/>
                <w:noProof/>
                <w:lang w:eastAsia="ko-KR"/>
              </w:rPr>
            </w:pPr>
            <w:r w:rsidRPr="00C6298B">
              <w:rPr>
                <w:rFonts w:eastAsia="새굴림"/>
                <w:bCs/>
                <w:i/>
                <w:iCs/>
                <w:noProof/>
                <w:lang w:eastAsia="ko-KR"/>
              </w:rPr>
              <w:t>Not</w:t>
            </w:r>
            <w:r w:rsidR="00780985" w:rsidRPr="00C6298B">
              <w:rPr>
                <w:rFonts w:eastAsia="새굴림"/>
                <w:bCs/>
                <w:i/>
                <w:iCs/>
                <w:noProof/>
                <w:lang w:eastAsia="ko-KR"/>
              </w:rPr>
              <w:t>a</w:t>
            </w:r>
            <w:r w:rsidRPr="00C6298B">
              <w:rPr>
                <w:rFonts w:eastAsia="새굴림"/>
                <w:bCs/>
                <w:noProof/>
                <w:lang w:eastAsia="ko-KR"/>
              </w:rPr>
              <w:t xml:space="preserve">: </w:t>
            </w:r>
            <w:r w:rsidR="00780985" w:rsidRPr="00C6298B">
              <w:rPr>
                <w:rFonts w:eastAsia="새굴림"/>
                <w:bCs/>
                <w:noProof/>
                <w:lang w:eastAsia="ko-KR"/>
              </w:rPr>
              <w:t xml:space="preserve">se la finestra non è diventata completamente arancione o se </w:t>
            </w:r>
            <w:r w:rsidR="00752587" w:rsidRPr="00C6298B">
              <w:rPr>
                <w:rFonts w:eastAsia="새굴림"/>
                <w:bCs/>
                <w:noProof/>
                <w:lang w:eastAsia="ko-KR"/>
              </w:rPr>
              <w:t>sta ancora iniettando il medicinale, significa che non ha ricevuto l’intera dose</w:t>
            </w:r>
            <w:r w:rsidRPr="00C6298B">
              <w:rPr>
                <w:rFonts w:eastAsia="새굴림"/>
                <w:bCs/>
                <w:noProof/>
                <w:lang w:eastAsia="ko-KR"/>
              </w:rPr>
              <w:t xml:space="preserve">. </w:t>
            </w:r>
            <w:r w:rsidR="00B7203B" w:rsidRPr="00C6298B">
              <w:rPr>
                <w:rFonts w:eastAsia="새굴림"/>
                <w:bCs/>
                <w:noProof/>
                <w:lang w:eastAsia="ko-KR"/>
              </w:rPr>
              <w:t>Riponga con attenzione la penna preriempita nel contenitore per materiali taglienti e contatti immediatamente l’operatore sanitario</w:t>
            </w:r>
            <w:r w:rsidRPr="00C6298B">
              <w:rPr>
                <w:rFonts w:eastAsia="새굴림"/>
                <w:color w:val="231F20"/>
              </w:rPr>
              <w:t>.</w:t>
            </w:r>
          </w:p>
          <w:p w14:paraId="48E0133D" w14:textId="77777777" w:rsidR="0086199F" w:rsidRPr="00C6298B" w:rsidRDefault="0086199F" w:rsidP="00BE51D0">
            <w:pPr>
              <w:pStyle w:val="a4"/>
              <w:widowControl/>
              <w:ind w:left="567" w:hanging="567"/>
              <w:rPr>
                <w:rFonts w:eastAsia="새굴림"/>
              </w:rPr>
            </w:pPr>
          </w:p>
          <w:p w14:paraId="574ED56A" w14:textId="7AF7F189" w:rsidR="0086199F" w:rsidRPr="00C6298B" w:rsidRDefault="00B7203B" w:rsidP="00BE51D0">
            <w:pPr>
              <w:pStyle w:val="a4"/>
              <w:widowControl/>
              <w:numPr>
                <w:ilvl w:val="0"/>
                <w:numId w:val="50"/>
              </w:numPr>
              <w:tabs>
                <w:tab w:val="left" w:pos="1134"/>
              </w:tabs>
              <w:autoSpaceDE/>
              <w:autoSpaceDN/>
              <w:ind w:left="1134" w:hanging="567"/>
              <w:rPr>
                <w:rFonts w:eastAsia="새굴림"/>
                <w:bCs/>
              </w:rPr>
            </w:pPr>
            <w:r w:rsidRPr="00C6298B">
              <w:rPr>
                <w:rFonts w:eastAsia="새굴림"/>
                <w:b/>
                <w:bCs/>
              </w:rPr>
              <w:t>N</w:t>
            </w:r>
            <w:r w:rsidR="0086199F" w:rsidRPr="00C6298B">
              <w:rPr>
                <w:rFonts w:eastAsia="새굴림"/>
                <w:b/>
                <w:bCs/>
              </w:rPr>
              <w:t>o</w:t>
            </w:r>
            <w:r w:rsidRPr="00C6298B">
              <w:rPr>
                <w:rFonts w:eastAsia="새굴림"/>
                <w:b/>
                <w:bCs/>
              </w:rPr>
              <w:t>n</w:t>
            </w:r>
            <w:r w:rsidR="0086199F" w:rsidRPr="00C6298B">
              <w:rPr>
                <w:rFonts w:eastAsia="새굴림"/>
              </w:rPr>
              <w:t xml:space="preserve"> </w:t>
            </w:r>
            <w:r w:rsidR="0086199F" w:rsidRPr="00C6298B">
              <w:rPr>
                <w:rFonts w:eastAsia="새굴림"/>
                <w:bCs/>
              </w:rPr>
              <w:t>to</w:t>
            </w:r>
            <w:r w:rsidRPr="00C6298B">
              <w:rPr>
                <w:rFonts w:eastAsia="새굴림"/>
                <w:bCs/>
              </w:rPr>
              <w:t>cchi la copertura dell’ago della penna preriempita</w:t>
            </w:r>
            <w:r w:rsidR="0086199F" w:rsidRPr="00C6298B">
              <w:rPr>
                <w:rFonts w:eastAsia="새굴림"/>
                <w:bCs/>
              </w:rPr>
              <w:t>.</w:t>
            </w:r>
          </w:p>
          <w:p w14:paraId="065E1D93" w14:textId="544A87CA" w:rsidR="0086199F" w:rsidRPr="00C6298B" w:rsidRDefault="009600F4" w:rsidP="00BE51D0">
            <w:pPr>
              <w:pStyle w:val="a4"/>
              <w:widowControl/>
              <w:numPr>
                <w:ilvl w:val="0"/>
                <w:numId w:val="50"/>
              </w:numPr>
              <w:tabs>
                <w:tab w:val="left" w:pos="1134"/>
              </w:tabs>
              <w:autoSpaceDE/>
              <w:autoSpaceDN/>
              <w:ind w:left="1134" w:hanging="567"/>
              <w:rPr>
                <w:rFonts w:eastAsia="새굴림"/>
                <w:bCs/>
              </w:rPr>
            </w:pPr>
            <w:r w:rsidRPr="00C6298B">
              <w:rPr>
                <w:rFonts w:eastAsia="새굴림"/>
                <w:b/>
                <w:bCs/>
              </w:rPr>
              <w:t>N</w:t>
            </w:r>
            <w:r w:rsidR="0086199F" w:rsidRPr="00C6298B">
              <w:rPr>
                <w:rFonts w:eastAsia="새굴림"/>
                <w:b/>
                <w:bCs/>
              </w:rPr>
              <w:t>o</w:t>
            </w:r>
            <w:r w:rsidRPr="00C6298B">
              <w:rPr>
                <w:rFonts w:eastAsia="새굴림"/>
                <w:b/>
                <w:bCs/>
              </w:rPr>
              <w:t>n</w:t>
            </w:r>
            <w:r w:rsidR="0086199F" w:rsidRPr="00C6298B">
              <w:rPr>
                <w:rFonts w:eastAsia="새굴림"/>
              </w:rPr>
              <w:t xml:space="preserve"> </w:t>
            </w:r>
            <w:r w:rsidRPr="00C6298B">
              <w:rPr>
                <w:rFonts w:eastAsia="새굴림"/>
              </w:rPr>
              <w:t>cerchi di riutilizzare la penna preriempita</w:t>
            </w:r>
            <w:r w:rsidR="0086199F" w:rsidRPr="00C6298B">
              <w:rPr>
                <w:rFonts w:eastAsia="새굴림"/>
                <w:bCs/>
              </w:rPr>
              <w:t>.</w:t>
            </w:r>
          </w:p>
          <w:p w14:paraId="63A1509D" w14:textId="19B41039" w:rsidR="0086199F" w:rsidRPr="00C6298B" w:rsidRDefault="009600F4" w:rsidP="00BE51D0">
            <w:pPr>
              <w:pStyle w:val="a4"/>
              <w:widowControl/>
              <w:numPr>
                <w:ilvl w:val="0"/>
                <w:numId w:val="50"/>
              </w:numPr>
              <w:tabs>
                <w:tab w:val="left" w:pos="1134"/>
              </w:tabs>
              <w:autoSpaceDE/>
              <w:autoSpaceDN/>
              <w:ind w:left="1134" w:hanging="567"/>
              <w:rPr>
                <w:rFonts w:eastAsia="새굴림"/>
                <w:b/>
              </w:rPr>
            </w:pPr>
            <w:r w:rsidRPr="00C6298B">
              <w:rPr>
                <w:rFonts w:eastAsia="새굴림"/>
                <w:b/>
                <w:bCs/>
              </w:rPr>
              <w:t>Non</w:t>
            </w:r>
            <w:r w:rsidRPr="00C6298B">
              <w:rPr>
                <w:rFonts w:eastAsia="새굴림"/>
              </w:rPr>
              <w:t xml:space="preserve"> ripeta l’iniezione con un’altra penna preriempita</w:t>
            </w:r>
            <w:r w:rsidR="0086199F" w:rsidRPr="00C6298B">
              <w:rPr>
                <w:rFonts w:eastAsia="새굴림"/>
              </w:rPr>
              <w:t>.</w:t>
            </w:r>
          </w:p>
          <w:p w14:paraId="3E9E8A6D" w14:textId="77777777" w:rsidR="0086199F" w:rsidRPr="00C6298B" w:rsidRDefault="0086199F" w:rsidP="00BE51D0">
            <w:pPr>
              <w:widowControl/>
              <w:rPr>
                <w:rFonts w:eastAsia="새굴림"/>
              </w:rPr>
            </w:pPr>
          </w:p>
        </w:tc>
      </w:tr>
    </w:tbl>
    <w:p w14:paraId="747B9976" w14:textId="77777777" w:rsidR="0086199F" w:rsidRPr="00C6298B" w:rsidRDefault="0086199F" w:rsidP="00BE51D0">
      <w:pPr>
        <w:widowControl/>
      </w:pPr>
    </w:p>
    <w:p w14:paraId="44BB451E" w14:textId="42D1C6B1" w:rsidR="0086199F" w:rsidRPr="00C6298B" w:rsidRDefault="005E6086" w:rsidP="00BE51D0">
      <w:pPr>
        <w:keepNext/>
        <w:widowControl/>
        <w:rPr>
          <w:b/>
          <w:bCs/>
        </w:rPr>
      </w:pPr>
      <w:r w:rsidRPr="00C6298B">
        <w:rPr>
          <w:b/>
          <w:bCs/>
        </w:rPr>
        <w:lastRenderedPageBreak/>
        <w:t>Dopo l’iniezione</w:t>
      </w:r>
    </w:p>
    <w:p w14:paraId="5F577679" w14:textId="77777777" w:rsidR="0086199F" w:rsidRPr="00C6298B" w:rsidRDefault="0086199F" w:rsidP="00BE51D0">
      <w:pPr>
        <w:keepNext/>
        <w:widowControl/>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86199F" w:rsidRPr="00C6298B" w14:paraId="483E85F6" w14:textId="77777777" w:rsidTr="00084B73">
        <w:trPr>
          <w:cantSplit/>
        </w:trPr>
        <w:tc>
          <w:tcPr>
            <w:tcW w:w="9056" w:type="dxa"/>
            <w:gridSpan w:val="2"/>
          </w:tcPr>
          <w:p w14:paraId="3968F359" w14:textId="6372DAB7" w:rsidR="0086199F" w:rsidRPr="00C6298B" w:rsidRDefault="005E6086" w:rsidP="00BE51D0">
            <w:pPr>
              <w:pStyle w:val="a4"/>
              <w:widowControl/>
              <w:numPr>
                <w:ilvl w:val="0"/>
                <w:numId w:val="81"/>
              </w:numPr>
              <w:autoSpaceDE/>
              <w:autoSpaceDN/>
              <w:ind w:left="567" w:hanging="567"/>
              <w:rPr>
                <w:rFonts w:eastAsia="새굴림"/>
                <w:b/>
              </w:rPr>
            </w:pPr>
            <w:r w:rsidRPr="00C6298B">
              <w:rPr>
                <w:rFonts w:eastAsia="새굴림"/>
                <w:b/>
              </w:rPr>
              <w:t>Cura del sito di iniezione</w:t>
            </w:r>
            <w:r w:rsidR="0086199F" w:rsidRPr="00C6298B">
              <w:rPr>
                <w:rFonts w:eastAsia="새굴림"/>
                <w:b/>
              </w:rPr>
              <w:t>.</w:t>
            </w:r>
          </w:p>
          <w:p w14:paraId="0A4C6CAF" w14:textId="77777777" w:rsidR="0086199F" w:rsidRPr="00C6298B" w:rsidRDefault="0086199F" w:rsidP="00BE51D0">
            <w:pPr>
              <w:pStyle w:val="Default"/>
              <w:widowControl/>
              <w:ind w:left="567" w:hanging="567"/>
              <w:rPr>
                <w:rFonts w:ascii="Times New Roman" w:hAnsi="Times New Roman" w:cs="Times New Roman"/>
                <w:sz w:val="22"/>
                <w:szCs w:val="22"/>
                <w:lang w:val="it-IT"/>
              </w:rPr>
            </w:pPr>
          </w:p>
          <w:p w14:paraId="30F236C3" w14:textId="05D39FA2" w:rsidR="0086199F" w:rsidRPr="00C6298B" w:rsidRDefault="005E6086" w:rsidP="00BE51D0">
            <w:pPr>
              <w:pStyle w:val="a4"/>
              <w:widowControl/>
              <w:numPr>
                <w:ilvl w:val="0"/>
                <w:numId w:val="83"/>
              </w:numPr>
              <w:autoSpaceDE/>
              <w:autoSpaceDN/>
              <w:ind w:left="567" w:hanging="567"/>
              <w:rPr>
                <w:rFonts w:eastAsia="새굴림"/>
                <w:bCs/>
              </w:rPr>
            </w:pPr>
            <w:r w:rsidRPr="00C6298B">
              <w:rPr>
                <w:rFonts w:eastAsia="새굴림"/>
                <w:bCs/>
              </w:rPr>
              <w:t>Se nota la presenza di qualche goccia di sangue, può trattare il sito di iniezione premendo delicatamente, senza strofinare, un batuffolo di cotone o una garza sul sito e applicare un cerotto, se necessario</w:t>
            </w:r>
            <w:r w:rsidR="0086199F" w:rsidRPr="00C6298B">
              <w:rPr>
                <w:rFonts w:eastAsia="새굴림"/>
                <w:bCs/>
              </w:rPr>
              <w:t>.</w:t>
            </w:r>
          </w:p>
          <w:p w14:paraId="572BB1BA" w14:textId="70A3D46D" w:rsidR="0086199F" w:rsidRPr="00C6298B" w:rsidRDefault="005E6086" w:rsidP="00BE51D0">
            <w:pPr>
              <w:pStyle w:val="a4"/>
              <w:widowControl/>
              <w:numPr>
                <w:ilvl w:val="0"/>
                <w:numId w:val="50"/>
              </w:numPr>
              <w:tabs>
                <w:tab w:val="left" w:pos="1134"/>
              </w:tabs>
              <w:autoSpaceDE/>
              <w:autoSpaceDN/>
              <w:ind w:left="1134" w:hanging="567"/>
              <w:rPr>
                <w:rFonts w:eastAsia="새굴림"/>
                <w:bCs/>
              </w:rPr>
            </w:pPr>
            <w:r w:rsidRPr="00C6298B">
              <w:rPr>
                <w:rFonts w:eastAsia="새굴림"/>
                <w:b/>
              </w:rPr>
              <w:t>Non</w:t>
            </w:r>
            <w:r w:rsidRPr="00C6298B">
              <w:rPr>
                <w:rFonts w:eastAsia="새굴림"/>
                <w:bCs/>
              </w:rPr>
              <w:t xml:space="preserve"> strofini il sito di iniezione.</w:t>
            </w:r>
          </w:p>
          <w:p w14:paraId="424E1313" w14:textId="77777777" w:rsidR="0086199F" w:rsidRPr="00C6298B" w:rsidRDefault="0086199F" w:rsidP="00BE51D0">
            <w:pPr>
              <w:widowControl/>
              <w:rPr>
                <w:rFonts w:eastAsia="새굴림"/>
              </w:rPr>
            </w:pPr>
          </w:p>
        </w:tc>
      </w:tr>
      <w:tr w:rsidR="0086199F" w:rsidRPr="00C6298B" w14:paraId="6B65CB1F" w14:textId="77777777" w:rsidTr="00084B73">
        <w:trPr>
          <w:cantSplit/>
        </w:trPr>
        <w:tc>
          <w:tcPr>
            <w:tcW w:w="3539" w:type="dxa"/>
          </w:tcPr>
          <w:p w14:paraId="21A601D7" w14:textId="1250DB56" w:rsidR="0086199F" w:rsidRPr="00C6298B" w:rsidRDefault="009A6773" w:rsidP="00BE51D0">
            <w:pPr>
              <w:widowControl/>
              <w:suppressAutoHyphens/>
              <w:jc w:val="right"/>
              <w:rPr>
                <w:rFonts w:eastAsia="새굴림"/>
                <w:noProof/>
              </w:rPr>
            </w:pPr>
            <w:r>
              <w:rPr>
                <w:rFonts w:eastAsia="새굴림"/>
                <w:noProof/>
                <w:lang w:val="en-US" w:eastAsia="ko-KR"/>
              </w:rPr>
              <w:drawing>
                <wp:inline distT="0" distB="0" distL="0" distR="0" wp14:anchorId="166300A9" wp14:editId="762F5EB2">
                  <wp:extent cx="2054225" cy="2564765"/>
                  <wp:effectExtent l="19050" t="19050" r="3175" b="6985"/>
                  <wp:docPr id="36" name="그림 850045557" descr="스케치, 그림, 사무용품, 아동 미술이(가) 표시된 사진&#10;&#10;&#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50045557" descr="스케치, 그림, 사무용품, 아동 미술이(가) 표시된 사진&#10;&#10;&#10;&#10;&#10;&#10;자동 생성된 설명"/>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54225" cy="2564765"/>
                          </a:xfrm>
                          <a:prstGeom prst="rect">
                            <a:avLst/>
                          </a:prstGeom>
                          <a:noFill/>
                          <a:ln w="9525" cmpd="sng">
                            <a:solidFill>
                              <a:srgbClr val="000000"/>
                            </a:solidFill>
                            <a:miter lim="800000"/>
                            <a:headEnd/>
                            <a:tailEnd/>
                          </a:ln>
                          <a:effectLst/>
                        </pic:spPr>
                      </pic:pic>
                    </a:graphicData>
                  </a:graphic>
                </wp:inline>
              </w:drawing>
            </w:r>
          </w:p>
          <w:p w14:paraId="78A155EA" w14:textId="620E76D9" w:rsidR="0086199F" w:rsidRPr="00C6298B" w:rsidRDefault="0086199F" w:rsidP="00BE51D0">
            <w:pPr>
              <w:widowControl/>
              <w:suppressAutoHyphens/>
              <w:jc w:val="right"/>
              <w:rPr>
                <w:rFonts w:eastAsia="새굴림"/>
                <w:b/>
                <w:bCs/>
                <w:noProof/>
              </w:rPr>
            </w:pPr>
            <w:r w:rsidRPr="00C6298B">
              <w:rPr>
                <w:rFonts w:eastAsia="새굴림"/>
                <w:b/>
                <w:bCs/>
                <w:noProof/>
              </w:rPr>
              <w:t>Figur</w:t>
            </w:r>
            <w:r w:rsidR="004F712D" w:rsidRPr="00C6298B">
              <w:rPr>
                <w:rFonts w:eastAsia="새굴림"/>
                <w:b/>
                <w:bCs/>
                <w:noProof/>
              </w:rPr>
              <w:t>a </w:t>
            </w:r>
            <w:r w:rsidRPr="00C6298B">
              <w:rPr>
                <w:rFonts w:eastAsia="새굴림"/>
                <w:b/>
                <w:bCs/>
                <w:noProof/>
              </w:rPr>
              <w:t>O</w:t>
            </w:r>
          </w:p>
        </w:tc>
        <w:tc>
          <w:tcPr>
            <w:tcW w:w="5517" w:type="dxa"/>
          </w:tcPr>
          <w:p w14:paraId="6069F6C7" w14:textId="2C1EA97F" w:rsidR="0086199F" w:rsidRPr="00C6298B" w:rsidRDefault="005E6086" w:rsidP="00BE51D0">
            <w:pPr>
              <w:pStyle w:val="a4"/>
              <w:widowControl/>
              <w:numPr>
                <w:ilvl w:val="0"/>
                <w:numId w:val="81"/>
              </w:numPr>
              <w:autoSpaceDE/>
              <w:autoSpaceDN/>
              <w:ind w:left="567" w:hanging="567"/>
              <w:rPr>
                <w:rFonts w:eastAsia="새굴림"/>
                <w:b/>
              </w:rPr>
            </w:pPr>
            <w:r w:rsidRPr="00C6298B">
              <w:rPr>
                <w:rFonts w:eastAsia="새굴림"/>
                <w:b/>
              </w:rPr>
              <w:t>Smaltimento di</w:t>
            </w:r>
            <w:r w:rsidR="0086199F" w:rsidRPr="00C6298B">
              <w:rPr>
                <w:rFonts w:eastAsia="새굴림"/>
                <w:b/>
              </w:rPr>
              <w:t xml:space="preserve"> Avtozma.</w:t>
            </w:r>
          </w:p>
          <w:p w14:paraId="5C2D2B66" w14:textId="77777777" w:rsidR="0086199F" w:rsidRPr="00C6298B" w:rsidRDefault="0086199F" w:rsidP="00BE51D0">
            <w:pPr>
              <w:pStyle w:val="Default"/>
              <w:widowControl/>
              <w:ind w:left="567" w:hanging="567"/>
              <w:rPr>
                <w:rFonts w:ascii="Times New Roman" w:hAnsi="Times New Roman" w:cs="Times New Roman"/>
                <w:sz w:val="22"/>
                <w:szCs w:val="22"/>
              </w:rPr>
            </w:pPr>
          </w:p>
          <w:p w14:paraId="4BE6D29A" w14:textId="0C234218" w:rsidR="0086199F" w:rsidRPr="00C6298B" w:rsidRDefault="00856DDA" w:rsidP="00BE51D0">
            <w:pPr>
              <w:pStyle w:val="a4"/>
              <w:widowControl/>
              <w:numPr>
                <w:ilvl w:val="0"/>
                <w:numId w:val="82"/>
              </w:numPr>
              <w:autoSpaceDE/>
              <w:autoSpaceDN/>
              <w:ind w:left="567" w:hanging="567"/>
              <w:rPr>
                <w:rFonts w:eastAsia="새굴림"/>
                <w:bCs/>
              </w:rPr>
            </w:pPr>
            <w:r w:rsidRPr="00C6298B">
              <w:rPr>
                <w:rFonts w:eastAsia="새굴림"/>
                <w:bCs/>
              </w:rPr>
              <w:t>Riponga la penna preriempita nel contenitore per materiali taglienti subito dopo l’uso</w:t>
            </w:r>
            <w:r w:rsidRPr="00C6298B">
              <w:rPr>
                <w:rFonts w:eastAsia="새굴림"/>
                <w:color w:val="231F20"/>
              </w:rPr>
              <w:t xml:space="preserve"> (vedere </w:t>
            </w:r>
            <w:r w:rsidR="0086199F" w:rsidRPr="00C6298B">
              <w:rPr>
                <w:rFonts w:eastAsia="새굴림"/>
                <w:b/>
                <w:color w:val="231F20"/>
              </w:rPr>
              <w:t>Figur</w:t>
            </w:r>
            <w:r w:rsidRPr="00C6298B">
              <w:rPr>
                <w:rFonts w:eastAsia="새굴림"/>
                <w:b/>
                <w:color w:val="231F20"/>
              </w:rPr>
              <w:t>a</w:t>
            </w:r>
            <w:r w:rsidR="0086199F" w:rsidRPr="00C6298B">
              <w:rPr>
                <w:rFonts w:eastAsia="새굴림"/>
                <w:b/>
                <w:color w:val="231F20"/>
              </w:rPr>
              <w:t> O)</w:t>
            </w:r>
            <w:r w:rsidR="0086199F" w:rsidRPr="00C6298B">
              <w:rPr>
                <w:rFonts w:eastAsia="새굴림"/>
                <w:bCs/>
              </w:rPr>
              <w:t>.</w:t>
            </w:r>
          </w:p>
          <w:p w14:paraId="712A4305" w14:textId="77777777" w:rsidR="0086199F" w:rsidRPr="00C6298B" w:rsidRDefault="0086199F" w:rsidP="00BE51D0">
            <w:pPr>
              <w:pStyle w:val="a4"/>
              <w:widowControl/>
              <w:ind w:left="567" w:hanging="567"/>
              <w:rPr>
                <w:rFonts w:eastAsia="새굴림"/>
                <w:bCs/>
              </w:rPr>
            </w:pPr>
          </w:p>
          <w:p w14:paraId="7D5A184A" w14:textId="147B2F0E" w:rsidR="0086199F" w:rsidRPr="00C6298B" w:rsidRDefault="0086199F" w:rsidP="00BE51D0">
            <w:pPr>
              <w:pStyle w:val="a4"/>
              <w:widowControl/>
              <w:ind w:left="567"/>
              <w:rPr>
                <w:rFonts w:eastAsia="새굴림"/>
                <w:bCs/>
                <w:noProof/>
                <w:lang w:eastAsia="ko-KR"/>
              </w:rPr>
            </w:pPr>
            <w:r w:rsidRPr="00C6298B">
              <w:rPr>
                <w:rFonts w:eastAsia="새굴림"/>
                <w:bCs/>
                <w:i/>
                <w:iCs/>
                <w:noProof/>
                <w:lang w:eastAsia="ko-KR"/>
              </w:rPr>
              <w:t>Note</w:t>
            </w:r>
            <w:r w:rsidRPr="00C6298B">
              <w:rPr>
                <w:rFonts w:eastAsia="새굴림"/>
                <w:bCs/>
                <w:noProof/>
                <w:lang w:eastAsia="ko-KR"/>
              </w:rPr>
              <w:t xml:space="preserve">: </w:t>
            </w:r>
            <w:r w:rsidR="00856DDA" w:rsidRPr="00C6298B">
              <w:rPr>
                <w:rFonts w:eastAsia="새굴림"/>
              </w:rPr>
              <w:t>se l’iniezione le viene somministrata da un’altra persona, questa persona deve fare attenzione durante la rimozione della siringa preriempita e il suo smaltimento al fine di evitare una lesione da puntura accidentale e la trasmissione di un’infezione</w:t>
            </w:r>
            <w:r w:rsidRPr="00C6298B">
              <w:rPr>
                <w:rFonts w:eastAsia="새굴림"/>
                <w:color w:val="231F20"/>
              </w:rPr>
              <w:t>.</w:t>
            </w:r>
          </w:p>
          <w:p w14:paraId="0462CA4B" w14:textId="77777777" w:rsidR="0086199F" w:rsidRPr="00C6298B" w:rsidRDefault="0086199F" w:rsidP="00BE51D0">
            <w:pPr>
              <w:pStyle w:val="a4"/>
              <w:widowControl/>
              <w:ind w:left="567" w:hanging="567"/>
              <w:rPr>
                <w:rFonts w:eastAsia="새굴림"/>
                <w:bCs/>
              </w:rPr>
            </w:pPr>
          </w:p>
          <w:p w14:paraId="5CF75904" w14:textId="66BE7E68" w:rsidR="0086199F" w:rsidRPr="00C6298B" w:rsidRDefault="004F712D" w:rsidP="00BE51D0">
            <w:pPr>
              <w:pStyle w:val="a4"/>
              <w:widowControl/>
              <w:numPr>
                <w:ilvl w:val="0"/>
                <w:numId w:val="50"/>
              </w:numPr>
              <w:tabs>
                <w:tab w:val="left" w:pos="1134"/>
              </w:tabs>
              <w:autoSpaceDE/>
              <w:autoSpaceDN/>
              <w:ind w:left="1134" w:hanging="567"/>
              <w:rPr>
                <w:rFonts w:eastAsia="새굴림"/>
              </w:rPr>
            </w:pPr>
            <w:r w:rsidRPr="00C6298B">
              <w:rPr>
                <w:rFonts w:eastAsia="새굴림"/>
                <w:b/>
              </w:rPr>
              <w:t>Non</w:t>
            </w:r>
            <w:r w:rsidRPr="00C6298B">
              <w:rPr>
                <w:rFonts w:eastAsia="새굴림"/>
              </w:rPr>
              <w:t xml:space="preserve"> riutilizzi la penna preriempita</w:t>
            </w:r>
            <w:r w:rsidR="0086199F" w:rsidRPr="00C6298B">
              <w:rPr>
                <w:rFonts w:eastAsia="새굴림"/>
              </w:rPr>
              <w:t>.</w:t>
            </w:r>
          </w:p>
          <w:p w14:paraId="181ECA05" w14:textId="71CCBCF3" w:rsidR="0086199F" w:rsidRPr="00C6298B" w:rsidRDefault="004F712D" w:rsidP="00BE51D0">
            <w:pPr>
              <w:pStyle w:val="a4"/>
              <w:widowControl/>
              <w:numPr>
                <w:ilvl w:val="0"/>
                <w:numId w:val="50"/>
              </w:numPr>
              <w:tabs>
                <w:tab w:val="left" w:pos="1134"/>
              </w:tabs>
              <w:autoSpaceDE/>
              <w:autoSpaceDN/>
              <w:ind w:left="1134" w:hanging="567"/>
              <w:rPr>
                <w:rFonts w:eastAsia="새굴림"/>
              </w:rPr>
            </w:pPr>
            <w:r w:rsidRPr="00C6298B">
              <w:rPr>
                <w:rFonts w:eastAsia="새굴림"/>
                <w:b/>
                <w:bCs/>
              </w:rPr>
              <w:t>Non</w:t>
            </w:r>
            <w:r w:rsidRPr="00C6298B">
              <w:rPr>
                <w:rFonts w:eastAsia="새굴림"/>
              </w:rPr>
              <w:t xml:space="preserve"> reinserisca il cappuccio </w:t>
            </w:r>
            <w:r w:rsidR="00E252DD" w:rsidRPr="00C6298B">
              <w:rPr>
                <w:rFonts w:eastAsia="새굴림"/>
              </w:rPr>
              <w:t>su</w:t>
            </w:r>
            <w:r w:rsidRPr="00C6298B">
              <w:rPr>
                <w:rFonts w:eastAsia="새굴림"/>
              </w:rPr>
              <w:t>lla penna preriempita</w:t>
            </w:r>
            <w:r w:rsidR="0086199F" w:rsidRPr="00C6298B">
              <w:rPr>
                <w:rFonts w:eastAsia="새굴림"/>
              </w:rPr>
              <w:t>.</w:t>
            </w:r>
          </w:p>
          <w:p w14:paraId="7038D3F1" w14:textId="17D21045" w:rsidR="0086199F" w:rsidRPr="00C6298B" w:rsidRDefault="004F712D" w:rsidP="00BE51D0">
            <w:pPr>
              <w:pStyle w:val="a4"/>
              <w:widowControl/>
              <w:numPr>
                <w:ilvl w:val="0"/>
                <w:numId w:val="50"/>
              </w:numPr>
              <w:tabs>
                <w:tab w:val="left" w:pos="1134"/>
              </w:tabs>
              <w:autoSpaceDE/>
              <w:autoSpaceDN/>
              <w:ind w:left="1134" w:hanging="567"/>
              <w:rPr>
                <w:rFonts w:eastAsia="새굴림"/>
              </w:rPr>
            </w:pPr>
            <w:r w:rsidRPr="00C6298B">
              <w:rPr>
                <w:rFonts w:eastAsia="새굴림"/>
                <w:b/>
              </w:rPr>
              <w:t>Non</w:t>
            </w:r>
            <w:r w:rsidRPr="00C6298B">
              <w:rPr>
                <w:rFonts w:eastAsia="새굴림"/>
              </w:rPr>
              <w:t xml:space="preserve"> smaltisca il contenitore per materiali taglienti usato nei rifiuti domestici</w:t>
            </w:r>
            <w:r w:rsidR="0086199F" w:rsidRPr="00C6298B">
              <w:rPr>
                <w:rFonts w:eastAsia="새굴림"/>
              </w:rPr>
              <w:t>.</w:t>
            </w:r>
          </w:p>
          <w:p w14:paraId="4F27B23F" w14:textId="4CCC8748" w:rsidR="0086199F" w:rsidRPr="00C6298B" w:rsidRDefault="00B62D1E" w:rsidP="00BE51D0">
            <w:pPr>
              <w:pStyle w:val="a4"/>
              <w:widowControl/>
              <w:numPr>
                <w:ilvl w:val="0"/>
                <w:numId w:val="50"/>
              </w:numPr>
              <w:tabs>
                <w:tab w:val="left" w:pos="1134"/>
              </w:tabs>
              <w:autoSpaceDE/>
              <w:autoSpaceDN/>
              <w:ind w:left="1134" w:hanging="567"/>
              <w:rPr>
                <w:rFonts w:eastAsia="새굴림"/>
              </w:rPr>
            </w:pPr>
            <w:r w:rsidRPr="00C6298B">
              <w:rPr>
                <w:rFonts w:eastAsia="새굴림"/>
                <w:b/>
                <w:bCs/>
              </w:rPr>
              <w:t>Non</w:t>
            </w:r>
            <w:r w:rsidRPr="00C6298B">
              <w:rPr>
                <w:rFonts w:eastAsia="새굴림"/>
              </w:rPr>
              <w:t xml:space="preserve"> </w:t>
            </w:r>
            <w:r w:rsidRPr="00C6298B">
              <w:rPr>
                <w:rFonts w:eastAsia="새굴림"/>
                <w:bCs/>
              </w:rPr>
              <w:t>ricicli i</w:t>
            </w:r>
            <w:r w:rsidR="00E252DD" w:rsidRPr="00C6298B">
              <w:rPr>
                <w:rFonts w:eastAsia="새굴림"/>
                <w:bCs/>
              </w:rPr>
              <w:t>l</w:t>
            </w:r>
            <w:r w:rsidRPr="00C6298B">
              <w:rPr>
                <w:rFonts w:eastAsia="새굴림"/>
                <w:bCs/>
              </w:rPr>
              <w:t xml:space="preserve"> contenitore per materiali taglienti usato</w:t>
            </w:r>
            <w:r w:rsidR="0086199F" w:rsidRPr="00C6298B">
              <w:rPr>
                <w:rFonts w:eastAsia="새굴림"/>
              </w:rPr>
              <w:t>.</w:t>
            </w:r>
          </w:p>
          <w:p w14:paraId="210A479C" w14:textId="77777777" w:rsidR="00E252DD" w:rsidRPr="00C6298B" w:rsidRDefault="00B62D1E" w:rsidP="00BE51D0">
            <w:pPr>
              <w:pStyle w:val="a4"/>
              <w:widowControl/>
              <w:numPr>
                <w:ilvl w:val="0"/>
                <w:numId w:val="50"/>
              </w:numPr>
              <w:tabs>
                <w:tab w:val="left" w:pos="1134"/>
              </w:tabs>
              <w:autoSpaceDE/>
              <w:autoSpaceDN/>
              <w:ind w:left="1134" w:hanging="567"/>
              <w:rPr>
                <w:rFonts w:eastAsia="새굴림"/>
                <w:bCs/>
              </w:rPr>
            </w:pPr>
            <w:r w:rsidRPr="00C6298B">
              <w:rPr>
                <w:rFonts w:eastAsia="새굴림"/>
                <w:bCs/>
              </w:rPr>
              <w:t xml:space="preserve">Tenga la penna preriempita di Avtozma e il contenitore per materiali taglienti fuori dalla portata dei bambini. </w:t>
            </w:r>
          </w:p>
          <w:p w14:paraId="035F5A6B" w14:textId="69E05119" w:rsidR="0086199F" w:rsidRPr="00C6298B" w:rsidRDefault="00B62D1E" w:rsidP="00BE51D0">
            <w:pPr>
              <w:pStyle w:val="a4"/>
              <w:widowControl/>
              <w:numPr>
                <w:ilvl w:val="0"/>
                <w:numId w:val="50"/>
              </w:numPr>
              <w:tabs>
                <w:tab w:val="left" w:pos="1134"/>
              </w:tabs>
              <w:autoSpaceDE/>
              <w:autoSpaceDN/>
              <w:ind w:left="1134" w:hanging="567"/>
              <w:rPr>
                <w:rFonts w:eastAsia="새굴림"/>
                <w:bCs/>
              </w:rPr>
            </w:pPr>
            <w:r w:rsidRPr="00C6298B">
              <w:rPr>
                <w:rFonts w:eastAsia="새굴림"/>
              </w:rPr>
              <w:t>Smaltisca il contenitore pieno attenendosi alle istruzioni ricevute dall’operatore sanitario o dal farmacista. Se non dispone di un contenitore per materiali tagli</w:t>
            </w:r>
            <w:r w:rsidR="00E252DD" w:rsidRPr="00C6298B">
              <w:rPr>
                <w:rFonts w:eastAsia="새굴림"/>
              </w:rPr>
              <w:t>e</w:t>
            </w:r>
            <w:r w:rsidRPr="00C6298B">
              <w:rPr>
                <w:rFonts w:eastAsia="새굴림"/>
              </w:rPr>
              <w:t>nti, può utilizzare un contenitore per i rifiuti domestici richiudibile e resistente alla perforazione. Il medicinale non utilizzato e i rifiuti derivati da tale medicinale devono essere smaltiti in conformità alla normativa locale vigente</w:t>
            </w:r>
          </w:p>
          <w:p w14:paraId="7C1C7948" w14:textId="77777777" w:rsidR="0086199F" w:rsidRPr="00C6298B" w:rsidRDefault="0086199F" w:rsidP="00BE51D0">
            <w:pPr>
              <w:widowControl/>
              <w:rPr>
                <w:rFonts w:eastAsia="새굴림"/>
              </w:rPr>
            </w:pPr>
          </w:p>
        </w:tc>
      </w:tr>
      <w:tr w:rsidR="0086199F" w:rsidRPr="00C6298B" w14:paraId="59A6C581" w14:textId="77777777" w:rsidTr="00084B73">
        <w:trPr>
          <w:cantSplit/>
        </w:trPr>
        <w:tc>
          <w:tcPr>
            <w:tcW w:w="9056" w:type="dxa"/>
            <w:gridSpan w:val="2"/>
          </w:tcPr>
          <w:p w14:paraId="3B2E49CA" w14:textId="475709D8" w:rsidR="0086199F" w:rsidRPr="00C6298B" w:rsidRDefault="00BB5DAE" w:rsidP="00BE51D0">
            <w:pPr>
              <w:pStyle w:val="a4"/>
              <w:widowControl/>
              <w:numPr>
                <w:ilvl w:val="0"/>
                <w:numId w:val="81"/>
              </w:numPr>
              <w:autoSpaceDE/>
              <w:autoSpaceDN/>
              <w:ind w:left="567" w:hanging="567"/>
              <w:rPr>
                <w:rFonts w:eastAsia="새굴림"/>
                <w:b/>
              </w:rPr>
            </w:pPr>
            <w:r w:rsidRPr="00C6298B">
              <w:rPr>
                <w:rFonts w:eastAsia="새굴림"/>
                <w:b/>
              </w:rPr>
              <w:t>Registrazione dell’iniezione</w:t>
            </w:r>
            <w:r w:rsidR="0086199F" w:rsidRPr="00C6298B">
              <w:rPr>
                <w:rFonts w:eastAsia="새굴림"/>
                <w:b/>
              </w:rPr>
              <w:t>.</w:t>
            </w:r>
          </w:p>
          <w:p w14:paraId="79D1A904" w14:textId="77777777" w:rsidR="0086199F" w:rsidRPr="00C6298B" w:rsidRDefault="0086199F" w:rsidP="00BE51D0">
            <w:pPr>
              <w:pStyle w:val="Default"/>
              <w:widowControl/>
              <w:ind w:left="567" w:hanging="567"/>
              <w:rPr>
                <w:rFonts w:ascii="Times New Roman" w:hAnsi="Times New Roman" w:cs="Times New Roman"/>
                <w:sz w:val="22"/>
                <w:szCs w:val="22"/>
              </w:rPr>
            </w:pPr>
          </w:p>
          <w:p w14:paraId="7B4DE819" w14:textId="63039788" w:rsidR="0086199F" w:rsidRPr="00C6298B" w:rsidRDefault="00BB5DAE" w:rsidP="00BE51D0">
            <w:pPr>
              <w:pStyle w:val="a4"/>
              <w:widowControl/>
              <w:numPr>
                <w:ilvl w:val="0"/>
                <w:numId w:val="80"/>
              </w:numPr>
              <w:autoSpaceDE/>
              <w:autoSpaceDN/>
              <w:ind w:left="567" w:hanging="567"/>
              <w:rPr>
                <w:rFonts w:eastAsia="새굴림"/>
              </w:rPr>
            </w:pPr>
            <w:r w:rsidRPr="00C6298B">
              <w:rPr>
                <w:rFonts w:eastAsia="새굴림"/>
              </w:rPr>
              <w:t>Annoti la data, l’ora e la parte del corpo specifica in cui ha praticato l’iniezione</w:t>
            </w:r>
            <w:r w:rsidR="0086199F" w:rsidRPr="00C6298B">
              <w:rPr>
                <w:rFonts w:eastAsia="새굴림"/>
                <w:bCs/>
              </w:rPr>
              <w:t>.</w:t>
            </w:r>
          </w:p>
          <w:p w14:paraId="76CE0BC7" w14:textId="77777777" w:rsidR="0086199F" w:rsidRPr="00C6298B" w:rsidRDefault="0086199F" w:rsidP="00BE51D0">
            <w:pPr>
              <w:widowControl/>
              <w:rPr>
                <w:rFonts w:eastAsia="새굴림"/>
              </w:rPr>
            </w:pPr>
          </w:p>
        </w:tc>
      </w:tr>
    </w:tbl>
    <w:p w14:paraId="6DF3DB93" w14:textId="77777777" w:rsidR="0086199F" w:rsidRPr="00C6298B" w:rsidRDefault="0086199F" w:rsidP="00BE51D0">
      <w:pPr>
        <w:widowControl/>
      </w:pPr>
    </w:p>
    <w:p w14:paraId="3D8F4816" w14:textId="56A1E968" w:rsidR="00FE4398" w:rsidRPr="004D052A" w:rsidRDefault="00FE4398" w:rsidP="005E46E7">
      <w:pPr>
        <w:widowControl/>
        <w:rPr>
          <w:b/>
        </w:rPr>
      </w:pPr>
    </w:p>
    <w:sectPr w:rsidR="00FE4398" w:rsidRPr="004D052A" w:rsidSect="001F00B8">
      <w:footerReference w:type="default" r:id="rId50"/>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30573" w14:textId="77777777" w:rsidR="009B0DCB" w:rsidRDefault="009B0DCB">
      <w:r>
        <w:separator/>
      </w:r>
    </w:p>
  </w:endnote>
  <w:endnote w:type="continuationSeparator" w:id="0">
    <w:p w14:paraId="5BBF1450" w14:textId="77777777" w:rsidR="009B0DCB" w:rsidRDefault="009B0DCB">
      <w:r>
        <w:continuationSeparator/>
      </w:r>
    </w:p>
  </w:endnote>
  <w:endnote w:type="continuationNotice" w:id="1">
    <w:p w14:paraId="29C9A155" w14:textId="77777777" w:rsidR="009B0DCB" w:rsidRDefault="009B0D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새굴림">
    <w:panose1 w:val="02030600000101010101"/>
    <w:charset w:val="81"/>
    <w:family w:val="roman"/>
    <w:pitch w:val="variable"/>
    <w:sig w:usb0="B00002AF" w:usb1="7B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굴림">
    <w:altName w:val="Gulim"/>
    <w:panose1 w:val="020B0600000101010101"/>
    <w:charset w:val="81"/>
    <w:family w:val="moder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41DAE" w14:textId="6A634ACC" w:rsidR="00F848AD" w:rsidRPr="00E638F4" w:rsidRDefault="00F848AD" w:rsidP="00005278">
    <w:pPr>
      <w:jc w:val="center"/>
      <w:rPr>
        <w:rFonts w:ascii="Arial" w:hAnsi="Arial" w:cs="Arial"/>
        <w:sz w:val="16"/>
        <w:szCs w:val="16"/>
      </w:rPr>
    </w:pPr>
    <w:r w:rsidRPr="00611033">
      <w:rPr>
        <w:rFonts w:ascii="Arial" w:hAnsi="Arial" w:cs="Arial"/>
        <w:sz w:val="16"/>
        <w:szCs w:val="16"/>
      </w:rPr>
      <w:fldChar w:fldCharType="begin"/>
    </w:r>
    <w:r w:rsidRPr="00611033">
      <w:rPr>
        <w:rFonts w:ascii="Arial" w:hAnsi="Arial" w:cs="Arial"/>
        <w:sz w:val="16"/>
        <w:szCs w:val="16"/>
      </w:rPr>
      <w:instrText xml:space="preserve"> PAGE   \* MERGEFORMAT </w:instrText>
    </w:r>
    <w:r w:rsidRPr="00611033">
      <w:rPr>
        <w:rFonts w:ascii="Arial" w:hAnsi="Arial" w:cs="Arial"/>
        <w:sz w:val="16"/>
        <w:szCs w:val="16"/>
      </w:rPr>
      <w:fldChar w:fldCharType="separate"/>
    </w:r>
    <w:r w:rsidR="00EC4EF8">
      <w:rPr>
        <w:rFonts w:ascii="Arial" w:hAnsi="Arial" w:cs="Arial"/>
        <w:noProof/>
        <w:sz w:val="16"/>
        <w:szCs w:val="16"/>
      </w:rPr>
      <w:t>181</w:t>
    </w:r>
    <w:r w:rsidRPr="00611033">
      <w:rPr>
        <w:rFonts w:ascii="Arial" w:hAnsi="Arial" w:cs="Arial"/>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3FE1F9" w14:textId="77777777" w:rsidR="009B0DCB" w:rsidRDefault="009B0DCB">
      <w:r>
        <w:separator/>
      </w:r>
    </w:p>
  </w:footnote>
  <w:footnote w:type="continuationSeparator" w:id="0">
    <w:p w14:paraId="666510B4" w14:textId="77777777" w:rsidR="009B0DCB" w:rsidRDefault="009B0DCB">
      <w:r>
        <w:continuationSeparator/>
      </w:r>
    </w:p>
  </w:footnote>
  <w:footnote w:type="continuationNotice" w:id="1">
    <w:p w14:paraId="57AC3634" w14:textId="77777777" w:rsidR="009B0DCB" w:rsidRDefault="009B0DC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 type="#_x0000_t75" alt="BT_1000x858px" style="width:15.7pt;height:13.4pt;visibility:visible;mso-wrap-style:square" o:bullet="t">
        <v:imagedata r:id="rId1" o:title="BT_1000x858px"/>
      </v:shape>
    </w:pict>
  </w:numPicBullet>
  <w:abstractNum w:abstractNumId="0" w15:restartNumberingAfterBreak="0">
    <w:nsid w:val="FFFFFF89"/>
    <w:multiLevelType w:val="singleLevel"/>
    <w:tmpl w:val="F85218E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3BD20CE"/>
    <w:multiLevelType w:val="hybridMultilevel"/>
    <w:tmpl w:val="8452A904"/>
    <w:lvl w:ilvl="0" w:tplc="96D4A9C0">
      <w:numFmt w:val="bullet"/>
      <w:lvlText w:val=""/>
      <w:lvlJc w:val="left"/>
      <w:pPr>
        <w:ind w:left="784" w:hanging="567"/>
      </w:pPr>
      <w:rPr>
        <w:rFonts w:ascii="Symbol" w:eastAsia="Symbol" w:hAnsi="Symbol" w:cs="Symbol" w:hint="default"/>
        <w:b w:val="0"/>
        <w:bCs w:val="0"/>
        <w:i w:val="0"/>
        <w:iCs w:val="0"/>
        <w:spacing w:val="0"/>
        <w:w w:val="100"/>
        <w:sz w:val="22"/>
        <w:szCs w:val="22"/>
        <w:lang w:val="it-IT" w:eastAsia="en-US" w:bidi="ar-SA"/>
      </w:rPr>
    </w:lvl>
    <w:lvl w:ilvl="1" w:tplc="A1F4BCC0">
      <w:numFmt w:val="bullet"/>
      <w:lvlText w:val="•"/>
      <w:lvlJc w:val="left"/>
      <w:pPr>
        <w:ind w:left="1706" w:hanging="567"/>
      </w:pPr>
      <w:rPr>
        <w:rFonts w:hint="default"/>
        <w:lang w:val="it-IT" w:eastAsia="en-US" w:bidi="ar-SA"/>
      </w:rPr>
    </w:lvl>
    <w:lvl w:ilvl="2" w:tplc="BE80DDD8">
      <w:numFmt w:val="bullet"/>
      <w:lvlText w:val="•"/>
      <w:lvlJc w:val="left"/>
      <w:pPr>
        <w:ind w:left="2633" w:hanging="567"/>
      </w:pPr>
      <w:rPr>
        <w:rFonts w:hint="default"/>
        <w:lang w:val="it-IT" w:eastAsia="en-US" w:bidi="ar-SA"/>
      </w:rPr>
    </w:lvl>
    <w:lvl w:ilvl="3" w:tplc="4D263CA6">
      <w:numFmt w:val="bullet"/>
      <w:lvlText w:val="•"/>
      <w:lvlJc w:val="left"/>
      <w:pPr>
        <w:ind w:left="3559" w:hanging="567"/>
      </w:pPr>
      <w:rPr>
        <w:rFonts w:hint="default"/>
        <w:lang w:val="it-IT" w:eastAsia="en-US" w:bidi="ar-SA"/>
      </w:rPr>
    </w:lvl>
    <w:lvl w:ilvl="4" w:tplc="1CA0A458">
      <w:numFmt w:val="bullet"/>
      <w:lvlText w:val="•"/>
      <w:lvlJc w:val="left"/>
      <w:pPr>
        <w:ind w:left="4486" w:hanging="567"/>
      </w:pPr>
      <w:rPr>
        <w:rFonts w:hint="default"/>
        <w:lang w:val="it-IT" w:eastAsia="en-US" w:bidi="ar-SA"/>
      </w:rPr>
    </w:lvl>
    <w:lvl w:ilvl="5" w:tplc="6D04BE08">
      <w:numFmt w:val="bullet"/>
      <w:lvlText w:val="•"/>
      <w:lvlJc w:val="left"/>
      <w:pPr>
        <w:ind w:left="5413" w:hanging="567"/>
      </w:pPr>
      <w:rPr>
        <w:rFonts w:hint="default"/>
        <w:lang w:val="it-IT" w:eastAsia="en-US" w:bidi="ar-SA"/>
      </w:rPr>
    </w:lvl>
    <w:lvl w:ilvl="6" w:tplc="E1C27242">
      <w:numFmt w:val="bullet"/>
      <w:lvlText w:val="•"/>
      <w:lvlJc w:val="left"/>
      <w:pPr>
        <w:ind w:left="6339" w:hanging="567"/>
      </w:pPr>
      <w:rPr>
        <w:rFonts w:hint="default"/>
        <w:lang w:val="it-IT" w:eastAsia="en-US" w:bidi="ar-SA"/>
      </w:rPr>
    </w:lvl>
    <w:lvl w:ilvl="7" w:tplc="C71C02A0">
      <w:numFmt w:val="bullet"/>
      <w:lvlText w:val="•"/>
      <w:lvlJc w:val="left"/>
      <w:pPr>
        <w:ind w:left="7266" w:hanging="567"/>
      </w:pPr>
      <w:rPr>
        <w:rFonts w:hint="default"/>
        <w:lang w:val="it-IT" w:eastAsia="en-US" w:bidi="ar-SA"/>
      </w:rPr>
    </w:lvl>
    <w:lvl w:ilvl="8" w:tplc="13805530">
      <w:numFmt w:val="bullet"/>
      <w:lvlText w:val="•"/>
      <w:lvlJc w:val="left"/>
      <w:pPr>
        <w:ind w:left="8193" w:hanging="567"/>
      </w:pPr>
      <w:rPr>
        <w:rFonts w:hint="default"/>
        <w:lang w:val="it-IT" w:eastAsia="en-US" w:bidi="ar-SA"/>
      </w:rPr>
    </w:lvl>
  </w:abstractNum>
  <w:abstractNum w:abstractNumId="2" w15:restartNumberingAfterBreak="0">
    <w:nsid w:val="057F75F2"/>
    <w:multiLevelType w:val="hybridMultilevel"/>
    <w:tmpl w:val="52DAC6E6"/>
    <w:lvl w:ilvl="0" w:tplc="FF4CD0C2">
      <w:numFmt w:val="bullet"/>
      <w:lvlText w:val=""/>
      <w:lvlJc w:val="left"/>
      <w:pPr>
        <w:ind w:left="784" w:hanging="209"/>
      </w:pPr>
      <w:rPr>
        <w:rFonts w:ascii="Symbol" w:eastAsia="Symbol" w:hAnsi="Symbol" w:cs="Symbol" w:hint="default"/>
        <w:b w:val="0"/>
        <w:bCs w:val="0"/>
        <w:i w:val="0"/>
        <w:iCs w:val="0"/>
        <w:spacing w:val="0"/>
        <w:w w:val="100"/>
        <w:sz w:val="22"/>
        <w:szCs w:val="22"/>
        <w:lang w:val="it-IT" w:eastAsia="en-US" w:bidi="ar-SA"/>
      </w:rPr>
    </w:lvl>
    <w:lvl w:ilvl="1" w:tplc="2A24FD2C">
      <w:numFmt w:val="bullet"/>
      <w:lvlText w:val=""/>
      <w:lvlJc w:val="left"/>
      <w:pPr>
        <w:ind w:left="1296" w:hanging="358"/>
      </w:pPr>
      <w:rPr>
        <w:rFonts w:ascii="Symbol" w:eastAsia="Symbol" w:hAnsi="Symbol" w:cs="Symbol" w:hint="default"/>
        <w:b w:val="0"/>
        <w:bCs w:val="0"/>
        <w:i w:val="0"/>
        <w:iCs w:val="0"/>
        <w:spacing w:val="0"/>
        <w:w w:val="100"/>
        <w:sz w:val="22"/>
        <w:szCs w:val="22"/>
        <w:lang w:val="it-IT" w:eastAsia="en-US" w:bidi="ar-SA"/>
      </w:rPr>
    </w:lvl>
    <w:lvl w:ilvl="2" w:tplc="1722ECAE">
      <w:numFmt w:val="bullet"/>
      <w:lvlText w:val="•"/>
      <w:lvlJc w:val="left"/>
      <w:pPr>
        <w:ind w:left="2271" w:hanging="358"/>
      </w:pPr>
      <w:rPr>
        <w:rFonts w:hint="default"/>
        <w:lang w:val="it-IT" w:eastAsia="en-US" w:bidi="ar-SA"/>
      </w:rPr>
    </w:lvl>
    <w:lvl w:ilvl="3" w:tplc="62783188">
      <w:numFmt w:val="bullet"/>
      <w:lvlText w:val="•"/>
      <w:lvlJc w:val="left"/>
      <w:pPr>
        <w:ind w:left="3243" w:hanging="358"/>
      </w:pPr>
      <w:rPr>
        <w:rFonts w:hint="default"/>
        <w:lang w:val="it-IT" w:eastAsia="en-US" w:bidi="ar-SA"/>
      </w:rPr>
    </w:lvl>
    <w:lvl w:ilvl="4" w:tplc="BEFA378A">
      <w:numFmt w:val="bullet"/>
      <w:lvlText w:val="•"/>
      <w:lvlJc w:val="left"/>
      <w:pPr>
        <w:ind w:left="4215" w:hanging="358"/>
      </w:pPr>
      <w:rPr>
        <w:rFonts w:hint="default"/>
        <w:lang w:val="it-IT" w:eastAsia="en-US" w:bidi="ar-SA"/>
      </w:rPr>
    </w:lvl>
    <w:lvl w:ilvl="5" w:tplc="17243636">
      <w:numFmt w:val="bullet"/>
      <w:lvlText w:val="•"/>
      <w:lvlJc w:val="left"/>
      <w:pPr>
        <w:ind w:left="5187" w:hanging="358"/>
      </w:pPr>
      <w:rPr>
        <w:rFonts w:hint="default"/>
        <w:lang w:val="it-IT" w:eastAsia="en-US" w:bidi="ar-SA"/>
      </w:rPr>
    </w:lvl>
    <w:lvl w:ilvl="6" w:tplc="2B001C92">
      <w:numFmt w:val="bullet"/>
      <w:lvlText w:val="•"/>
      <w:lvlJc w:val="left"/>
      <w:pPr>
        <w:ind w:left="6159" w:hanging="358"/>
      </w:pPr>
      <w:rPr>
        <w:rFonts w:hint="default"/>
        <w:lang w:val="it-IT" w:eastAsia="en-US" w:bidi="ar-SA"/>
      </w:rPr>
    </w:lvl>
    <w:lvl w:ilvl="7" w:tplc="95125F26">
      <w:numFmt w:val="bullet"/>
      <w:lvlText w:val="•"/>
      <w:lvlJc w:val="left"/>
      <w:pPr>
        <w:ind w:left="7130" w:hanging="358"/>
      </w:pPr>
      <w:rPr>
        <w:rFonts w:hint="default"/>
        <w:lang w:val="it-IT" w:eastAsia="en-US" w:bidi="ar-SA"/>
      </w:rPr>
    </w:lvl>
    <w:lvl w:ilvl="8" w:tplc="953479A4">
      <w:numFmt w:val="bullet"/>
      <w:lvlText w:val="•"/>
      <w:lvlJc w:val="left"/>
      <w:pPr>
        <w:ind w:left="8102" w:hanging="358"/>
      </w:pPr>
      <w:rPr>
        <w:rFonts w:hint="default"/>
        <w:lang w:val="it-IT" w:eastAsia="en-US" w:bidi="ar-SA"/>
      </w:rPr>
    </w:lvl>
  </w:abstractNum>
  <w:abstractNum w:abstractNumId="3" w15:restartNumberingAfterBreak="0">
    <w:nsid w:val="05CC123A"/>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 w15:restartNumberingAfterBreak="0">
    <w:nsid w:val="0781031A"/>
    <w:multiLevelType w:val="hybridMultilevel"/>
    <w:tmpl w:val="739E14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7FC7350"/>
    <w:multiLevelType w:val="hybridMultilevel"/>
    <w:tmpl w:val="23D4F74C"/>
    <w:lvl w:ilvl="0" w:tplc="DA048216">
      <w:numFmt w:val="bullet"/>
      <w:lvlText w:val=""/>
      <w:lvlJc w:val="left"/>
      <w:pPr>
        <w:ind w:left="219" w:hanging="181"/>
      </w:pPr>
      <w:rPr>
        <w:rFonts w:ascii="Symbol" w:eastAsia="Symbol" w:hAnsi="Symbol" w:cs="Symbol" w:hint="default"/>
        <w:b w:val="0"/>
        <w:bCs w:val="0"/>
        <w:i w:val="0"/>
        <w:iCs w:val="0"/>
        <w:spacing w:val="0"/>
        <w:w w:val="100"/>
        <w:sz w:val="22"/>
        <w:szCs w:val="22"/>
        <w:lang w:val="it-IT" w:eastAsia="en-US" w:bidi="ar-SA"/>
      </w:rPr>
    </w:lvl>
    <w:lvl w:ilvl="1" w:tplc="2A706B70">
      <w:numFmt w:val="bullet"/>
      <w:lvlText w:val="•"/>
      <w:lvlJc w:val="left"/>
      <w:pPr>
        <w:ind w:left="1202" w:hanging="181"/>
      </w:pPr>
      <w:rPr>
        <w:rFonts w:hint="default"/>
        <w:lang w:val="it-IT" w:eastAsia="en-US" w:bidi="ar-SA"/>
      </w:rPr>
    </w:lvl>
    <w:lvl w:ilvl="2" w:tplc="13260E82">
      <w:numFmt w:val="bullet"/>
      <w:lvlText w:val="•"/>
      <w:lvlJc w:val="left"/>
      <w:pPr>
        <w:ind w:left="2185" w:hanging="181"/>
      </w:pPr>
      <w:rPr>
        <w:rFonts w:hint="default"/>
        <w:lang w:val="it-IT" w:eastAsia="en-US" w:bidi="ar-SA"/>
      </w:rPr>
    </w:lvl>
    <w:lvl w:ilvl="3" w:tplc="E4CA9BFC">
      <w:numFmt w:val="bullet"/>
      <w:lvlText w:val="•"/>
      <w:lvlJc w:val="left"/>
      <w:pPr>
        <w:ind w:left="3167" w:hanging="181"/>
      </w:pPr>
      <w:rPr>
        <w:rFonts w:hint="default"/>
        <w:lang w:val="it-IT" w:eastAsia="en-US" w:bidi="ar-SA"/>
      </w:rPr>
    </w:lvl>
    <w:lvl w:ilvl="4" w:tplc="7B8E5E54">
      <w:numFmt w:val="bullet"/>
      <w:lvlText w:val="•"/>
      <w:lvlJc w:val="left"/>
      <w:pPr>
        <w:ind w:left="4150" w:hanging="181"/>
      </w:pPr>
      <w:rPr>
        <w:rFonts w:hint="default"/>
        <w:lang w:val="it-IT" w:eastAsia="en-US" w:bidi="ar-SA"/>
      </w:rPr>
    </w:lvl>
    <w:lvl w:ilvl="5" w:tplc="387A0B84">
      <w:numFmt w:val="bullet"/>
      <w:lvlText w:val="•"/>
      <w:lvlJc w:val="left"/>
      <w:pPr>
        <w:ind w:left="5133" w:hanging="181"/>
      </w:pPr>
      <w:rPr>
        <w:rFonts w:hint="default"/>
        <w:lang w:val="it-IT" w:eastAsia="en-US" w:bidi="ar-SA"/>
      </w:rPr>
    </w:lvl>
    <w:lvl w:ilvl="6" w:tplc="157A4B7A">
      <w:numFmt w:val="bullet"/>
      <w:lvlText w:val="•"/>
      <w:lvlJc w:val="left"/>
      <w:pPr>
        <w:ind w:left="6115" w:hanging="181"/>
      </w:pPr>
      <w:rPr>
        <w:rFonts w:hint="default"/>
        <w:lang w:val="it-IT" w:eastAsia="en-US" w:bidi="ar-SA"/>
      </w:rPr>
    </w:lvl>
    <w:lvl w:ilvl="7" w:tplc="F014E898">
      <w:numFmt w:val="bullet"/>
      <w:lvlText w:val="•"/>
      <w:lvlJc w:val="left"/>
      <w:pPr>
        <w:ind w:left="7098" w:hanging="181"/>
      </w:pPr>
      <w:rPr>
        <w:rFonts w:hint="default"/>
        <w:lang w:val="it-IT" w:eastAsia="en-US" w:bidi="ar-SA"/>
      </w:rPr>
    </w:lvl>
    <w:lvl w:ilvl="8" w:tplc="BCC68E7C">
      <w:numFmt w:val="bullet"/>
      <w:lvlText w:val="•"/>
      <w:lvlJc w:val="left"/>
      <w:pPr>
        <w:ind w:left="8081" w:hanging="181"/>
      </w:pPr>
      <w:rPr>
        <w:rFonts w:hint="default"/>
        <w:lang w:val="it-IT" w:eastAsia="en-US" w:bidi="ar-SA"/>
      </w:rPr>
    </w:lvl>
  </w:abstractNum>
  <w:abstractNum w:abstractNumId="6" w15:restartNumberingAfterBreak="0">
    <w:nsid w:val="09FF1A2B"/>
    <w:multiLevelType w:val="hybridMultilevel"/>
    <w:tmpl w:val="555C4208"/>
    <w:lvl w:ilvl="0" w:tplc="1D0CD3A0">
      <w:start w:val="10"/>
      <w:numFmt w:val="decimal"/>
      <w:lvlText w:val="%1."/>
      <w:lvlJc w:val="left"/>
      <w:pPr>
        <w:ind w:left="471" w:hanging="360"/>
      </w:pPr>
      <w:rPr>
        <w:rFonts w:ascii="Times New Roman" w:hAnsi="Times New Roman" w:cs="Times New Roman" w:hint="default"/>
        <w:b/>
        <w:bCs w:val="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 w15:restartNumberingAfterBreak="0">
    <w:nsid w:val="0C0D7B3E"/>
    <w:multiLevelType w:val="multilevel"/>
    <w:tmpl w:val="B9EAB578"/>
    <w:lvl w:ilvl="0">
      <w:start w:val="1"/>
      <w:numFmt w:val="decimal"/>
      <w:lvlText w:val="%1."/>
      <w:lvlJc w:val="left"/>
      <w:pPr>
        <w:ind w:left="784" w:hanging="567"/>
      </w:pPr>
      <w:rPr>
        <w:rFonts w:ascii="Times New Roman" w:eastAsia="Times New Roman" w:hAnsi="Times New Roman" w:cs="Times New Roman" w:hint="default"/>
        <w:b/>
        <w:bCs/>
        <w:i w:val="0"/>
        <w:iCs w:val="0"/>
        <w:spacing w:val="0"/>
        <w:w w:val="100"/>
        <w:sz w:val="22"/>
        <w:szCs w:val="22"/>
        <w:lang w:val="it-IT" w:eastAsia="en-US" w:bidi="ar-SA"/>
      </w:rPr>
    </w:lvl>
    <w:lvl w:ilvl="1">
      <w:start w:val="1"/>
      <w:numFmt w:val="decimal"/>
      <w:lvlText w:val="%1.%2"/>
      <w:lvlJc w:val="left"/>
      <w:pPr>
        <w:ind w:left="784" w:hanging="567"/>
      </w:pPr>
      <w:rPr>
        <w:rFonts w:ascii="Times New Roman" w:eastAsia="Times New Roman" w:hAnsi="Times New Roman" w:cs="Times New Roman" w:hint="default"/>
        <w:b/>
        <w:bCs/>
        <w:i w:val="0"/>
        <w:iCs w:val="0"/>
        <w:spacing w:val="0"/>
        <w:w w:val="100"/>
        <w:sz w:val="22"/>
        <w:szCs w:val="22"/>
        <w:lang w:val="it-IT" w:eastAsia="en-US" w:bidi="ar-SA"/>
      </w:rPr>
    </w:lvl>
    <w:lvl w:ilvl="2">
      <w:numFmt w:val="bullet"/>
      <w:lvlText w:val=""/>
      <w:lvlJc w:val="left"/>
      <w:pPr>
        <w:ind w:left="1070" w:hanging="286"/>
      </w:pPr>
      <w:rPr>
        <w:rFonts w:ascii="Symbol" w:eastAsia="Symbol" w:hAnsi="Symbol" w:cs="Symbol" w:hint="default"/>
        <w:b w:val="0"/>
        <w:bCs w:val="0"/>
        <w:i w:val="0"/>
        <w:iCs w:val="0"/>
        <w:spacing w:val="0"/>
        <w:w w:val="100"/>
        <w:sz w:val="22"/>
        <w:szCs w:val="22"/>
        <w:lang w:val="it-IT" w:eastAsia="en-US" w:bidi="ar-SA"/>
      </w:rPr>
    </w:lvl>
    <w:lvl w:ilvl="3">
      <w:numFmt w:val="bullet"/>
      <w:lvlText w:val="•"/>
      <w:lvlJc w:val="left"/>
      <w:pPr>
        <w:ind w:left="3072" w:hanging="286"/>
      </w:pPr>
      <w:rPr>
        <w:rFonts w:hint="default"/>
        <w:lang w:val="it-IT" w:eastAsia="en-US" w:bidi="ar-SA"/>
      </w:rPr>
    </w:lvl>
    <w:lvl w:ilvl="4">
      <w:numFmt w:val="bullet"/>
      <w:lvlText w:val="•"/>
      <w:lvlJc w:val="left"/>
      <w:pPr>
        <w:ind w:left="4068" w:hanging="286"/>
      </w:pPr>
      <w:rPr>
        <w:rFonts w:hint="default"/>
        <w:lang w:val="it-IT" w:eastAsia="en-US" w:bidi="ar-SA"/>
      </w:rPr>
    </w:lvl>
    <w:lvl w:ilvl="5">
      <w:numFmt w:val="bullet"/>
      <w:lvlText w:val="•"/>
      <w:lvlJc w:val="left"/>
      <w:pPr>
        <w:ind w:left="5065" w:hanging="286"/>
      </w:pPr>
      <w:rPr>
        <w:rFonts w:hint="default"/>
        <w:lang w:val="it-IT" w:eastAsia="en-US" w:bidi="ar-SA"/>
      </w:rPr>
    </w:lvl>
    <w:lvl w:ilvl="6">
      <w:numFmt w:val="bullet"/>
      <w:lvlText w:val="•"/>
      <w:lvlJc w:val="left"/>
      <w:pPr>
        <w:ind w:left="6061" w:hanging="286"/>
      </w:pPr>
      <w:rPr>
        <w:rFonts w:hint="default"/>
        <w:lang w:val="it-IT" w:eastAsia="en-US" w:bidi="ar-SA"/>
      </w:rPr>
    </w:lvl>
    <w:lvl w:ilvl="7">
      <w:numFmt w:val="bullet"/>
      <w:lvlText w:val="•"/>
      <w:lvlJc w:val="left"/>
      <w:pPr>
        <w:ind w:left="7057" w:hanging="286"/>
      </w:pPr>
      <w:rPr>
        <w:rFonts w:hint="default"/>
        <w:lang w:val="it-IT" w:eastAsia="en-US" w:bidi="ar-SA"/>
      </w:rPr>
    </w:lvl>
    <w:lvl w:ilvl="8">
      <w:numFmt w:val="bullet"/>
      <w:lvlText w:val="•"/>
      <w:lvlJc w:val="left"/>
      <w:pPr>
        <w:ind w:left="8053" w:hanging="286"/>
      </w:pPr>
      <w:rPr>
        <w:rFonts w:hint="default"/>
        <w:lang w:val="it-IT" w:eastAsia="en-US" w:bidi="ar-SA"/>
      </w:rPr>
    </w:lvl>
  </w:abstractNum>
  <w:abstractNum w:abstractNumId="8" w15:restartNumberingAfterBreak="0">
    <w:nsid w:val="0C264D4C"/>
    <w:multiLevelType w:val="hybridMultilevel"/>
    <w:tmpl w:val="3E7A360C"/>
    <w:lvl w:ilvl="0" w:tplc="C3E4B7EE">
      <w:start w:val="1"/>
      <w:numFmt w:val="decimal"/>
      <w:lvlText w:val="%1."/>
      <w:lvlJc w:val="left"/>
      <w:pPr>
        <w:ind w:left="785" w:hanging="567"/>
      </w:pPr>
      <w:rPr>
        <w:rFonts w:ascii="Times New Roman" w:eastAsia="Times New Roman" w:hAnsi="Times New Roman" w:cs="Times New Roman" w:hint="default"/>
        <w:b w:val="0"/>
        <w:bCs w:val="0"/>
        <w:i w:val="0"/>
        <w:iCs w:val="0"/>
        <w:spacing w:val="0"/>
        <w:w w:val="100"/>
        <w:sz w:val="22"/>
        <w:szCs w:val="22"/>
        <w:lang w:val="it-IT" w:eastAsia="en-US" w:bidi="ar-SA"/>
      </w:rPr>
    </w:lvl>
    <w:lvl w:ilvl="1" w:tplc="9C5AD778">
      <w:numFmt w:val="bullet"/>
      <w:lvlText w:val="•"/>
      <w:lvlJc w:val="left"/>
      <w:pPr>
        <w:ind w:left="1706" w:hanging="567"/>
      </w:pPr>
      <w:rPr>
        <w:rFonts w:hint="default"/>
        <w:lang w:val="it-IT" w:eastAsia="en-US" w:bidi="ar-SA"/>
      </w:rPr>
    </w:lvl>
    <w:lvl w:ilvl="2" w:tplc="BD6439B6">
      <w:numFmt w:val="bullet"/>
      <w:lvlText w:val="•"/>
      <w:lvlJc w:val="left"/>
      <w:pPr>
        <w:ind w:left="2633" w:hanging="567"/>
      </w:pPr>
      <w:rPr>
        <w:rFonts w:hint="default"/>
        <w:lang w:val="it-IT" w:eastAsia="en-US" w:bidi="ar-SA"/>
      </w:rPr>
    </w:lvl>
    <w:lvl w:ilvl="3" w:tplc="7EAE608A">
      <w:numFmt w:val="bullet"/>
      <w:lvlText w:val="•"/>
      <w:lvlJc w:val="left"/>
      <w:pPr>
        <w:ind w:left="3559" w:hanging="567"/>
      </w:pPr>
      <w:rPr>
        <w:rFonts w:hint="default"/>
        <w:lang w:val="it-IT" w:eastAsia="en-US" w:bidi="ar-SA"/>
      </w:rPr>
    </w:lvl>
    <w:lvl w:ilvl="4" w:tplc="F766B02E">
      <w:numFmt w:val="bullet"/>
      <w:lvlText w:val="•"/>
      <w:lvlJc w:val="left"/>
      <w:pPr>
        <w:ind w:left="4486" w:hanging="567"/>
      </w:pPr>
      <w:rPr>
        <w:rFonts w:hint="default"/>
        <w:lang w:val="it-IT" w:eastAsia="en-US" w:bidi="ar-SA"/>
      </w:rPr>
    </w:lvl>
    <w:lvl w:ilvl="5" w:tplc="6DBC36FA">
      <w:numFmt w:val="bullet"/>
      <w:lvlText w:val="•"/>
      <w:lvlJc w:val="left"/>
      <w:pPr>
        <w:ind w:left="5413" w:hanging="567"/>
      </w:pPr>
      <w:rPr>
        <w:rFonts w:hint="default"/>
        <w:lang w:val="it-IT" w:eastAsia="en-US" w:bidi="ar-SA"/>
      </w:rPr>
    </w:lvl>
    <w:lvl w:ilvl="6" w:tplc="5BCAD0EA">
      <w:numFmt w:val="bullet"/>
      <w:lvlText w:val="•"/>
      <w:lvlJc w:val="left"/>
      <w:pPr>
        <w:ind w:left="6339" w:hanging="567"/>
      </w:pPr>
      <w:rPr>
        <w:rFonts w:hint="default"/>
        <w:lang w:val="it-IT" w:eastAsia="en-US" w:bidi="ar-SA"/>
      </w:rPr>
    </w:lvl>
    <w:lvl w:ilvl="7" w:tplc="18ACC142">
      <w:numFmt w:val="bullet"/>
      <w:lvlText w:val="•"/>
      <w:lvlJc w:val="left"/>
      <w:pPr>
        <w:ind w:left="7266" w:hanging="567"/>
      </w:pPr>
      <w:rPr>
        <w:rFonts w:hint="default"/>
        <w:lang w:val="it-IT" w:eastAsia="en-US" w:bidi="ar-SA"/>
      </w:rPr>
    </w:lvl>
    <w:lvl w:ilvl="8" w:tplc="728867FE">
      <w:numFmt w:val="bullet"/>
      <w:lvlText w:val="•"/>
      <w:lvlJc w:val="left"/>
      <w:pPr>
        <w:ind w:left="8193" w:hanging="567"/>
      </w:pPr>
      <w:rPr>
        <w:rFonts w:hint="default"/>
        <w:lang w:val="it-IT" w:eastAsia="en-US" w:bidi="ar-SA"/>
      </w:rPr>
    </w:lvl>
  </w:abstractNum>
  <w:abstractNum w:abstractNumId="9" w15:restartNumberingAfterBreak="0">
    <w:nsid w:val="0CC47774"/>
    <w:multiLevelType w:val="hybridMultilevel"/>
    <w:tmpl w:val="DB62025E"/>
    <w:lvl w:ilvl="0" w:tplc="152C866E">
      <w:numFmt w:val="bullet"/>
      <w:lvlText w:val=""/>
      <w:lvlJc w:val="left"/>
      <w:pPr>
        <w:ind w:left="374" w:hanging="157"/>
      </w:pPr>
      <w:rPr>
        <w:rFonts w:ascii="Symbol" w:eastAsia="Symbol" w:hAnsi="Symbol" w:cs="Symbol" w:hint="default"/>
        <w:b w:val="0"/>
        <w:bCs w:val="0"/>
        <w:i w:val="0"/>
        <w:iCs w:val="0"/>
        <w:spacing w:val="0"/>
        <w:w w:val="100"/>
        <w:sz w:val="22"/>
        <w:szCs w:val="22"/>
        <w:lang w:val="it-IT" w:eastAsia="en-US" w:bidi="ar-SA"/>
      </w:rPr>
    </w:lvl>
    <w:lvl w:ilvl="1" w:tplc="CE44B226">
      <w:numFmt w:val="bullet"/>
      <w:lvlText w:val="•"/>
      <w:lvlJc w:val="left"/>
      <w:pPr>
        <w:ind w:left="1346" w:hanging="157"/>
      </w:pPr>
      <w:rPr>
        <w:rFonts w:hint="default"/>
        <w:lang w:val="it-IT" w:eastAsia="en-US" w:bidi="ar-SA"/>
      </w:rPr>
    </w:lvl>
    <w:lvl w:ilvl="2" w:tplc="E9CE0B52">
      <w:numFmt w:val="bullet"/>
      <w:lvlText w:val="•"/>
      <w:lvlJc w:val="left"/>
      <w:pPr>
        <w:ind w:left="2313" w:hanging="157"/>
      </w:pPr>
      <w:rPr>
        <w:rFonts w:hint="default"/>
        <w:lang w:val="it-IT" w:eastAsia="en-US" w:bidi="ar-SA"/>
      </w:rPr>
    </w:lvl>
    <w:lvl w:ilvl="3" w:tplc="AD96FC42">
      <w:numFmt w:val="bullet"/>
      <w:lvlText w:val="•"/>
      <w:lvlJc w:val="left"/>
      <w:pPr>
        <w:ind w:left="3279" w:hanging="157"/>
      </w:pPr>
      <w:rPr>
        <w:rFonts w:hint="default"/>
        <w:lang w:val="it-IT" w:eastAsia="en-US" w:bidi="ar-SA"/>
      </w:rPr>
    </w:lvl>
    <w:lvl w:ilvl="4" w:tplc="06B21AD4">
      <w:numFmt w:val="bullet"/>
      <w:lvlText w:val="•"/>
      <w:lvlJc w:val="left"/>
      <w:pPr>
        <w:ind w:left="4246" w:hanging="157"/>
      </w:pPr>
      <w:rPr>
        <w:rFonts w:hint="default"/>
        <w:lang w:val="it-IT" w:eastAsia="en-US" w:bidi="ar-SA"/>
      </w:rPr>
    </w:lvl>
    <w:lvl w:ilvl="5" w:tplc="8080256A">
      <w:numFmt w:val="bullet"/>
      <w:lvlText w:val="•"/>
      <w:lvlJc w:val="left"/>
      <w:pPr>
        <w:ind w:left="5213" w:hanging="157"/>
      </w:pPr>
      <w:rPr>
        <w:rFonts w:hint="default"/>
        <w:lang w:val="it-IT" w:eastAsia="en-US" w:bidi="ar-SA"/>
      </w:rPr>
    </w:lvl>
    <w:lvl w:ilvl="6" w:tplc="A358D0FC">
      <w:numFmt w:val="bullet"/>
      <w:lvlText w:val="•"/>
      <w:lvlJc w:val="left"/>
      <w:pPr>
        <w:ind w:left="6179" w:hanging="157"/>
      </w:pPr>
      <w:rPr>
        <w:rFonts w:hint="default"/>
        <w:lang w:val="it-IT" w:eastAsia="en-US" w:bidi="ar-SA"/>
      </w:rPr>
    </w:lvl>
    <w:lvl w:ilvl="7" w:tplc="E1343CE8">
      <w:numFmt w:val="bullet"/>
      <w:lvlText w:val="•"/>
      <w:lvlJc w:val="left"/>
      <w:pPr>
        <w:ind w:left="7146" w:hanging="157"/>
      </w:pPr>
      <w:rPr>
        <w:rFonts w:hint="default"/>
        <w:lang w:val="it-IT" w:eastAsia="en-US" w:bidi="ar-SA"/>
      </w:rPr>
    </w:lvl>
    <w:lvl w:ilvl="8" w:tplc="E5520710">
      <w:numFmt w:val="bullet"/>
      <w:lvlText w:val="•"/>
      <w:lvlJc w:val="left"/>
      <w:pPr>
        <w:ind w:left="8113" w:hanging="157"/>
      </w:pPr>
      <w:rPr>
        <w:rFonts w:hint="default"/>
        <w:lang w:val="it-IT" w:eastAsia="en-US" w:bidi="ar-SA"/>
      </w:rPr>
    </w:lvl>
  </w:abstractNum>
  <w:abstractNum w:abstractNumId="10" w15:restartNumberingAfterBreak="0">
    <w:nsid w:val="0E6C7F16"/>
    <w:multiLevelType w:val="hybridMultilevel"/>
    <w:tmpl w:val="9500B634"/>
    <w:lvl w:ilvl="0" w:tplc="8E40B55C">
      <w:numFmt w:val="bullet"/>
      <w:lvlText w:val=""/>
      <w:lvlJc w:val="left"/>
      <w:pPr>
        <w:ind w:left="578" w:hanging="361"/>
      </w:pPr>
      <w:rPr>
        <w:rFonts w:ascii="Symbol" w:eastAsia="Symbol" w:hAnsi="Symbol" w:cs="Symbol" w:hint="default"/>
        <w:spacing w:val="0"/>
        <w:w w:val="100"/>
        <w:lang w:val="it-IT" w:eastAsia="en-US" w:bidi="ar-SA"/>
      </w:rPr>
    </w:lvl>
    <w:lvl w:ilvl="1" w:tplc="0CC2C158">
      <w:numFmt w:val="bullet"/>
      <w:lvlText w:val=""/>
      <w:lvlJc w:val="left"/>
      <w:pPr>
        <w:ind w:left="926" w:hanging="425"/>
      </w:pPr>
      <w:rPr>
        <w:rFonts w:ascii="Symbol" w:eastAsia="Symbol" w:hAnsi="Symbol" w:cs="Symbol" w:hint="default"/>
        <w:b w:val="0"/>
        <w:bCs w:val="0"/>
        <w:i w:val="0"/>
        <w:iCs w:val="0"/>
        <w:spacing w:val="0"/>
        <w:w w:val="100"/>
        <w:sz w:val="22"/>
        <w:szCs w:val="22"/>
        <w:lang w:val="it-IT" w:eastAsia="en-US" w:bidi="ar-SA"/>
      </w:rPr>
    </w:lvl>
    <w:lvl w:ilvl="2" w:tplc="FC26FC04">
      <w:numFmt w:val="bullet"/>
      <w:lvlText w:val="•"/>
      <w:lvlJc w:val="left"/>
      <w:pPr>
        <w:ind w:left="1934" w:hanging="425"/>
      </w:pPr>
      <w:rPr>
        <w:rFonts w:hint="default"/>
        <w:lang w:val="it-IT" w:eastAsia="en-US" w:bidi="ar-SA"/>
      </w:rPr>
    </w:lvl>
    <w:lvl w:ilvl="3" w:tplc="DE028022">
      <w:numFmt w:val="bullet"/>
      <w:lvlText w:val="•"/>
      <w:lvlJc w:val="left"/>
      <w:pPr>
        <w:ind w:left="2948" w:hanging="425"/>
      </w:pPr>
      <w:rPr>
        <w:rFonts w:hint="default"/>
        <w:lang w:val="it-IT" w:eastAsia="en-US" w:bidi="ar-SA"/>
      </w:rPr>
    </w:lvl>
    <w:lvl w:ilvl="4" w:tplc="2CC4A402">
      <w:numFmt w:val="bullet"/>
      <w:lvlText w:val="•"/>
      <w:lvlJc w:val="left"/>
      <w:pPr>
        <w:ind w:left="3962" w:hanging="425"/>
      </w:pPr>
      <w:rPr>
        <w:rFonts w:hint="default"/>
        <w:lang w:val="it-IT" w:eastAsia="en-US" w:bidi="ar-SA"/>
      </w:rPr>
    </w:lvl>
    <w:lvl w:ilvl="5" w:tplc="74EC1E82">
      <w:numFmt w:val="bullet"/>
      <w:lvlText w:val="•"/>
      <w:lvlJc w:val="left"/>
      <w:pPr>
        <w:ind w:left="4976" w:hanging="425"/>
      </w:pPr>
      <w:rPr>
        <w:rFonts w:hint="default"/>
        <w:lang w:val="it-IT" w:eastAsia="en-US" w:bidi="ar-SA"/>
      </w:rPr>
    </w:lvl>
    <w:lvl w:ilvl="6" w:tplc="B734EE50">
      <w:numFmt w:val="bullet"/>
      <w:lvlText w:val="•"/>
      <w:lvlJc w:val="left"/>
      <w:pPr>
        <w:ind w:left="5990" w:hanging="425"/>
      </w:pPr>
      <w:rPr>
        <w:rFonts w:hint="default"/>
        <w:lang w:val="it-IT" w:eastAsia="en-US" w:bidi="ar-SA"/>
      </w:rPr>
    </w:lvl>
    <w:lvl w:ilvl="7" w:tplc="2DE62DF8">
      <w:numFmt w:val="bullet"/>
      <w:lvlText w:val="•"/>
      <w:lvlJc w:val="left"/>
      <w:pPr>
        <w:ind w:left="7004" w:hanging="425"/>
      </w:pPr>
      <w:rPr>
        <w:rFonts w:hint="default"/>
        <w:lang w:val="it-IT" w:eastAsia="en-US" w:bidi="ar-SA"/>
      </w:rPr>
    </w:lvl>
    <w:lvl w:ilvl="8" w:tplc="E4CABCB2">
      <w:numFmt w:val="bullet"/>
      <w:lvlText w:val="•"/>
      <w:lvlJc w:val="left"/>
      <w:pPr>
        <w:ind w:left="8018" w:hanging="425"/>
      </w:pPr>
      <w:rPr>
        <w:rFonts w:hint="default"/>
        <w:lang w:val="it-IT" w:eastAsia="en-US" w:bidi="ar-SA"/>
      </w:rPr>
    </w:lvl>
  </w:abstractNum>
  <w:abstractNum w:abstractNumId="11" w15:restartNumberingAfterBreak="0">
    <w:nsid w:val="129E7C4D"/>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2" w15:restartNumberingAfterBreak="0">
    <w:nsid w:val="159650B1"/>
    <w:multiLevelType w:val="hybridMultilevel"/>
    <w:tmpl w:val="DC1243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6601A14"/>
    <w:multiLevelType w:val="hybridMultilevel"/>
    <w:tmpl w:val="52445F7C"/>
    <w:lvl w:ilvl="0" w:tplc="893C6906">
      <w:numFmt w:val="bullet"/>
      <w:lvlText w:val=""/>
      <w:lvlJc w:val="left"/>
      <w:pPr>
        <w:ind w:left="785" w:hanging="356"/>
      </w:pPr>
      <w:rPr>
        <w:rFonts w:ascii="Symbol" w:eastAsia="Symbol" w:hAnsi="Symbol" w:cs="Symbol" w:hint="default"/>
        <w:b w:val="0"/>
        <w:bCs w:val="0"/>
        <w:i w:val="0"/>
        <w:iCs w:val="0"/>
        <w:spacing w:val="0"/>
        <w:w w:val="100"/>
        <w:sz w:val="22"/>
        <w:szCs w:val="22"/>
        <w:lang w:val="it-IT" w:eastAsia="en-US" w:bidi="ar-SA"/>
      </w:rPr>
    </w:lvl>
    <w:lvl w:ilvl="1" w:tplc="8EFCE656">
      <w:numFmt w:val="bullet"/>
      <w:lvlText w:val=""/>
      <w:lvlJc w:val="left"/>
      <w:pPr>
        <w:ind w:left="784" w:hanging="209"/>
      </w:pPr>
      <w:rPr>
        <w:rFonts w:ascii="Symbol" w:eastAsia="Symbol" w:hAnsi="Symbol" w:cs="Symbol" w:hint="default"/>
        <w:b w:val="0"/>
        <w:bCs w:val="0"/>
        <w:i w:val="0"/>
        <w:iCs w:val="0"/>
        <w:spacing w:val="0"/>
        <w:w w:val="100"/>
        <w:sz w:val="22"/>
        <w:szCs w:val="22"/>
        <w:lang w:val="it-IT" w:eastAsia="en-US" w:bidi="ar-SA"/>
      </w:rPr>
    </w:lvl>
    <w:lvl w:ilvl="2" w:tplc="0A2ECFA2">
      <w:numFmt w:val="bullet"/>
      <w:lvlText w:val=""/>
      <w:lvlJc w:val="left"/>
      <w:pPr>
        <w:ind w:left="1651" w:hanging="356"/>
      </w:pPr>
      <w:rPr>
        <w:rFonts w:ascii="Symbol" w:eastAsia="Symbol" w:hAnsi="Symbol" w:cs="Symbol" w:hint="default"/>
        <w:b w:val="0"/>
        <w:bCs w:val="0"/>
        <w:i w:val="0"/>
        <w:iCs w:val="0"/>
        <w:spacing w:val="0"/>
        <w:w w:val="100"/>
        <w:sz w:val="22"/>
        <w:szCs w:val="22"/>
        <w:lang w:val="it-IT" w:eastAsia="en-US" w:bidi="ar-SA"/>
      </w:rPr>
    </w:lvl>
    <w:lvl w:ilvl="3" w:tplc="3612BA46">
      <w:numFmt w:val="bullet"/>
      <w:lvlText w:val="•"/>
      <w:lvlJc w:val="left"/>
      <w:pPr>
        <w:ind w:left="3523" w:hanging="356"/>
      </w:pPr>
      <w:rPr>
        <w:rFonts w:hint="default"/>
        <w:lang w:val="it-IT" w:eastAsia="en-US" w:bidi="ar-SA"/>
      </w:rPr>
    </w:lvl>
    <w:lvl w:ilvl="4" w:tplc="8BB4E2C0">
      <w:numFmt w:val="bullet"/>
      <w:lvlText w:val="•"/>
      <w:lvlJc w:val="left"/>
      <w:pPr>
        <w:ind w:left="4455" w:hanging="356"/>
      </w:pPr>
      <w:rPr>
        <w:rFonts w:hint="default"/>
        <w:lang w:val="it-IT" w:eastAsia="en-US" w:bidi="ar-SA"/>
      </w:rPr>
    </w:lvl>
    <w:lvl w:ilvl="5" w:tplc="5C9A1CBC">
      <w:numFmt w:val="bullet"/>
      <w:lvlText w:val="•"/>
      <w:lvlJc w:val="left"/>
      <w:pPr>
        <w:ind w:left="5387" w:hanging="356"/>
      </w:pPr>
      <w:rPr>
        <w:rFonts w:hint="default"/>
        <w:lang w:val="it-IT" w:eastAsia="en-US" w:bidi="ar-SA"/>
      </w:rPr>
    </w:lvl>
    <w:lvl w:ilvl="6" w:tplc="CCE64DF0">
      <w:numFmt w:val="bullet"/>
      <w:lvlText w:val="•"/>
      <w:lvlJc w:val="left"/>
      <w:pPr>
        <w:ind w:left="6319" w:hanging="356"/>
      </w:pPr>
      <w:rPr>
        <w:rFonts w:hint="default"/>
        <w:lang w:val="it-IT" w:eastAsia="en-US" w:bidi="ar-SA"/>
      </w:rPr>
    </w:lvl>
    <w:lvl w:ilvl="7" w:tplc="89FCEA2C">
      <w:numFmt w:val="bullet"/>
      <w:lvlText w:val="•"/>
      <w:lvlJc w:val="left"/>
      <w:pPr>
        <w:ind w:left="7250" w:hanging="356"/>
      </w:pPr>
      <w:rPr>
        <w:rFonts w:hint="default"/>
        <w:lang w:val="it-IT" w:eastAsia="en-US" w:bidi="ar-SA"/>
      </w:rPr>
    </w:lvl>
    <w:lvl w:ilvl="8" w:tplc="497C9246">
      <w:numFmt w:val="bullet"/>
      <w:lvlText w:val="•"/>
      <w:lvlJc w:val="left"/>
      <w:pPr>
        <w:ind w:left="8182" w:hanging="356"/>
      </w:pPr>
      <w:rPr>
        <w:rFonts w:hint="default"/>
        <w:lang w:val="it-IT" w:eastAsia="en-US" w:bidi="ar-SA"/>
      </w:rPr>
    </w:lvl>
  </w:abstractNum>
  <w:abstractNum w:abstractNumId="14" w15:restartNumberingAfterBreak="0">
    <w:nsid w:val="1AA010B1"/>
    <w:multiLevelType w:val="hybridMultilevel"/>
    <w:tmpl w:val="D33A1254"/>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B315582"/>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6" w15:restartNumberingAfterBreak="0">
    <w:nsid w:val="1BBA62C1"/>
    <w:multiLevelType w:val="hybridMultilevel"/>
    <w:tmpl w:val="9BD4C0EA"/>
    <w:lvl w:ilvl="0" w:tplc="72383B92">
      <w:start w:val="1"/>
      <w:numFmt w:val="lowerLetter"/>
      <w:lvlText w:val="%1."/>
      <w:lvlJc w:val="left"/>
      <w:pPr>
        <w:ind w:left="471" w:hanging="360"/>
      </w:pPr>
      <w:rPr>
        <w:rFonts w:eastAsia="Times New Roman" w:hint="default"/>
        <w:b/>
        <w:bCs w:val="0"/>
      </w:rPr>
    </w:lvl>
    <w:lvl w:ilvl="1" w:tplc="04100019" w:tentative="1">
      <w:start w:val="1"/>
      <w:numFmt w:val="lowerLetter"/>
      <w:lvlText w:val="%2."/>
      <w:lvlJc w:val="left"/>
      <w:pPr>
        <w:ind w:left="1191" w:hanging="360"/>
      </w:pPr>
    </w:lvl>
    <w:lvl w:ilvl="2" w:tplc="0410001B" w:tentative="1">
      <w:start w:val="1"/>
      <w:numFmt w:val="lowerRoman"/>
      <w:lvlText w:val="%3."/>
      <w:lvlJc w:val="right"/>
      <w:pPr>
        <w:ind w:left="1911" w:hanging="180"/>
      </w:pPr>
    </w:lvl>
    <w:lvl w:ilvl="3" w:tplc="0410000F" w:tentative="1">
      <w:start w:val="1"/>
      <w:numFmt w:val="decimal"/>
      <w:lvlText w:val="%4."/>
      <w:lvlJc w:val="left"/>
      <w:pPr>
        <w:ind w:left="2631" w:hanging="360"/>
      </w:pPr>
    </w:lvl>
    <w:lvl w:ilvl="4" w:tplc="04100019" w:tentative="1">
      <w:start w:val="1"/>
      <w:numFmt w:val="lowerLetter"/>
      <w:lvlText w:val="%5."/>
      <w:lvlJc w:val="left"/>
      <w:pPr>
        <w:ind w:left="3351" w:hanging="360"/>
      </w:pPr>
    </w:lvl>
    <w:lvl w:ilvl="5" w:tplc="0410001B" w:tentative="1">
      <w:start w:val="1"/>
      <w:numFmt w:val="lowerRoman"/>
      <w:lvlText w:val="%6."/>
      <w:lvlJc w:val="right"/>
      <w:pPr>
        <w:ind w:left="4071" w:hanging="180"/>
      </w:pPr>
    </w:lvl>
    <w:lvl w:ilvl="6" w:tplc="0410000F" w:tentative="1">
      <w:start w:val="1"/>
      <w:numFmt w:val="decimal"/>
      <w:lvlText w:val="%7."/>
      <w:lvlJc w:val="left"/>
      <w:pPr>
        <w:ind w:left="4791" w:hanging="360"/>
      </w:pPr>
    </w:lvl>
    <w:lvl w:ilvl="7" w:tplc="04100019" w:tentative="1">
      <w:start w:val="1"/>
      <w:numFmt w:val="lowerLetter"/>
      <w:lvlText w:val="%8."/>
      <w:lvlJc w:val="left"/>
      <w:pPr>
        <w:ind w:left="5511" w:hanging="360"/>
      </w:pPr>
    </w:lvl>
    <w:lvl w:ilvl="8" w:tplc="0410001B" w:tentative="1">
      <w:start w:val="1"/>
      <w:numFmt w:val="lowerRoman"/>
      <w:lvlText w:val="%9."/>
      <w:lvlJc w:val="right"/>
      <w:pPr>
        <w:ind w:left="6231" w:hanging="180"/>
      </w:pPr>
    </w:lvl>
  </w:abstractNum>
  <w:abstractNum w:abstractNumId="17" w15:restartNumberingAfterBreak="0">
    <w:nsid w:val="1C645AB4"/>
    <w:multiLevelType w:val="hybridMultilevel"/>
    <w:tmpl w:val="E9DE7DF4"/>
    <w:lvl w:ilvl="0" w:tplc="9EC6B664">
      <w:numFmt w:val="bullet"/>
      <w:lvlText w:val=""/>
      <w:lvlJc w:val="left"/>
      <w:pPr>
        <w:ind w:left="578" w:hanging="361"/>
      </w:pPr>
      <w:rPr>
        <w:rFonts w:ascii="Symbol" w:eastAsia="Symbol" w:hAnsi="Symbol" w:cs="Symbol" w:hint="default"/>
        <w:spacing w:val="0"/>
        <w:w w:val="100"/>
        <w:lang w:val="it-IT" w:eastAsia="en-US" w:bidi="ar-SA"/>
      </w:rPr>
    </w:lvl>
    <w:lvl w:ilvl="1" w:tplc="8CA2A3A6">
      <w:numFmt w:val="bullet"/>
      <w:lvlText w:val="•"/>
      <w:lvlJc w:val="left"/>
      <w:pPr>
        <w:ind w:left="1526" w:hanging="361"/>
      </w:pPr>
      <w:rPr>
        <w:rFonts w:hint="default"/>
        <w:lang w:val="it-IT" w:eastAsia="en-US" w:bidi="ar-SA"/>
      </w:rPr>
    </w:lvl>
    <w:lvl w:ilvl="2" w:tplc="803C0888">
      <w:numFmt w:val="bullet"/>
      <w:lvlText w:val="•"/>
      <w:lvlJc w:val="left"/>
      <w:pPr>
        <w:ind w:left="2473" w:hanging="361"/>
      </w:pPr>
      <w:rPr>
        <w:rFonts w:hint="default"/>
        <w:lang w:val="it-IT" w:eastAsia="en-US" w:bidi="ar-SA"/>
      </w:rPr>
    </w:lvl>
    <w:lvl w:ilvl="3" w:tplc="9CEC827C">
      <w:numFmt w:val="bullet"/>
      <w:lvlText w:val="•"/>
      <w:lvlJc w:val="left"/>
      <w:pPr>
        <w:ind w:left="3419" w:hanging="361"/>
      </w:pPr>
      <w:rPr>
        <w:rFonts w:hint="default"/>
        <w:lang w:val="it-IT" w:eastAsia="en-US" w:bidi="ar-SA"/>
      </w:rPr>
    </w:lvl>
    <w:lvl w:ilvl="4" w:tplc="778A6800">
      <w:numFmt w:val="bullet"/>
      <w:lvlText w:val="•"/>
      <w:lvlJc w:val="left"/>
      <w:pPr>
        <w:ind w:left="4366" w:hanging="361"/>
      </w:pPr>
      <w:rPr>
        <w:rFonts w:hint="default"/>
        <w:lang w:val="it-IT" w:eastAsia="en-US" w:bidi="ar-SA"/>
      </w:rPr>
    </w:lvl>
    <w:lvl w:ilvl="5" w:tplc="20D05130">
      <w:numFmt w:val="bullet"/>
      <w:lvlText w:val="•"/>
      <w:lvlJc w:val="left"/>
      <w:pPr>
        <w:ind w:left="5313" w:hanging="361"/>
      </w:pPr>
      <w:rPr>
        <w:rFonts w:hint="default"/>
        <w:lang w:val="it-IT" w:eastAsia="en-US" w:bidi="ar-SA"/>
      </w:rPr>
    </w:lvl>
    <w:lvl w:ilvl="6" w:tplc="F91A177C">
      <w:numFmt w:val="bullet"/>
      <w:lvlText w:val="•"/>
      <w:lvlJc w:val="left"/>
      <w:pPr>
        <w:ind w:left="6259" w:hanging="361"/>
      </w:pPr>
      <w:rPr>
        <w:rFonts w:hint="default"/>
        <w:lang w:val="it-IT" w:eastAsia="en-US" w:bidi="ar-SA"/>
      </w:rPr>
    </w:lvl>
    <w:lvl w:ilvl="7" w:tplc="6CAA4C98">
      <w:numFmt w:val="bullet"/>
      <w:lvlText w:val="•"/>
      <w:lvlJc w:val="left"/>
      <w:pPr>
        <w:ind w:left="7206" w:hanging="361"/>
      </w:pPr>
      <w:rPr>
        <w:rFonts w:hint="default"/>
        <w:lang w:val="it-IT" w:eastAsia="en-US" w:bidi="ar-SA"/>
      </w:rPr>
    </w:lvl>
    <w:lvl w:ilvl="8" w:tplc="EDEE7146">
      <w:numFmt w:val="bullet"/>
      <w:lvlText w:val="•"/>
      <w:lvlJc w:val="left"/>
      <w:pPr>
        <w:ind w:left="8153" w:hanging="361"/>
      </w:pPr>
      <w:rPr>
        <w:rFonts w:hint="default"/>
        <w:lang w:val="it-IT" w:eastAsia="en-US" w:bidi="ar-SA"/>
      </w:rPr>
    </w:lvl>
  </w:abstractNum>
  <w:abstractNum w:abstractNumId="18" w15:restartNumberingAfterBreak="0">
    <w:nsid w:val="1E402217"/>
    <w:multiLevelType w:val="hybridMultilevel"/>
    <w:tmpl w:val="E3443898"/>
    <w:lvl w:ilvl="0" w:tplc="75222DE8">
      <w:start w:val="1"/>
      <w:numFmt w:val="bullet"/>
      <w:lvlText w:val=""/>
      <w:lvlPicBulletId w:val="0"/>
      <w:lvlJc w:val="left"/>
      <w:pPr>
        <w:tabs>
          <w:tab w:val="num" w:pos="720"/>
        </w:tabs>
        <w:ind w:left="720" w:hanging="360"/>
      </w:pPr>
      <w:rPr>
        <w:rFonts w:ascii="Symbol" w:hAnsi="Symbol" w:hint="default"/>
      </w:rPr>
    </w:lvl>
    <w:lvl w:ilvl="1" w:tplc="656C406C" w:tentative="1">
      <w:start w:val="1"/>
      <w:numFmt w:val="bullet"/>
      <w:lvlText w:val=""/>
      <w:lvlJc w:val="left"/>
      <w:pPr>
        <w:tabs>
          <w:tab w:val="num" w:pos="1440"/>
        </w:tabs>
        <w:ind w:left="1440" w:hanging="360"/>
      </w:pPr>
      <w:rPr>
        <w:rFonts w:ascii="Symbol" w:hAnsi="Symbol" w:hint="default"/>
      </w:rPr>
    </w:lvl>
    <w:lvl w:ilvl="2" w:tplc="F92C9C76" w:tentative="1">
      <w:start w:val="1"/>
      <w:numFmt w:val="bullet"/>
      <w:lvlText w:val=""/>
      <w:lvlJc w:val="left"/>
      <w:pPr>
        <w:tabs>
          <w:tab w:val="num" w:pos="2160"/>
        </w:tabs>
        <w:ind w:left="2160" w:hanging="360"/>
      </w:pPr>
      <w:rPr>
        <w:rFonts w:ascii="Symbol" w:hAnsi="Symbol" w:hint="default"/>
      </w:rPr>
    </w:lvl>
    <w:lvl w:ilvl="3" w:tplc="FFEE11F0" w:tentative="1">
      <w:start w:val="1"/>
      <w:numFmt w:val="bullet"/>
      <w:lvlText w:val=""/>
      <w:lvlJc w:val="left"/>
      <w:pPr>
        <w:tabs>
          <w:tab w:val="num" w:pos="2880"/>
        </w:tabs>
        <w:ind w:left="2880" w:hanging="360"/>
      </w:pPr>
      <w:rPr>
        <w:rFonts w:ascii="Symbol" w:hAnsi="Symbol" w:hint="default"/>
      </w:rPr>
    </w:lvl>
    <w:lvl w:ilvl="4" w:tplc="61DA46EE" w:tentative="1">
      <w:start w:val="1"/>
      <w:numFmt w:val="bullet"/>
      <w:lvlText w:val=""/>
      <w:lvlJc w:val="left"/>
      <w:pPr>
        <w:tabs>
          <w:tab w:val="num" w:pos="3600"/>
        </w:tabs>
        <w:ind w:left="3600" w:hanging="360"/>
      </w:pPr>
      <w:rPr>
        <w:rFonts w:ascii="Symbol" w:hAnsi="Symbol" w:hint="default"/>
      </w:rPr>
    </w:lvl>
    <w:lvl w:ilvl="5" w:tplc="6FF46CFA" w:tentative="1">
      <w:start w:val="1"/>
      <w:numFmt w:val="bullet"/>
      <w:lvlText w:val=""/>
      <w:lvlJc w:val="left"/>
      <w:pPr>
        <w:tabs>
          <w:tab w:val="num" w:pos="4320"/>
        </w:tabs>
        <w:ind w:left="4320" w:hanging="360"/>
      </w:pPr>
      <w:rPr>
        <w:rFonts w:ascii="Symbol" w:hAnsi="Symbol" w:hint="default"/>
      </w:rPr>
    </w:lvl>
    <w:lvl w:ilvl="6" w:tplc="3C4474B0" w:tentative="1">
      <w:start w:val="1"/>
      <w:numFmt w:val="bullet"/>
      <w:lvlText w:val=""/>
      <w:lvlJc w:val="left"/>
      <w:pPr>
        <w:tabs>
          <w:tab w:val="num" w:pos="5040"/>
        </w:tabs>
        <w:ind w:left="5040" w:hanging="360"/>
      </w:pPr>
      <w:rPr>
        <w:rFonts w:ascii="Symbol" w:hAnsi="Symbol" w:hint="default"/>
      </w:rPr>
    </w:lvl>
    <w:lvl w:ilvl="7" w:tplc="1712830C" w:tentative="1">
      <w:start w:val="1"/>
      <w:numFmt w:val="bullet"/>
      <w:lvlText w:val=""/>
      <w:lvlJc w:val="left"/>
      <w:pPr>
        <w:tabs>
          <w:tab w:val="num" w:pos="5760"/>
        </w:tabs>
        <w:ind w:left="5760" w:hanging="360"/>
      </w:pPr>
      <w:rPr>
        <w:rFonts w:ascii="Symbol" w:hAnsi="Symbol" w:hint="default"/>
      </w:rPr>
    </w:lvl>
    <w:lvl w:ilvl="8" w:tplc="D59EB43C"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1EDE55F8"/>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0" w15:restartNumberingAfterBreak="0">
    <w:nsid w:val="1FC16231"/>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1" w15:restartNumberingAfterBreak="0">
    <w:nsid w:val="1FCF6E86"/>
    <w:multiLevelType w:val="hybridMultilevel"/>
    <w:tmpl w:val="BDCE0FE0"/>
    <w:lvl w:ilvl="0" w:tplc="8570848A">
      <w:start w:val="1"/>
      <w:numFmt w:val="upperLetter"/>
      <w:lvlText w:val="%1."/>
      <w:lvlJc w:val="left"/>
      <w:pPr>
        <w:ind w:left="3921" w:hanging="269"/>
        <w:jc w:val="right"/>
      </w:pPr>
      <w:rPr>
        <w:rFonts w:ascii="Times New Roman" w:eastAsia="Times New Roman" w:hAnsi="Times New Roman" w:cs="Times New Roman" w:hint="default"/>
        <w:b/>
        <w:bCs/>
        <w:i w:val="0"/>
        <w:iCs w:val="0"/>
        <w:spacing w:val="-2"/>
        <w:w w:val="100"/>
        <w:sz w:val="22"/>
        <w:szCs w:val="22"/>
        <w:lang w:val="it-IT" w:eastAsia="en-US" w:bidi="ar-SA"/>
      </w:rPr>
    </w:lvl>
    <w:lvl w:ilvl="1" w:tplc="2EA00C84">
      <w:numFmt w:val="bullet"/>
      <w:lvlText w:val="•"/>
      <w:lvlJc w:val="left"/>
      <w:pPr>
        <w:ind w:left="4532" w:hanging="269"/>
      </w:pPr>
      <w:rPr>
        <w:rFonts w:hint="default"/>
        <w:lang w:val="it-IT" w:eastAsia="en-US" w:bidi="ar-SA"/>
      </w:rPr>
    </w:lvl>
    <w:lvl w:ilvl="2" w:tplc="5F7212AE">
      <w:numFmt w:val="bullet"/>
      <w:lvlText w:val="•"/>
      <w:lvlJc w:val="left"/>
      <w:pPr>
        <w:ind w:left="5145" w:hanging="269"/>
      </w:pPr>
      <w:rPr>
        <w:rFonts w:hint="default"/>
        <w:lang w:val="it-IT" w:eastAsia="en-US" w:bidi="ar-SA"/>
      </w:rPr>
    </w:lvl>
    <w:lvl w:ilvl="3" w:tplc="E7D8D352">
      <w:numFmt w:val="bullet"/>
      <w:lvlText w:val="•"/>
      <w:lvlJc w:val="left"/>
      <w:pPr>
        <w:ind w:left="5757" w:hanging="269"/>
      </w:pPr>
      <w:rPr>
        <w:rFonts w:hint="default"/>
        <w:lang w:val="it-IT" w:eastAsia="en-US" w:bidi="ar-SA"/>
      </w:rPr>
    </w:lvl>
    <w:lvl w:ilvl="4" w:tplc="A8648974">
      <w:numFmt w:val="bullet"/>
      <w:lvlText w:val="•"/>
      <w:lvlJc w:val="left"/>
      <w:pPr>
        <w:ind w:left="6370" w:hanging="269"/>
      </w:pPr>
      <w:rPr>
        <w:rFonts w:hint="default"/>
        <w:lang w:val="it-IT" w:eastAsia="en-US" w:bidi="ar-SA"/>
      </w:rPr>
    </w:lvl>
    <w:lvl w:ilvl="5" w:tplc="BC1E5A10">
      <w:numFmt w:val="bullet"/>
      <w:lvlText w:val="•"/>
      <w:lvlJc w:val="left"/>
      <w:pPr>
        <w:ind w:left="6983" w:hanging="269"/>
      </w:pPr>
      <w:rPr>
        <w:rFonts w:hint="default"/>
        <w:lang w:val="it-IT" w:eastAsia="en-US" w:bidi="ar-SA"/>
      </w:rPr>
    </w:lvl>
    <w:lvl w:ilvl="6" w:tplc="6A78D9F6">
      <w:numFmt w:val="bullet"/>
      <w:lvlText w:val="•"/>
      <w:lvlJc w:val="left"/>
      <w:pPr>
        <w:ind w:left="7595" w:hanging="269"/>
      </w:pPr>
      <w:rPr>
        <w:rFonts w:hint="default"/>
        <w:lang w:val="it-IT" w:eastAsia="en-US" w:bidi="ar-SA"/>
      </w:rPr>
    </w:lvl>
    <w:lvl w:ilvl="7" w:tplc="47866FE0">
      <w:numFmt w:val="bullet"/>
      <w:lvlText w:val="•"/>
      <w:lvlJc w:val="left"/>
      <w:pPr>
        <w:ind w:left="8208" w:hanging="269"/>
      </w:pPr>
      <w:rPr>
        <w:rFonts w:hint="default"/>
        <w:lang w:val="it-IT" w:eastAsia="en-US" w:bidi="ar-SA"/>
      </w:rPr>
    </w:lvl>
    <w:lvl w:ilvl="8" w:tplc="72CEB478">
      <w:numFmt w:val="bullet"/>
      <w:lvlText w:val="•"/>
      <w:lvlJc w:val="left"/>
      <w:pPr>
        <w:ind w:left="8821" w:hanging="269"/>
      </w:pPr>
      <w:rPr>
        <w:rFonts w:hint="default"/>
        <w:lang w:val="it-IT" w:eastAsia="en-US" w:bidi="ar-SA"/>
      </w:rPr>
    </w:lvl>
  </w:abstractNum>
  <w:abstractNum w:abstractNumId="22" w15:restartNumberingAfterBreak="0">
    <w:nsid w:val="216018B2"/>
    <w:multiLevelType w:val="hybridMultilevel"/>
    <w:tmpl w:val="2FE830D8"/>
    <w:lvl w:ilvl="0" w:tplc="FFFFFFFF">
      <w:start w:val="1"/>
      <w:numFmt w:val="lowerLetter"/>
      <w:lvlText w:val="%1."/>
      <w:lvlJc w:val="left"/>
      <w:pPr>
        <w:ind w:left="360" w:hanging="360"/>
      </w:pPr>
      <w:rPr>
        <w:rFonts w:ascii="Times New Roman" w:hAnsi="Times New Roman" w:cs="Times New Roman" w:hint="default"/>
        <w:b/>
      </w:rPr>
    </w:lvl>
    <w:lvl w:ilvl="1" w:tplc="FFFFFFFF">
      <w:start w:val="1"/>
      <w:numFmt w:val="upperLetter"/>
      <w:lvlText w:val="%2."/>
      <w:lvlJc w:val="left"/>
      <w:pPr>
        <w:ind w:left="1209" w:hanging="440"/>
      </w:pPr>
    </w:lvl>
    <w:lvl w:ilvl="2" w:tplc="FFFFFFFF" w:tentative="1">
      <w:start w:val="1"/>
      <w:numFmt w:val="lowerRoman"/>
      <w:lvlText w:val="%3."/>
      <w:lvlJc w:val="right"/>
      <w:pPr>
        <w:ind w:left="1649" w:hanging="440"/>
      </w:pPr>
    </w:lvl>
    <w:lvl w:ilvl="3" w:tplc="FFFFFFFF" w:tentative="1">
      <w:start w:val="1"/>
      <w:numFmt w:val="decimal"/>
      <w:lvlText w:val="%4."/>
      <w:lvlJc w:val="left"/>
      <w:pPr>
        <w:ind w:left="2089" w:hanging="440"/>
      </w:pPr>
    </w:lvl>
    <w:lvl w:ilvl="4" w:tplc="FFFFFFFF" w:tentative="1">
      <w:start w:val="1"/>
      <w:numFmt w:val="upperLetter"/>
      <w:lvlText w:val="%5."/>
      <w:lvlJc w:val="left"/>
      <w:pPr>
        <w:ind w:left="2529" w:hanging="440"/>
      </w:pPr>
    </w:lvl>
    <w:lvl w:ilvl="5" w:tplc="FFFFFFFF" w:tentative="1">
      <w:start w:val="1"/>
      <w:numFmt w:val="lowerRoman"/>
      <w:lvlText w:val="%6."/>
      <w:lvlJc w:val="right"/>
      <w:pPr>
        <w:ind w:left="2969" w:hanging="440"/>
      </w:pPr>
    </w:lvl>
    <w:lvl w:ilvl="6" w:tplc="FFFFFFFF" w:tentative="1">
      <w:start w:val="1"/>
      <w:numFmt w:val="decimal"/>
      <w:lvlText w:val="%7."/>
      <w:lvlJc w:val="left"/>
      <w:pPr>
        <w:ind w:left="3409" w:hanging="440"/>
      </w:pPr>
    </w:lvl>
    <w:lvl w:ilvl="7" w:tplc="FFFFFFFF" w:tentative="1">
      <w:start w:val="1"/>
      <w:numFmt w:val="upperLetter"/>
      <w:lvlText w:val="%8."/>
      <w:lvlJc w:val="left"/>
      <w:pPr>
        <w:ind w:left="3849" w:hanging="440"/>
      </w:pPr>
    </w:lvl>
    <w:lvl w:ilvl="8" w:tplc="FFFFFFFF" w:tentative="1">
      <w:start w:val="1"/>
      <w:numFmt w:val="lowerRoman"/>
      <w:lvlText w:val="%9."/>
      <w:lvlJc w:val="right"/>
      <w:pPr>
        <w:ind w:left="4289" w:hanging="440"/>
      </w:pPr>
    </w:lvl>
  </w:abstractNum>
  <w:abstractNum w:abstractNumId="23" w15:restartNumberingAfterBreak="0">
    <w:nsid w:val="23D96753"/>
    <w:multiLevelType w:val="hybridMultilevel"/>
    <w:tmpl w:val="8FF05BDA"/>
    <w:lvl w:ilvl="0" w:tplc="FFFFFFFF">
      <w:start w:val="1"/>
      <w:numFmt w:val="decimal"/>
      <w:lvlText w:val="%1."/>
      <w:lvlJc w:val="left"/>
      <w:pPr>
        <w:ind w:left="471" w:hanging="360"/>
      </w:pPr>
      <w:rPr>
        <w:rFonts w:ascii="Times New Roman" w:hAnsi="Times New Roman" w:cs="Times New Roman" w:hint="default"/>
        <w:b/>
        <w:bCs w:val="0"/>
      </w:rPr>
    </w:lvl>
    <w:lvl w:ilvl="1" w:tplc="FFFFFFFF" w:tentative="1">
      <w:start w:val="1"/>
      <w:numFmt w:val="upperLetter"/>
      <w:lvlText w:val="%2."/>
      <w:lvlJc w:val="left"/>
      <w:pPr>
        <w:ind w:left="911" w:hanging="400"/>
      </w:pPr>
    </w:lvl>
    <w:lvl w:ilvl="2" w:tplc="FFFFFFFF" w:tentative="1">
      <w:start w:val="1"/>
      <w:numFmt w:val="lowerRoman"/>
      <w:lvlText w:val="%3."/>
      <w:lvlJc w:val="right"/>
      <w:pPr>
        <w:ind w:left="1311" w:hanging="400"/>
      </w:pPr>
    </w:lvl>
    <w:lvl w:ilvl="3" w:tplc="FFFFFFFF" w:tentative="1">
      <w:start w:val="1"/>
      <w:numFmt w:val="decimal"/>
      <w:lvlText w:val="%4."/>
      <w:lvlJc w:val="left"/>
      <w:pPr>
        <w:ind w:left="1711" w:hanging="400"/>
      </w:pPr>
    </w:lvl>
    <w:lvl w:ilvl="4" w:tplc="FFFFFFFF" w:tentative="1">
      <w:start w:val="1"/>
      <w:numFmt w:val="upperLetter"/>
      <w:lvlText w:val="%5."/>
      <w:lvlJc w:val="left"/>
      <w:pPr>
        <w:ind w:left="2111" w:hanging="400"/>
      </w:pPr>
    </w:lvl>
    <w:lvl w:ilvl="5" w:tplc="FFFFFFFF" w:tentative="1">
      <w:start w:val="1"/>
      <w:numFmt w:val="lowerRoman"/>
      <w:lvlText w:val="%6."/>
      <w:lvlJc w:val="right"/>
      <w:pPr>
        <w:ind w:left="2511" w:hanging="400"/>
      </w:pPr>
    </w:lvl>
    <w:lvl w:ilvl="6" w:tplc="FFFFFFFF" w:tentative="1">
      <w:start w:val="1"/>
      <w:numFmt w:val="decimal"/>
      <w:lvlText w:val="%7."/>
      <w:lvlJc w:val="left"/>
      <w:pPr>
        <w:ind w:left="2911" w:hanging="400"/>
      </w:pPr>
    </w:lvl>
    <w:lvl w:ilvl="7" w:tplc="FFFFFFFF" w:tentative="1">
      <w:start w:val="1"/>
      <w:numFmt w:val="upperLetter"/>
      <w:lvlText w:val="%8."/>
      <w:lvlJc w:val="left"/>
      <w:pPr>
        <w:ind w:left="3311" w:hanging="400"/>
      </w:pPr>
    </w:lvl>
    <w:lvl w:ilvl="8" w:tplc="FFFFFFFF" w:tentative="1">
      <w:start w:val="1"/>
      <w:numFmt w:val="lowerRoman"/>
      <w:lvlText w:val="%9."/>
      <w:lvlJc w:val="right"/>
      <w:pPr>
        <w:ind w:left="3711" w:hanging="400"/>
      </w:pPr>
    </w:lvl>
  </w:abstractNum>
  <w:abstractNum w:abstractNumId="24" w15:restartNumberingAfterBreak="0">
    <w:nsid w:val="25D75EE7"/>
    <w:multiLevelType w:val="hybridMultilevel"/>
    <w:tmpl w:val="1E1ECF7E"/>
    <w:lvl w:ilvl="0" w:tplc="9408707C">
      <w:start w:val="1"/>
      <w:numFmt w:val="decimal"/>
      <w:lvlText w:val="%1."/>
      <w:lvlJc w:val="left"/>
      <w:pPr>
        <w:ind w:left="785" w:hanging="567"/>
      </w:pPr>
      <w:rPr>
        <w:rFonts w:ascii="Times New Roman" w:eastAsia="Times New Roman" w:hAnsi="Times New Roman" w:cs="Times New Roman" w:hint="default"/>
        <w:b/>
        <w:bCs/>
        <w:i w:val="0"/>
        <w:iCs w:val="0"/>
        <w:spacing w:val="0"/>
        <w:w w:val="100"/>
        <w:sz w:val="22"/>
        <w:szCs w:val="22"/>
        <w:lang w:val="it-IT" w:eastAsia="en-US" w:bidi="ar-SA"/>
      </w:rPr>
    </w:lvl>
    <w:lvl w:ilvl="1" w:tplc="BE40379A">
      <w:numFmt w:val="bullet"/>
      <w:lvlText w:val=""/>
      <w:lvlJc w:val="left"/>
      <w:pPr>
        <w:ind w:left="784" w:hanging="567"/>
      </w:pPr>
      <w:rPr>
        <w:rFonts w:ascii="Symbol" w:eastAsia="Symbol" w:hAnsi="Symbol" w:cs="Symbol" w:hint="default"/>
        <w:spacing w:val="0"/>
        <w:w w:val="100"/>
        <w:lang w:val="it-IT" w:eastAsia="en-US" w:bidi="ar-SA"/>
      </w:rPr>
    </w:lvl>
    <w:lvl w:ilvl="2" w:tplc="6E008014">
      <w:numFmt w:val="bullet"/>
      <w:lvlText w:val="•"/>
      <w:lvlJc w:val="left"/>
      <w:pPr>
        <w:ind w:left="940" w:hanging="567"/>
      </w:pPr>
      <w:rPr>
        <w:rFonts w:hint="default"/>
        <w:lang w:val="it-IT" w:eastAsia="en-US" w:bidi="ar-SA"/>
      </w:rPr>
    </w:lvl>
    <w:lvl w:ilvl="3" w:tplc="E00A669C">
      <w:numFmt w:val="bullet"/>
      <w:lvlText w:val="•"/>
      <w:lvlJc w:val="left"/>
      <w:pPr>
        <w:ind w:left="2078" w:hanging="567"/>
      </w:pPr>
      <w:rPr>
        <w:rFonts w:hint="default"/>
        <w:lang w:val="it-IT" w:eastAsia="en-US" w:bidi="ar-SA"/>
      </w:rPr>
    </w:lvl>
    <w:lvl w:ilvl="4" w:tplc="D72E770C">
      <w:numFmt w:val="bullet"/>
      <w:lvlText w:val="•"/>
      <w:lvlJc w:val="left"/>
      <w:pPr>
        <w:ind w:left="3216" w:hanging="567"/>
      </w:pPr>
      <w:rPr>
        <w:rFonts w:hint="default"/>
        <w:lang w:val="it-IT" w:eastAsia="en-US" w:bidi="ar-SA"/>
      </w:rPr>
    </w:lvl>
    <w:lvl w:ilvl="5" w:tplc="8BFA982E">
      <w:numFmt w:val="bullet"/>
      <w:lvlText w:val="•"/>
      <w:lvlJc w:val="left"/>
      <w:pPr>
        <w:ind w:left="4354" w:hanging="567"/>
      </w:pPr>
      <w:rPr>
        <w:rFonts w:hint="default"/>
        <w:lang w:val="it-IT" w:eastAsia="en-US" w:bidi="ar-SA"/>
      </w:rPr>
    </w:lvl>
    <w:lvl w:ilvl="6" w:tplc="C018E7FC">
      <w:numFmt w:val="bullet"/>
      <w:lvlText w:val="•"/>
      <w:lvlJc w:val="left"/>
      <w:pPr>
        <w:ind w:left="5493" w:hanging="567"/>
      </w:pPr>
      <w:rPr>
        <w:rFonts w:hint="default"/>
        <w:lang w:val="it-IT" w:eastAsia="en-US" w:bidi="ar-SA"/>
      </w:rPr>
    </w:lvl>
    <w:lvl w:ilvl="7" w:tplc="620A9370">
      <w:numFmt w:val="bullet"/>
      <w:lvlText w:val="•"/>
      <w:lvlJc w:val="left"/>
      <w:pPr>
        <w:ind w:left="6631" w:hanging="567"/>
      </w:pPr>
      <w:rPr>
        <w:rFonts w:hint="default"/>
        <w:lang w:val="it-IT" w:eastAsia="en-US" w:bidi="ar-SA"/>
      </w:rPr>
    </w:lvl>
    <w:lvl w:ilvl="8" w:tplc="A82AE122">
      <w:numFmt w:val="bullet"/>
      <w:lvlText w:val="•"/>
      <w:lvlJc w:val="left"/>
      <w:pPr>
        <w:ind w:left="7769" w:hanging="567"/>
      </w:pPr>
      <w:rPr>
        <w:rFonts w:hint="default"/>
        <w:lang w:val="it-IT" w:eastAsia="en-US" w:bidi="ar-SA"/>
      </w:rPr>
    </w:lvl>
  </w:abstractNum>
  <w:abstractNum w:abstractNumId="25" w15:restartNumberingAfterBreak="0">
    <w:nsid w:val="281F72F3"/>
    <w:multiLevelType w:val="hybridMultilevel"/>
    <w:tmpl w:val="5E567C00"/>
    <w:lvl w:ilvl="0" w:tplc="BAE6AFF0">
      <w:start w:val="1"/>
      <w:numFmt w:val="decimal"/>
      <w:lvlText w:val="%1."/>
      <w:lvlJc w:val="left"/>
      <w:pPr>
        <w:ind w:left="1636" w:hanging="360"/>
      </w:pPr>
      <w:rPr>
        <w:rFonts w:ascii="Times New Roman" w:hAnsi="Times New Roman" w:cs="Times New Roman" w:hint="default"/>
        <w:b/>
        <w:bCs w:val="0"/>
      </w:rPr>
    </w:lvl>
    <w:lvl w:ilvl="1" w:tplc="04090019" w:tentative="1">
      <w:start w:val="1"/>
      <w:numFmt w:val="upperLetter"/>
      <w:lvlText w:val="%2."/>
      <w:lvlJc w:val="left"/>
      <w:pPr>
        <w:ind w:left="911" w:hanging="400"/>
      </w:pPr>
    </w:lvl>
    <w:lvl w:ilvl="2" w:tplc="0409001B" w:tentative="1">
      <w:start w:val="1"/>
      <w:numFmt w:val="lowerRoman"/>
      <w:lvlText w:val="%3."/>
      <w:lvlJc w:val="right"/>
      <w:pPr>
        <w:ind w:left="1311" w:hanging="400"/>
      </w:pPr>
    </w:lvl>
    <w:lvl w:ilvl="3" w:tplc="0409000F" w:tentative="1">
      <w:start w:val="1"/>
      <w:numFmt w:val="decimal"/>
      <w:lvlText w:val="%4."/>
      <w:lvlJc w:val="left"/>
      <w:pPr>
        <w:ind w:left="1711" w:hanging="400"/>
      </w:pPr>
    </w:lvl>
    <w:lvl w:ilvl="4" w:tplc="04090019" w:tentative="1">
      <w:start w:val="1"/>
      <w:numFmt w:val="upperLetter"/>
      <w:lvlText w:val="%5."/>
      <w:lvlJc w:val="left"/>
      <w:pPr>
        <w:ind w:left="2111" w:hanging="400"/>
      </w:pPr>
    </w:lvl>
    <w:lvl w:ilvl="5" w:tplc="0409001B" w:tentative="1">
      <w:start w:val="1"/>
      <w:numFmt w:val="lowerRoman"/>
      <w:lvlText w:val="%6."/>
      <w:lvlJc w:val="right"/>
      <w:pPr>
        <w:ind w:left="2511" w:hanging="400"/>
      </w:pPr>
    </w:lvl>
    <w:lvl w:ilvl="6" w:tplc="0409000F" w:tentative="1">
      <w:start w:val="1"/>
      <w:numFmt w:val="decimal"/>
      <w:lvlText w:val="%7."/>
      <w:lvlJc w:val="left"/>
      <w:pPr>
        <w:ind w:left="2911" w:hanging="400"/>
      </w:pPr>
    </w:lvl>
    <w:lvl w:ilvl="7" w:tplc="04090019" w:tentative="1">
      <w:start w:val="1"/>
      <w:numFmt w:val="upperLetter"/>
      <w:lvlText w:val="%8."/>
      <w:lvlJc w:val="left"/>
      <w:pPr>
        <w:ind w:left="3311" w:hanging="400"/>
      </w:pPr>
    </w:lvl>
    <w:lvl w:ilvl="8" w:tplc="0409001B" w:tentative="1">
      <w:start w:val="1"/>
      <w:numFmt w:val="lowerRoman"/>
      <w:lvlText w:val="%9."/>
      <w:lvlJc w:val="right"/>
      <w:pPr>
        <w:ind w:left="3711" w:hanging="400"/>
      </w:pPr>
    </w:lvl>
  </w:abstractNum>
  <w:abstractNum w:abstractNumId="26" w15:restartNumberingAfterBreak="0">
    <w:nsid w:val="29403616"/>
    <w:multiLevelType w:val="multilevel"/>
    <w:tmpl w:val="5476C886"/>
    <w:lvl w:ilvl="0">
      <w:start w:val="14"/>
      <w:numFmt w:val="upperLetter"/>
      <w:lvlText w:val="%1"/>
      <w:lvlJc w:val="left"/>
      <w:pPr>
        <w:ind w:left="711" w:hanging="485"/>
      </w:pPr>
      <w:rPr>
        <w:rFonts w:hint="default"/>
      </w:rPr>
    </w:lvl>
    <w:lvl w:ilvl="1">
      <w:start w:val="5"/>
      <w:numFmt w:val="upperRoman"/>
      <w:lvlText w:val="%1.%2."/>
      <w:lvlJc w:val="left"/>
      <w:pPr>
        <w:ind w:left="711" w:hanging="485"/>
      </w:pPr>
      <w:rPr>
        <w:rFonts w:ascii="Times New Roman" w:eastAsia="Times New Roman" w:hAnsi="Times New Roman" w:hint="default"/>
        <w:spacing w:val="-1"/>
        <w:sz w:val="22"/>
        <w:szCs w:val="22"/>
      </w:rPr>
    </w:lvl>
    <w:lvl w:ilvl="2">
      <w:start w:val="1"/>
      <w:numFmt w:val="bullet"/>
      <w:lvlText w:val=""/>
      <w:lvlJc w:val="left"/>
      <w:pPr>
        <w:ind w:left="830" w:hanging="356"/>
      </w:pPr>
      <w:rPr>
        <w:rFonts w:ascii="Symbol" w:eastAsia="Symbol" w:hAnsi="Symbol" w:hint="default"/>
        <w:sz w:val="22"/>
        <w:szCs w:val="22"/>
      </w:rPr>
    </w:lvl>
    <w:lvl w:ilvl="3">
      <w:start w:val="1"/>
      <w:numFmt w:val="bullet"/>
      <w:lvlText w:val=""/>
      <w:lvlJc w:val="left"/>
      <w:pPr>
        <w:ind w:left="1196" w:hanging="358"/>
      </w:pPr>
      <w:rPr>
        <w:rFonts w:ascii="Symbol" w:eastAsia="Symbol" w:hAnsi="Symbol" w:hint="default"/>
        <w:sz w:val="22"/>
        <w:szCs w:val="22"/>
      </w:rPr>
    </w:lvl>
    <w:lvl w:ilvl="4">
      <w:start w:val="1"/>
      <w:numFmt w:val="bullet"/>
      <w:lvlText w:val="•"/>
      <w:lvlJc w:val="left"/>
      <w:pPr>
        <w:ind w:left="1417" w:hanging="358"/>
      </w:pPr>
      <w:rPr>
        <w:rFonts w:hint="default"/>
      </w:rPr>
    </w:lvl>
    <w:lvl w:ilvl="5">
      <w:start w:val="1"/>
      <w:numFmt w:val="bullet"/>
      <w:lvlText w:val="•"/>
      <w:lvlJc w:val="left"/>
      <w:pPr>
        <w:ind w:left="1639" w:hanging="358"/>
      </w:pPr>
      <w:rPr>
        <w:rFonts w:hint="default"/>
      </w:rPr>
    </w:lvl>
    <w:lvl w:ilvl="6">
      <w:start w:val="1"/>
      <w:numFmt w:val="bullet"/>
      <w:lvlText w:val="•"/>
      <w:lvlJc w:val="left"/>
      <w:pPr>
        <w:ind w:left="1860" w:hanging="358"/>
      </w:pPr>
      <w:rPr>
        <w:rFonts w:hint="default"/>
      </w:rPr>
    </w:lvl>
    <w:lvl w:ilvl="7">
      <w:start w:val="1"/>
      <w:numFmt w:val="bullet"/>
      <w:lvlText w:val="•"/>
      <w:lvlJc w:val="left"/>
      <w:pPr>
        <w:ind w:left="2082" w:hanging="358"/>
      </w:pPr>
      <w:rPr>
        <w:rFonts w:hint="default"/>
      </w:rPr>
    </w:lvl>
    <w:lvl w:ilvl="8">
      <w:start w:val="1"/>
      <w:numFmt w:val="bullet"/>
      <w:lvlText w:val="•"/>
      <w:lvlJc w:val="left"/>
      <w:pPr>
        <w:ind w:left="2303" w:hanging="358"/>
      </w:pPr>
      <w:rPr>
        <w:rFonts w:hint="default"/>
      </w:rPr>
    </w:lvl>
  </w:abstractNum>
  <w:abstractNum w:abstractNumId="27" w15:restartNumberingAfterBreak="0">
    <w:nsid w:val="299F60AF"/>
    <w:multiLevelType w:val="hybridMultilevel"/>
    <w:tmpl w:val="E3828500"/>
    <w:lvl w:ilvl="0" w:tplc="B17A23E8">
      <w:numFmt w:val="bullet"/>
      <w:lvlText w:val=""/>
      <w:lvlJc w:val="left"/>
      <w:pPr>
        <w:ind w:left="398" w:hanging="181"/>
      </w:pPr>
      <w:rPr>
        <w:rFonts w:ascii="Symbol" w:eastAsia="Symbol" w:hAnsi="Symbol" w:cs="Symbol" w:hint="default"/>
        <w:b w:val="0"/>
        <w:bCs w:val="0"/>
        <w:i w:val="0"/>
        <w:iCs w:val="0"/>
        <w:spacing w:val="0"/>
        <w:w w:val="100"/>
        <w:sz w:val="22"/>
        <w:szCs w:val="22"/>
        <w:lang w:val="it-IT" w:eastAsia="en-US" w:bidi="ar-SA"/>
      </w:rPr>
    </w:lvl>
    <w:lvl w:ilvl="1" w:tplc="DD64E4E6">
      <w:numFmt w:val="bullet"/>
      <w:lvlText w:val=""/>
      <w:lvlJc w:val="left"/>
      <w:pPr>
        <w:ind w:left="931" w:hanging="356"/>
      </w:pPr>
      <w:rPr>
        <w:rFonts w:ascii="Symbol" w:eastAsia="Symbol" w:hAnsi="Symbol" w:cs="Symbol" w:hint="default"/>
        <w:b w:val="0"/>
        <w:bCs w:val="0"/>
        <w:i w:val="0"/>
        <w:iCs w:val="0"/>
        <w:spacing w:val="0"/>
        <w:w w:val="100"/>
        <w:sz w:val="22"/>
        <w:szCs w:val="22"/>
        <w:lang w:val="it-IT" w:eastAsia="en-US" w:bidi="ar-SA"/>
      </w:rPr>
    </w:lvl>
    <w:lvl w:ilvl="2" w:tplc="DE5E75E4">
      <w:numFmt w:val="bullet"/>
      <w:lvlText w:val="•"/>
      <w:lvlJc w:val="left"/>
      <w:pPr>
        <w:ind w:left="1951" w:hanging="356"/>
      </w:pPr>
      <w:rPr>
        <w:rFonts w:hint="default"/>
        <w:lang w:val="it-IT" w:eastAsia="en-US" w:bidi="ar-SA"/>
      </w:rPr>
    </w:lvl>
    <w:lvl w:ilvl="3" w:tplc="4300D2C8">
      <w:numFmt w:val="bullet"/>
      <w:lvlText w:val="•"/>
      <w:lvlJc w:val="left"/>
      <w:pPr>
        <w:ind w:left="2963" w:hanging="356"/>
      </w:pPr>
      <w:rPr>
        <w:rFonts w:hint="default"/>
        <w:lang w:val="it-IT" w:eastAsia="en-US" w:bidi="ar-SA"/>
      </w:rPr>
    </w:lvl>
    <w:lvl w:ilvl="4" w:tplc="EFEE1F54">
      <w:numFmt w:val="bullet"/>
      <w:lvlText w:val="•"/>
      <w:lvlJc w:val="left"/>
      <w:pPr>
        <w:ind w:left="3975" w:hanging="356"/>
      </w:pPr>
      <w:rPr>
        <w:rFonts w:hint="default"/>
        <w:lang w:val="it-IT" w:eastAsia="en-US" w:bidi="ar-SA"/>
      </w:rPr>
    </w:lvl>
    <w:lvl w:ilvl="5" w:tplc="3E1C196E">
      <w:numFmt w:val="bullet"/>
      <w:lvlText w:val="•"/>
      <w:lvlJc w:val="left"/>
      <w:pPr>
        <w:ind w:left="4987" w:hanging="356"/>
      </w:pPr>
      <w:rPr>
        <w:rFonts w:hint="default"/>
        <w:lang w:val="it-IT" w:eastAsia="en-US" w:bidi="ar-SA"/>
      </w:rPr>
    </w:lvl>
    <w:lvl w:ilvl="6" w:tplc="002252BE">
      <w:numFmt w:val="bullet"/>
      <w:lvlText w:val="•"/>
      <w:lvlJc w:val="left"/>
      <w:pPr>
        <w:ind w:left="5999" w:hanging="356"/>
      </w:pPr>
      <w:rPr>
        <w:rFonts w:hint="default"/>
        <w:lang w:val="it-IT" w:eastAsia="en-US" w:bidi="ar-SA"/>
      </w:rPr>
    </w:lvl>
    <w:lvl w:ilvl="7" w:tplc="958CB3EC">
      <w:numFmt w:val="bullet"/>
      <w:lvlText w:val="•"/>
      <w:lvlJc w:val="left"/>
      <w:pPr>
        <w:ind w:left="7010" w:hanging="356"/>
      </w:pPr>
      <w:rPr>
        <w:rFonts w:hint="default"/>
        <w:lang w:val="it-IT" w:eastAsia="en-US" w:bidi="ar-SA"/>
      </w:rPr>
    </w:lvl>
    <w:lvl w:ilvl="8" w:tplc="FDE83066">
      <w:numFmt w:val="bullet"/>
      <w:lvlText w:val="•"/>
      <w:lvlJc w:val="left"/>
      <w:pPr>
        <w:ind w:left="8022" w:hanging="356"/>
      </w:pPr>
      <w:rPr>
        <w:rFonts w:hint="default"/>
        <w:lang w:val="it-IT" w:eastAsia="en-US" w:bidi="ar-SA"/>
      </w:rPr>
    </w:lvl>
  </w:abstractNum>
  <w:abstractNum w:abstractNumId="28" w15:restartNumberingAfterBreak="0">
    <w:nsid w:val="2B341FE7"/>
    <w:multiLevelType w:val="hybridMultilevel"/>
    <w:tmpl w:val="2E4EB4FE"/>
    <w:lvl w:ilvl="0" w:tplc="090C5542">
      <w:start w:val="1"/>
      <w:numFmt w:val="upperLetter"/>
      <w:lvlText w:val="%1."/>
      <w:lvlJc w:val="left"/>
      <w:pPr>
        <w:ind w:left="784" w:hanging="567"/>
      </w:pPr>
      <w:rPr>
        <w:rFonts w:ascii="Times New Roman" w:eastAsia="Times New Roman" w:hAnsi="Times New Roman" w:cs="Times New Roman" w:hint="default"/>
        <w:b/>
        <w:bCs/>
        <w:i w:val="0"/>
        <w:iCs w:val="0"/>
        <w:spacing w:val="-2"/>
        <w:w w:val="100"/>
        <w:sz w:val="22"/>
        <w:szCs w:val="22"/>
        <w:lang w:val="it-IT" w:eastAsia="en-US" w:bidi="ar-SA"/>
      </w:rPr>
    </w:lvl>
    <w:lvl w:ilvl="1" w:tplc="39B2B258">
      <w:numFmt w:val="bullet"/>
      <w:lvlText w:val=""/>
      <w:lvlJc w:val="left"/>
      <w:pPr>
        <w:ind w:left="1352" w:hanging="596"/>
      </w:pPr>
      <w:rPr>
        <w:rFonts w:ascii="Symbol" w:eastAsia="Symbol" w:hAnsi="Symbol" w:cs="Symbol" w:hint="default"/>
        <w:b w:val="0"/>
        <w:bCs w:val="0"/>
        <w:i w:val="0"/>
        <w:iCs w:val="0"/>
        <w:spacing w:val="0"/>
        <w:w w:val="100"/>
        <w:sz w:val="22"/>
        <w:szCs w:val="22"/>
        <w:lang w:val="it-IT" w:eastAsia="en-US" w:bidi="ar-SA"/>
      </w:rPr>
    </w:lvl>
    <w:lvl w:ilvl="2" w:tplc="5FA831CE">
      <w:numFmt w:val="bullet"/>
      <w:lvlText w:val="•"/>
      <w:lvlJc w:val="left"/>
      <w:pPr>
        <w:ind w:left="2325" w:hanging="596"/>
      </w:pPr>
      <w:rPr>
        <w:rFonts w:hint="default"/>
        <w:lang w:val="it-IT" w:eastAsia="en-US" w:bidi="ar-SA"/>
      </w:rPr>
    </w:lvl>
    <w:lvl w:ilvl="3" w:tplc="20F0168C">
      <w:numFmt w:val="bullet"/>
      <w:lvlText w:val="•"/>
      <w:lvlJc w:val="left"/>
      <w:pPr>
        <w:ind w:left="3290" w:hanging="596"/>
      </w:pPr>
      <w:rPr>
        <w:rFonts w:hint="default"/>
        <w:lang w:val="it-IT" w:eastAsia="en-US" w:bidi="ar-SA"/>
      </w:rPr>
    </w:lvl>
    <w:lvl w:ilvl="4" w:tplc="750CC6D2">
      <w:numFmt w:val="bullet"/>
      <w:lvlText w:val="•"/>
      <w:lvlJc w:val="left"/>
      <w:pPr>
        <w:ind w:left="4255" w:hanging="596"/>
      </w:pPr>
      <w:rPr>
        <w:rFonts w:hint="default"/>
        <w:lang w:val="it-IT" w:eastAsia="en-US" w:bidi="ar-SA"/>
      </w:rPr>
    </w:lvl>
    <w:lvl w:ilvl="5" w:tplc="018C923A">
      <w:numFmt w:val="bullet"/>
      <w:lvlText w:val="•"/>
      <w:lvlJc w:val="left"/>
      <w:pPr>
        <w:ind w:left="5220" w:hanging="596"/>
      </w:pPr>
      <w:rPr>
        <w:rFonts w:hint="default"/>
        <w:lang w:val="it-IT" w:eastAsia="en-US" w:bidi="ar-SA"/>
      </w:rPr>
    </w:lvl>
    <w:lvl w:ilvl="6" w:tplc="4D9267A8">
      <w:numFmt w:val="bullet"/>
      <w:lvlText w:val="•"/>
      <w:lvlJc w:val="left"/>
      <w:pPr>
        <w:ind w:left="6185" w:hanging="596"/>
      </w:pPr>
      <w:rPr>
        <w:rFonts w:hint="default"/>
        <w:lang w:val="it-IT" w:eastAsia="en-US" w:bidi="ar-SA"/>
      </w:rPr>
    </w:lvl>
    <w:lvl w:ilvl="7" w:tplc="18561BB0">
      <w:numFmt w:val="bullet"/>
      <w:lvlText w:val="•"/>
      <w:lvlJc w:val="left"/>
      <w:pPr>
        <w:ind w:left="7150" w:hanging="596"/>
      </w:pPr>
      <w:rPr>
        <w:rFonts w:hint="default"/>
        <w:lang w:val="it-IT" w:eastAsia="en-US" w:bidi="ar-SA"/>
      </w:rPr>
    </w:lvl>
    <w:lvl w:ilvl="8" w:tplc="7360B3E4">
      <w:numFmt w:val="bullet"/>
      <w:lvlText w:val="•"/>
      <w:lvlJc w:val="left"/>
      <w:pPr>
        <w:ind w:left="8116" w:hanging="596"/>
      </w:pPr>
      <w:rPr>
        <w:rFonts w:hint="default"/>
        <w:lang w:val="it-IT" w:eastAsia="en-US" w:bidi="ar-SA"/>
      </w:rPr>
    </w:lvl>
  </w:abstractNum>
  <w:abstractNum w:abstractNumId="29" w15:restartNumberingAfterBreak="0">
    <w:nsid w:val="2D2E061E"/>
    <w:multiLevelType w:val="hybridMultilevel"/>
    <w:tmpl w:val="A36850EE"/>
    <w:lvl w:ilvl="0" w:tplc="1A8277CA">
      <w:numFmt w:val="bullet"/>
      <w:lvlText w:val=""/>
      <w:lvlJc w:val="left"/>
      <w:pPr>
        <w:ind w:left="785" w:hanging="181"/>
      </w:pPr>
      <w:rPr>
        <w:rFonts w:ascii="Symbol" w:eastAsia="Symbol" w:hAnsi="Symbol" w:cs="Symbol" w:hint="default"/>
        <w:b w:val="0"/>
        <w:bCs w:val="0"/>
        <w:i w:val="0"/>
        <w:iCs w:val="0"/>
        <w:spacing w:val="0"/>
        <w:w w:val="100"/>
        <w:sz w:val="22"/>
        <w:szCs w:val="22"/>
        <w:lang w:val="it-IT" w:eastAsia="en-US" w:bidi="ar-SA"/>
      </w:rPr>
    </w:lvl>
    <w:lvl w:ilvl="1" w:tplc="0A68B034">
      <w:numFmt w:val="bullet"/>
      <w:lvlText w:val="•"/>
      <w:lvlJc w:val="left"/>
      <w:pPr>
        <w:ind w:left="1706" w:hanging="181"/>
      </w:pPr>
      <w:rPr>
        <w:rFonts w:hint="default"/>
        <w:lang w:val="it-IT" w:eastAsia="en-US" w:bidi="ar-SA"/>
      </w:rPr>
    </w:lvl>
    <w:lvl w:ilvl="2" w:tplc="6278023C">
      <w:numFmt w:val="bullet"/>
      <w:lvlText w:val="•"/>
      <w:lvlJc w:val="left"/>
      <w:pPr>
        <w:ind w:left="2633" w:hanging="181"/>
      </w:pPr>
      <w:rPr>
        <w:rFonts w:hint="default"/>
        <w:lang w:val="it-IT" w:eastAsia="en-US" w:bidi="ar-SA"/>
      </w:rPr>
    </w:lvl>
    <w:lvl w:ilvl="3" w:tplc="F208D712">
      <w:numFmt w:val="bullet"/>
      <w:lvlText w:val="•"/>
      <w:lvlJc w:val="left"/>
      <w:pPr>
        <w:ind w:left="3559" w:hanging="181"/>
      </w:pPr>
      <w:rPr>
        <w:rFonts w:hint="default"/>
        <w:lang w:val="it-IT" w:eastAsia="en-US" w:bidi="ar-SA"/>
      </w:rPr>
    </w:lvl>
    <w:lvl w:ilvl="4" w:tplc="574C6896">
      <w:numFmt w:val="bullet"/>
      <w:lvlText w:val="•"/>
      <w:lvlJc w:val="left"/>
      <w:pPr>
        <w:ind w:left="4486" w:hanging="181"/>
      </w:pPr>
      <w:rPr>
        <w:rFonts w:hint="default"/>
        <w:lang w:val="it-IT" w:eastAsia="en-US" w:bidi="ar-SA"/>
      </w:rPr>
    </w:lvl>
    <w:lvl w:ilvl="5" w:tplc="9E0EE7E8">
      <w:numFmt w:val="bullet"/>
      <w:lvlText w:val="•"/>
      <w:lvlJc w:val="left"/>
      <w:pPr>
        <w:ind w:left="5413" w:hanging="181"/>
      </w:pPr>
      <w:rPr>
        <w:rFonts w:hint="default"/>
        <w:lang w:val="it-IT" w:eastAsia="en-US" w:bidi="ar-SA"/>
      </w:rPr>
    </w:lvl>
    <w:lvl w:ilvl="6" w:tplc="5490AA7C">
      <w:numFmt w:val="bullet"/>
      <w:lvlText w:val="•"/>
      <w:lvlJc w:val="left"/>
      <w:pPr>
        <w:ind w:left="6339" w:hanging="181"/>
      </w:pPr>
      <w:rPr>
        <w:rFonts w:hint="default"/>
        <w:lang w:val="it-IT" w:eastAsia="en-US" w:bidi="ar-SA"/>
      </w:rPr>
    </w:lvl>
    <w:lvl w:ilvl="7" w:tplc="C8C6F6B6">
      <w:numFmt w:val="bullet"/>
      <w:lvlText w:val="•"/>
      <w:lvlJc w:val="left"/>
      <w:pPr>
        <w:ind w:left="7266" w:hanging="181"/>
      </w:pPr>
      <w:rPr>
        <w:rFonts w:hint="default"/>
        <w:lang w:val="it-IT" w:eastAsia="en-US" w:bidi="ar-SA"/>
      </w:rPr>
    </w:lvl>
    <w:lvl w:ilvl="8" w:tplc="26B07CB8">
      <w:numFmt w:val="bullet"/>
      <w:lvlText w:val="•"/>
      <w:lvlJc w:val="left"/>
      <w:pPr>
        <w:ind w:left="8193" w:hanging="181"/>
      </w:pPr>
      <w:rPr>
        <w:rFonts w:hint="default"/>
        <w:lang w:val="it-IT" w:eastAsia="en-US" w:bidi="ar-SA"/>
      </w:rPr>
    </w:lvl>
  </w:abstractNum>
  <w:abstractNum w:abstractNumId="30" w15:restartNumberingAfterBreak="0">
    <w:nsid w:val="2D430ED1"/>
    <w:multiLevelType w:val="hybridMultilevel"/>
    <w:tmpl w:val="247891B8"/>
    <w:lvl w:ilvl="0" w:tplc="CF4E91AA">
      <w:start w:val="1"/>
      <w:numFmt w:val="decimal"/>
      <w:lvlText w:val="%1."/>
      <w:lvlJc w:val="left"/>
      <w:pPr>
        <w:ind w:left="785" w:hanging="567"/>
      </w:pPr>
      <w:rPr>
        <w:rFonts w:ascii="Times New Roman" w:eastAsia="Times New Roman" w:hAnsi="Times New Roman" w:cs="Times New Roman" w:hint="default"/>
        <w:b w:val="0"/>
        <w:bCs w:val="0"/>
        <w:i w:val="0"/>
        <w:iCs w:val="0"/>
        <w:spacing w:val="0"/>
        <w:w w:val="100"/>
        <w:sz w:val="22"/>
        <w:szCs w:val="22"/>
        <w:lang w:val="it-IT" w:eastAsia="en-US" w:bidi="ar-SA"/>
      </w:rPr>
    </w:lvl>
    <w:lvl w:ilvl="1" w:tplc="946214DC">
      <w:numFmt w:val="bullet"/>
      <w:lvlText w:val="•"/>
      <w:lvlJc w:val="left"/>
      <w:pPr>
        <w:ind w:left="1706" w:hanging="567"/>
      </w:pPr>
      <w:rPr>
        <w:rFonts w:hint="default"/>
        <w:lang w:val="it-IT" w:eastAsia="en-US" w:bidi="ar-SA"/>
      </w:rPr>
    </w:lvl>
    <w:lvl w:ilvl="2" w:tplc="C2D8682C">
      <w:numFmt w:val="bullet"/>
      <w:lvlText w:val="•"/>
      <w:lvlJc w:val="left"/>
      <w:pPr>
        <w:ind w:left="2633" w:hanging="567"/>
      </w:pPr>
      <w:rPr>
        <w:rFonts w:hint="default"/>
        <w:lang w:val="it-IT" w:eastAsia="en-US" w:bidi="ar-SA"/>
      </w:rPr>
    </w:lvl>
    <w:lvl w:ilvl="3" w:tplc="B6BCE520">
      <w:numFmt w:val="bullet"/>
      <w:lvlText w:val="•"/>
      <w:lvlJc w:val="left"/>
      <w:pPr>
        <w:ind w:left="3559" w:hanging="567"/>
      </w:pPr>
      <w:rPr>
        <w:rFonts w:hint="default"/>
        <w:lang w:val="it-IT" w:eastAsia="en-US" w:bidi="ar-SA"/>
      </w:rPr>
    </w:lvl>
    <w:lvl w:ilvl="4" w:tplc="9F146EB8">
      <w:numFmt w:val="bullet"/>
      <w:lvlText w:val="•"/>
      <w:lvlJc w:val="left"/>
      <w:pPr>
        <w:ind w:left="4486" w:hanging="567"/>
      </w:pPr>
      <w:rPr>
        <w:rFonts w:hint="default"/>
        <w:lang w:val="it-IT" w:eastAsia="en-US" w:bidi="ar-SA"/>
      </w:rPr>
    </w:lvl>
    <w:lvl w:ilvl="5" w:tplc="01D21EFC">
      <w:numFmt w:val="bullet"/>
      <w:lvlText w:val="•"/>
      <w:lvlJc w:val="left"/>
      <w:pPr>
        <w:ind w:left="5413" w:hanging="567"/>
      </w:pPr>
      <w:rPr>
        <w:rFonts w:hint="default"/>
        <w:lang w:val="it-IT" w:eastAsia="en-US" w:bidi="ar-SA"/>
      </w:rPr>
    </w:lvl>
    <w:lvl w:ilvl="6" w:tplc="0816AFAA">
      <w:numFmt w:val="bullet"/>
      <w:lvlText w:val="•"/>
      <w:lvlJc w:val="left"/>
      <w:pPr>
        <w:ind w:left="6339" w:hanging="567"/>
      </w:pPr>
      <w:rPr>
        <w:rFonts w:hint="default"/>
        <w:lang w:val="it-IT" w:eastAsia="en-US" w:bidi="ar-SA"/>
      </w:rPr>
    </w:lvl>
    <w:lvl w:ilvl="7" w:tplc="8CF63DB8">
      <w:numFmt w:val="bullet"/>
      <w:lvlText w:val="•"/>
      <w:lvlJc w:val="left"/>
      <w:pPr>
        <w:ind w:left="7266" w:hanging="567"/>
      </w:pPr>
      <w:rPr>
        <w:rFonts w:hint="default"/>
        <w:lang w:val="it-IT" w:eastAsia="en-US" w:bidi="ar-SA"/>
      </w:rPr>
    </w:lvl>
    <w:lvl w:ilvl="8" w:tplc="4FDE6B92">
      <w:numFmt w:val="bullet"/>
      <w:lvlText w:val="•"/>
      <w:lvlJc w:val="left"/>
      <w:pPr>
        <w:ind w:left="8193" w:hanging="567"/>
      </w:pPr>
      <w:rPr>
        <w:rFonts w:hint="default"/>
        <w:lang w:val="it-IT" w:eastAsia="en-US" w:bidi="ar-SA"/>
      </w:rPr>
    </w:lvl>
  </w:abstractNum>
  <w:abstractNum w:abstractNumId="31" w15:restartNumberingAfterBreak="0">
    <w:nsid w:val="2EB87E7C"/>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2" w15:restartNumberingAfterBreak="0">
    <w:nsid w:val="2F6F753F"/>
    <w:multiLevelType w:val="hybridMultilevel"/>
    <w:tmpl w:val="A60A79DE"/>
    <w:lvl w:ilvl="0" w:tplc="CF848BD4">
      <w:numFmt w:val="bullet"/>
      <w:lvlText w:val=""/>
      <w:lvlJc w:val="left"/>
      <w:pPr>
        <w:ind w:left="398" w:hanging="181"/>
      </w:pPr>
      <w:rPr>
        <w:rFonts w:ascii="Symbol" w:eastAsia="Symbol" w:hAnsi="Symbol" w:cs="Symbol" w:hint="default"/>
        <w:b w:val="0"/>
        <w:bCs w:val="0"/>
        <w:i w:val="0"/>
        <w:iCs w:val="0"/>
        <w:spacing w:val="0"/>
        <w:w w:val="100"/>
        <w:sz w:val="22"/>
        <w:szCs w:val="22"/>
        <w:lang w:val="it-IT" w:eastAsia="en-US" w:bidi="ar-SA"/>
      </w:rPr>
    </w:lvl>
    <w:lvl w:ilvl="1" w:tplc="E8FC909A">
      <w:numFmt w:val="bullet"/>
      <w:lvlText w:val="•"/>
      <w:lvlJc w:val="left"/>
      <w:pPr>
        <w:ind w:left="1364" w:hanging="181"/>
      </w:pPr>
      <w:rPr>
        <w:rFonts w:hint="default"/>
        <w:lang w:val="it-IT" w:eastAsia="en-US" w:bidi="ar-SA"/>
      </w:rPr>
    </w:lvl>
    <w:lvl w:ilvl="2" w:tplc="EF5C5B7A">
      <w:numFmt w:val="bullet"/>
      <w:lvlText w:val="•"/>
      <w:lvlJc w:val="left"/>
      <w:pPr>
        <w:ind w:left="2329" w:hanging="181"/>
      </w:pPr>
      <w:rPr>
        <w:rFonts w:hint="default"/>
        <w:lang w:val="it-IT" w:eastAsia="en-US" w:bidi="ar-SA"/>
      </w:rPr>
    </w:lvl>
    <w:lvl w:ilvl="3" w:tplc="E6A6F3AC">
      <w:numFmt w:val="bullet"/>
      <w:lvlText w:val="•"/>
      <w:lvlJc w:val="left"/>
      <w:pPr>
        <w:ind w:left="3293" w:hanging="181"/>
      </w:pPr>
      <w:rPr>
        <w:rFonts w:hint="default"/>
        <w:lang w:val="it-IT" w:eastAsia="en-US" w:bidi="ar-SA"/>
      </w:rPr>
    </w:lvl>
    <w:lvl w:ilvl="4" w:tplc="A27E4A7A">
      <w:numFmt w:val="bullet"/>
      <w:lvlText w:val="•"/>
      <w:lvlJc w:val="left"/>
      <w:pPr>
        <w:ind w:left="4258" w:hanging="181"/>
      </w:pPr>
      <w:rPr>
        <w:rFonts w:hint="default"/>
        <w:lang w:val="it-IT" w:eastAsia="en-US" w:bidi="ar-SA"/>
      </w:rPr>
    </w:lvl>
    <w:lvl w:ilvl="5" w:tplc="985691F2">
      <w:numFmt w:val="bullet"/>
      <w:lvlText w:val="•"/>
      <w:lvlJc w:val="left"/>
      <w:pPr>
        <w:ind w:left="5223" w:hanging="181"/>
      </w:pPr>
      <w:rPr>
        <w:rFonts w:hint="default"/>
        <w:lang w:val="it-IT" w:eastAsia="en-US" w:bidi="ar-SA"/>
      </w:rPr>
    </w:lvl>
    <w:lvl w:ilvl="6" w:tplc="6728D29E">
      <w:numFmt w:val="bullet"/>
      <w:lvlText w:val="•"/>
      <w:lvlJc w:val="left"/>
      <w:pPr>
        <w:ind w:left="6187" w:hanging="181"/>
      </w:pPr>
      <w:rPr>
        <w:rFonts w:hint="default"/>
        <w:lang w:val="it-IT" w:eastAsia="en-US" w:bidi="ar-SA"/>
      </w:rPr>
    </w:lvl>
    <w:lvl w:ilvl="7" w:tplc="9A621676">
      <w:numFmt w:val="bullet"/>
      <w:lvlText w:val="•"/>
      <w:lvlJc w:val="left"/>
      <w:pPr>
        <w:ind w:left="7152" w:hanging="181"/>
      </w:pPr>
      <w:rPr>
        <w:rFonts w:hint="default"/>
        <w:lang w:val="it-IT" w:eastAsia="en-US" w:bidi="ar-SA"/>
      </w:rPr>
    </w:lvl>
    <w:lvl w:ilvl="8" w:tplc="ECE2541A">
      <w:numFmt w:val="bullet"/>
      <w:lvlText w:val="•"/>
      <w:lvlJc w:val="left"/>
      <w:pPr>
        <w:ind w:left="8117" w:hanging="181"/>
      </w:pPr>
      <w:rPr>
        <w:rFonts w:hint="default"/>
        <w:lang w:val="it-IT" w:eastAsia="en-US" w:bidi="ar-SA"/>
      </w:rPr>
    </w:lvl>
  </w:abstractNum>
  <w:abstractNum w:abstractNumId="33" w15:restartNumberingAfterBreak="0">
    <w:nsid w:val="2F725F08"/>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4" w15:restartNumberingAfterBreak="0">
    <w:nsid w:val="34653D49"/>
    <w:multiLevelType w:val="hybridMultilevel"/>
    <w:tmpl w:val="E5CC5876"/>
    <w:lvl w:ilvl="0" w:tplc="04090001">
      <w:start w:val="1"/>
      <w:numFmt w:val="bullet"/>
      <w:lvlText w:val=""/>
      <w:lvlJc w:val="left"/>
      <w:pPr>
        <w:ind w:left="911" w:hanging="400"/>
      </w:pPr>
      <w:rPr>
        <w:rFonts w:ascii="Symbol" w:hAnsi="Symbol" w:hint="default"/>
        <w:sz w:val="22"/>
        <w:szCs w:val="22"/>
      </w:rPr>
    </w:lvl>
    <w:lvl w:ilvl="1" w:tplc="043E36C2" w:tentative="1">
      <w:start w:val="1"/>
      <w:numFmt w:val="bullet"/>
      <w:lvlText w:val=""/>
      <w:lvlJc w:val="left"/>
      <w:pPr>
        <w:ind w:left="1311" w:hanging="400"/>
      </w:pPr>
      <w:rPr>
        <w:rFonts w:ascii="Wingdings" w:hAnsi="Wingdings" w:hint="default"/>
      </w:rPr>
    </w:lvl>
    <w:lvl w:ilvl="2" w:tplc="0C9C1F6A" w:tentative="1">
      <w:start w:val="1"/>
      <w:numFmt w:val="bullet"/>
      <w:lvlText w:val=""/>
      <w:lvlJc w:val="left"/>
      <w:pPr>
        <w:ind w:left="1711" w:hanging="400"/>
      </w:pPr>
      <w:rPr>
        <w:rFonts w:ascii="Wingdings" w:hAnsi="Wingdings" w:hint="default"/>
      </w:rPr>
    </w:lvl>
    <w:lvl w:ilvl="3" w:tplc="AC68A48E" w:tentative="1">
      <w:start w:val="1"/>
      <w:numFmt w:val="bullet"/>
      <w:lvlText w:val=""/>
      <w:lvlJc w:val="left"/>
      <w:pPr>
        <w:ind w:left="2111" w:hanging="400"/>
      </w:pPr>
      <w:rPr>
        <w:rFonts w:ascii="Wingdings" w:hAnsi="Wingdings" w:hint="default"/>
      </w:rPr>
    </w:lvl>
    <w:lvl w:ilvl="4" w:tplc="444811B8" w:tentative="1">
      <w:start w:val="1"/>
      <w:numFmt w:val="bullet"/>
      <w:lvlText w:val=""/>
      <w:lvlJc w:val="left"/>
      <w:pPr>
        <w:ind w:left="2511" w:hanging="400"/>
      </w:pPr>
      <w:rPr>
        <w:rFonts w:ascii="Wingdings" w:hAnsi="Wingdings" w:hint="default"/>
      </w:rPr>
    </w:lvl>
    <w:lvl w:ilvl="5" w:tplc="FCD2B724" w:tentative="1">
      <w:start w:val="1"/>
      <w:numFmt w:val="bullet"/>
      <w:lvlText w:val=""/>
      <w:lvlJc w:val="left"/>
      <w:pPr>
        <w:ind w:left="2911" w:hanging="400"/>
      </w:pPr>
      <w:rPr>
        <w:rFonts w:ascii="Wingdings" w:hAnsi="Wingdings" w:hint="default"/>
      </w:rPr>
    </w:lvl>
    <w:lvl w:ilvl="6" w:tplc="53FC4946" w:tentative="1">
      <w:start w:val="1"/>
      <w:numFmt w:val="bullet"/>
      <w:lvlText w:val=""/>
      <w:lvlJc w:val="left"/>
      <w:pPr>
        <w:ind w:left="3311" w:hanging="400"/>
      </w:pPr>
      <w:rPr>
        <w:rFonts w:ascii="Wingdings" w:hAnsi="Wingdings" w:hint="default"/>
      </w:rPr>
    </w:lvl>
    <w:lvl w:ilvl="7" w:tplc="79BCAB6E" w:tentative="1">
      <w:start w:val="1"/>
      <w:numFmt w:val="bullet"/>
      <w:lvlText w:val=""/>
      <w:lvlJc w:val="left"/>
      <w:pPr>
        <w:ind w:left="3711" w:hanging="400"/>
      </w:pPr>
      <w:rPr>
        <w:rFonts w:ascii="Wingdings" w:hAnsi="Wingdings" w:hint="default"/>
      </w:rPr>
    </w:lvl>
    <w:lvl w:ilvl="8" w:tplc="0FA20506" w:tentative="1">
      <w:start w:val="1"/>
      <w:numFmt w:val="bullet"/>
      <w:lvlText w:val=""/>
      <w:lvlJc w:val="left"/>
      <w:pPr>
        <w:ind w:left="4111" w:hanging="400"/>
      </w:pPr>
      <w:rPr>
        <w:rFonts w:ascii="Wingdings" w:hAnsi="Wingdings" w:hint="default"/>
      </w:rPr>
    </w:lvl>
  </w:abstractNum>
  <w:abstractNum w:abstractNumId="35" w15:restartNumberingAfterBreak="0">
    <w:nsid w:val="34C942F4"/>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6" w15:restartNumberingAfterBreak="0">
    <w:nsid w:val="34CC3124"/>
    <w:multiLevelType w:val="hybridMultilevel"/>
    <w:tmpl w:val="FCF6F920"/>
    <w:lvl w:ilvl="0" w:tplc="E97E43D4">
      <w:start w:val="1"/>
      <w:numFmt w:val="decimal"/>
      <w:lvlText w:val="%1."/>
      <w:lvlJc w:val="left"/>
      <w:pPr>
        <w:ind w:left="785" w:hanging="567"/>
      </w:pPr>
      <w:rPr>
        <w:rFonts w:ascii="Times New Roman" w:eastAsia="Times New Roman" w:hAnsi="Times New Roman" w:cs="Times New Roman" w:hint="default"/>
        <w:b/>
        <w:bCs/>
        <w:i w:val="0"/>
        <w:iCs w:val="0"/>
        <w:spacing w:val="0"/>
        <w:w w:val="100"/>
        <w:sz w:val="22"/>
        <w:szCs w:val="22"/>
        <w:lang w:val="it-IT" w:eastAsia="en-US" w:bidi="ar-SA"/>
      </w:rPr>
    </w:lvl>
    <w:lvl w:ilvl="1" w:tplc="751AFB22">
      <w:numFmt w:val="bullet"/>
      <w:lvlText w:val=""/>
      <w:lvlJc w:val="left"/>
      <w:pPr>
        <w:ind w:left="785" w:hanging="181"/>
      </w:pPr>
      <w:rPr>
        <w:rFonts w:ascii="Symbol" w:eastAsia="Symbol" w:hAnsi="Symbol" w:cs="Symbol" w:hint="default"/>
        <w:spacing w:val="0"/>
        <w:w w:val="100"/>
        <w:lang w:val="it-IT" w:eastAsia="en-US" w:bidi="ar-SA"/>
      </w:rPr>
    </w:lvl>
    <w:lvl w:ilvl="2" w:tplc="DBA85184">
      <w:numFmt w:val="bullet"/>
      <w:lvlText w:val=""/>
      <w:lvlJc w:val="left"/>
      <w:pPr>
        <w:ind w:left="927" w:hanging="181"/>
      </w:pPr>
      <w:rPr>
        <w:rFonts w:ascii="Symbol" w:eastAsia="Symbol" w:hAnsi="Symbol" w:cs="Symbol" w:hint="default"/>
        <w:b w:val="0"/>
        <w:bCs w:val="0"/>
        <w:i w:val="0"/>
        <w:iCs w:val="0"/>
        <w:spacing w:val="0"/>
        <w:w w:val="100"/>
        <w:sz w:val="22"/>
        <w:szCs w:val="22"/>
        <w:lang w:val="it-IT" w:eastAsia="en-US" w:bidi="ar-SA"/>
      </w:rPr>
    </w:lvl>
    <w:lvl w:ilvl="3" w:tplc="B150E82A">
      <w:numFmt w:val="bullet"/>
      <w:lvlText w:val="•"/>
      <w:lvlJc w:val="left"/>
      <w:pPr>
        <w:ind w:left="920" w:hanging="181"/>
      </w:pPr>
      <w:rPr>
        <w:rFonts w:hint="default"/>
        <w:lang w:val="it-IT" w:eastAsia="en-US" w:bidi="ar-SA"/>
      </w:rPr>
    </w:lvl>
    <w:lvl w:ilvl="4" w:tplc="5AEA46E2">
      <w:numFmt w:val="bullet"/>
      <w:lvlText w:val="•"/>
      <w:lvlJc w:val="left"/>
      <w:pPr>
        <w:ind w:left="940" w:hanging="181"/>
      </w:pPr>
      <w:rPr>
        <w:rFonts w:hint="default"/>
        <w:lang w:val="it-IT" w:eastAsia="en-US" w:bidi="ar-SA"/>
      </w:rPr>
    </w:lvl>
    <w:lvl w:ilvl="5" w:tplc="D63080D6">
      <w:numFmt w:val="bullet"/>
      <w:lvlText w:val="•"/>
      <w:lvlJc w:val="left"/>
      <w:pPr>
        <w:ind w:left="2457" w:hanging="181"/>
      </w:pPr>
      <w:rPr>
        <w:rFonts w:hint="default"/>
        <w:lang w:val="it-IT" w:eastAsia="en-US" w:bidi="ar-SA"/>
      </w:rPr>
    </w:lvl>
    <w:lvl w:ilvl="6" w:tplc="39B8A9AE">
      <w:numFmt w:val="bullet"/>
      <w:lvlText w:val="•"/>
      <w:lvlJc w:val="left"/>
      <w:pPr>
        <w:ind w:left="3975" w:hanging="181"/>
      </w:pPr>
      <w:rPr>
        <w:rFonts w:hint="default"/>
        <w:lang w:val="it-IT" w:eastAsia="en-US" w:bidi="ar-SA"/>
      </w:rPr>
    </w:lvl>
    <w:lvl w:ilvl="7" w:tplc="2304AC32">
      <w:numFmt w:val="bullet"/>
      <w:lvlText w:val="•"/>
      <w:lvlJc w:val="left"/>
      <w:pPr>
        <w:ind w:left="5493" w:hanging="181"/>
      </w:pPr>
      <w:rPr>
        <w:rFonts w:hint="default"/>
        <w:lang w:val="it-IT" w:eastAsia="en-US" w:bidi="ar-SA"/>
      </w:rPr>
    </w:lvl>
    <w:lvl w:ilvl="8" w:tplc="AADA0D88">
      <w:numFmt w:val="bullet"/>
      <w:lvlText w:val="•"/>
      <w:lvlJc w:val="left"/>
      <w:pPr>
        <w:ind w:left="7010" w:hanging="181"/>
      </w:pPr>
      <w:rPr>
        <w:rFonts w:hint="default"/>
        <w:lang w:val="it-IT" w:eastAsia="en-US" w:bidi="ar-SA"/>
      </w:rPr>
    </w:lvl>
  </w:abstractNum>
  <w:abstractNum w:abstractNumId="37" w15:restartNumberingAfterBreak="0">
    <w:nsid w:val="35257B76"/>
    <w:multiLevelType w:val="hybridMultilevel"/>
    <w:tmpl w:val="D0C21C16"/>
    <w:lvl w:ilvl="0" w:tplc="B9A6AD36">
      <w:start w:val="1"/>
      <w:numFmt w:val="bullet"/>
      <w:pStyle w:val="T2"/>
      <w:lvlText w:val="•"/>
      <w:lvlJc w:val="left"/>
      <w:pPr>
        <w:ind w:left="532" w:hanging="360"/>
      </w:pPr>
      <w:rPr>
        <w:rFonts w:ascii="Times New Roman" w:hAnsi="Times New Roman" w:cs="Times New Roman" w:hint="default"/>
        <w:color w:val="auto"/>
        <w:sz w:val="22"/>
        <w:szCs w:val="22"/>
      </w:rPr>
    </w:lvl>
    <w:lvl w:ilvl="1" w:tplc="A13E4DBC">
      <w:start w:val="1"/>
      <w:numFmt w:val="bullet"/>
      <w:lvlText w:val="•"/>
      <w:lvlJc w:val="left"/>
      <w:pPr>
        <w:ind w:left="1252" w:hanging="360"/>
      </w:pPr>
      <w:rPr>
        <w:rFonts w:ascii="Times New Roman" w:hAnsi="Times New Roman" w:cs="Times New Roman" w:hint="default"/>
        <w:color w:val="auto"/>
        <w:sz w:val="22"/>
        <w:szCs w:val="22"/>
      </w:rPr>
    </w:lvl>
    <w:lvl w:ilvl="2" w:tplc="04090005" w:tentative="1">
      <w:start w:val="1"/>
      <w:numFmt w:val="bullet"/>
      <w:lvlText w:val=""/>
      <w:lvlJc w:val="left"/>
      <w:pPr>
        <w:ind w:left="1972" w:hanging="360"/>
      </w:pPr>
      <w:rPr>
        <w:rFonts w:ascii="Wingdings" w:hAnsi="Wingdings" w:hint="default"/>
      </w:rPr>
    </w:lvl>
    <w:lvl w:ilvl="3" w:tplc="04090001" w:tentative="1">
      <w:start w:val="1"/>
      <w:numFmt w:val="bullet"/>
      <w:lvlText w:val=""/>
      <w:lvlJc w:val="left"/>
      <w:pPr>
        <w:ind w:left="2692" w:hanging="360"/>
      </w:pPr>
      <w:rPr>
        <w:rFonts w:ascii="Symbol" w:hAnsi="Symbol" w:hint="default"/>
      </w:rPr>
    </w:lvl>
    <w:lvl w:ilvl="4" w:tplc="04090003" w:tentative="1">
      <w:start w:val="1"/>
      <w:numFmt w:val="bullet"/>
      <w:lvlText w:val="o"/>
      <w:lvlJc w:val="left"/>
      <w:pPr>
        <w:ind w:left="3412" w:hanging="360"/>
      </w:pPr>
      <w:rPr>
        <w:rFonts w:ascii="Courier New" w:hAnsi="Courier New" w:cs="Courier New" w:hint="default"/>
      </w:rPr>
    </w:lvl>
    <w:lvl w:ilvl="5" w:tplc="04090005" w:tentative="1">
      <w:start w:val="1"/>
      <w:numFmt w:val="bullet"/>
      <w:lvlText w:val=""/>
      <w:lvlJc w:val="left"/>
      <w:pPr>
        <w:ind w:left="4132" w:hanging="360"/>
      </w:pPr>
      <w:rPr>
        <w:rFonts w:ascii="Wingdings" w:hAnsi="Wingdings" w:hint="default"/>
      </w:rPr>
    </w:lvl>
    <w:lvl w:ilvl="6" w:tplc="04090001" w:tentative="1">
      <w:start w:val="1"/>
      <w:numFmt w:val="bullet"/>
      <w:lvlText w:val=""/>
      <w:lvlJc w:val="left"/>
      <w:pPr>
        <w:ind w:left="4852" w:hanging="360"/>
      </w:pPr>
      <w:rPr>
        <w:rFonts w:ascii="Symbol" w:hAnsi="Symbol" w:hint="default"/>
      </w:rPr>
    </w:lvl>
    <w:lvl w:ilvl="7" w:tplc="04090003" w:tentative="1">
      <w:start w:val="1"/>
      <w:numFmt w:val="bullet"/>
      <w:lvlText w:val="o"/>
      <w:lvlJc w:val="left"/>
      <w:pPr>
        <w:ind w:left="5572" w:hanging="360"/>
      </w:pPr>
      <w:rPr>
        <w:rFonts w:ascii="Courier New" w:hAnsi="Courier New" w:cs="Courier New" w:hint="default"/>
      </w:rPr>
    </w:lvl>
    <w:lvl w:ilvl="8" w:tplc="04090005" w:tentative="1">
      <w:start w:val="1"/>
      <w:numFmt w:val="bullet"/>
      <w:lvlText w:val=""/>
      <w:lvlJc w:val="left"/>
      <w:pPr>
        <w:ind w:left="6292" w:hanging="360"/>
      </w:pPr>
      <w:rPr>
        <w:rFonts w:ascii="Wingdings" w:hAnsi="Wingdings" w:hint="default"/>
      </w:rPr>
    </w:lvl>
  </w:abstractNum>
  <w:abstractNum w:abstractNumId="38" w15:restartNumberingAfterBreak="0">
    <w:nsid w:val="35C33797"/>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9" w15:restartNumberingAfterBreak="0">
    <w:nsid w:val="36104C5A"/>
    <w:multiLevelType w:val="multilevel"/>
    <w:tmpl w:val="68227D20"/>
    <w:lvl w:ilvl="0">
      <w:start w:val="1"/>
      <w:numFmt w:val="decimal"/>
      <w:lvlText w:val="%1."/>
      <w:lvlJc w:val="left"/>
      <w:pPr>
        <w:ind w:left="784" w:hanging="567"/>
      </w:pPr>
      <w:rPr>
        <w:rFonts w:ascii="Times New Roman" w:eastAsia="Times New Roman" w:hAnsi="Times New Roman" w:cs="Times New Roman" w:hint="default"/>
        <w:b/>
        <w:bCs/>
        <w:i w:val="0"/>
        <w:iCs w:val="0"/>
        <w:spacing w:val="0"/>
        <w:w w:val="100"/>
        <w:sz w:val="22"/>
        <w:szCs w:val="22"/>
        <w:lang w:val="it-IT" w:eastAsia="en-US" w:bidi="ar-SA"/>
      </w:rPr>
    </w:lvl>
    <w:lvl w:ilvl="1">
      <w:start w:val="1"/>
      <w:numFmt w:val="decimal"/>
      <w:lvlText w:val="%1.%2"/>
      <w:lvlJc w:val="left"/>
      <w:pPr>
        <w:ind w:left="784" w:hanging="567"/>
      </w:pPr>
      <w:rPr>
        <w:rFonts w:ascii="Times New Roman" w:eastAsia="Times New Roman" w:hAnsi="Times New Roman" w:cs="Times New Roman" w:hint="default"/>
        <w:b/>
        <w:bCs/>
        <w:i w:val="0"/>
        <w:iCs w:val="0"/>
        <w:spacing w:val="0"/>
        <w:w w:val="100"/>
        <w:sz w:val="22"/>
        <w:szCs w:val="22"/>
        <w:lang w:val="it-IT" w:eastAsia="en-US" w:bidi="ar-SA"/>
      </w:rPr>
    </w:lvl>
    <w:lvl w:ilvl="2">
      <w:numFmt w:val="bullet"/>
      <w:lvlText w:val=""/>
      <w:lvlJc w:val="left"/>
      <w:pPr>
        <w:ind w:left="931" w:hanging="356"/>
      </w:pPr>
      <w:rPr>
        <w:rFonts w:ascii="Symbol" w:eastAsia="Symbol" w:hAnsi="Symbol" w:cs="Symbol" w:hint="default"/>
        <w:b w:val="0"/>
        <w:bCs w:val="0"/>
        <w:i w:val="0"/>
        <w:iCs w:val="0"/>
        <w:spacing w:val="0"/>
        <w:w w:val="100"/>
        <w:sz w:val="22"/>
        <w:szCs w:val="22"/>
        <w:lang w:val="it-IT" w:eastAsia="en-US" w:bidi="ar-SA"/>
      </w:rPr>
    </w:lvl>
    <w:lvl w:ilvl="3">
      <w:numFmt w:val="bullet"/>
      <w:lvlText w:val="•"/>
      <w:lvlJc w:val="left"/>
      <w:pPr>
        <w:ind w:left="2963" w:hanging="356"/>
      </w:pPr>
      <w:rPr>
        <w:rFonts w:hint="default"/>
        <w:lang w:val="it-IT" w:eastAsia="en-US" w:bidi="ar-SA"/>
      </w:rPr>
    </w:lvl>
    <w:lvl w:ilvl="4">
      <w:numFmt w:val="bullet"/>
      <w:lvlText w:val="•"/>
      <w:lvlJc w:val="left"/>
      <w:pPr>
        <w:ind w:left="3975" w:hanging="356"/>
      </w:pPr>
      <w:rPr>
        <w:rFonts w:hint="default"/>
        <w:lang w:val="it-IT" w:eastAsia="en-US" w:bidi="ar-SA"/>
      </w:rPr>
    </w:lvl>
    <w:lvl w:ilvl="5">
      <w:numFmt w:val="bullet"/>
      <w:lvlText w:val="•"/>
      <w:lvlJc w:val="left"/>
      <w:pPr>
        <w:ind w:left="4987" w:hanging="356"/>
      </w:pPr>
      <w:rPr>
        <w:rFonts w:hint="default"/>
        <w:lang w:val="it-IT" w:eastAsia="en-US" w:bidi="ar-SA"/>
      </w:rPr>
    </w:lvl>
    <w:lvl w:ilvl="6">
      <w:numFmt w:val="bullet"/>
      <w:lvlText w:val="•"/>
      <w:lvlJc w:val="left"/>
      <w:pPr>
        <w:ind w:left="5999" w:hanging="356"/>
      </w:pPr>
      <w:rPr>
        <w:rFonts w:hint="default"/>
        <w:lang w:val="it-IT" w:eastAsia="en-US" w:bidi="ar-SA"/>
      </w:rPr>
    </w:lvl>
    <w:lvl w:ilvl="7">
      <w:numFmt w:val="bullet"/>
      <w:lvlText w:val="•"/>
      <w:lvlJc w:val="left"/>
      <w:pPr>
        <w:ind w:left="7010" w:hanging="356"/>
      </w:pPr>
      <w:rPr>
        <w:rFonts w:hint="default"/>
        <w:lang w:val="it-IT" w:eastAsia="en-US" w:bidi="ar-SA"/>
      </w:rPr>
    </w:lvl>
    <w:lvl w:ilvl="8">
      <w:numFmt w:val="bullet"/>
      <w:lvlText w:val="•"/>
      <w:lvlJc w:val="left"/>
      <w:pPr>
        <w:ind w:left="8022" w:hanging="356"/>
      </w:pPr>
      <w:rPr>
        <w:rFonts w:hint="default"/>
        <w:lang w:val="it-IT" w:eastAsia="en-US" w:bidi="ar-SA"/>
      </w:rPr>
    </w:lvl>
  </w:abstractNum>
  <w:abstractNum w:abstractNumId="40" w15:restartNumberingAfterBreak="0">
    <w:nsid w:val="367F69D2"/>
    <w:multiLevelType w:val="hybridMultilevel"/>
    <w:tmpl w:val="D7EC20EA"/>
    <w:lvl w:ilvl="0" w:tplc="187A4B0E">
      <w:start w:val="1"/>
      <w:numFmt w:val="decimal"/>
      <w:lvlText w:val="%1."/>
      <w:lvlJc w:val="left"/>
      <w:pPr>
        <w:ind w:left="785" w:hanging="567"/>
      </w:pPr>
      <w:rPr>
        <w:rFonts w:ascii="Times New Roman" w:eastAsia="Times New Roman" w:hAnsi="Times New Roman" w:cs="Times New Roman" w:hint="default"/>
        <w:b/>
        <w:bCs/>
        <w:i w:val="0"/>
        <w:iCs w:val="0"/>
        <w:spacing w:val="0"/>
        <w:w w:val="100"/>
        <w:sz w:val="22"/>
        <w:szCs w:val="22"/>
        <w:lang w:val="it-IT" w:eastAsia="en-US" w:bidi="ar-SA"/>
      </w:rPr>
    </w:lvl>
    <w:lvl w:ilvl="1" w:tplc="CE2E72D0">
      <w:numFmt w:val="bullet"/>
      <w:lvlText w:val=""/>
      <w:lvlJc w:val="left"/>
      <w:pPr>
        <w:ind w:left="926" w:hanging="493"/>
      </w:pPr>
      <w:rPr>
        <w:rFonts w:ascii="Symbol" w:eastAsia="Symbol" w:hAnsi="Symbol" w:cs="Symbol" w:hint="default"/>
        <w:b w:val="0"/>
        <w:bCs w:val="0"/>
        <w:i w:val="0"/>
        <w:iCs w:val="0"/>
        <w:spacing w:val="0"/>
        <w:w w:val="79"/>
        <w:sz w:val="22"/>
        <w:szCs w:val="22"/>
        <w:lang w:val="it-IT" w:eastAsia="en-US" w:bidi="ar-SA"/>
      </w:rPr>
    </w:lvl>
    <w:lvl w:ilvl="2" w:tplc="1D0A7F92">
      <w:numFmt w:val="bullet"/>
      <w:lvlText w:val="•"/>
      <w:lvlJc w:val="left"/>
      <w:pPr>
        <w:ind w:left="1934" w:hanging="493"/>
      </w:pPr>
      <w:rPr>
        <w:rFonts w:hint="default"/>
        <w:lang w:val="it-IT" w:eastAsia="en-US" w:bidi="ar-SA"/>
      </w:rPr>
    </w:lvl>
    <w:lvl w:ilvl="3" w:tplc="8206BCBE">
      <w:numFmt w:val="bullet"/>
      <w:lvlText w:val="•"/>
      <w:lvlJc w:val="left"/>
      <w:pPr>
        <w:ind w:left="2948" w:hanging="493"/>
      </w:pPr>
      <w:rPr>
        <w:rFonts w:hint="default"/>
        <w:lang w:val="it-IT" w:eastAsia="en-US" w:bidi="ar-SA"/>
      </w:rPr>
    </w:lvl>
    <w:lvl w:ilvl="4" w:tplc="4216B2C8">
      <w:numFmt w:val="bullet"/>
      <w:lvlText w:val="•"/>
      <w:lvlJc w:val="left"/>
      <w:pPr>
        <w:ind w:left="3962" w:hanging="493"/>
      </w:pPr>
      <w:rPr>
        <w:rFonts w:hint="default"/>
        <w:lang w:val="it-IT" w:eastAsia="en-US" w:bidi="ar-SA"/>
      </w:rPr>
    </w:lvl>
    <w:lvl w:ilvl="5" w:tplc="4578952A">
      <w:numFmt w:val="bullet"/>
      <w:lvlText w:val="•"/>
      <w:lvlJc w:val="left"/>
      <w:pPr>
        <w:ind w:left="4976" w:hanging="493"/>
      </w:pPr>
      <w:rPr>
        <w:rFonts w:hint="default"/>
        <w:lang w:val="it-IT" w:eastAsia="en-US" w:bidi="ar-SA"/>
      </w:rPr>
    </w:lvl>
    <w:lvl w:ilvl="6" w:tplc="17F220AA">
      <w:numFmt w:val="bullet"/>
      <w:lvlText w:val="•"/>
      <w:lvlJc w:val="left"/>
      <w:pPr>
        <w:ind w:left="5990" w:hanging="493"/>
      </w:pPr>
      <w:rPr>
        <w:rFonts w:hint="default"/>
        <w:lang w:val="it-IT" w:eastAsia="en-US" w:bidi="ar-SA"/>
      </w:rPr>
    </w:lvl>
    <w:lvl w:ilvl="7" w:tplc="85FC941C">
      <w:numFmt w:val="bullet"/>
      <w:lvlText w:val="•"/>
      <w:lvlJc w:val="left"/>
      <w:pPr>
        <w:ind w:left="7004" w:hanging="493"/>
      </w:pPr>
      <w:rPr>
        <w:rFonts w:hint="default"/>
        <w:lang w:val="it-IT" w:eastAsia="en-US" w:bidi="ar-SA"/>
      </w:rPr>
    </w:lvl>
    <w:lvl w:ilvl="8" w:tplc="66F07F1E">
      <w:numFmt w:val="bullet"/>
      <w:lvlText w:val="•"/>
      <w:lvlJc w:val="left"/>
      <w:pPr>
        <w:ind w:left="8018" w:hanging="493"/>
      </w:pPr>
      <w:rPr>
        <w:rFonts w:hint="default"/>
        <w:lang w:val="it-IT" w:eastAsia="en-US" w:bidi="ar-SA"/>
      </w:rPr>
    </w:lvl>
  </w:abstractNum>
  <w:abstractNum w:abstractNumId="41" w15:restartNumberingAfterBreak="0">
    <w:nsid w:val="38DC1746"/>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2" w15:restartNumberingAfterBreak="0">
    <w:nsid w:val="3A0508C6"/>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3" w15:restartNumberingAfterBreak="0">
    <w:nsid w:val="3D553273"/>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4" w15:restartNumberingAfterBreak="0">
    <w:nsid w:val="3DB935FA"/>
    <w:multiLevelType w:val="hybridMultilevel"/>
    <w:tmpl w:val="2C2615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40A822B6"/>
    <w:multiLevelType w:val="hybridMultilevel"/>
    <w:tmpl w:val="9EC0C8EC"/>
    <w:lvl w:ilvl="0" w:tplc="8FDEC738">
      <w:numFmt w:val="bullet"/>
      <w:lvlText w:val=""/>
      <w:lvlJc w:val="left"/>
      <w:pPr>
        <w:ind w:left="931" w:hanging="356"/>
      </w:pPr>
      <w:rPr>
        <w:rFonts w:ascii="Symbol" w:eastAsia="Symbol" w:hAnsi="Symbol" w:cs="Symbol" w:hint="default"/>
        <w:b w:val="0"/>
        <w:bCs w:val="0"/>
        <w:i w:val="0"/>
        <w:iCs w:val="0"/>
        <w:spacing w:val="0"/>
        <w:w w:val="100"/>
        <w:sz w:val="22"/>
        <w:szCs w:val="22"/>
        <w:lang w:val="it-IT" w:eastAsia="en-US" w:bidi="ar-SA"/>
      </w:rPr>
    </w:lvl>
    <w:lvl w:ilvl="1" w:tplc="2BFEF2FC">
      <w:numFmt w:val="bullet"/>
      <w:lvlText w:val="•"/>
      <w:lvlJc w:val="left"/>
      <w:pPr>
        <w:ind w:left="1850" w:hanging="356"/>
      </w:pPr>
      <w:rPr>
        <w:rFonts w:hint="default"/>
        <w:lang w:val="it-IT" w:eastAsia="en-US" w:bidi="ar-SA"/>
      </w:rPr>
    </w:lvl>
    <w:lvl w:ilvl="2" w:tplc="526C50DE">
      <w:numFmt w:val="bullet"/>
      <w:lvlText w:val="•"/>
      <w:lvlJc w:val="left"/>
      <w:pPr>
        <w:ind w:left="2761" w:hanging="356"/>
      </w:pPr>
      <w:rPr>
        <w:rFonts w:hint="default"/>
        <w:lang w:val="it-IT" w:eastAsia="en-US" w:bidi="ar-SA"/>
      </w:rPr>
    </w:lvl>
    <w:lvl w:ilvl="3" w:tplc="B882DE98">
      <w:numFmt w:val="bullet"/>
      <w:lvlText w:val="•"/>
      <w:lvlJc w:val="left"/>
      <w:pPr>
        <w:ind w:left="3671" w:hanging="356"/>
      </w:pPr>
      <w:rPr>
        <w:rFonts w:hint="default"/>
        <w:lang w:val="it-IT" w:eastAsia="en-US" w:bidi="ar-SA"/>
      </w:rPr>
    </w:lvl>
    <w:lvl w:ilvl="4" w:tplc="23107774">
      <w:numFmt w:val="bullet"/>
      <w:lvlText w:val="•"/>
      <w:lvlJc w:val="left"/>
      <w:pPr>
        <w:ind w:left="4582" w:hanging="356"/>
      </w:pPr>
      <w:rPr>
        <w:rFonts w:hint="default"/>
        <w:lang w:val="it-IT" w:eastAsia="en-US" w:bidi="ar-SA"/>
      </w:rPr>
    </w:lvl>
    <w:lvl w:ilvl="5" w:tplc="198C703E">
      <w:numFmt w:val="bullet"/>
      <w:lvlText w:val="•"/>
      <w:lvlJc w:val="left"/>
      <w:pPr>
        <w:ind w:left="5493" w:hanging="356"/>
      </w:pPr>
      <w:rPr>
        <w:rFonts w:hint="default"/>
        <w:lang w:val="it-IT" w:eastAsia="en-US" w:bidi="ar-SA"/>
      </w:rPr>
    </w:lvl>
    <w:lvl w:ilvl="6" w:tplc="818A30EE">
      <w:numFmt w:val="bullet"/>
      <w:lvlText w:val="•"/>
      <w:lvlJc w:val="left"/>
      <w:pPr>
        <w:ind w:left="6403" w:hanging="356"/>
      </w:pPr>
      <w:rPr>
        <w:rFonts w:hint="default"/>
        <w:lang w:val="it-IT" w:eastAsia="en-US" w:bidi="ar-SA"/>
      </w:rPr>
    </w:lvl>
    <w:lvl w:ilvl="7" w:tplc="6AC6AE4C">
      <w:numFmt w:val="bullet"/>
      <w:lvlText w:val="•"/>
      <w:lvlJc w:val="left"/>
      <w:pPr>
        <w:ind w:left="7314" w:hanging="356"/>
      </w:pPr>
      <w:rPr>
        <w:rFonts w:hint="default"/>
        <w:lang w:val="it-IT" w:eastAsia="en-US" w:bidi="ar-SA"/>
      </w:rPr>
    </w:lvl>
    <w:lvl w:ilvl="8" w:tplc="377E7036">
      <w:numFmt w:val="bullet"/>
      <w:lvlText w:val="•"/>
      <w:lvlJc w:val="left"/>
      <w:pPr>
        <w:ind w:left="8225" w:hanging="356"/>
      </w:pPr>
      <w:rPr>
        <w:rFonts w:hint="default"/>
        <w:lang w:val="it-IT" w:eastAsia="en-US" w:bidi="ar-SA"/>
      </w:rPr>
    </w:lvl>
  </w:abstractNum>
  <w:abstractNum w:abstractNumId="46" w15:restartNumberingAfterBreak="0">
    <w:nsid w:val="415646CF"/>
    <w:multiLevelType w:val="hybridMultilevel"/>
    <w:tmpl w:val="729677AE"/>
    <w:lvl w:ilvl="0" w:tplc="D30C1B30">
      <w:numFmt w:val="bullet"/>
      <w:lvlText w:val=""/>
      <w:lvlJc w:val="left"/>
      <w:pPr>
        <w:ind w:left="938" w:hanging="157"/>
      </w:pPr>
      <w:rPr>
        <w:rFonts w:ascii="Symbol" w:eastAsia="Symbol" w:hAnsi="Symbol" w:cs="Symbol" w:hint="default"/>
        <w:b w:val="0"/>
        <w:bCs w:val="0"/>
        <w:i w:val="0"/>
        <w:iCs w:val="0"/>
        <w:spacing w:val="0"/>
        <w:w w:val="100"/>
        <w:sz w:val="22"/>
        <w:szCs w:val="22"/>
        <w:lang w:val="it-IT" w:eastAsia="en-US" w:bidi="ar-SA"/>
      </w:rPr>
    </w:lvl>
    <w:lvl w:ilvl="1" w:tplc="5AE0CE5E">
      <w:numFmt w:val="bullet"/>
      <w:lvlText w:val=""/>
      <w:lvlJc w:val="left"/>
      <w:pPr>
        <w:ind w:left="939" w:hanging="269"/>
      </w:pPr>
      <w:rPr>
        <w:rFonts w:ascii="Symbol" w:eastAsia="Symbol" w:hAnsi="Symbol" w:cs="Symbol" w:hint="default"/>
        <w:b w:val="0"/>
        <w:bCs w:val="0"/>
        <w:i w:val="0"/>
        <w:iCs w:val="0"/>
        <w:spacing w:val="0"/>
        <w:w w:val="100"/>
        <w:sz w:val="22"/>
        <w:szCs w:val="22"/>
        <w:lang w:val="it-IT" w:eastAsia="en-US" w:bidi="ar-SA"/>
      </w:rPr>
    </w:lvl>
    <w:lvl w:ilvl="2" w:tplc="6360D1C4">
      <w:numFmt w:val="bullet"/>
      <w:lvlText w:val="•"/>
      <w:lvlJc w:val="left"/>
      <w:pPr>
        <w:ind w:left="2761" w:hanging="269"/>
      </w:pPr>
      <w:rPr>
        <w:rFonts w:hint="default"/>
        <w:lang w:val="it-IT" w:eastAsia="en-US" w:bidi="ar-SA"/>
      </w:rPr>
    </w:lvl>
    <w:lvl w:ilvl="3" w:tplc="077A13D2">
      <w:numFmt w:val="bullet"/>
      <w:lvlText w:val="•"/>
      <w:lvlJc w:val="left"/>
      <w:pPr>
        <w:ind w:left="3671" w:hanging="269"/>
      </w:pPr>
      <w:rPr>
        <w:rFonts w:hint="default"/>
        <w:lang w:val="it-IT" w:eastAsia="en-US" w:bidi="ar-SA"/>
      </w:rPr>
    </w:lvl>
    <w:lvl w:ilvl="4" w:tplc="AD60F070">
      <w:numFmt w:val="bullet"/>
      <w:lvlText w:val="•"/>
      <w:lvlJc w:val="left"/>
      <w:pPr>
        <w:ind w:left="4582" w:hanging="269"/>
      </w:pPr>
      <w:rPr>
        <w:rFonts w:hint="default"/>
        <w:lang w:val="it-IT" w:eastAsia="en-US" w:bidi="ar-SA"/>
      </w:rPr>
    </w:lvl>
    <w:lvl w:ilvl="5" w:tplc="789EBFD6">
      <w:numFmt w:val="bullet"/>
      <w:lvlText w:val="•"/>
      <w:lvlJc w:val="left"/>
      <w:pPr>
        <w:ind w:left="5493" w:hanging="269"/>
      </w:pPr>
      <w:rPr>
        <w:rFonts w:hint="default"/>
        <w:lang w:val="it-IT" w:eastAsia="en-US" w:bidi="ar-SA"/>
      </w:rPr>
    </w:lvl>
    <w:lvl w:ilvl="6" w:tplc="049C35EC">
      <w:numFmt w:val="bullet"/>
      <w:lvlText w:val="•"/>
      <w:lvlJc w:val="left"/>
      <w:pPr>
        <w:ind w:left="6403" w:hanging="269"/>
      </w:pPr>
      <w:rPr>
        <w:rFonts w:hint="default"/>
        <w:lang w:val="it-IT" w:eastAsia="en-US" w:bidi="ar-SA"/>
      </w:rPr>
    </w:lvl>
    <w:lvl w:ilvl="7" w:tplc="14961B76">
      <w:numFmt w:val="bullet"/>
      <w:lvlText w:val="•"/>
      <w:lvlJc w:val="left"/>
      <w:pPr>
        <w:ind w:left="7314" w:hanging="269"/>
      </w:pPr>
      <w:rPr>
        <w:rFonts w:hint="default"/>
        <w:lang w:val="it-IT" w:eastAsia="en-US" w:bidi="ar-SA"/>
      </w:rPr>
    </w:lvl>
    <w:lvl w:ilvl="8" w:tplc="CD66720E">
      <w:numFmt w:val="bullet"/>
      <w:lvlText w:val="•"/>
      <w:lvlJc w:val="left"/>
      <w:pPr>
        <w:ind w:left="8225" w:hanging="269"/>
      </w:pPr>
      <w:rPr>
        <w:rFonts w:hint="default"/>
        <w:lang w:val="it-IT" w:eastAsia="en-US" w:bidi="ar-SA"/>
      </w:rPr>
    </w:lvl>
  </w:abstractNum>
  <w:abstractNum w:abstractNumId="47" w15:restartNumberingAfterBreak="0">
    <w:nsid w:val="41C200DB"/>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8" w15:restartNumberingAfterBreak="0">
    <w:nsid w:val="47346517"/>
    <w:multiLevelType w:val="hybridMultilevel"/>
    <w:tmpl w:val="CA268A02"/>
    <w:lvl w:ilvl="0" w:tplc="FE70BC1C">
      <w:start w:val="1"/>
      <w:numFmt w:val="decimal"/>
      <w:lvlText w:val="%1."/>
      <w:lvlJc w:val="left"/>
      <w:pPr>
        <w:ind w:left="785" w:hanging="567"/>
      </w:pPr>
      <w:rPr>
        <w:rFonts w:ascii="Times New Roman" w:eastAsia="Times New Roman" w:hAnsi="Times New Roman" w:cs="Times New Roman" w:hint="default"/>
        <w:b w:val="0"/>
        <w:bCs w:val="0"/>
        <w:i w:val="0"/>
        <w:iCs w:val="0"/>
        <w:spacing w:val="0"/>
        <w:w w:val="100"/>
        <w:sz w:val="22"/>
        <w:szCs w:val="22"/>
        <w:lang w:val="it-IT" w:eastAsia="en-US" w:bidi="ar-SA"/>
      </w:rPr>
    </w:lvl>
    <w:lvl w:ilvl="1" w:tplc="0B869854">
      <w:numFmt w:val="bullet"/>
      <w:lvlText w:val="•"/>
      <w:lvlJc w:val="left"/>
      <w:pPr>
        <w:ind w:left="1706" w:hanging="567"/>
      </w:pPr>
      <w:rPr>
        <w:rFonts w:hint="default"/>
        <w:lang w:val="it-IT" w:eastAsia="en-US" w:bidi="ar-SA"/>
      </w:rPr>
    </w:lvl>
    <w:lvl w:ilvl="2" w:tplc="4BFA106A">
      <w:numFmt w:val="bullet"/>
      <w:lvlText w:val="•"/>
      <w:lvlJc w:val="left"/>
      <w:pPr>
        <w:ind w:left="2633" w:hanging="567"/>
      </w:pPr>
      <w:rPr>
        <w:rFonts w:hint="default"/>
        <w:lang w:val="it-IT" w:eastAsia="en-US" w:bidi="ar-SA"/>
      </w:rPr>
    </w:lvl>
    <w:lvl w:ilvl="3" w:tplc="FFAC06C2">
      <w:numFmt w:val="bullet"/>
      <w:lvlText w:val="•"/>
      <w:lvlJc w:val="left"/>
      <w:pPr>
        <w:ind w:left="3559" w:hanging="567"/>
      </w:pPr>
      <w:rPr>
        <w:rFonts w:hint="default"/>
        <w:lang w:val="it-IT" w:eastAsia="en-US" w:bidi="ar-SA"/>
      </w:rPr>
    </w:lvl>
    <w:lvl w:ilvl="4" w:tplc="A8BA734C">
      <w:numFmt w:val="bullet"/>
      <w:lvlText w:val="•"/>
      <w:lvlJc w:val="left"/>
      <w:pPr>
        <w:ind w:left="4486" w:hanging="567"/>
      </w:pPr>
      <w:rPr>
        <w:rFonts w:hint="default"/>
        <w:lang w:val="it-IT" w:eastAsia="en-US" w:bidi="ar-SA"/>
      </w:rPr>
    </w:lvl>
    <w:lvl w:ilvl="5" w:tplc="88CEEA6C">
      <w:numFmt w:val="bullet"/>
      <w:lvlText w:val="•"/>
      <w:lvlJc w:val="left"/>
      <w:pPr>
        <w:ind w:left="5413" w:hanging="567"/>
      </w:pPr>
      <w:rPr>
        <w:rFonts w:hint="default"/>
        <w:lang w:val="it-IT" w:eastAsia="en-US" w:bidi="ar-SA"/>
      </w:rPr>
    </w:lvl>
    <w:lvl w:ilvl="6" w:tplc="BB1A57A6">
      <w:numFmt w:val="bullet"/>
      <w:lvlText w:val="•"/>
      <w:lvlJc w:val="left"/>
      <w:pPr>
        <w:ind w:left="6339" w:hanging="567"/>
      </w:pPr>
      <w:rPr>
        <w:rFonts w:hint="default"/>
        <w:lang w:val="it-IT" w:eastAsia="en-US" w:bidi="ar-SA"/>
      </w:rPr>
    </w:lvl>
    <w:lvl w:ilvl="7" w:tplc="11D455D6">
      <w:numFmt w:val="bullet"/>
      <w:lvlText w:val="•"/>
      <w:lvlJc w:val="left"/>
      <w:pPr>
        <w:ind w:left="7266" w:hanging="567"/>
      </w:pPr>
      <w:rPr>
        <w:rFonts w:hint="default"/>
        <w:lang w:val="it-IT" w:eastAsia="en-US" w:bidi="ar-SA"/>
      </w:rPr>
    </w:lvl>
    <w:lvl w:ilvl="8" w:tplc="73A6360C">
      <w:numFmt w:val="bullet"/>
      <w:lvlText w:val="•"/>
      <w:lvlJc w:val="left"/>
      <w:pPr>
        <w:ind w:left="8193" w:hanging="567"/>
      </w:pPr>
      <w:rPr>
        <w:rFonts w:hint="default"/>
        <w:lang w:val="it-IT" w:eastAsia="en-US" w:bidi="ar-SA"/>
      </w:rPr>
    </w:lvl>
  </w:abstractNum>
  <w:abstractNum w:abstractNumId="49" w15:restartNumberingAfterBreak="0">
    <w:nsid w:val="47D33D88"/>
    <w:multiLevelType w:val="hybridMultilevel"/>
    <w:tmpl w:val="7F00BBC6"/>
    <w:lvl w:ilvl="0" w:tplc="188E86DA">
      <w:start w:val="1"/>
      <w:numFmt w:val="decimal"/>
      <w:lvlText w:val="%1."/>
      <w:lvlJc w:val="left"/>
      <w:pPr>
        <w:ind w:left="446" w:hanging="228"/>
      </w:pPr>
      <w:rPr>
        <w:rFonts w:ascii="Times New Roman" w:eastAsia="Times New Roman" w:hAnsi="Times New Roman" w:cs="Times New Roman" w:hint="default"/>
        <w:b w:val="0"/>
        <w:bCs w:val="0"/>
        <w:i w:val="0"/>
        <w:iCs w:val="0"/>
        <w:spacing w:val="0"/>
        <w:w w:val="100"/>
        <w:sz w:val="18"/>
        <w:szCs w:val="18"/>
        <w:lang w:val="it-IT" w:eastAsia="en-US" w:bidi="ar-SA"/>
      </w:rPr>
    </w:lvl>
    <w:lvl w:ilvl="1" w:tplc="CCA8CB3E">
      <w:numFmt w:val="bullet"/>
      <w:lvlText w:val="•"/>
      <w:lvlJc w:val="left"/>
      <w:pPr>
        <w:ind w:left="1400" w:hanging="228"/>
      </w:pPr>
      <w:rPr>
        <w:rFonts w:hint="default"/>
        <w:lang w:val="it-IT" w:eastAsia="en-US" w:bidi="ar-SA"/>
      </w:rPr>
    </w:lvl>
    <w:lvl w:ilvl="2" w:tplc="9A6A47EA">
      <w:numFmt w:val="bullet"/>
      <w:lvlText w:val="•"/>
      <w:lvlJc w:val="left"/>
      <w:pPr>
        <w:ind w:left="2361" w:hanging="228"/>
      </w:pPr>
      <w:rPr>
        <w:rFonts w:hint="default"/>
        <w:lang w:val="it-IT" w:eastAsia="en-US" w:bidi="ar-SA"/>
      </w:rPr>
    </w:lvl>
    <w:lvl w:ilvl="3" w:tplc="34087A3A">
      <w:numFmt w:val="bullet"/>
      <w:lvlText w:val="•"/>
      <w:lvlJc w:val="left"/>
      <w:pPr>
        <w:ind w:left="3321" w:hanging="228"/>
      </w:pPr>
      <w:rPr>
        <w:rFonts w:hint="default"/>
        <w:lang w:val="it-IT" w:eastAsia="en-US" w:bidi="ar-SA"/>
      </w:rPr>
    </w:lvl>
    <w:lvl w:ilvl="4" w:tplc="8B8E4F0E">
      <w:numFmt w:val="bullet"/>
      <w:lvlText w:val="•"/>
      <w:lvlJc w:val="left"/>
      <w:pPr>
        <w:ind w:left="4282" w:hanging="228"/>
      </w:pPr>
      <w:rPr>
        <w:rFonts w:hint="default"/>
        <w:lang w:val="it-IT" w:eastAsia="en-US" w:bidi="ar-SA"/>
      </w:rPr>
    </w:lvl>
    <w:lvl w:ilvl="5" w:tplc="333CDEA2">
      <w:numFmt w:val="bullet"/>
      <w:lvlText w:val="•"/>
      <w:lvlJc w:val="left"/>
      <w:pPr>
        <w:ind w:left="5243" w:hanging="228"/>
      </w:pPr>
      <w:rPr>
        <w:rFonts w:hint="default"/>
        <w:lang w:val="it-IT" w:eastAsia="en-US" w:bidi="ar-SA"/>
      </w:rPr>
    </w:lvl>
    <w:lvl w:ilvl="6" w:tplc="83A48F7E">
      <w:numFmt w:val="bullet"/>
      <w:lvlText w:val="•"/>
      <w:lvlJc w:val="left"/>
      <w:pPr>
        <w:ind w:left="6203" w:hanging="228"/>
      </w:pPr>
      <w:rPr>
        <w:rFonts w:hint="default"/>
        <w:lang w:val="it-IT" w:eastAsia="en-US" w:bidi="ar-SA"/>
      </w:rPr>
    </w:lvl>
    <w:lvl w:ilvl="7" w:tplc="3C200E3E">
      <w:numFmt w:val="bullet"/>
      <w:lvlText w:val="•"/>
      <w:lvlJc w:val="left"/>
      <w:pPr>
        <w:ind w:left="7164" w:hanging="228"/>
      </w:pPr>
      <w:rPr>
        <w:rFonts w:hint="default"/>
        <w:lang w:val="it-IT" w:eastAsia="en-US" w:bidi="ar-SA"/>
      </w:rPr>
    </w:lvl>
    <w:lvl w:ilvl="8" w:tplc="C5921E16">
      <w:numFmt w:val="bullet"/>
      <w:lvlText w:val="•"/>
      <w:lvlJc w:val="left"/>
      <w:pPr>
        <w:ind w:left="8125" w:hanging="228"/>
      </w:pPr>
      <w:rPr>
        <w:rFonts w:hint="default"/>
        <w:lang w:val="it-IT" w:eastAsia="en-US" w:bidi="ar-SA"/>
      </w:rPr>
    </w:lvl>
  </w:abstractNum>
  <w:abstractNum w:abstractNumId="50" w15:restartNumberingAfterBreak="0">
    <w:nsid w:val="483C758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1" w15:restartNumberingAfterBreak="0">
    <w:nsid w:val="49881D0A"/>
    <w:multiLevelType w:val="hybridMultilevel"/>
    <w:tmpl w:val="2FE830D8"/>
    <w:lvl w:ilvl="0" w:tplc="FFFFFFFF">
      <w:start w:val="1"/>
      <w:numFmt w:val="lowerLetter"/>
      <w:lvlText w:val="%1."/>
      <w:lvlJc w:val="left"/>
      <w:pPr>
        <w:ind w:left="831" w:hanging="360"/>
      </w:pPr>
      <w:rPr>
        <w:rFonts w:ascii="Times New Roman" w:hAnsi="Times New Roman" w:cs="Times New Roman" w:hint="default"/>
        <w:b/>
      </w:rPr>
    </w:lvl>
    <w:lvl w:ilvl="1" w:tplc="FFFFFFFF">
      <w:start w:val="1"/>
      <w:numFmt w:val="upperLetter"/>
      <w:lvlText w:val="%2."/>
      <w:lvlJc w:val="left"/>
      <w:pPr>
        <w:ind w:left="1680" w:hanging="440"/>
      </w:pPr>
    </w:lvl>
    <w:lvl w:ilvl="2" w:tplc="FFFFFFFF" w:tentative="1">
      <w:start w:val="1"/>
      <w:numFmt w:val="lowerRoman"/>
      <w:lvlText w:val="%3."/>
      <w:lvlJc w:val="right"/>
      <w:pPr>
        <w:ind w:left="2120" w:hanging="440"/>
      </w:pPr>
    </w:lvl>
    <w:lvl w:ilvl="3" w:tplc="FFFFFFFF" w:tentative="1">
      <w:start w:val="1"/>
      <w:numFmt w:val="decimal"/>
      <w:lvlText w:val="%4."/>
      <w:lvlJc w:val="left"/>
      <w:pPr>
        <w:ind w:left="2560" w:hanging="440"/>
      </w:pPr>
    </w:lvl>
    <w:lvl w:ilvl="4" w:tplc="FFFFFFFF" w:tentative="1">
      <w:start w:val="1"/>
      <w:numFmt w:val="upperLetter"/>
      <w:lvlText w:val="%5."/>
      <w:lvlJc w:val="left"/>
      <w:pPr>
        <w:ind w:left="3000" w:hanging="440"/>
      </w:pPr>
    </w:lvl>
    <w:lvl w:ilvl="5" w:tplc="FFFFFFFF" w:tentative="1">
      <w:start w:val="1"/>
      <w:numFmt w:val="lowerRoman"/>
      <w:lvlText w:val="%6."/>
      <w:lvlJc w:val="right"/>
      <w:pPr>
        <w:ind w:left="3440" w:hanging="440"/>
      </w:pPr>
    </w:lvl>
    <w:lvl w:ilvl="6" w:tplc="FFFFFFFF" w:tentative="1">
      <w:start w:val="1"/>
      <w:numFmt w:val="decimal"/>
      <w:lvlText w:val="%7."/>
      <w:lvlJc w:val="left"/>
      <w:pPr>
        <w:ind w:left="3880" w:hanging="440"/>
      </w:pPr>
    </w:lvl>
    <w:lvl w:ilvl="7" w:tplc="FFFFFFFF" w:tentative="1">
      <w:start w:val="1"/>
      <w:numFmt w:val="upperLetter"/>
      <w:lvlText w:val="%8."/>
      <w:lvlJc w:val="left"/>
      <w:pPr>
        <w:ind w:left="4320" w:hanging="440"/>
      </w:pPr>
    </w:lvl>
    <w:lvl w:ilvl="8" w:tplc="FFFFFFFF" w:tentative="1">
      <w:start w:val="1"/>
      <w:numFmt w:val="lowerRoman"/>
      <w:lvlText w:val="%9."/>
      <w:lvlJc w:val="right"/>
      <w:pPr>
        <w:ind w:left="4760" w:hanging="440"/>
      </w:pPr>
    </w:lvl>
  </w:abstractNum>
  <w:abstractNum w:abstractNumId="52" w15:restartNumberingAfterBreak="0">
    <w:nsid w:val="4C551859"/>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3" w15:restartNumberingAfterBreak="0">
    <w:nsid w:val="4CC0175C"/>
    <w:multiLevelType w:val="hybridMultilevel"/>
    <w:tmpl w:val="BC547514"/>
    <w:lvl w:ilvl="0" w:tplc="4CA0F288">
      <w:start w:val="1"/>
      <w:numFmt w:val="bullet"/>
      <w:lvlText w:val=""/>
      <w:lvlJc w:val="left"/>
      <w:pPr>
        <w:ind w:left="360" w:hanging="360"/>
      </w:pPr>
      <w:rPr>
        <w:rFonts w:ascii="Symbol" w:hAnsi="Symbol" w:hint="default"/>
      </w:rPr>
    </w:lvl>
    <w:lvl w:ilvl="1" w:tplc="02A272A4" w:tentative="1">
      <w:start w:val="1"/>
      <w:numFmt w:val="bullet"/>
      <w:lvlText w:val="o"/>
      <w:lvlJc w:val="left"/>
      <w:pPr>
        <w:ind w:left="2072" w:hanging="360"/>
      </w:pPr>
      <w:rPr>
        <w:rFonts w:ascii="Courier New" w:hAnsi="Courier New" w:cs="Courier New" w:hint="default"/>
      </w:rPr>
    </w:lvl>
    <w:lvl w:ilvl="2" w:tplc="6EBC9FC0" w:tentative="1">
      <w:start w:val="1"/>
      <w:numFmt w:val="bullet"/>
      <w:lvlText w:val=""/>
      <w:lvlJc w:val="left"/>
      <w:pPr>
        <w:ind w:left="2792" w:hanging="360"/>
      </w:pPr>
      <w:rPr>
        <w:rFonts w:ascii="Wingdings" w:hAnsi="Wingdings" w:hint="default"/>
      </w:rPr>
    </w:lvl>
    <w:lvl w:ilvl="3" w:tplc="157487D4" w:tentative="1">
      <w:start w:val="1"/>
      <w:numFmt w:val="bullet"/>
      <w:lvlText w:val=""/>
      <w:lvlJc w:val="left"/>
      <w:pPr>
        <w:ind w:left="3512" w:hanging="360"/>
      </w:pPr>
      <w:rPr>
        <w:rFonts w:ascii="Symbol" w:hAnsi="Symbol" w:hint="default"/>
      </w:rPr>
    </w:lvl>
    <w:lvl w:ilvl="4" w:tplc="612C29FA" w:tentative="1">
      <w:start w:val="1"/>
      <w:numFmt w:val="bullet"/>
      <w:lvlText w:val="o"/>
      <w:lvlJc w:val="left"/>
      <w:pPr>
        <w:ind w:left="4232" w:hanging="360"/>
      </w:pPr>
      <w:rPr>
        <w:rFonts w:ascii="Courier New" w:hAnsi="Courier New" w:cs="Courier New" w:hint="default"/>
      </w:rPr>
    </w:lvl>
    <w:lvl w:ilvl="5" w:tplc="A0B00824" w:tentative="1">
      <w:start w:val="1"/>
      <w:numFmt w:val="bullet"/>
      <w:lvlText w:val=""/>
      <w:lvlJc w:val="left"/>
      <w:pPr>
        <w:ind w:left="4952" w:hanging="360"/>
      </w:pPr>
      <w:rPr>
        <w:rFonts w:ascii="Wingdings" w:hAnsi="Wingdings" w:hint="default"/>
      </w:rPr>
    </w:lvl>
    <w:lvl w:ilvl="6" w:tplc="8D848558" w:tentative="1">
      <w:start w:val="1"/>
      <w:numFmt w:val="bullet"/>
      <w:lvlText w:val=""/>
      <w:lvlJc w:val="left"/>
      <w:pPr>
        <w:ind w:left="5672" w:hanging="360"/>
      </w:pPr>
      <w:rPr>
        <w:rFonts w:ascii="Symbol" w:hAnsi="Symbol" w:hint="default"/>
      </w:rPr>
    </w:lvl>
    <w:lvl w:ilvl="7" w:tplc="E5DA7124" w:tentative="1">
      <w:start w:val="1"/>
      <w:numFmt w:val="bullet"/>
      <w:lvlText w:val="o"/>
      <w:lvlJc w:val="left"/>
      <w:pPr>
        <w:ind w:left="6392" w:hanging="360"/>
      </w:pPr>
      <w:rPr>
        <w:rFonts w:ascii="Courier New" w:hAnsi="Courier New" w:cs="Courier New" w:hint="default"/>
      </w:rPr>
    </w:lvl>
    <w:lvl w:ilvl="8" w:tplc="05B8C438" w:tentative="1">
      <w:start w:val="1"/>
      <w:numFmt w:val="bullet"/>
      <w:lvlText w:val=""/>
      <w:lvlJc w:val="left"/>
      <w:pPr>
        <w:ind w:left="7112" w:hanging="360"/>
      </w:pPr>
      <w:rPr>
        <w:rFonts w:ascii="Wingdings" w:hAnsi="Wingdings" w:hint="default"/>
      </w:rPr>
    </w:lvl>
  </w:abstractNum>
  <w:abstractNum w:abstractNumId="54" w15:restartNumberingAfterBreak="0">
    <w:nsid w:val="4D5B7491"/>
    <w:multiLevelType w:val="hybridMultilevel"/>
    <w:tmpl w:val="85E636FA"/>
    <w:lvl w:ilvl="0" w:tplc="FFC26328">
      <w:numFmt w:val="bullet"/>
      <w:lvlText w:val="•"/>
      <w:lvlJc w:val="left"/>
      <w:pPr>
        <w:ind w:left="720" w:hanging="360"/>
      </w:pPr>
      <w:rPr>
        <w:rFonts w:hint="default"/>
        <w:lang w:val="it-IT"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E090470"/>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6" w15:restartNumberingAfterBreak="0">
    <w:nsid w:val="4FF51D60"/>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7" w15:restartNumberingAfterBreak="0">
    <w:nsid w:val="55F857B5"/>
    <w:multiLevelType w:val="hybridMultilevel"/>
    <w:tmpl w:val="22E2A7D2"/>
    <w:lvl w:ilvl="0" w:tplc="C66A4F18">
      <w:numFmt w:val="bullet"/>
      <w:lvlText w:val=""/>
      <w:lvlJc w:val="left"/>
      <w:pPr>
        <w:ind w:left="960" w:hanging="377"/>
      </w:pPr>
      <w:rPr>
        <w:rFonts w:ascii="Symbol" w:eastAsia="Symbol" w:hAnsi="Symbol" w:cs="Symbol" w:hint="default"/>
        <w:b w:val="0"/>
        <w:bCs w:val="0"/>
        <w:i w:val="0"/>
        <w:iCs w:val="0"/>
        <w:spacing w:val="0"/>
        <w:w w:val="100"/>
        <w:sz w:val="22"/>
        <w:szCs w:val="22"/>
        <w:lang w:val="it-IT" w:eastAsia="en-US" w:bidi="ar-SA"/>
      </w:rPr>
    </w:lvl>
    <w:lvl w:ilvl="1" w:tplc="9C1A1344">
      <w:numFmt w:val="bullet"/>
      <w:lvlText w:val="•"/>
      <w:lvlJc w:val="left"/>
      <w:pPr>
        <w:ind w:left="1868" w:hanging="377"/>
      </w:pPr>
      <w:rPr>
        <w:rFonts w:hint="default"/>
        <w:lang w:val="it-IT" w:eastAsia="en-US" w:bidi="ar-SA"/>
      </w:rPr>
    </w:lvl>
    <w:lvl w:ilvl="2" w:tplc="9D4CEDBC">
      <w:numFmt w:val="bullet"/>
      <w:lvlText w:val="•"/>
      <w:lvlJc w:val="left"/>
      <w:pPr>
        <w:ind w:left="2777" w:hanging="377"/>
      </w:pPr>
      <w:rPr>
        <w:rFonts w:hint="default"/>
        <w:lang w:val="it-IT" w:eastAsia="en-US" w:bidi="ar-SA"/>
      </w:rPr>
    </w:lvl>
    <w:lvl w:ilvl="3" w:tplc="CBC6066E">
      <w:numFmt w:val="bullet"/>
      <w:lvlText w:val="•"/>
      <w:lvlJc w:val="left"/>
      <w:pPr>
        <w:ind w:left="3685" w:hanging="377"/>
      </w:pPr>
      <w:rPr>
        <w:rFonts w:hint="default"/>
        <w:lang w:val="it-IT" w:eastAsia="en-US" w:bidi="ar-SA"/>
      </w:rPr>
    </w:lvl>
    <w:lvl w:ilvl="4" w:tplc="ECDEB3E8">
      <w:numFmt w:val="bullet"/>
      <w:lvlText w:val="•"/>
      <w:lvlJc w:val="left"/>
      <w:pPr>
        <w:ind w:left="4594" w:hanging="377"/>
      </w:pPr>
      <w:rPr>
        <w:rFonts w:hint="default"/>
        <w:lang w:val="it-IT" w:eastAsia="en-US" w:bidi="ar-SA"/>
      </w:rPr>
    </w:lvl>
    <w:lvl w:ilvl="5" w:tplc="75AE3510">
      <w:numFmt w:val="bullet"/>
      <w:lvlText w:val="•"/>
      <w:lvlJc w:val="left"/>
      <w:pPr>
        <w:ind w:left="5503" w:hanging="377"/>
      </w:pPr>
      <w:rPr>
        <w:rFonts w:hint="default"/>
        <w:lang w:val="it-IT" w:eastAsia="en-US" w:bidi="ar-SA"/>
      </w:rPr>
    </w:lvl>
    <w:lvl w:ilvl="6" w:tplc="2D184920">
      <w:numFmt w:val="bullet"/>
      <w:lvlText w:val="•"/>
      <w:lvlJc w:val="left"/>
      <w:pPr>
        <w:ind w:left="6411" w:hanging="377"/>
      </w:pPr>
      <w:rPr>
        <w:rFonts w:hint="default"/>
        <w:lang w:val="it-IT" w:eastAsia="en-US" w:bidi="ar-SA"/>
      </w:rPr>
    </w:lvl>
    <w:lvl w:ilvl="7" w:tplc="BE3EC59A">
      <w:numFmt w:val="bullet"/>
      <w:lvlText w:val="•"/>
      <w:lvlJc w:val="left"/>
      <w:pPr>
        <w:ind w:left="7320" w:hanging="377"/>
      </w:pPr>
      <w:rPr>
        <w:rFonts w:hint="default"/>
        <w:lang w:val="it-IT" w:eastAsia="en-US" w:bidi="ar-SA"/>
      </w:rPr>
    </w:lvl>
    <w:lvl w:ilvl="8" w:tplc="1662EF92">
      <w:numFmt w:val="bullet"/>
      <w:lvlText w:val="•"/>
      <w:lvlJc w:val="left"/>
      <w:pPr>
        <w:ind w:left="8229" w:hanging="377"/>
      </w:pPr>
      <w:rPr>
        <w:rFonts w:hint="default"/>
        <w:lang w:val="it-IT" w:eastAsia="en-US" w:bidi="ar-SA"/>
      </w:rPr>
    </w:lvl>
  </w:abstractNum>
  <w:abstractNum w:abstractNumId="58" w15:restartNumberingAfterBreak="0">
    <w:nsid w:val="59A15185"/>
    <w:multiLevelType w:val="hybridMultilevel"/>
    <w:tmpl w:val="28F0C4BC"/>
    <w:lvl w:ilvl="0" w:tplc="1C4C0D48">
      <w:numFmt w:val="bullet"/>
      <w:lvlText w:val=""/>
      <w:lvlJc w:val="left"/>
      <w:pPr>
        <w:ind w:left="792" w:hanging="574"/>
      </w:pPr>
      <w:rPr>
        <w:rFonts w:ascii="Symbol" w:eastAsia="Symbol" w:hAnsi="Symbol" w:cs="Symbol" w:hint="default"/>
        <w:b w:val="0"/>
        <w:bCs w:val="0"/>
        <w:i w:val="0"/>
        <w:iCs w:val="0"/>
        <w:spacing w:val="0"/>
        <w:w w:val="100"/>
        <w:sz w:val="22"/>
        <w:szCs w:val="22"/>
        <w:lang w:val="it-IT" w:eastAsia="en-US" w:bidi="ar-SA"/>
      </w:rPr>
    </w:lvl>
    <w:lvl w:ilvl="1" w:tplc="FFC26328">
      <w:numFmt w:val="bullet"/>
      <w:lvlText w:val="•"/>
      <w:lvlJc w:val="left"/>
      <w:pPr>
        <w:ind w:left="1724" w:hanging="574"/>
      </w:pPr>
      <w:rPr>
        <w:rFonts w:hint="default"/>
        <w:lang w:val="it-IT" w:eastAsia="en-US" w:bidi="ar-SA"/>
      </w:rPr>
    </w:lvl>
    <w:lvl w:ilvl="2" w:tplc="7B805560">
      <w:numFmt w:val="bullet"/>
      <w:lvlText w:val="•"/>
      <w:lvlJc w:val="left"/>
      <w:pPr>
        <w:ind w:left="2649" w:hanging="574"/>
      </w:pPr>
      <w:rPr>
        <w:rFonts w:hint="default"/>
        <w:lang w:val="it-IT" w:eastAsia="en-US" w:bidi="ar-SA"/>
      </w:rPr>
    </w:lvl>
    <w:lvl w:ilvl="3" w:tplc="DC68FA8C">
      <w:numFmt w:val="bullet"/>
      <w:lvlText w:val="•"/>
      <w:lvlJc w:val="left"/>
      <w:pPr>
        <w:ind w:left="3573" w:hanging="574"/>
      </w:pPr>
      <w:rPr>
        <w:rFonts w:hint="default"/>
        <w:lang w:val="it-IT" w:eastAsia="en-US" w:bidi="ar-SA"/>
      </w:rPr>
    </w:lvl>
    <w:lvl w:ilvl="4" w:tplc="535ED3FC">
      <w:numFmt w:val="bullet"/>
      <w:lvlText w:val="•"/>
      <w:lvlJc w:val="left"/>
      <w:pPr>
        <w:ind w:left="4498" w:hanging="574"/>
      </w:pPr>
      <w:rPr>
        <w:rFonts w:hint="default"/>
        <w:lang w:val="it-IT" w:eastAsia="en-US" w:bidi="ar-SA"/>
      </w:rPr>
    </w:lvl>
    <w:lvl w:ilvl="5" w:tplc="ECD68080">
      <w:numFmt w:val="bullet"/>
      <w:lvlText w:val="•"/>
      <w:lvlJc w:val="left"/>
      <w:pPr>
        <w:ind w:left="5423" w:hanging="574"/>
      </w:pPr>
      <w:rPr>
        <w:rFonts w:hint="default"/>
        <w:lang w:val="it-IT" w:eastAsia="en-US" w:bidi="ar-SA"/>
      </w:rPr>
    </w:lvl>
    <w:lvl w:ilvl="6" w:tplc="0D0E2C62">
      <w:numFmt w:val="bullet"/>
      <w:lvlText w:val="•"/>
      <w:lvlJc w:val="left"/>
      <w:pPr>
        <w:ind w:left="6347" w:hanging="574"/>
      </w:pPr>
      <w:rPr>
        <w:rFonts w:hint="default"/>
        <w:lang w:val="it-IT" w:eastAsia="en-US" w:bidi="ar-SA"/>
      </w:rPr>
    </w:lvl>
    <w:lvl w:ilvl="7" w:tplc="22847DEA">
      <w:numFmt w:val="bullet"/>
      <w:lvlText w:val="•"/>
      <w:lvlJc w:val="left"/>
      <w:pPr>
        <w:ind w:left="7272" w:hanging="574"/>
      </w:pPr>
      <w:rPr>
        <w:rFonts w:hint="default"/>
        <w:lang w:val="it-IT" w:eastAsia="en-US" w:bidi="ar-SA"/>
      </w:rPr>
    </w:lvl>
    <w:lvl w:ilvl="8" w:tplc="F5740CAA">
      <w:numFmt w:val="bullet"/>
      <w:lvlText w:val="•"/>
      <w:lvlJc w:val="left"/>
      <w:pPr>
        <w:ind w:left="8197" w:hanging="574"/>
      </w:pPr>
      <w:rPr>
        <w:rFonts w:hint="default"/>
        <w:lang w:val="it-IT" w:eastAsia="en-US" w:bidi="ar-SA"/>
      </w:rPr>
    </w:lvl>
  </w:abstractNum>
  <w:abstractNum w:abstractNumId="59" w15:restartNumberingAfterBreak="0">
    <w:nsid w:val="5A09511F"/>
    <w:multiLevelType w:val="hybridMultilevel"/>
    <w:tmpl w:val="CBDC4040"/>
    <w:lvl w:ilvl="0" w:tplc="36BC58E8">
      <w:numFmt w:val="bullet"/>
      <w:lvlText w:val=""/>
      <w:lvlJc w:val="left"/>
      <w:pPr>
        <w:ind w:left="398" w:hanging="181"/>
      </w:pPr>
      <w:rPr>
        <w:rFonts w:ascii="Symbol" w:eastAsia="Symbol" w:hAnsi="Symbol" w:cs="Symbol" w:hint="default"/>
        <w:b w:val="0"/>
        <w:bCs w:val="0"/>
        <w:i w:val="0"/>
        <w:iCs w:val="0"/>
        <w:spacing w:val="0"/>
        <w:w w:val="100"/>
        <w:sz w:val="22"/>
        <w:szCs w:val="22"/>
        <w:lang w:val="it-IT" w:eastAsia="en-US" w:bidi="ar-SA"/>
      </w:rPr>
    </w:lvl>
    <w:lvl w:ilvl="1" w:tplc="4A924BD8">
      <w:numFmt w:val="bullet"/>
      <w:lvlText w:val=""/>
      <w:lvlJc w:val="left"/>
      <w:pPr>
        <w:ind w:left="938" w:hanging="373"/>
      </w:pPr>
      <w:rPr>
        <w:rFonts w:ascii="Symbol" w:eastAsia="Symbol" w:hAnsi="Symbol" w:cs="Symbol" w:hint="default"/>
        <w:b w:val="0"/>
        <w:bCs w:val="0"/>
        <w:i w:val="0"/>
        <w:iCs w:val="0"/>
        <w:spacing w:val="0"/>
        <w:w w:val="100"/>
        <w:sz w:val="22"/>
        <w:szCs w:val="22"/>
        <w:lang w:val="it-IT" w:eastAsia="en-US" w:bidi="ar-SA"/>
      </w:rPr>
    </w:lvl>
    <w:lvl w:ilvl="2" w:tplc="0102EF7E">
      <w:numFmt w:val="bullet"/>
      <w:lvlText w:val=""/>
      <w:lvlJc w:val="left"/>
      <w:pPr>
        <w:ind w:left="1930" w:hanging="632"/>
      </w:pPr>
      <w:rPr>
        <w:rFonts w:ascii="Symbol" w:eastAsia="Symbol" w:hAnsi="Symbol" w:cs="Symbol" w:hint="default"/>
        <w:b w:val="0"/>
        <w:bCs w:val="0"/>
        <w:i w:val="0"/>
        <w:iCs w:val="0"/>
        <w:spacing w:val="0"/>
        <w:w w:val="100"/>
        <w:sz w:val="22"/>
        <w:szCs w:val="22"/>
        <w:lang w:val="it-IT" w:eastAsia="en-US" w:bidi="ar-SA"/>
      </w:rPr>
    </w:lvl>
    <w:lvl w:ilvl="3" w:tplc="5DB0B7FC">
      <w:numFmt w:val="bullet"/>
      <w:lvlText w:val="•"/>
      <w:lvlJc w:val="left"/>
      <w:pPr>
        <w:ind w:left="1940" w:hanging="632"/>
      </w:pPr>
      <w:rPr>
        <w:rFonts w:hint="default"/>
        <w:lang w:val="it-IT" w:eastAsia="en-US" w:bidi="ar-SA"/>
      </w:rPr>
    </w:lvl>
    <w:lvl w:ilvl="4" w:tplc="B2642A78">
      <w:numFmt w:val="bullet"/>
      <w:lvlText w:val="•"/>
      <w:lvlJc w:val="left"/>
      <w:pPr>
        <w:ind w:left="3098" w:hanging="632"/>
      </w:pPr>
      <w:rPr>
        <w:rFonts w:hint="default"/>
        <w:lang w:val="it-IT" w:eastAsia="en-US" w:bidi="ar-SA"/>
      </w:rPr>
    </w:lvl>
    <w:lvl w:ilvl="5" w:tplc="825EEB2A">
      <w:numFmt w:val="bullet"/>
      <w:lvlText w:val="•"/>
      <w:lvlJc w:val="left"/>
      <w:pPr>
        <w:ind w:left="4256" w:hanging="632"/>
      </w:pPr>
      <w:rPr>
        <w:rFonts w:hint="default"/>
        <w:lang w:val="it-IT" w:eastAsia="en-US" w:bidi="ar-SA"/>
      </w:rPr>
    </w:lvl>
    <w:lvl w:ilvl="6" w:tplc="5726D050">
      <w:numFmt w:val="bullet"/>
      <w:lvlText w:val="•"/>
      <w:lvlJc w:val="left"/>
      <w:pPr>
        <w:ind w:left="5414" w:hanging="632"/>
      </w:pPr>
      <w:rPr>
        <w:rFonts w:hint="default"/>
        <w:lang w:val="it-IT" w:eastAsia="en-US" w:bidi="ar-SA"/>
      </w:rPr>
    </w:lvl>
    <w:lvl w:ilvl="7" w:tplc="354CF826">
      <w:numFmt w:val="bullet"/>
      <w:lvlText w:val="•"/>
      <w:lvlJc w:val="left"/>
      <w:pPr>
        <w:ind w:left="6572" w:hanging="632"/>
      </w:pPr>
      <w:rPr>
        <w:rFonts w:hint="default"/>
        <w:lang w:val="it-IT" w:eastAsia="en-US" w:bidi="ar-SA"/>
      </w:rPr>
    </w:lvl>
    <w:lvl w:ilvl="8" w:tplc="4D64571C">
      <w:numFmt w:val="bullet"/>
      <w:lvlText w:val="•"/>
      <w:lvlJc w:val="left"/>
      <w:pPr>
        <w:ind w:left="7730" w:hanging="632"/>
      </w:pPr>
      <w:rPr>
        <w:rFonts w:hint="default"/>
        <w:lang w:val="it-IT" w:eastAsia="en-US" w:bidi="ar-SA"/>
      </w:rPr>
    </w:lvl>
  </w:abstractNum>
  <w:abstractNum w:abstractNumId="60" w15:restartNumberingAfterBreak="0">
    <w:nsid w:val="5B3B29F9"/>
    <w:multiLevelType w:val="hybridMultilevel"/>
    <w:tmpl w:val="BAD03DC6"/>
    <w:lvl w:ilvl="0" w:tplc="416EACD8">
      <w:start w:val="1"/>
      <w:numFmt w:val="upperLetter"/>
      <w:lvlText w:val="%1."/>
      <w:lvlJc w:val="left"/>
      <w:pPr>
        <w:ind w:left="1920" w:hanging="708"/>
      </w:pPr>
      <w:rPr>
        <w:rFonts w:ascii="Times New Roman" w:eastAsia="Times New Roman" w:hAnsi="Times New Roman" w:cs="Times New Roman" w:hint="default"/>
        <w:b/>
        <w:bCs/>
        <w:i w:val="0"/>
        <w:iCs w:val="0"/>
        <w:spacing w:val="-2"/>
        <w:w w:val="100"/>
        <w:sz w:val="22"/>
        <w:szCs w:val="22"/>
        <w:lang w:val="it-IT" w:eastAsia="en-US" w:bidi="ar-SA"/>
      </w:rPr>
    </w:lvl>
    <w:lvl w:ilvl="1" w:tplc="689E0472">
      <w:numFmt w:val="bullet"/>
      <w:lvlText w:val="•"/>
      <w:lvlJc w:val="left"/>
      <w:pPr>
        <w:ind w:left="2732" w:hanging="708"/>
      </w:pPr>
      <w:rPr>
        <w:rFonts w:hint="default"/>
        <w:lang w:val="it-IT" w:eastAsia="en-US" w:bidi="ar-SA"/>
      </w:rPr>
    </w:lvl>
    <w:lvl w:ilvl="2" w:tplc="CA9E949E">
      <w:numFmt w:val="bullet"/>
      <w:lvlText w:val="•"/>
      <w:lvlJc w:val="left"/>
      <w:pPr>
        <w:ind w:left="3545" w:hanging="708"/>
      </w:pPr>
      <w:rPr>
        <w:rFonts w:hint="default"/>
        <w:lang w:val="it-IT" w:eastAsia="en-US" w:bidi="ar-SA"/>
      </w:rPr>
    </w:lvl>
    <w:lvl w:ilvl="3" w:tplc="164012D4">
      <w:numFmt w:val="bullet"/>
      <w:lvlText w:val="•"/>
      <w:lvlJc w:val="left"/>
      <w:pPr>
        <w:ind w:left="4357" w:hanging="708"/>
      </w:pPr>
      <w:rPr>
        <w:rFonts w:hint="default"/>
        <w:lang w:val="it-IT" w:eastAsia="en-US" w:bidi="ar-SA"/>
      </w:rPr>
    </w:lvl>
    <w:lvl w:ilvl="4" w:tplc="CBB6B94E">
      <w:numFmt w:val="bullet"/>
      <w:lvlText w:val="•"/>
      <w:lvlJc w:val="left"/>
      <w:pPr>
        <w:ind w:left="5170" w:hanging="708"/>
      </w:pPr>
      <w:rPr>
        <w:rFonts w:hint="default"/>
        <w:lang w:val="it-IT" w:eastAsia="en-US" w:bidi="ar-SA"/>
      </w:rPr>
    </w:lvl>
    <w:lvl w:ilvl="5" w:tplc="6C960F08">
      <w:numFmt w:val="bullet"/>
      <w:lvlText w:val="•"/>
      <w:lvlJc w:val="left"/>
      <w:pPr>
        <w:ind w:left="5983" w:hanging="708"/>
      </w:pPr>
      <w:rPr>
        <w:rFonts w:hint="default"/>
        <w:lang w:val="it-IT" w:eastAsia="en-US" w:bidi="ar-SA"/>
      </w:rPr>
    </w:lvl>
    <w:lvl w:ilvl="6" w:tplc="2C8A2282">
      <w:numFmt w:val="bullet"/>
      <w:lvlText w:val="•"/>
      <w:lvlJc w:val="left"/>
      <w:pPr>
        <w:ind w:left="6795" w:hanging="708"/>
      </w:pPr>
      <w:rPr>
        <w:rFonts w:hint="default"/>
        <w:lang w:val="it-IT" w:eastAsia="en-US" w:bidi="ar-SA"/>
      </w:rPr>
    </w:lvl>
    <w:lvl w:ilvl="7" w:tplc="2CE0D5E0">
      <w:numFmt w:val="bullet"/>
      <w:lvlText w:val="•"/>
      <w:lvlJc w:val="left"/>
      <w:pPr>
        <w:ind w:left="7608" w:hanging="708"/>
      </w:pPr>
      <w:rPr>
        <w:rFonts w:hint="default"/>
        <w:lang w:val="it-IT" w:eastAsia="en-US" w:bidi="ar-SA"/>
      </w:rPr>
    </w:lvl>
    <w:lvl w:ilvl="8" w:tplc="93E08CAC">
      <w:numFmt w:val="bullet"/>
      <w:lvlText w:val="•"/>
      <w:lvlJc w:val="left"/>
      <w:pPr>
        <w:ind w:left="8421" w:hanging="708"/>
      </w:pPr>
      <w:rPr>
        <w:rFonts w:hint="default"/>
        <w:lang w:val="it-IT" w:eastAsia="en-US" w:bidi="ar-SA"/>
      </w:rPr>
    </w:lvl>
  </w:abstractNum>
  <w:abstractNum w:abstractNumId="61" w15:restartNumberingAfterBreak="0">
    <w:nsid w:val="5CB31233"/>
    <w:multiLevelType w:val="hybridMultilevel"/>
    <w:tmpl w:val="DECAA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F3F4D7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63" w15:restartNumberingAfterBreak="0">
    <w:nsid w:val="5F812F93"/>
    <w:multiLevelType w:val="hybridMultilevel"/>
    <w:tmpl w:val="2FE830D8"/>
    <w:lvl w:ilvl="0" w:tplc="FFFFFFFF">
      <w:start w:val="1"/>
      <w:numFmt w:val="lowerLetter"/>
      <w:lvlText w:val="%1."/>
      <w:lvlJc w:val="left"/>
      <w:pPr>
        <w:ind w:left="831" w:hanging="360"/>
      </w:pPr>
      <w:rPr>
        <w:rFonts w:ascii="Times New Roman" w:hAnsi="Times New Roman" w:cs="Times New Roman" w:hint="default"/>
        <w:b/>
      </w:rPr>
    </w:lvl>
    <w:lvl w:ilvl="1" w:tplc="FFFFFFFF">
      <w:start w:val="1"/>
      <w:numFmt w:val="upperLetter"/>
      <w:lvlText w:val="%2."/>
      <w:lvlJc w:val="left"/>
      <w:pPr>
        <w:ind w:left="1680" w:hanging="440"/>
      </w:pPr>
    </w:lvl>
    <w:lvl w:ilvl="2" w:tplc="FFFFFFFF" w:tentative="1">
      <w:start w:val="1"/>
      <w:numFmt w:val="lowerRoman"/>
      <w:lvlText w:val="%3."/>
      <w:lvlJc w:val="right"/>
      <w:pPr>
        <w:ind w:left="2120" w:hanging="440"/>
      </w:pPr>
    </w:lvl>
    <w:lvl w:ilvl="3" w:tplc="FFFFFFFF" w:tentative="1">
      <w:start w:val="1"/>
      <w:numFmt w:val="decimal"/>
      <w:lvlText w:val="%4."/>
      <w:lvlJc w:val="left"/>
      <w:pPr>
        <w:ind w:left="2560" w:hanging="440"/>
      </w:pPr>
    </w:lvl>
    <w:lvl w:ilvl="4" w:tplc="FFFFFFFF" w:tentative="1">
      <w:start w:val="1"/>
      <w:numFmt w:val="upperLetter"/>
      <w:lvlText w:val="%5."/>
      <w:lvlJc w:val="left"/>
      <w:pPr>
        <w:ind w:left="3000" w:hanging="440"/>
      </w:pPr>
    </w:lvl>
    <w:lvl w:ilvl="5" w:tplc="FFFFFFFF" w:tentative="1">
      <w:start w:val="1"/>
      <w:numFmt w:val="lowerRoman"/>
      <w:lvlText w:val="%6."/>
      <w:lvlJc w:val="right"/>
      <w:pPr>
        <w:ind w:left="3440" w:hanging="440"/>
      </w:pPr>
    </w:lvl>
    <w:lvl w:ilvl="6" w:tplc="FFFFFFFF" w:tentative="1">
      <w:start w:val="1"/>
      <w:numFmt w:val="decimal"/>
      <w:lvlText w:val="%7."/>
      <w:lvlJc w:val="left"/>
      <w:pPr>
        <w:ind w:left="3880" w:hanging="440"/>
      </w:pPr>
    </w:lvl>
    <w:lvl w:ilvl="7" w:tplc="FFFFFFFF" w:tentative="1">
      <w:start w:val="1"/>
      <w:numFmt w:val="upperLetter"/>
      <w:lvlText w:val="%8."/>
      <w:lvlJc w:val="left"/>
      <w:pPr>
        <w:ind w:left="4320" w:hanging="440"/>
      </w:pPr>
    </w:lvl>
    <w:lvl w:ilvl="8" w:tplc="FFFFFFFF" w:tentative="1">
      <w:start w:val="1"/>
      <w:numFmt w:val="lowerRoman"/>
      <w:lvlText w:val="%9."/>
      <w:lvlJc w:val="right"/>
      <w:pPr>
        <w:ind w:left="4760" w:hanging="440"/>
      </w:pPr>
    </w:lvl>
  </w:abstractNum>
  <w:abstractNum w:abstractNumId="64" w15:restartNumberingAfterBreak="0">
    <w:nsid w:val="629D5D0B"/>
    <w:multiLevelType w:val="hybridMultilevel"/>
    <w:tmpl w:val="38DA79CE"/>
    <w:lvl w:ilvl="0" w:tplc="FFFFFFFF">
      <w:start w:val="1"/>
      <w:numFmt w:val="lowerLetter"/>
      <w:lvlText w:val="%1."/>
      <w:lvlJc w:val="left"/>
      <w:pPr>
        <w:ind w:left="360" w:hanging="360"/>
      </w:pPr>
      <w:rPr>
        <w:rFonts w:ascii="Times New Roman" w:hAnsi="Times New Roman" w:cs="Times New Roman" w:hint="default"/>
        <w:b/>
      </w:rPr>
    </w:lvl>
    <w:lvl w:ilvl="1" w:tplc="FFFFFFFF">
      <w:start w:val="1"/>
      <w:numFmt w:val="upperLetter"/>
      <w:lvlText w:val="%2."/>
      <w:lvlJc w:val="left"/>
      <w:pPr>
        <w:ind w:left="1209" w:hanging="440"/>
      </w:pPr>
    </w:lvl>
    <w:lvl w:ilvl="2" w:tplc="FFFFFFFF" w:tentative="1">
      <w:start w:val="1"/>
      <w:numFmt w:val="lowerRoman"/>
      <w:lvlText w:val="%3."/>
      <w:lvlJc w:val="right"/>
      <w:pPr>
        <w:ind w:left="1649" w:hanging="440"/>
      </w:pPr>
    </w:lvl>
    <w:lvl w:ilvl="3" w:tplc="FFFFFFFF" w:tentative="1">
      <w:start w:val="1"/>
      <w:numFmt w:val="decimal"/>
      <w:lvlText w:val="%4."/>
      <w:lvlJc w:val="left"/>
      <w:pPr>
        <w:ind w:left="2089" w:hanging="440"/>
      </w:pPr>
    </w:lvl>
    <w:lvl w:ilvl="4" w:tplc="FFFFFFFF" w:tentative="1">
      <w:start w:val="1"/>
      <w:numFmt w:val="upperLetter"/>
      <w:lvlText w:val="%5."/>
      <w:lvlJc w:val="left"/>
      <w:pPr>
        <w:ind w:left="2529" w:hanging="440"/>
      </w:pPr>
    </w:lvl>
    <w:lvl w:ilvl="5" w:tplc="FFFFFFFF" w:tentative="1">
      <w:start w:val="1"/>
      <w:numFmt w:val="lowerRoman"/>
      <w:lvlText w:val="%6."/>
      <w:lvlJc w:val="right"/>
      <w:pPr>
        <w:ind w:left="2969" w:hanging="440"/>
      </w:pPr>
    </w:lvl>
    <w:lvl w:ilvl="6" w:tplc="FFFFFFFF" w:tentative="1">
      <w:start w:val="1"/>
      <w:numFmt w:val="decimal"/>
      <w:lvlText w:val="%7."/>
      <w:lvlJc w:val="left"/>
      <w:pPr>
        <w:ind w:left="3409" w:hanging="440"/>
      </w:pPr>
    </w:lvl>
    <w:lvl w:ilvl="7" w:tplc="FFFFFFFF" w:tentative="1">
      <w:start w:val="1"/>
      <w:numFmt w:val="upperLetter"/>
      <w:lvlText w:val="%8."/>
      <w:lvlJc w:val="left"/>
      <w:pPr>
        <w:ind w:left="3849" w:hanging="440"/>
      </w:pPr>
    </w:lvl>
    <w:lvl w:ilvl="8" w:tplc="FFFFFFFF" w:tentative="1">
      <w:start w:val="1"/>
      <w:numFmt w:val="lowerRoman"/>
      <w:lvlText w:val="%9."/>
      <w:lvlJc w:val="right"/>
      <w:pPr>
        <w:ind w:left="4289" w:hanging="440"/>
      </w:pPr>
    </w:lvl>
  </w:abstractNum>
  <w:abstractNum w:abstractNumId="65" w15:restartNumberingAfterBreak="0">
    <w:nsid w:val="64514BF4"/>
    <w:multiLevelType w:val="hybridMultilevel"/>
    <w:tmpl w:val="2FE830D8"/>
    <w:lvl w:ilvl="0" w:tplc="689486F6">
      <w:start w:val="1"/>
      <w:numFmt w:val="lowerLetter"/>
      <w:lvlText w:val="%1."/>
      <w:lvlJc w:val="left"/>
      <w:pPr>
        <w:ind w:left="-648" w:hanging="360"/>
      </w:pPr>
      <w:rPr>
        <w:rFonts w:ascii="Times New Roman" w:hAnsi="Times New Roman" w:cs="Times New Roman" w:hint="default"/>
        <w:b/>
      </w:rPr>
    </w:lvl>
    <w:lvl w:ilvl="1" w:tplc="04090019" w:tentative="1">
      <w:start w:val="1"/>
      <w:numFmt w:val="upperLetter"/>
      <w:lvlText w:val="%2."/>
      <w:lvlJc w:val="left"/>
      <w:pPr>
        <w:ind w:left="201" w:hanging="440"/>
      </w:pPr>
    </w:lvl>
    <w:lvl w:ilvl="2" w:tplc="0409001B" w:tentative="1">
      <w:start w:val="1"/>
      <w:numFmt w:val="lowerRoman"/>
      <w:lvlText w:val="%3."/>
      <w:lvlJc w:val="right"/>
      <w:pPr>
        <w:ind w:left="641" w:hanging="440"/>
      </w:pPr>
    </w:lvl>
    <w:lvl w:ilvl="3" w:tplc="0409000F" w:tentative="1">
      <w:start w:val="1"/>
      <w:numFmt w:val="decimal"/>
      <w:lvlText w:val="%4."/>
      <w:lvlJc w:val="left"/>
      <w:pPr>
        <w:ind w:left="1081" w:hanging="440"/>
      </w:pPr>
    </w:lvl>
    <w:lvl w:ilvl="4" w:tplc="04090019" w:tentative="1">
      <w:start w:val="1"/>
      <w:numFmt w:val="upperLetter"/>
      <w:lvlText w:val="%5."/>
      <w:lvlJc w:val="left"/>
      <w:pPr>
        <w:ind w:left="1521" w:hanging="440"/>
      </w:pPr>
    </w:lvl>
    <w:lvl w:ilvl="5" w:tplc="0409001B" w:tentative="1">
      <w:start w:val="1"/>
      <w:numFmt w:val="lowerRoman"/>
      <w:lvlText w:val="%6."/>
      <w:lvlJc w:val="right"/>
      <w:pPr>
        <w:ind w:left="1961" w:hanging="440"/>
      </w:pPr>
    </w:lvl>
    <w:lvl w:ilvl="6" w:tplc="0409000F" w:tentative="1">
      <w:start w:val="1"/>
      <w:numFmt w:val="decimal"/>
      <w:lvlText w:val="%7."/>
      <w:lvlJc w:val="left"/>
      <w:pPr>
        <w:ind w:left="2401" w:hanging="440"/>
      </w:pPr>
    </w:lvl>
    <w:lvl w:ilvl="7" w:tplc="04090019" w:tentative="1">
      <w:start w:val="1"/>
      <w:numFmt w:val="upperLetter"/>
      <w:lvlText w:val="%8."/>
      <w:lvlJc w:val="left"/>
      <w:pPr>
        <w:ind w:left="2841" w:hanging="440"/>
      </w:pPr>
    </w:lvl>
    <w:lvl w:ilvl="8" w:tplc="0409001B" w:tentative="1">
      <w:start w:val="1"/>
      <w:numFmt w:val="lowerRoman"/>
      <w:lvlText w:val="%9."/>
      <w:lvlJc w:val="right"/>
      <w:pPr>
        <w:ind w:left="3281" w:hanging="440"/>
      </w:pPr>
    </w:lvl>
  </w:abstractNum>
  <w:abstractNum w:abstractNumId="66" w15:restartNumberingAfterBreak="0">
    <w:nsid w:val="64764B7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67" w15:restartNumberingAfterBreak="0">
    <w:nsid w:val="653904CF"/>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68" w15:restartNumberingAfterBreak="0">
    <w:nsid w:val="66CF52D9"/>
    <w:multiLevelType w:val="hybridMultilevel"/>
    <w:tmpl w:val="1414A4C8"/>
    <w:lvl w:ilvl="0" w:tplc="1882827A">
      <w:numFmt w:val="bullet"/>
      <w:lvlText w:val=""/>
      <w:lvlJc w:val="left"/>
      <w:pPr>
        <w:ind w:left="785" w:hanging="212"/>
      </w:pPr>
      <w:rPr>
        <w:rFonts w:ascii="Symbol" w:eastAsia="Symbol" w:hAnsi="Symbol" w:cs="Symbol" w:hint="default"/>
        <w:b w:val="0"/>
        <w:bCs w:val="0"/>
        <w:i w:val="0"/>
        <w:iCs w:val="0"/>
        <w:spacing w:val="0"/>
        <w:w w:val="100"/>
        <w:sz w:val="22"/>
        <w:szCs w:val="22"/>
        <w:lang w:val="it-IT" w:eastAsia="en-US" w:bidi="ar-SA"/>
      </w:rPr>
    </w:lvl>
    <w:lvl w:ilvl="1" w:tplc="10748734">
      <w:numFmt w:val="bullet"/>
      <w:lvlText w:val="•"/>
      <w:lvlJc w:val="left"/>
      <w:pPr>
        <w:ind w:left="1706" w:hanging="212"/>
      </w:pPr>
      <w:rPr>
        <w:rFonts w:hint="default"/>
        <w:lang w:val="it-IT" w:eastAsia="en-US" w:bidi="ar-SA"/>
      </w:rPr>
    </w:lvl>
    <w:lvl w:ilvl="2" w:tplc="478894AE">
      <w:numFmt w:val="bullet"/>
      <w:lvlText w:val="•"/>
      <w:lvlJc w:val="left"/>
      <w:pPr>
        <w:ind w:left="2633" w:hanging="212"/>
      </w:pPr>
      <w:rPr>
        <w:rFonts w:hint="default"/>
        <w:lang w:val="it-IT" w:eastAsia="en-US" w:bidi="ar-SA"/>
      </w:rPr>
    </w:lvl>
    <w:lvl w:ilvl="3" w:tplc="4A9836F4">
      <w:numFmt w:val="bullet"/>
      <w:lvlText w:val="•"/>
      <w:lvlJc w:val="left"/>
      <w:pPr>
        <w:ind w:left="3559" w:hanging="212"/>
      </w:pPr>
      <w:rPr>
        <w:rFonts w:hint="default"/>
        <w:lang w:val="it-IT" w:eastAsia="en-US" w:bidi="ar-SA"/>
      </w:rPr>
    </w:lvl>
    <w:lvl w:ilvl="4" w:tplc="A2D2C026">
      <w:numFmt w:val="bullet"/>
      <w:lvlText w:val="•"/>
      <w:lvlJc w:val="left"/>
      <w:pPr>
        <w:ind w:left="4486" w:hanging="212"/>
      </w:pPr>
      <w:rPr>
        <w:rFonts w:hint="default"/>
        <w:lang w:val="it-IT" w:eastAsia="en-US" w:bidi="ar-SA"/>
      </w:rPr>
    </w:lvl>
    <w:lvl w:ilvl="5" w:tplc="05DC3DFC">
      <w:numFmt w:val="bullet"/>
      <w:lvlText w:val="•"/>
      <w:lvlJc w:val="left"/>
      <w:pPr>
        <w:ind w:left="5413" w:hanging="212"/>
      </w:pPr>
      <w:rPr>
        <w:rFonts w:hint="default"/>
        <w:lang w:val="it-IT" w:eastAsia="en-US" w:bidi="ar-SA"/>
      </w:rPr>
    </w:lvl>
    <w:lvl w:ilvl="6" w:tplc="5C523A14">
      <w:numFmt w:val="bullet"/>
      <w:lvlText w:val="•"/>
      <w:lvlJc w:val="left"/>
      <w:pPr>
        <w:ind w:left="6339" w:hanging="212"/>
      </w:pPr>
      <w:rPr>
        <w:rFonts w:hint="default"/>
        <w:lang w:val="it-IT" w:eastAsia="en-US" w:bidi="ar-SA"/>
      </w:rPr>
    </w:lvl>
    <w:lvl w:ilvl="7" w:tplc="828A894A">
      <w:numFmt w:val="bullet"/>
      <w:lvlText w:val="•"/>
      <w:lvlJc w:val="left"/>
      <w:pPr>
        <w:ind w:left="7266" w:hanging="212"/>
      </w:pPr>
      <w:rPr>
        <w:rFonts w:hint="default"/>
        <w:lang w:val="it-IT" w:eastAsia="en-US" w:bidi="ar-SA"/>
      </w:rPr>
    </w:lvl>
    <w:lvl w:ilvl="8" w:tplc="86481296">
      <w:numFmt w:val="bullet"/>
      <w:lvlText w:val="•"/>
      <w:lvlJc w:val="left"/>
      <w:pPr>
        <w:ind w:left="8193" w:hanging="212"/>
      </w:pPr>
      <w:rPr>
        <w:rFonts w:hint="default"/>
        <w:lang w:val="it-IT" w:eastAsia="en-US" w:bidi="ar-SA"/>
      </w:rPr>
    </w:lvl>
  </w:abstractNum>
  <w:abstractNum w:abstractNumId="69" w15:restartNumberingAfterBreak="0">
    <w:nsid w:val="6A2C59EA"/>
    <w:multiLevelType w:val="hybridMultilevel"/>
    <w:tmpl w:val="75C2FF30"/>
    <w:lvl w:ilvl="0" w:tplc="8528F64C">
      <w:numFmt w:val="bullet"/>
      <w:lvlText w:val=""/>
      <w:lvlJc w:val="left"/>
      <w:pPr>
        <w:ind w:left="172" w:hanging="360"/>
      </w:pPr>
      <w:rPr>
        <w:rFonts w:ascii="Times New Roman" w:eastAsia="맑은 고딕" w:hAnsi="Times New Roman" w:cs="Times New Roman" w:hint="default"/>
      </w:rPr>
    </w:lvl>
    <w:lvl w:ilvl="1" w:tplc="04090003" w:tentative="1">
      <w:start w:val="1"/>
      <w:numFmt w:val="bullet"/>
      <w:lvlText w:val="o"/>
      <w:lvlJc w:val="left"/>
      <w:pPr>
        <w:ind w:left="892" w:hanging="360"/>
      </w:pPr>
      <w:rPr>
        <w:rFonts w:ascii="Courier New" w:hAnsi="Courier New" w:cs="Courier New" w:hint="default"/>
      </w:rPr>
    </w:lvl>
    <w:lvl w:ilvl="2" w:tplc="04090005" w:tentative="1">
      <w:start w:val="1"/>
      <w:numFmt w:val="bullet"/>
      <w:lvlText w:val=""/>
      <w:lvlJc w:val="left"/>
      <w:pPr>
        <w:ind w:left="1612" w:hanging="360"/>
      </w:pPr>
      <w:rPr>
        <w:rFonts w:ascii="Wingdings" w:hAnsi="Wingdings" w:hint="default"/>
      </w:rPr>
    </w:lvl>
    <w:lvl w:ilvl="3" w:tplc="04090001" w:tentative="1">
      <w:start w:val="1"/>
      <w:numFmt w:val="bullet"/>
      <w:lvlText w:val=""/>
      <w:lvlJc w:val="left"/>
      <w:pPr>
        <w:ind w:left="2332" w:hanging="360"/>
      </w:pPr>
      <w:rPr>
        <w:rFonts w:ascii="Symbol" w:hAnsi="Symbol" w:hint="default"/>
      </w:rPr>
    </w:lvl>
    <w:lvl w:ilvl="4" w:tplc="04090003" w:tentative="1">
      <w:start w:val="1"/>
      <w:numFmt w:val="bullet"/>
      <w:lvlText w:val="o"/>
      <w:lvlJc w:val="left"/>
      <w:pPr>
        <w:ind w:left="3052" w:hanging="360"/>
      </w:pPr>
      <w:rPr>
        <w:rFonts w:ascii="Courier New" w:hAnsi="Courier New" w:cs="Courier New" w:hint="default"/>
      </w:rPr>
    </w:lvl>
    <w:lvl w:ilvl="5" w:tplc="04090005" w:tentative="1">
      <w:start w:val="1"/>
      <w:numFmt w:val="bullet"/>
      <w:lvlText w:val=""/>
      <w:lvlJc w:val="left"/>
      <w:pPr>
        <w:ind w:left="3772" w:hanging="360"/>
      </w:pPr>
      <w:rPr>
        <w:rFonts w:ascii="Wingdings" w:hAnsi="Wingdings" w:hint="default"/>
      </w:rPr>
    </w:lvl>
    <w:lvl w:ilvl="6" w:tplc="04090001" w:tentative="1">
      <w:start w:val="1"/>
      <w:numFmt w:val="bullet"/>
      <w:lvlText w:val=""/>
      <w:lvlJc w:val="left"/>
      <w:pPr>
        <w:ind w:left="4492" w:hanging="360"/>
      </w:pPr>
      <w:rPr>
        <w:rFonts w:ascii="Symbol" w:hAnsi="Symbol" w:hint="default"/>
      </w:rPr>
    </w:lvl>
    <w:lvl w:ilvl="7" w:tplc="04090003" w:tentative="1">
      <w:start w:val="1"/>
      <w:numFmt w:val="bullet"/>
      <w:lvlText w:val="o"/>
      <w:lvlJc w:val="left"/>
      <w:pPr>
        <w:ind w:left="5212" w:hanging="360"/>
      </w:pPr>
      <w:rPr>
        <w:rFonts w:ascii="Courier New" w:hAnsi="Courier New" w:cs="Courier New" w:hint="default"/>
      </w:rPr>
    </w:lvl>
    <w:lvl w:ilvl="8" w:tplc="04090005" w:tentative="1">
      <w:start w:val="1"/>
      <w:numFmt w:val="bullet"/>
      <w:lvlText w:val=""/>
      <w:lvlJc w:val="left"/>
      <w:pPr>
        <w:ind w:left="5932" w:hanging="360"/>
      </w:pPr>
      <w:rPr>
        <w:rFonts w:ascii="Wingdings" w:hAnsi="Wingdings" w:hint="default"/>
      </w:rPr>
    </w:lvl>
  </w:abstractNum>
  <w:abstractNum w:abstractNumId="70" w15:restartNumberingAfterBreak="0">
    <w:nsid w:val="6EDA6C1F"/>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71" w15:restartNumberingAfterBreak="0">
    <w:nsid w:val="6FB139FA"/>
    <w:multiLevelType w:val="hybridMultilevel"/>
    <w:tmpl w:val="C01A5F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70C03939"/>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73" w15:restartNumberingAfterBreak="0">
    <w:nsid w:val="71D551B4"/>
    <w:multiLevelType w:val="hybridMultilevel"/>
    <w:tmpl w:val="5D9A4CF8"/>
    <w:lvl w:ilvl="0" w:tplc="542A3660">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4" w15:restartNumberingAfterBreak="0">
    <w:nsid w:val="740820E1"/>
    <w:multiLevelType w:val="hybridMultilevel"/>
    <w:tmpl w:val="AC245350"/>
    <w:lvl w:ilvl="0" w:tplc="DFE84B9A">
      <w:start w:val="1"/>
      <w:numFmt w:val="bullet"/>
      <w:lvlText w:val="-"/>
      <w:lvlJc w:val="left"/>
      <w:pPr>
        <w:ind w:left="4613" w:hanging="360"/>
      </w:pPr>
      <w:rPr>
        <w:rFonts w:ascii="Times New Roman" w:eastAsia="맑은 고딕" w:hAnsi="Times New Roman" w:cs="Times New Roman" w:hint="default"/>
        <w:b/>
      </w:rPr>
    </w:lvl>
    <w:lvl w:ilvl="1" w:tplc="04090003" w:tentative="1">
      <w:start w:val="1"/>
      <w:numFmt w:val="bullet"/>
      <w:lvlText w:val=""/>
      <w:lvlJc w:val="left"/>
      <w:pPr>
        <w:ind w:left="5133" w:hanging="440"/>
      </w:pPr>
      <w:rPr>
        <w:rFonts w:ascii="Wingdings" w:hAnsi="Wingdings" w:hint="default"/>
      </w:rPr>
    </w:lvl>
    <w:lvl w:ilvl="2" w:tplc="04090005" w:tentative="1">
      <w:start w:val="1"/>
      <w:numFmt w:val="bullet"/>
      <w:lvlText w:val=""/>
      <w:lvlJc w:val="left"/>
      <w:pPr>
        <w:ind w:left="5573" w:hanging="440"/>
      </w:pPr>
      <w:rPr>
        <w:rFonts w:ascii="Wingdings" w:hAnsi="Wingdings" w:hint="default"/>
      </w:rPr>
    </w:lvl>
    <w:lvl w:ilvl="3" w:tplc="04090001" w:tentative="1">
      <w:start w:val="1"/>
      <w:numFmt w:val="bullet"/>
      <w:lvlText w:val=""/>
      <w:lvlJc w:val="left"/>
      <w:pPr>
        <w:ind w:left="6013" w:hanging="440"/>
      </w:pPr>
      <w:rPr>
        <w:rFonts w:ascii="Wingdings" w:hAnsi="Wingdings" w:hint="default"/>
      </w:rPr>
    </w:lvl>
    <w:lvl w:ilvl="4" w:tplc="04090003" w:tentative="1">
      <w:start w:val="1"/>
      <w:numFmt w:val="bullet"/>
      <w:lvlText w:val=""/>
      <w:lvlJc w:val="left"/>
      <w:pPr>
        <w:ind w:left="6453" w:hanging="440"/>
      </w:pPr>
      <w:rPr>
        <w:rFonts w:ascii="Wingdings" w:hAnsi="Wingdings" w:hint="default"/>
      </w:rPr>
    </w:lvl>
    <w:lvl w:ilvl="5" w:tplc="04090005" w:tentative="1">
      <w:start w:val="1"/>
      <w:numFmt w:val="bullet"/>
      <w:lvlText w:val=""/>
      <w:lvlJc w:val="left"/>
      <w:pPr>
        <w:ind w:left="6893" w:hanging="440"/>
      </w:pPr>
      <w:rPr>
        <w:rFonts w:ascii="Wingdings" w:hAnsi="Wingdings" w:hint="default"/>
      </w:rPr>
    </w:lvl>
    <w:lvl w:ilvl="6" w:tplc="04090001" w:tentative="1">
      <w:start w:val="1"/>
      <w:numFmt w:val="bullet"/>
      <w:lvlText w:val=""/>
      <w:lvlJc w:val="left"/>
      <w:pPr>
        <w:ind w:left="7333" w:hanging="440"/>
      </w:pPr>
      <w:rPr>
        <w:rFonts w:ascii="Wingdings" w:hAnsi="Wingdings" w:hint="default"/>
      </w:rPr>
    </w:lvl>
    <w:lvl w:ilvl="7" w:tplc="04090003" w:tentative="1">
      <w:start w:val="1"/>
      <w:numFmt w:val="bullet"/>
      <w:lvlText w:val=""/>
      <w:lvlJc w:val="left"/>
      <w:pPr>
        <w:ind w:left="7773" w:hanging="440"/>
      </w:pPr>
      <w:rPr>
        <w:rFonts w:ascii="Wingdings" w:hAnsi="Wingdings" w:hint="default"/>
      </w:rPr>
    </w:lvl>
    <w:lvl w:ilvl="8" w:tplc="04090005" w:tentative="1">
      <w:start w:val="1"/>
      <w:numFmt w:val="bullet"/>
      <w:lvlText w:val=""/>
      <w:lvlJc w:val="left"/>
      <w:pPr>
        <w:ind w:left="8213" w:hanging="440"/>
      </w:pPr>
      <w:rPr>
        <w:rFonts w:ascii="Wingdings" w:hAnsi="Wingdings" w:hint="default"/>
      </w:rPr>
    </w:lvl>
  </w:abstractNum>
  <w:abstractNum w:abstractNumId="75" w15:restartNumberingAfterBreak="0">
    <w:nsid w:val="74B92B02"/>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76" w15:restartNumberingAfterBreak="0">
    <w:nsid w:val="75F80738"/>
    <w:multiLevelType w:val="hybridMultilevel"/>
    <w:tmpl w:val="EEF49C7A"/>
    <w:lvl w:ilvl="0" w:tplc="0EE84B52">
      <w:numFmt w:val="bullet"/>
      <w:lvlText w:val=""/>
      <w:lvlJc w:val="left"/>
      <w:pPr>
        <w:ind w:left="-2" w:hanging="375"/>
      </w:pPr>
      <w:rPr>
        <w:rFonts w:ascii="Times New Roman" w:eastAsia="맑은 고딕" w:hAnsi="Times New Roman" w:cs="Times New Roman" w:hint="default"/>
      </w:rPr>
    </w:lvl>
    <w:lvl w:ilvl="1" w:tplc="04090003" w:tentative="1">
      <w:start w:val="1"/>
      <w:numFmt w:val="bullet"/>
      <w:lvlText w:val="o"/>
      <w:lvlJc w:val="left"/>
      <w:pPr>
        <w:ind w:left="703" w:hanging="360"/>
      </w:pPr>
      <w:rPr>
        <w:rFonts w:ascii="Courier New" w:hAnsi="Courier New" w:cs="Courier New" w:hint="default"/>
      </w:rPr>
    </w:lvl>
    <w:lvl w:ilvl="2" w:tplc="04090005" w:tentative="1">
      <w:start w:val="1"/>
      <w:numFmt w:val="bullet"/>
      <w:lvlText w:val=""/>
      <w:lvlJc w:val="left"/>
      <w:pPr>
        <w:ind w:left="1423" w:hanging="360"/>
      </w:pPr>
      <w:rPr>
        <w:rFonts w:ascii="Wingdings" w:hAnsi="Wingdings" w:hint="default"/>
      </w:rPr>
    </w:lvl>
    <w:lvl w:ilvl="3" w:tplc="04090001" w:tentative="1">
      <w:start w:val="1"/>
      <w:numFmt w:val="bullet"/>
      <w:lvlText w:val=""/>
      <w:lvlJc w:val="left"/>
      <w:pPr>
        <w:ind w:left="2143" w:hanging="360"/>
      </w:pPr>
      <w:rPr>
        <w:rFonts w:ascii="Symbol" w:hAnsi="Symbol" w:hint="default"/>
      </w:rPr>
    </w:lvl>
    <w:lvl w:ilvl="4" w:tplc="04090003" w:tentative="1">
      <w:start w:val="1"/>
      <w:numFmt w:val="bullet"/>
      <w:lvlText w:val="o"/>
      <w:lvlJc w:val="left"/>
      <w:pPr>
        <w:ind w:left="2863" w:hanging="360"/>
      </w:pPr>
      <w:rPr>
        <w:rFonts w:ascii="Courier New" w:hAnsi="Courier New" w:cs="Courier New" w:hint="default"/>
      </w:rPr>
    </w:lvl>
    <w:lvl w:ilvl="5" w:tplc="04090005" w:tentative="1">
      <w:start w:val="1"/>
      <w:numFmt w:val="bullet"/>
      <w:lvlText w:val=""/>
      <w:lvlJc w:val="left"/>
      <w:pPr>
        <w:ind w:left="3583" w:hanging="360"/>
      </w:pPr>
      <w:rPr>
        <w:rFonts w:ascii="Wingdings" w:hAnsi="Wingdings" w:hint="default"/>
      </w:rPr>
    </w:lvl>
    <w:lvl w:ilvl="6" w:tplc="04090001" w:tentative="1">
      <w:start w:val="1"/>
      <w:numFmt w:val="bullet"/>
      <w:lvlText w:val=""/>
      <w:lvlJc w:val="left"/>
      <w:pPr>
        <w:ind w:left="4303" w:hanging="360"/>
      </w:pPr>
      <w:rPr>
        <w:rFonts w:ascii="Symbol" w:hAnsi="Symbol" w:hint="default"/>
      </w:rPr>
    </w:lvl>
    <w:lvl w:ilvl="7" w:tplc="04090003" w:tentative="1">
      <w:start w:val="1"/>
      <w:numFmt w:val="bullet"/>
      <w:lvlText w:val="o"/>
      <w:lvlJc w:val="left"/>
      <w:pPr>
        <w:ind w:left="5023" w:hanging="360"/>
      </w:pPr>
      <w:rPr>
        <w:rFonts w:ascii="Courier New" w:hAnsi="Courier New" w:cs="Courier New" w:hint="default"/>
      </w:rPr>
    </w:lvl>
    <w:lvl w:ilvl="8" w:tplc="04090005" w:tentative="1">
      <w:start w:val="1"/>
      <w:numFmt w:val="bullet"/>
      <w:lvlText w:val=""/>
      <w:lvlJc w:val="left"/>
      <w:pPr>
        <w:ind w:left="5743" w:hanging="360"/>
      </w:pPr>
      <w:rPr>
        <w:rFonts w:ascii="Wingdings" w:hAnsi="Wingdings" w:hint="default"/>
      </w:rPr>
    </w:lvl>
  </w:abstractNum>
  <w:abstractNum w:abstractNumId="77" w15:restartNumberingAfterBreak="0">
    <w:nsid w:val="78214D88"/>
    <w:multiLevelType w:val="hybridMultilevel"/>
    <w:tmpl w:val="1EF4D504"/>
    <w:lvl w:ilvl="0" w:tplc="851872B0">
      <w:numFmt w:val="bullet"/>
      <w:lvlText w:val="-"/>
      <w:lvlJc w:val="left"/>
      <w:pPr>
        <w:ind w:left="786" w:hanging="387"/>
      </w:pPr>
      <w:rPr>
        <w:rFonts w:ascii="Times New Roman" w:eastAsia="Times New Roman" w:hAnsi="Times New Roman" w:cs="Times New Roman" w:hint="default"/>
        <w:b w:val="0"/>
        <w:bCs w:val="0"/>
        <w:i w:val="0"/>
        <w:iCs w:val="0"/>
        <w:spacing w:val="0"/>
        <w:w w:val="100"/>
        <w:sz w:val="22"/>
        <w:szCs w:val="22"/>
        <w:lang w:val="it-IT" w:eastAsia="en-US" w:bidi="ar-SA"/>
      </w:rPr>
    </w:lvl>
    <w:lvl w:ilvl="1" w:tplc="39D61444">
      <w:numFmt w:val="bullet"/>
      <w:lvlText w:val="•"/>
      <w:lvlJc w:val="left"/>
      <w:pPr>
        <w:ind w:left="1706" w:hanging="387"/>
      </w:pPr>
      <w:rPr>
        <w:rFonts w:hint="default"/>
        <w:lang w:val="it-IT" w:eastAsia="en-US" w:bidi="ar-SA"/>
      </w:rPr>
    </w:lvl>
    <w:lvl w:ilvl="2" w:tplc="F19232FA">
      <w:numFmt w:val="bullet"/>
      <w:lvlText w:val="•"/>
      <w:lvlJc w:val="left"/>
      <w:pPr>
        <w:ind w:left="2633" w:hanging="387"/>
      </w:pPr>
      <w:rPr>
        <w:rFonts w:hint="default"/>
        <w:lang w:val="it-IT" w:eastAsia="en-US" w:bidi="ar-SA"/>
      </w:rPr>
    </w:lvl>
    <w:lvl w:ilvl="3" w:tplc="16E83F78">
      <w:numFmt w:val="bullet"/>
      <w:lvlText w:val="•"/>
      <w:lvlJc w:val="left"/>
      <w:pPr>
        <w:ind w:left="3559" w:hanging="387"/>
      </w:pPr>
      <w:rPr>
        <w:rFonts w:hint="default"/>
        <w:lang w:val="it-IT" w:eastAsia="en-US" w:bidi="ar-SA"/>
      </w:rPr>
    </w:lvl>
    <w:lvl w:ilvl="4" w:tplc="6A022A36">
      <w:numFmt w:val="bullet"/>
      <w:lvlText w:val="•"/>
      <w:lvlJc w:val="left"/>
      <w:pPr>
        <w:ind w:left="4486" w:hanging="387"/>
      </w:pPr>
      <w:rPr>
        <w:rFonts w:hint="default"/>
        <w:lang w:val="it-IT" w:eastAsia="en-US" w:bidi="ar-SA"/>
      </w:rPr>
    </w:lvl>
    <w:lvl w:ilvl="5" w:tplc="C1D0C954">
      <w:numFmt w:val="bullet"/>
      <w:lvlText w:val="•"/>
      <w:lvlJc w:val="left"/>
      <w:pPr>
        <w:ind w:left="5413" w:hanging="387"/>
      </w:pPr>
      <w:rPr>
        <w:rFonts w:hint="default"/>
        <w:lang w:val="it-IT" w:eastAsia="en-US" w:bidi="ar-SA"/>
      </w:rPr>
    </w:lvl>
    <w:lvl w:ilvl="6" w:tplc="3946BA84">
      <w:numFmt w:val="bullet"/>
      <w:lvlText w:val="•"/>
      <w:lvlJc w:val="left"/>
      <w:pPr>
        <w:ind w:left="6339" w:hanging="387"/>
      </w:pPr>
      <w:rPr>
        <w:rFonts w:hint="default"/>
        <w:lang w:val="it-IT" w:eastAsia="en-US" w:bidi="ar-SA"/>
      </w:rPr>
    </w:lvl>
    <w:lvl w:ilvl="7" w:tplc="041AA536">
      <w:numFmt w:val="bullet"/>
      <w:lvlText w:val="•"/>
      <w:lvlJc w:val="left"/>
      <w:pPr>
        <w:ind w:left="7266" w:hanging="387"/>
      </w:pPr>
      <w:rPr>
        <w:rFonts w:hint="default"/>
        <w:lang w:val="it-IT" w:eastAsia="en-US" w:bidi="ar-SA"/>
      </w:rPr>
    </w:lvl>
    <w:lvl w:ilvl="8" w:tplc="9A16C09C">
      <w:numFmt w:val="bullet"/>
      <w:lvlText w:val="•"/>
      <w:lvlJc w:val="left"/>
      <w:pPr>
        <w:ind w:left="8193" w:hanging="387"/>
      </w:pPr>
      <w:rPr>
        <w:rFonts w:hint="default"/>
        <w:lang w:val="it-IT" w:eastAsia="en-US" w:bidi="ar-SA"/>
      </w:rPr>
    </w:lvl>
  </w:abstractNum>
  <w:abstractNum w:abstractNumId="78" w15:restartNumberingAfterBreak="0">
    <w:nsid w:val="78D30273"/>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79" w15:restartNumberingAfterBreak="0">
    <w:nsid w:val="78D66977"/>
    <w:multiLevelType w:val="hybridMultilevel"/>
    <w:tmpl w:val="99FA9564"/>
    <w:lvl w:ilvl="0" w:tplc="92066354">
      <w:numFmt w:val="bullet"/>
      <w:lvlText w:val=""/>
      <w:lvlJc w:val="left"/>
      <w:pPr>
        <w:ind w:left="926" w:hanging="709"/>
      </w:pPr>
      <w:rPr>
        <w:rFonts w:ascii="Symbol" w:eastAsia="Symbol" w:hAnsi="Symbol" w:cs="Symbol" w:hint="default"/>
        <w:b w:val="0"/>
        <w:bCs w:val="0"/>
        <w:i w:val="0"/>
        <w:iCs w:val="0"/>
        <w:spacing w:val="0"/>
        <w:w w:val="100"/>
        <w:sz w:val="22"/>
        <w:szCs w:val="22"/>
        <w:lang w:val="it-IT" w:eastAsia="en-US" w:bidi="ar-SA"/>
      </w:rPr>
    </w:lvl>
    <w:lvl w:ilvl="1" w:tplc="0226ADB2">
      <w:numFmt w:val="bullet"/>
      <w:lvlText w:val="•"/>
      <w:lvlJc w:val="left"/>
      <w:pPr>
        <w:ind w:left="1832" w:hanging="709"/>
      </w:pPr>
      <w:rPr>
        <w:rFonts w:hint="default"/>
        <w:lang w:val="it-IT" w:eastAsia="en-US" w:bidi="ar-SA"/>
      </w:rPr>
    </w:lvl>
    <w:lvl w:ilvl="2" w:tplc="2D62974E">
      <w:numFmt w:val="bullet"/>
      <w:lvlText w:val="•"/>
      <w:lvlJc w:val="left"/>
      <w:pPr>
        <w:ind w:left="2745" w:hanging="709"/>
      </w:pPr>
      <w:rPr>
        <w:rFonts w:hint="default"/>
        <w:lang w:val="it-IT" w:eastAsia="en-US" w:bidi="ar-SA"/>
      </w:rPr>
    </w:lvl>
    <w:lvl w:ilvl="3" w:tplc="2274FF16">
      <w:numFmt w:val="bullet"/>
      <w:lvlText w:val="•"/>
      <w:lvlJc w:val="left"/>
      <w:pPr>
        <w:ind w:left="3657" w:hanging="709"/>
      </w:pPr>
      <w:rPr>
        <w:rFonts w:hint="default"/>
        <w:lang w:val="it-IT" w:eastAsia="en-US" w:bidi="ar-SA"/>
      </w:rPr>
    </w:lvl>
    <w:lvl w:ilvl="4" w:tplc="AE569B3A">
      <w:numFmt w:val="bullet"/>
      <w:lvlText w:val="•"/>
      <w:lvlJc w:val="left"/>
      <w:pPr>
        <w:ind w:left="4570" w:hanging="709"/>
      </w:pPr>
      <w:rPr>
        <w:rFonts w:hint="default"/>
        <w:lang w:val="it-IT" w:eastAsia="en-US" w:bidi="ar-SA"/>
      </w:rPr>
    </w:lvl>
    <w:lvl w:ilvl="5" w:tplc="80B63CEE">
      <w:numFmt w:val="bullet"/>
      <w:lvlText w:val="•"/>
      <w:lvlJc w:val="left"/>
      <w:pPr>
        <w:ind w:left="5483" w:hanging="709"/>
      </w:pPr>
      <w:rPr>
        <w:rFonts w:hint="default"/>
        <w:lang w:val="it-IT" w:eastAsia="en-US" w:bidi="ar-SA"/>
      </w:rPr>
    </w:lvl>
    <w:lvl w:ilvl="6" w:tplc="D794F016">
      <w:numFmt w:val="bullet"/>
      <w:lvlText w:val="•"/>
      <w:lvlJc w:val="left"/>
      <w:pPr>
        <w:ind w:left="6395" w:hanging="709"/>
      </w:pPr>
      <w:rPr>
        <w:rFonts w:hint="default"/>
        <w:lang w:val="it-IT" w:eastAsia="en-US" w:bidi="ar-SA"/>
      </w:rPr>
    </w:lvl>
    <w:lvl w:ilvl="7" w:tplc="2DA8F28C">
      <w:numFmt w:val="bullet"/>
      <w:lvlText w:val="•"/>
      <w:lvlJc w:val="left"/>
      <w:pPr>
        <w:ind w:left="7308" w:hanging="709"/>
      </w:pPr>
      <w:rPr>
        <w:rFonts w:hint="default"/>
        <w:lang w:val="it-IT" w:eastAsia="en-US" w:bidi="ar-SA"/>
      </w:rPr>
    </w:lvl>
    <w:lvl w:ilvl="8" w:tplc="91A4E0FA">
      <w:numFmt w:val="bullet"/>
      <w:lvlText w:val="•"/>
      <w:lvlJc w:val="left"/>
      <w:pPr>
        <w:ind w:left="8221" w:hanging="709"/>
      </w:pPr>
      <w:rPr>
        <w:rFonts w:hint="default"/>
        <w:lang w:val="it-IT" w:eastAsia="en-US" w:bidi="ar-SA"/>
      </w:rPr>
    </w:lvl>
  </w:abstractNum>
  <w:abstractNum w:abstractNumId="80" w15:restartNumberingAfterBreak="0">
    <w:nsid w:val="7DB729B1"/>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81" w15:restartNumberingAfterBreak="0">
    <w:nsid w:val="7F0D6A94"/>
    <w:multiLevelType w:val="multilevel"/>
    <w:tmpl w:val="AF1EB4D8"/>
    <w:lvl w:ilvl="0">
      <w:start w:val="1"/>
      <w:numFmt w:val="decimal"/>
      <w:lvlText w:val="%1."/>
      <w:lvlJc w:val="left"/>
      <w:pPr>
        <w:ind w:left="784" w:hanging="567"/>
      </w:pPr>
      <w:rPr>
        <w:rFonts w:ascii="Times New Roman" w:eastAsia="Times New Roman" w:hAnsi="Times New Roman" w:cs="Times New Roman" w:hint="default"/>
        <w:b/>
        <w:bCs/>
        <w:i w:val="0"/>
        <w:iCs w:val="0"/>
        <w:spacing w:val="0"/>
        <w:w w:val="100"/>
        <w:sz w:val="22"/>
        <w:szCs w:val="22"/>
        <w:lang w:val="it-IT" w:eastAsia="en-US" w:bidi="ar-SA"/>
      </w:rPr>
    </w:lvl>
    <w:lvl w:ilvl="1">
      <w:start w:val="1"/>
      <w:numFmt w:val="decimal"/>
      <w:lvlText w:val="%1.%2"/>
      <w:lvlJc w:val="left"/>
      <w:pPr>
        <w:ind w:left="784" w:hanging="567"/>
      </w:pPr>
      <w:rPr>
        <w:rFonts w:ascii="Times New Roman" w:eastAsia="Times New Roman" w:hAnsi="Times New Roman" w:cs="Times New Roman" w:hint="default"/>
        <w:b/>
        <w:bCs/>
        <w:i w:val="0"/>
        <w:iCs w:val="0"/>
        <w:spacing w:val="0"/>
        <w:w w:val="100"/>
        <w:sz w:val="22"/>
        <w:szCs w:val="22"/>
        <w:lang w:val="it-IT" w:eastAsia="en-US" w:bidi="ar-SA"/>
      </w:rPr>
    </w:lvl>
    <w:lvl w:ilvl="2">
      <w:numFmt w:val="bullet"/>
      <w:lvlText w:val=""/>
      <w:lvlJc w:val="left"/>
      <w:pPr>
        <w:ind w:left="813" w:hanging="188"/>
      </w:pPr>
      <w:rPr>
        <w:rFonts w:ascii="Symbol" w:eastAsia="Symbol" w:hAnsi="Symbol" w:cs="Symbol" w:hint="default"/>
        <w:b w:val="0"/>
        <w:bCs w:val="0"/>
        <w:i w:val="0"/>
        <w:iCs w:val="0"/>
        <w:spacing w:val="0"/>
        <w:w w:val="100"/>
        <w:sz w:val="22"/>
        <w:szCs w:val="22"/>
        <w:lang w:val="it-IT" w:eastAsia="en-US" w:bidi="ar-SA"/>
      </w:rPr>
    </w:lvl>
    <w:lvl w:ilvl="3">
      <w:numFmt w:val="bullet"/>
      <w:lvlText w:val="•"/>
      <w:lvlJc w:val="left"/>
      <w:pPr>
        <w:ind w:left="2870" w:hanging="188"/>
      </w:pPr>
      <w:rPr>
        <w:rFonts w:hint="default"/>
        <w:lang w:val="it-IT" w:eastAsia="en-US" w:bidi="ar-SA"/>
      </w:rPr>
    </w:lvl>
    <w:lvl w:ilvl="4">
      <w:numFmt w:val="bullet"/>
      <w:lvlText w:val="•"/>
      <w:lvlJc w:val="left"/>
      <w:pPr>
        <w:ind w:left="3895" w:hanging="188"/>
      </w:pPr>
      <w:rPr>
        <w:rFonts w:hint="default"/>
        <w:lang w:val="it-IT" w:eastAsia="en-US" w:bidi="ar-SA"/>
      </w:rPr>
    </w:lvl>
    <w:lvl w:ilvl="5">
      <w:numFmt w:val="bullet"/>
      <w:lvlText w:val="•"/>
      <w:lvlJc w:val="left"/>
      <w:pPr>
        <w:ind w:left="4920" w:hanging="188"/>
      </w:pPr>
      <w:rPr>
        <w:rFonts w:hint="default"/>
        <w:lang w:val="it-IT" w:eastAsia="en-US" w:bidi="ar-SA"/>
      </w:rPr>
    </w:lvl>
    <w:lvl w:ilvl="6">
      <w:numFmt w:val="bullet"/>
      <w:lvlText w:val="•"/>
      <w:lvlJc w:val="left"/>
      <w:pPr>
        <w:ind w:left="5945" w:hanging="188"/>
      </w:pPr>
      <w:rPr>
        <w:rFonts w:hint="default"/>
        <w:lang w:val="it-IT" w:eastAsia="en-US" w:bidi="ar-SA"/>
      </w:rPr>
    </w:lvl>
    <w:lvl w:ilvl="7">
      <w:numFmt w:val="bullet"/>
      <w:lvlText w:val="•"/>
      <w:lvlJc w:val="left"/>
      <w:pPr>
        <w:ind w:left="6970" w:hanging="188"/>
      </w:pPr>
      <w:rPr>
        <w:rFonts w:hint="default"/>
        <w:lang w:val="it-IT" w:eastAsia="en-US" w:bidi="ar-SA"/>
      </w:rPr>
    </w:lvl>
    <w:lvl w:ilvl="8">
      <w:numFmt w:val="bullet"/>
      <w:lvlText w:val="•"/>
      <w:lvlJc w:val="left"/>
      <w:pPr>
        <w:ind w:left="7996" w:hanging="188"/>
      </w:pPr>
      <w:rPr>
        <w:rFonts w:hint="default"/>
        <w:lang w:val="it-IT" w:eastAsia="en-US" w:bidi="ar-SA"/>
      </w:rPr>
    </w:lvl>
  </w:abstractNum>
  <w:num w:numId="1" w16cid:durableId="2058315836">
    <w:abstractNumId w:val="13"/>
  </w:num>
  <w:num w:numId="2" w16cid:durableId="2010449659">
    <w:abstractNumId w:val="2"/>
  </w:num>
  <w:num w:numId="3" w16cid:durableId="307904364">
    <w:abstractNumId w:val="10"/>
  </w:num>
  <w:num w:numId="4" w16cid:durableId="1955790903">
    <w:abstractNumId w:val="58"/>
  </w:num>
  <w:num w:numId="5" w16cid:durableId="433015760">
    <w:abstractNumId w:val="24"/>
  </w:num>
  <w:num w:numId="6" w16cid:durableId="1013647366">
    <w:abstractNumId w:val="48"/>
  </w:num>
  <w:num w:numId="7" w16cid:durableId="1368795117">
    <w:abstractNumId w:val="68"/>
  </w:num>
  <w:num w:numId="8" w16cid:durableId="1602761519">
    <w:abstractNumId w:val="46"/>
  </w:num>
  <w:num w:numId="9" w16cid:durableId="1793403169">
    <w:abstractNumId w:val="9"/>
  </w:num>
  <w:num w:numId="10" w16cid:durableId="1802577045">
    <w:abstractNumId w:val="17"/>
  </w:num>
  <w:num w:numId="11" w16cid:durableId="1282178490">
    <w:abstractNumId w:val="79"/>
  </w:num>
  <w:num w:numId="12" w16cid:durableId="14621093">
    <w:abstractNumId w:val="40"/>
  </w:num>
  <w:num w:numId="13" w16cid:durableId="529491410">
    <w:abstractNumId w:val="8"/>
  </w:num>
  <w:num w:numId="14" w16cid:durableId="768700071">
    <w:abstractNumId w:val="5"/>
  </w:num>
  <w:num w:numId="15" w16cid:durableId="1106197266">
    <w:abstractNumId w:val="57"/>
  </w:num>
  <w:num w:numId="16" w16cid:durableId="190802813">
    <w:abstractNumId w:val="36"/>
  </w:num>
  <w:num w:numId="17" w16cid:durableId="1489398783">
    <w:abstractNumId w:val="30"/>
  </w:num>
  <w:num w:numId="18" w16cid:durableId="890310182">
    <w:abstractNumId w:val="29"/>
  </w:num>
  <w:num w:numId="19" w16cid:durableId="1067344314">
    <w:abstractNumId w:val="21"/>
  </w:num>
  <w:num w:numId="20" w16cid:durableId="1342053342">
    <w:abstractNumId w:val="77"/>
  </w:num>
  <w:num w:numId="21" w16cid:durableId="2117943703">
    <w:abstractNumId w:val="59"/>
  </w:num>
  <w:num w:numId="22" w16cid:durableId="495389384">
    <w:abstractNumId w:val="28"/>
  </w:num>
  <w:num w:numId="23" w16cid:durableId="1935355322">
    <w:abstractNumId w:val="60"/>
  </w:num>
  <w:num w:numId="24" w16cid:durableId="221721691">
    <w:abstractNumId w:val="1"/>
  </w:num>
  <w:num w:numId="25" w16cid:durableId="236524076">
    <w:abstractNumId w:val="39"/>
  </w:num>
  <w:num w:numId="26" w16cid:durableId="761419541">
    <w:abstractNumId w:val="27"/>
  </w:num>
  <w:num w:numId="27" w16cid:durableId="1055854226">
    <w:abstractNumId w:val="7"/>
  </w:num>
  <w:num w:numId="28" w16cid:durableId="1445882840">
    <w:abstractNumId w:val="49"/>
  </w:num>
  <w:num w:numId="29" w16cid:durableId="1754398780">
    <w:abstractNumId w:val="45"/>
  </w:num>
  <w:num w:numId="30" w16cid:durableId="995379048">
    <w:abstractNumId w:val="32"/>
  </w:num>
  <w:num w:numId="31" w16cid:durableId="753010420">
    <w:abstractNumId w:val="81"/>
  </w:num>
  <w:num w:numId="32" w16cid:durableId="2141681624">
    <w:abstractNumId w:val="37"/>
  </w:num>
  <w:num w:numId="33" w16cid:durableId="1196777002">
    <w:abstractNumId w:val="69"/>
  </w:num>
  <w:num w:numId="34" w16cid:durableId="994340810">
    <w:abstractNumId w:val="61"/>
  </w:num>
  <w:num w:numId="35" w16cid:durableId="999776889">
    <w:abstractNumId w:val="76"/>
  </w:num>
  <w:num w:numId="36" w16cid:durableId="1184442733">
    <w:abstractNumId w:val="37"/>
  </w:num>
  <w:num w:numId="37" w16cid:durableId="2095587022">
    <w:abstractNumId w:val="37"/>
  </w:num>
  <w:num w:numId="38" w16cid:durableId="884371151">
    <w:abstractNumId w:val="37"/>
  </w:num>
  <w:num w:numId="39" w16cid:durableId="774515970">
    <w:abstractNumId w:val="37"/>
  </w:num>
  <w:num w:numId="40" w16cid:durableId="1873686062">
    <w:abstractNumId w:val="37"/>
  </w:num>
  <w:num w:numId="41" w16cid:durableId="1432118465">
    <w:abstractNumId w:val="37"/>
  </w:num>
  <w:num w:numId="42" w16cid:durableId="818814181">
    <w:abstractNumId w:val="37"/>
  </w:num>
  <w:num w:numId="43" w16cid:durableId="864975855">
    <w:abstractNumId w:val="37"/>
  </w:num>
  <w:num w:numId="44" w16cid:durableId="1018388254">
    <w:abstractNumId w:val="0"/>
  </w:num>
  <w:num w:numId="45" w16cid:durableId="2041468906">
    <w:abstractNumId w:val="18"/>
  </w:num>
  <w:num w:numId="46" w16cid:durableId="623194229">
    <w:abstractNumId w:val="12"/>
  </w:num>
  <w:num w:numId="47" w16cid:durableId="1713264636">
    <w:abstractNumId w:val="4"/>
  </w:num>
  <w:num w:numId="48" w16cid:durableId="807011678">
    <w:abstractNumId w:val="26"/>
  </w:num>
  <w:num w:numId="49" w16cid:durableId="863330095">
    <w:abstractNumId w:val="34"/>
  </w:num>
  <w:num w:numId="50" w16cid:durableId="109908361">
    <w:abstractNumId w:val="53"/>
  </w:num>
  <w:num w:numId="51" w16cid:durableId="213350966">
    <w:abstractNumId w:val="25"/>
  </w:num>
  <w:num w:numId="52" w16cid:durableId="2124493318">
    <w:abstractNumId w:val="65"/>
  </w:num>
  <w:num w:numId="53" w16cid:durableId="164832705">
    <w:abstractNumId w:val="41"/>
  </w:num>
  <w:num w:numId="54" w16cid:durableId="1637031383">
    <w:abstractNumId w:val="67"/>
  </w:num>
  <w:num w:numId="55" w16cid:durableId="1945531034">
    <w:abstractNumId w:val="62"/>
  </w:num>
  <w:num w:numId="56" w16cid:durableId="1611204005">
    <w:abstractNumId w:val="72"/>
  </w:num>
  <w:num w:numId="57" w16cid:durableId="1532913467">
    <w:abstractNumId w:val="3"/>
  </w:num>
  <w:num w:numId="58" w16cid:durableId="7559963">
    <w:abstractNumId w:val="80"/>
  </w:num>
  <w:num w:numId="59" w16cid:durableId="1572236275">
    <w:abstractNumId w:val="74"/>
  </w:num>
  <w:num w:numId="60" w16cid:durableId="310719050">
    <w:abstractNumId w:val="47"/>
  </w:num>
  <w:num w:numId="61" w16cid:durableId="892619904">
    <w:abstractNumId w:val="66"/>
  </w:num>
  <w:num w:numId="62" w16cid:durableId="451024822">
    <w:abstractNumId w:val="19"/>
  </w:num>
  <w:num w:numId="63" w16cid:durableId="205141682">
    <w:abstractNumId w:val="20"/>
  </w:num>
  <w:num w:numId="64" w16cid:durableId="1329943166">
    <w:abstractNumId w:val="42"/>
  </w:num>
  <w:num w:numId="65" w16cid:durableId="1928612354">
    <w:abstractNumId w:val="78"/>
  </w:num>
  <w:num w:numId="66" w16cid:durableId="515507246">
    <w:abstractNumId w:val="55"/>
  </w:num>
  <w:num w:numId="67" w16cid:durableId="1428497654">
    <w:abstractNumId w:val="14"/>
  </w:num>
  <w:num w:numId="68" w16cid:durableId="1905950553">
    <w:abstractNumId w:val="35"/>
  </w:num>
  <w:num w:numId="69" w16cid:durableId="2040738740">
    <w:abstractNumId w:val="71"/>
  </w:num>
  <w:num w:numId="70" w16cid:durableId="1723363434">
    <w:abstractNumId w:val="23"/>
  </w:num>
  <w:num w:numId="71" w16cid:durableId="320937870">
    <w:abstractNumId w:val="52"/>
  </w:num>
  <w:num w:numId="72" w16cid:durableId="115485616">
    <w:abstractNumId w:val="43"/>
  </w:num>
  <w:num w:numId="73" w16cid:durableId="1643658925">
    <w:abstractNumId w:val="75"/>
  </w:num>
  <w:num w:numId="74" w16cid:durableId="1764298555">
    <w:abstractNumId w:val="31"/>
  </w:num>
  <w:num w:numId="75" w16cid:durableId="1732146279">
    <w:abstractNumId w:val="50"/>
  </w:num>
  <w:num w:numId="76" w16cid:durableId="872572629">
    <w:abstractNumId w:val="51"/>
  </w:num>
  <w:num w:numId="77" w16cid:durableId="1801459249">
    <w:abstractNumId w:val="63"/>
  </w:num>
  <w:num w:numId="78" w16cid:durableId="693189279">
    <w:abstractNumId w:val="56"/>
  </w:num>
  <w:num w:numId="79" w16cid:durableId="541210022">
    <w:abstractNumId w:val="38"/>
  </w:num>
  <w:num w:numId="80" w16cid:durableId="621770361">
    <w:abstractNumId w:val="11"/>
  </w:num>
  <w:num w:numId="81" w16cid:durableId="1791825480">
    <w:abstractNumId w:val="6"/>
  </w:num>
  <w:num w:numId="82" w16cid:durableId="1484421987">
    <w:abstractNumId w:val="64"/>
  </w:num>
  <w:num w:numId="83" w16cid:durableId="376659266">
    <w:abstractNumId w:val="33"/>
  </w:num>
  <w:num w:numId="84" w16cid:durableId="1864858238">
    <w:abstractNumId w:val="22"/>
  </w:num>
  <w:num w:numId="85" w16cid:durableId="1399981290">
    <w:abstractNumId w:val="15"/>
  </w:num>
  <w:num w:numId="86" w16cid:durableId="2066220908">
    <w:abstractNumId w:val="70"/>
  </w:num>
  <w:num w:numId="87" w16cid:durableId="248083077">
    <w:abstractNumId w:val="16"/>
  </w:num>
  <w:num w:numId="88" w16cid:durableId="1714040431">
    <w:abstractNumId w:val="44"/>
  </w:num>
  <w:num w:numId="89" w16cid:durableId="1727727994">
    <w:abstractNumId w:val="54"/>
  </w:num>
  <w:num w:numId="90" w16cid:durableId="72436903">
    <w:abstractNumId w:val="7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bordersDoNotSurroundHeader/>
  <w:bordersDoNotSurroundFooter/>
  <w:hideSpellingErrors/>
  <w:proofState w:spelling="clean"/>
  <w:trackRevisions/>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398"/>
    <w:rsid w:val="000024E8"/>
    <w:rsid w:val="000031CE"/>
    <w:rsid w:val="000038EF"/>
    <w:rsid w:val="00004F1E"/>
    <w:rsid w:val="00004F8C"/>
    <w:rsid w:val="00005278"/>
    <w:rsid w:val="00006528"/>
    <w:rsid w:val="00006F5E"/>
    <w:rsid w:val="000100FD"/>
    <w:rsid w:val="000121B3"/>
    <w:rsid w:val="00012835"/>
    <w:rsid w:val="0001341C"/>
    <w:rsid w:val="0001357E"/>
    <w:rsid w:val="000153AE"/>
    <w:rsid w:val="000170AD"/>
    <w:rsid w:val="000200A2"/>
    <w:rsid w:val="00022624"/>
    <w:rsid w:val="00022C2F"/>
    <w:rsid w:val="000251C4"/>
    <w:rsid w:val="000275DD"/>
    <w:rsid w:val="00033248"/>
    <w:rsid w:val="00034A1D"/>
    <w:rsid w:val="00035690"/>
    <w:rsid w:val="00036E2E"/>
    <w:rsid w:val="00037247"/>
    <w:rsid w:val="00040F01"/>
    <w:rsid w:val="00041875"/>
    <w:rsid w:val="00042040"/>
    <w:rsid w:val="000428FC"/>
    <w:rsid w:val="000429DE"/>
    <w:rsid w:val="0004358C"/>
    <w:rsid w:val="000448D7"/>
    <w:rsid w:val="00045272"/>
    <w:rsid w:val="00045302"/>
    <w:rsid w:val="000453D6"/>
    <w:rsid w:val="0004563D"/>
    <w:rsid w:val="00047047"/>
    <w:rsid w:val="00050677"/>
    <w:rsid w:val="000507D9"/>
    <w:rsid w:val="000509B9"/>
    <w:rsid w:val="00051901"/>
    <w:rsid w:val="00052A31"/>
    <w:rsid w:val="00052C46"/>
    <w:rsid w:val="00053C2A"/>
    <w:rsid w:val="000546A2"/>
    <w:rsid w:val="00057427"/>
    <w:rsid w:val="00057BD1"/>
    <w:rsid w:val="000609A1"/>
    <w:rsid w:val="000618D0"/>
    <w:rsid w:val="000623A4"/>
    <w:rsid w:val="00063D19"/>
    <w:rsid w:val="00064209"/>
    <w:rsid w:val="00065205"/>
    <w:rsid w:val="00065DD2"/>
    <w:rsid w:val="00066654"/>
    <w:rsid w:val="000678C2"/>
    <w:rsid w:val="0007065C"/>
    <w:rsid w:val="00072107"/>
    <w:rsid w:val="0007278B"/>
    <w:rsid w:val="00072E15"/>
    <w:rsid w:val="00073F97"/>
    <w:rsid w:val="00075DB6"/>
    <w:rsid w:val="000760B3"/>
    <w:rsid w:val="00082C58"/>
    <w:rsid w:val="00084B73"/>
    <w:rsid w:val="00084D74"/>
    <w:rsid w:val="000854BA"/>
    <w:rsid w:val="00086372"/>
    <w:rsid w:val="00091D57"/>
    <w:rsid w:val="00092972"/>
    <w:rsid w:val="0009341A"/>
    <w:rsid w:val="000937BC"/>
    <w:rsid w:val="00095618"/>
    <w:rsid w:val="00095CF4"/>
    <w:rsid w:val="000970B6"/>
    <w:rsid w:val="00097B4C"/>
    <w:rsid w:val="000A0487"/>
    <w:rsid w:val="000A2C7B"/>
    <w:rsid w:val="000A31B6"/>
    <w:rsid w:val="000A3B3D"/>
    <w:rsid w:val="000A41C8"/>
    <w:rsid w:val="000A48EA"/>
    <w:rsid w:val="000A5079"/>
    <w:rsid w:val="000B07DE"/>
    <w:rsid w:val="000B2840"/>
    <w:rsid w:val="000B3287"/>
    <w:rsid w:val="000B3F16"/>
    <w:rsid w:val="000B4AC3"/>
    <w:rsid w:val="000C0699"/>
    <w:rsid w:val="000C09D4"/>
    <w:rsid w:val="000C340F"/>
    <w:rsid w:val="000C5B5F"/>
    <w:rsid w:val="000C6C44"/>
    <w:rsid w:val="000C7357"/>
    <w:rsid w:val="000C770B"/>
    <w:rsid w:val="000D13D5"/>
    <w:rsid w:val="000D17D4"/>
    <w:rsid w:val="000D2B74"/>
    <w:rsid w:val="000D40C2"/>
    <w:rsid w:val="000D5211"/>
    <w:rsid w:val="000D574F"/>
    <w:rsid w:val="000D6D2B"/>
    <w:rsid w:val="000E09FE"/>
    <w:rsid w:val="000E395E"/>
    <w:rsid w:val="000E405C"/>
    <w:rsid w:val="000E44B8"/>
    <w:rsid w:val="000E4AAE"/>
    <w:rsid w:val="000E4CB5"/>
    <w:rsid w:val="000E5DC5"/>
    <w:rsid w:val="000F04CB"/>
    <w:rsid w:val="000F1046"/>
    <w:rsid w:val="000F238C"/>
    <w:rsid w:val="000F25C1"/>
    <w:rsid w:val="000F34F9"/>
    <w:rsid w:val="000F3B63"/>
    <w:rsid w:val="000F3DB1"/>
    <w:rsid w:val="000F45DE"/>
    <w:rsid w:val="000F512C"/>
    <w:rsid w:val="001013B7"/>
    <w:rsid w:val="00102128"/>
    <w:rsid w:val="00102221"/>
    <w:rsid w:val="001039EA"/>
    <w:rsid w:val="00105602"/>
    <w:rsid w:val="00105EA3"/>
    <w:rsid w:val="00106427"/>
    <w:rsid w:val="00106636"/>
    <w:rsid w:val="0010668D"/>
    <w:rsid w:val="0011025D"/>
    <w:rsid w:val="00112C02"/>
    <w:rsid w:val="0011385D"/>
    <w:rsid w:val="00115C25"/>
    <w:rsid w:val="0011711D"/>
    <w:rsid w:val="0011720E"/>
    <w:rsid w:val="0012131A"/>
    <w:rsid w:val="00121B6B"/>
    <w:rsid w:val="0012305F"/>
    <w:rsid w:val="001259AD"/>
    <w:rsid w:val="00125ABF"/>
    <w:rsid w:val="00125C38"/>
    <w:rsid w:val="00126045"/>
    <w:rsid w:val="001262E1"/>
    <w:rsid w:val="00134A58"/>
    <w:rsid w:val="00135C17"/>
    <w:rsid w:val="00140324"/>
    <w:rsid w:val="00141CD8"/>
    <w:rsid w:val="00142476"/>
    <w:rsid w:val="001435DE"/>
    <w:rsid w:val="001443FC"/>
    <w:rsid w:val="00144460"/>
    <w:rsid w:val="0014586C"/>
    <w:rsid w:val="00146560"/>
    <w:rsid w:val="00146662"/>
    <w:rsid w:val="00146D21"/>
    <w:rsid w:val="001478A1"/>
    <w:rsid w:val="00150417"/>
    <w:rsid w:val="00151397"/>
    <w:rsid w:val="00152B71"/>
    <w:rsid w:val="00153165"/>
    <w:rsid w:val="001539E0"/>
    <w:rsid w:val="00153E04"/>
    <w:rsid w:val="001550D2"/>
    <w:rsid w:val="00155566"/>
    <w:rsid w:val="0016050A"/>
    <w:rsid w:val="00161B5B"/>
    <w:rsid w:val="00163001"/>
    <w:rsid w:val="001639CD"/>
    <w:rsid w:val="00164D54"/>
    <w:rsid w:val="00167021"/>
    <w:rsid w:val="001679F9"/>
    <w:rsid w:val="00171BBE"/>
    <w:rsid w:val="00172516"/>
    <w:rsid w:val="0017279A"/>
    <w:rsid w:val="0017282C"/>
    <w:rsid w:val="00174C3B"/>
    <w:rsid w:val="0017544A"/>
    <w:rsid w:val="00175749"/>
    <w:rsid w:val="00176C20"/>
    <w:rsid w:val="00176CB5"/>
    <w:rsid w:val="00177B6B"/>
    <w:rsid w:val="001802CB"/>
    <w:rsid w:val="00180F32"/>
    <w:rsid w:val="00183A1F"/>
    <w:rsid w:val="001847DD"/>
    <w:rsid w:val="001859B3"/>
    <w:rsid w:val="00185B3A"/>
    <w:rsid w:val="00186497"/>
    <w:rsid w:val="00187A99"/>
    <w:rsid w:val="00187EA6"/>
    <w:rsid w:val="00192205"/>
    <w:rsid w:val="001933BA"/>
    <w:rsid w:val="0019367E"/>
    <w:rsid w:val="0019479C"/>
    <w:rsid w:val="00195E61"/>
    <w:rsid w:val="00196E0F"/>
    <w:rsid w:val="001A1990"/>
    <w:rsid w:val="001A4FB7"/>
    <w:rsid w:val="001A7111"/>
    <w:rsid w:val="001A7A3A"/>
    <w:rsid w:val="001A7AC0"/>
    <w:rsid w:val="001B08A1"/>
    <w:rsid w:val="001B10BF"/>
    <w:rsid w:val="001B2D2A"/>
    <w:rsid w:val="001B7283"/>
    <w:rsid w:val="001B7F1A"/>
    <w:rsid w:val="001C0438"/>
    <w:rsid w:val="001C1065"/>
    <w:rsid w:val="001C2DA2"/>
    <w:rsid w:val="001C304D"/>
    <w:rsid w:val="001C59EB"/>
    <w:rsid w:val="001C5B7F"/>
    <w:rsid w:val="001C6E94"/>
    <w:rsid w:val="001D2B41"/>
    <w:rsid w:val="001D2D4A"/>
    <w:rsid w:val="001D322B"/>
    <w:rsid w:val="001D364E"/>
    <w:rsid w:val="001D78B9"/>
    <w:rsid w:val="001E0396"/>
    <w:rsid w:val="001E17AF"/>
    <w:rsid w:val="001E1BB0"/>
    <w:rsid w:val="001E62D1"/>
    <w:rsid w:val="001E76FC"/>
    <w:rsid w:val="001F00B8"/>
    <w:rsid w:val="001F176B"/>
    <w:rsid w:val="001F2F6A"/>
    <w:rsid w:val="001F43C4"/>
    <w:rsid w:val="001F4796"/>
    <w:rsid w:val="001F4887"/>
    <w:rsid w:val="001F5584"/>
    <w:rsid w:val="001F6C37"/>
    <w:rsid w:val="001F6FD1"/>
    <w:rsid w:val="001F7513"/>
    <w:rsid w:val="002005DC"/>
    <w:rsid w:val="0020306B"/>
    <w:rsid w:val="00203805"/>
    <w:rsid w:val="00204AB8"/>
    <w:rsid w:val="002059ED"/>
    <w:rsid w:val="00207EFF"/>
    <w:rsid w:val="00210FE8"/>
    <w:rsid w:val="0021249E"/>
    <w:rsid w:val="0021306A"/>
    <w:rsid w:val="0021357D"/>
    <w:rsid w:val="00213E15"/>
    <w:rsid w:val="00215ABE"/>
    <w:rsid w:val="002210FD"/>
    <w:rsid w:val="002234D1"/>
    <w:rsid w:val="0022424E"/>
    <w:rsid w:val="00226BCE"/>
    <w:rsid w:val="00227ABF"/>
    <w:rsid w:val="002306FE"/>
    <w:rsid w:val="0023287E"/>
    <w:rsid w:val="00233F0D"/>
    <w:rsid w:val="00234615"/>
    <w:rsid w:val="00235B53"/>
    <w:rsid w:val="00237CBC"/>
    <w:rsid w:val="00237DB3"/>
    <w:rsid w:val="0024091D"/>
    <w:rsid w:val="00241579"/>
    <w:rsid w:val="00242BAA"/>
    <w:rsid w:val="00243114"/>
    <w:rsid w:val="00245E4E"/>
    <w:rsid w:val="00246D4F"/>
    <w:rsid w:val="0024759D"/>
    <w:rsid w:val="002509BE"/>
    <w:rsid w:val="002522AD"/>
    <w:rsid w:val="00252730"/>
    <w:rsid w:val="00253BCA"/>
    <w:rsid w:val="00255B39"/>
    <w:rsid w:val="00255C7A"/>
    <w:rsid w:val="00256225"/>
    <w:rsid w:val="00261017"/>
    <w:rsid w:val="00267405"/>
    <w:rsid w:val="0027041A"/>
    <w:rsid w:val="00273574"/>
    <w:rsid w:val="00274B87"/>
    <w:rsid w:val="00277776"/>
    <w:rsid w:val="00280DBF"/>
    <w:rsid w:val="00281AE3"/>
    <w:rsid w:val="002824B8"/>
    <w:rsid w:val="002836CF"/>
    <w:rsid w:val="00285379"/>
    <w:rsid w:val="00285DC0"/>
    <w:rsid w:val="00286E0F"/>
    <w:rsid w:val="0028728E"/>
    <w:rsid w:val="0029345B"/>
    <w:rsid w:val="002937C0"/>
    <w:rsid w:val="00295239"/>
    <w:rsid w:val="002954D0"/>
    <w:rsid w:val="00296BE6"/>
    <w:rsid w:val="00297145"/>
    <w:rsid w:val="002A02C1"/>
    <w:rsid w:val="002A049D"/>
    <w:rsid w:val="002A1014"/>
    <w:rsid w:val="002A40D2"/>
    <w:rsid w:val="002A4D6B"/>
    <w:rsid w:val="002A5A66"/>
    <w:rsid w:val="002A6841"/>
    <w:rsid w:val="002A6DBC"/>
    <w:rsid w:val="002A6F86"/>
    <w:rsid w:val="002A74C7"/>
    <w:rsid w:val="002B2194"/>
    <w:rsid w:val="002B2609"/>
    <w:rsid w:val="002B5712"/>
    <w:rsid w:val="002B5BA6"/>
    <w:rsid w:val="002B63C7"/>
    <w:rsid w:val="002B6783"/>
    <w:rsid w:val="002B77E7"/>
    <w:rsid w:val="002C037A"/>
    <w:rsid w:val="002C15E2"/>
    <w:rsid w:val="002C2AFA"/>
    <w:rsid w:val="002C2E2C"/>
    <w:rsid w:val="002C3080"/>
    <w:rsid w:val="002C4E7B"/>
    <w:rsid w:val="002C6C0E"/>
    <w:rsid w:val="002C78EA"/>
    <w:rsid w:val="002D0E2C"/>
    <w:rsid w:val="002D25D0"/>
    <w:rsid w:val="002D263E"/>
    <w:rsid w:val="002D27A2"/>
    <w:rsid w:val="002D2E29"/>
    <w:rsid w:val="002D56C0"/>
    <w:rsid w:val="002E24F2"/>
    <w:rsid w:val="002E3DEC"/>
    <w:rsid w:val="002E5926"/>
    <w:rsid w:val="002E6319"/>
    <w:rsid w:val="002E6CE4"/>
    <w:rsid w:val="002E765C"/>
    <w:rsid w:val="002E7984"/>
    <w:rsid w:val="002E7FC2"/>
    <w:rsid w:val="002F0FDF"/>
    <w:rsid w:val="002F1284"/>
    <w:rsid w:val="002F1E7F"/>
    <w:rsid w:val="002F2AC5"/>
    <w:rsid w:val="002F32F6"/>
    <w:rsid w:val="002F339A"/>
    <w:rsid w:val="002F4E6F"/>
    <w:rsid w:val="002F603D"/>
    <w:rsid w:val="003031D0"/>
    <w:rsid w:val="003036ED"/>
    <w:rsid w:val="003041CA"/>
    <w:rsid w:val="0030444E"/>
    <w:rsid w:val="00304FBE"/>
    <w:rsid w:val="00307A6B"/>
    <w:rsid w:val="00310080"/>
    <w:rsid w:val="00311F4A"/>
    <w:rsid w:val="0031255F"/>
    <w:rsid w:val="00312823"/>
    <w:rsid w:val="00315248"/>
    <w:rsid w:val="00320F22"/>
    <w:rsid w:val="00321A77"/>
    <w:rsid w:val="00323428"/>
    <w:rsid w:val="003241BB"/>
    <w:rsid w:val="003257D2"/>
    <w:rsid w:val="003259B1"/>
    <w:rsid w:val="00327893"/>
    <w:rsid w:val="00330560"/>
    <w:rsid w:val="00330BD0"/>
    <w:rsid w:val="00331323"/>
    <w:rsid w:val="00331913"/>
    <w:rsid w:val="003333CA"/>
    <w:rsid w:val="00333691"/>
    <w:rsid w:val="00335B8C"/>
    <w:rsid w:val="0034057E"/>
    <w:rsid w:val="00341FD1"/>
    <w:rsid w:val="003433B5"/>
    <w:rsid w:val="003437EA"/>
    <w:rsid w:val="00344906"/>
    <w:rsid w:val="003460A7"/>
    <w:rsid w:val="0034747E"/>
    <w:rsid w:val="003476AE"/>
    <w:rsid w:val="00350A29"/>
    <w:rsid w:val="0035115F"/>
    <w:rsid w:val="003516CC"/>
    <w:rsid w:val="003524B9"/>
    <w:rsid w:val="003524FA"/>
    <w:rsid w:val="003541CF"/>
    <w:rsid w:val="003559AC"/>
    <w:rsid w:val="00356B21"/>
    <w:rsid w:val="003572FE"/>
    <w:rsid w:val="003576F8"/>
    <w:rsid w:val="0036029A"/>
    <w:rsid w:val="00360FAB"/>
    <w:rsid w:val="00361CDD"/>
    <w:rsid w:val="0036225C"/>
    <w:rsid w:val="00362461"/>
    <w:rsid w:val="00362BEB"/>
    <w:rsid w:val="00363CD4"/>
    <w:rsid w:val="003714B3"/>
    <w:rsid w:val="00371554"/>
    <w:rsid w:val="00382621"/>
    <w:rsid w:val="00385035"/>
    <w:rsid w:val="00386516"/>
    <w:rsid w:val="00387EAB"/>
    <w:rsid w:val="00392CA8"/>
    <w:rsid w:val="00392DC9"/>
    <w:rsid w:val="00392F74"/>
    <w:rsid w:val="00393718"/>
    <w:rsid w:val="003949B1"/>
    <w:rsid w:val="00394B85"/>
    <w:rsid w:val="00395EB3"/>
    <w:rsid w:val="00395EFF"/>
    <w:rsid w:val="00397FF8"/>
    <w:rsid w:val="003A1645"/>
    <w:rsid w:val="003A2889"/>
    <w:rsid w:val="003A4B29"/>
    <w:rsid w:val="003A4B2F"/>
    <w:rsid w:val="003A5ADD"/>
    <w:rsid w:val="003B1655"/>
    <w:rsid w:val="003B3685"/>
    <w:rsid w:val="003B59AD"/>
    <w:rsid w:val="003B6821"/>
    <w:rsid w:val="003B6EA5"/>
    <w:rsid w:val="003C09EA"/>
    <w:rsid w:val="003C1055"/>
    <w:rsid w:val="003C2BEE"/>
    <w:rsid w:val="003C4052"/>
    <w:rsid w:val="003C41CA"/>
    <w:rsid w:val="003C6BF1"/>
    <w:rsid w:val="003C6C84"/>
    <w:rsid w:val="003C77FE"/>
    <w:rsid w:val="003D1623"/>
    <w:rsid w:val="003D22D1"/>
    <w:rsid w:val="003D361F"/>
    <w:rsid w:val="003E0EDD"/>
    <w:rsid w:val="003E1813"/>
    <w:rsid w:val="003E26D9"/>
    <w:rsid w:val="003E31F2"/>
    <w:rsid w:val="003E4B6E"/>
    <w:rsid w:val="003E54F0"/>
    <w:rsid w:val="003F10CD"/>
    <w:rsid w:val="003F6843"/>
    <w:rsid w:val="003F74D9"/>
    <w:rsid w:val="003F7B0F"/>
    <w:rsid w:val="004020C7"/>
    <w:rsid w:val="00402459"/>
    <w:rsid w:val="00404C77"/>
    <w:rsid w:val="0040515F"/>
    <w:rsid w:val="004055D3"/>
    <w:rsid w:val="00407DC6"/>
    <w:rsid w:val="0041080D"/>
    <w:rsid w:val="00411E9E"/>
    <w:rsid w:val="00412949"/>
    <w:rsid w:val="00412D58"/>
    <w:rsid w:val="00415BBC"/>
    <w:rsid w:val="00417FDB"/>
    <w:rsid w:val="004214CE"/>
    <w:rsid w:val="00423146"/>
    <w:rsid w:val="00423265"/>
    <w:rsid w:val="0042491D"/>
    <w:rsid w:val="004279EF"/>
    <w:rsid w:val="00427AB9"/>
    <w:rsid w:val="00430020"/>
    <w:rsid w:val="004306D0"/>
    <w:rsid w:val="00430D1E"/>
    <w:rsid w:val="00430ECB"/>
    <w:rsid w:val="00431565"/>
    <w:rsid w:val="004325A1"/>
    <w:rsid w:val="00434042"/>
    <w:rsid w:val="00434D43"/>
    <w:rsid w:val="00435539"/>
    <w:rsid w:val="00435E39"/>
    <w:rsid w:val="00437609"/>
    <w:rsid w:val="00437D08"/>
    <w:rsid w:val="00440CAF"/>
    <w:rsid w:val="004428C2"/>
    <w:rsid w:val="00443B72"/>
    <w:rsid w:val="00447D7F"/>
    <w:rsid w:val="00451B96"/>
    <w:rsid w:val="00451DE5"/>
    <w:rsid w:val="00455CFF"/>
    <w:rsid w:val="004578F2"/>
    <w:rsid w:val="00461260"/>
    <w:rsid w:val="004618D6"/>
    <w:rsid w:val="00461938"/>
    <w:rsid w:val="00461F94"/>
    <w:rsid w:val="004622B5"/>
    <w:rsid w:val="00462531"/>
    <w:rsid w:val="00464466"/>
    <w:rsid w:val="0046469E"/>
    <w:rsid w:val="00464EEB"/>
    <w:rsid w:val="004657ED"/>
    <w:rsid w:val="0046593C"/>
    <w:rsid w:val="00465B82"/>
    <w:rsid w:val="004663C3"/>
    <w:rsid w:val="00467888"/>
    <w:rsid w:val="00472214"/>
    <w:rsid w:val="00473941"/>
    <w:rsid w:val="00475C12"/>
    <w:rsid w:val="00475DCA"/>
    <w:rsid w:val="004805B9"/>
    <w:rsid w:val="0048135D"/>
    <w:rsid w:val="004814C8"/>
    <w:rsid w:val="0048405D"/>
    <w:rsid w:val="004845CD"/>
    <w:rsid w:val="004846B2"/>
    <w:rsid w:val="0048501A"/>
    <w:rsid w:val="0048536E"/>
    <w:rsid w:val="00485799"/>
    <w:rsid w:val="00486EE9"/>
    <w:rsid w:val="00487482"/>
    <w:rsid w:val="00487BDB"/>
    <w:rsid w:val="0049065B"/>
    <w:rsid w:val="004920C9"/>
    <w:rsid w:val="00492EDF"/>
    <w:rsid w:val="004943BB"/>
    <w:rsid w:val="004958FB"/>
    <w:rsid w:val="004959C9"/>
    <w:rsid w:val="004A1C69"/>
    <w:rsid w:val="004A1F2B"/>
    <w:rsid w:val="004A2176"/>
    <w:rsid w:val="004A3746"/>
    <w:rsid w:val="004A424F"/>
    <w:rsid w:val="004A6FAF"/>
    <w:rsid w:val="004A7053"/>
    <w:rsid w:val="004A7620"/>
    <w:rsid w:val="004B113E"/>
    <w:rsid w:val="004B20B7"/>
    <w:rsid w:val="004B22E9"/>
    <w:rsid w:val="004B61E0"/>
    <w:rsid w:val="004B6AB1"/>
    <w:rsid w:val="004B71F6"/>
    <w:rsid w:val="004B72CC"/>
    <w:rsid w:val="004B7A44"/>
    <w:rsid w:val="004B7DB7"/>
    <w:rsid w:val="004C1229"/>
    <w:rsid w:val="004C1F68"/>
    <w:rsid w:val="004C21EF"/>
    <w:rsid w:val="004C3660"/>
    <w:rsid w:val="004C3B6B"/>
    <w:rsid w:val="004C44C4"/>
    <w:rsid w:val="004C7FB3"/>
    <w:rsid w:val="004D052A"/>
    <w:rsid w:val="004D0D0E"/>
    <w:rsid w:val="004D264D"/>
    <w:rsid w:val="004D3C83"/>
    <w:rsid w:val="004D46D1"/>
    <w:rsid w:val="004D4D53"/>
    <w:rsid w:val="004D78E2"/>
    <w:rsid w:val="004E039A"/>
    <w:rsid w:val="004E152D"/>
    <w:rsid w:val="004E1E66"/>
    <w:rsid w:val="004E2228"/>
    <w:rsid w:val="004E2B1A"/>
    <w:rsid w:val="004E6991"/>
    <w:rsid w:val="004E6DDF"/>
    <w:rsid w:val="004E7376"/>
    <w:rsid w:val="004F079F"/>
    <w:rsid w:val="004F08C0"/>
    <w:rsid w:val="004F207A"/>
    <w:rsid w:val="004F220B"/>
    <w:rsid w:val="004F2288"/>
    <w:rsid w:val="004F34C5"/>
    <w:rsid w:val="004F3A70"/>
    <w:rsid w:val="004F486E"/>
    <w:rsid w:val="004F4D4B"/>
    <w:rsid w:val="004F67AC"/>
    <w:rsid w:val="004F712D"/>
    <w:rsid w:val="00500C27"/>
    <w:rsid w:val="005018A6"/>
    <w:rsid w:val="005035E2"/>
    <w:rsid w:val="00503D6F"/>
    <w:rsid w:val="00505E9C"/>
    <w:rsid w:val="00506EBA"/>
    <w:rsid w:val="0051211B"/>
    <w:rsid w:val="0051222B"/>
    <w:rsid w:val="00512429"/>
    <w:rsid w:val="005125D6"/>
    <w:rsid w:val="005137D8"/>
    <w:rsid w:val="005139C3"/>
    <w:rsid w:val="005145C8"/>
    <w:rsid w:val="00516C86"/>
    <w:rsid w:val="00517B97"/>
    <w:rsid w:val="00517BEF"/>
    <w:rsid w:val="00520558"/>
    <w:rsid w:val="00520958"/>
    <w:rsid w:val="00520A2D"/>
    <w:rsid w:val="00520F75"/>
    <w:rsid w:val="00521D82"/>
    <w:rsid w:val="00522CF8"/>
    <w:rsid w:val="0052373C"/>
    <w:rsid w:val="0052603E"/>
    <w:rsid w:val="00527046"/>
    <w:rsid w:val="005327A7"/>
    <w:rsid w:val="005328BF"/>
    <w:rsid w:val="00532FAE"/>
    <w:rsid w:val="0053334A"/>
    <w:rsid w:val="00533D67"/>
    <w:rsid w:val="00533F3C"/>
    <w:rsid w:val="00537D7D"/>
    <w:rsid w:val="00541119"/>
    <w:rsid w:val="005413B8"/>
    <w:rsid w:val="00542DF8"/>
    <w:rsid w:val="005436A7"/>
    <w:rsid w:val="0054467A"/>
    <w:rsid w:val="005513F7"/>
    <w:rsid w:val="00551FD4"/>
    <w:rsid w:val="005536C5"/>
    <w:rsid w:val="00555A2E"/>
    <w:rsid w:val="00557E01"/>
    <w:rsid w:val="00560057"/>
    <w:rsid w:val="0056063F"/>
    <w:rsid w:val="005606A8"/>
    <w:rsid w:val="0056152B"/>
    <w:rsid w:val="00562840"/>
    <w:rsid w:val="005635C2"/>
    <w:rsid w:val="00563B16"/>
    <w:rsid w:val="005655AD"/>
    <w:rsid w:val="00567916"/>
    <w:rsid w:val="005727A3"/>
    <w:rsid w:val="005736F1"/>
    <w:rsid w:val="00573BC5"/>
    <w:rsid w:val="00575BB2"/>
    <w:rsid w:val="0057725B"/>
    <w:rsid w:val="0057729A"/>
    <w:rsid w:val="00580414"/>
    <w:rsid w:val="00580916"/>
    <w:rsid w:val="00580B16"/>
    <w:rsid w:val="00581668"/>
    <w:rsid w:val="00581DAE"/>
    <w:rsid w:val="00581EDB"/>
    <w:rsid w:val="00582C2A"/>
    <w:rsid w:val="00584B96"/>
    <w:rsid w:val="00586212"/>
    <w:rsid w:val="00587399"/>
    <w:rsid w:val="00587AC6"/>
    <w:rsid w:val="00591227"/>
    <w:rsid w:val="00592278"/>
    <w:rsid w:val="005929D0"/>
    <w:rsid w:val="005934D9"/>
    <w:rsid w:val="00594CC9"/>
    <w:rsid w:val="0059523C"/>
    <w:rsid w:val="005960E2"/>
    <w:rsid w:val="00596BA8"/>
    <w:rsid w:val="00597E2A"/>
    <w:rsid w:val="005A0385"/>
    <w:rsid w:val="005A0D8A"/>
    <w:rsid w:val="005A0E2F"/>
    <w:rsid w:val="005A191B"/>
    <w:rsid w:val="005A242A"/>
    <w:rsid w:val="005A42AA"/>
    <w:rsid w:val="005A6B3D"/>
    <w:rsid w:val="005A784C"/>
    <w:rsid w:val="005B0791"/>
    <w:rsid w:val="005B2E3D"/>
    <w:rsid w:val="005B4C4A"/>
    <w:rsid w:val="005B4D3D"/>
    <w:rsid w:val="005B587B"/>
    <w:rsid w:val="005B5D29"/>
    <w:rsid w:val="005B6321"/>
    <w:rsid w:val="005C0BF0"/>
    <w:rsid w:val="005C1C19"/>
    <w:rsid w:val="005C228B"/>
    <w:rsid w:val="005C24EB"/>
    <w:rsid w:val="005C3805"/>
    <w:rsid w:val="005C5FED"/>
    <w:rsid w:val="005C787C"/>
    <w:rsid w:val="005D0219"/>
    <w:rsid w:val="005D1A6A"/>
    <w:rsid w:val="005D2C71"/>
    <w:rsid w:val="005D4E13"/>
    <w:rsid w:val="005D5798"/>
    <w:rsid w:val="005E1680"/>
    <w:rsid w:val="005E2690"/>
    <w:rsid w:val="005E2D37"/>
    <w:rsid w:val="005E2E3E"/>
    <w:rsid w:val="005E46E7"/>
    <w:rsid w:val="005E486D"/>
    <w:rsid w:val="005E4E56"/>
    <w:rsid w:val="005E50F7"/>
    <w:rsid w:val="005E5550"/>
    <w:rsid w:val="005E568D"/>
    <w:rsid w:val="005E6086"/>
    <w:rsid w:val="005E6665"/>
    <w:rsid w:val="005E67F0"/>
    <w:rsid w:val="005E6FA1"/>
    <w:rsid w:val="005E717C"/>
    <w:rsid w:val="005E75DC"/>
    <w:rsid w:val="005F017C"/>
    <w:rsid w:val="005F214F"/>
    <w:rsid w:val="00600D84"/>
    <w:rsid w:val="0060345C"/>
    <w:rsid w:val="006044C1"/>
    <w:rsid w:val="00604DA4"/>
    <w:rsid w:val="00605741"/>
    <w:rsid w:val="00606043"/>
    <w:rsid w:val="006106CC"/>
    <w:rsid w:val="00611278"/>
    <w:rsid w:val="006117F8"/>
    <w:rsid w:val="006134C5"/>
    <w:rsid w:val="00615A6D"/>
    <w:rsid w:val="00615B74"/>
    <w:rsid w:val="0061719B"/>
    <w:rsid w:val="0061729A"/>
    <w:rsid w:val="006219D6"/>
    <w:rsid w:val="00625090"/>
    <w:rsid w:val="0062693C"/>
    <w:rsid w:val="0062729D"/>
    <w:rsid w:val="00630AD2"/>
    <w:rsid w:val="00631555"/>
    <w:rsid w:val="006328CD"/>
    <w:rsid w:val="00632FC8"/>
    <w:rsid w:val="00635982"/>
    <w:rsid w:val="00635BF1"/>
    <w:rsid w:val="0063636F"/>
    <w:rsid w:val="00636CE9"/>
    <w:rsid w:val="00637AAB"/>
    <w:rsid w:val="00637CCF"/>
    <w:rsid w:val="00640BB1"/>
    <w:rsid w:val="00643707"/>
    <w:rsid w:val="00644490"/>
    <w:rsid w:val="0064483C"/>
    <w:rsid w:val="00647BCD"/>
    <w:rsid w:val="00651B48"/>
    <w:rsid w:val="00652937"/>
    <w:rsid w:val="00652EAC"/>
    <w:rsid w:val="00653332"/>
    <w:rsid w:val="006533BB"/>
    <w:rsid w:val="0065460E"/>
    <w:rsid w:val="0065461D"/>
    <w:rsid w:val="00655F52"/>
    <w:rsid w:val="00656A8C"/>
    <w:rsid w:val="00660277"/>
    <w:rsid w:val="00660357"/>
    <w:rsid w:val="006608A3"/>
    <w:rsid w:val="00661826"/>
    <w:rsid w:val="00662654"/>
    <w:rsid w:val="00662CD6"/>
    <w:rsid w:val="00665A69"/>
    <w:rsid w:val="00665DD0"/>
    <w:rsid w:val="00665EE4"/>
    <w:rsid w:val="00670999"/>
    <w:rsid w:val="006718A8"/>
    <w:rsid w:val="006719B7"/>
    <w:rsid w:val="00671E4B"/>
    <w:rsid w:val="006725D2"/>
    <w:rsid w:val="0067324B"/>
    <w:rsid w:val="006735E4"/>
    <w:rsid w:val="006743A1"/>
    <w:rsid w:val="0067630C"/>
    <w:rsid w:val="00680646"/>
    <w:rsid w:val="00681568"/>
    <w:rsid w:val="0068241C"/>
    <w:rsid w:val="00682799"/>
    <w:rsid w:val="00683326"/>
    <w:rsid w:val="00684DA1"/>
    <w:rsid w:val="00685946"/>
    <w:rsid w:val="00686080"/>
    <w:rsid w:val="0069129F"/>
    <w:rsid w:val="00691466"/>
    <w:rsid w:val="00691939"/>
    <w:rsid w:val="0069335E"/>
    <w:rsid w:val="0069435A"/>
    <w:rsid w:val="00694734"/>
    <w:rsid w:val="006956E3"/>
    <w:rsid w:val="0069678E"/>
    <w:rsid w:val="006A1AC8"/>
    <w:rsid w:val="006A20A5"/>
    <w:rsid w:val="006A2622"/>
    <w:rsid w:val="006A2DB6"/>
    <w:rsid w:val="006A35A2"/>
    <w:rsid w:val="006A35D3"/>
    <w:rsid w:val="006A5BCB"/>
    <w:rsid w:val="006A5F27"/>
    <w:rsid w:val="006A6A28"/>
    <w:rsid w:val="006A741E"/>
    <w:rsid w:val="006B04A7"/>
    <w:rsid w:val="006B0A48"/>
    <w:rsid w:val="006B1042"/>
    <w:rsid w:val="006B1598"/>
    <w:rsid w:val="006B295A"/>
    <w:rsid w:val="006B2FE7"/>
    <w:rsid w:val="006B35A7"/>
    <w:rsid w:val="006B54DB"/>
    <w:rsid w:val="006B566F"/>
    <w:rsid w:val="006B5936"/>
    <w:rsid w:val="006B5E6B"/>
    <w:rsid w:val="006C061F"/>
    <w:rsid w:val="006C301F"/>
    <w:rsid w:val="006C3E29"/>
    <w:rsid w:val="006C4AB0"/>
    <w:rsid w:val="006C4C69"/>
    <w:rsid w:val="006C6251"/>
    <w:rsid w:val="006C6929"/>
    <w:rsid w:val="006C6E84"/>
    <w:rsid w:val="006D0272"/>
    <w:rsid w:val="006D2944"/>
    <w:rsid w:val="006D2A95"/>
    <w:rsid w:val="006D36A4"/>
    <w:rsid w:val="006D5088"/>
    <w:rsid w:val="006D55D1"/>
    <w:rsid w:val="006D600C"/>
    <w:rsid w:val="006D6283"/>
    <w:rsid w:val="006D74CB"/>
    <w:rsid w:val="006D793C"/>
    <w:rsid w:val="006E0A85"/>
    <w:rsid w:val="006E12A4"/>
    <w:rsid w:val="006E20FC"/>
    <w:rsid w:val="006E24A9"/>
    <w:rsid w:val="006E4428"/>
    <w:rsid w:val="006E569F"/>
    <w:rsid w:val="006E60BF"/>
    <w:rsid w:val="006F0391"/>
    <w:rsid w:val="006F0CAC"/>
    <w:rsid w:val="006F10B3"/>
    <w:rsid w:val="006F44DE"/>
    <w:rsid w:val="006F751A"/>
    <w:rsid w:val="00701B2F"/>
    <w:rsid w:val="00704A09"/>
    <w:rsid w:val="007056A5"/>
    <w:rsid w:val="00710158"/>
    <w:rsid w:val="00711BF5"/>
    <w:rsid w:val="00712BF2"/>
    <w:rsid w:val="007156B6"/>
    <w:rsid w:val="00717962"/>
    <w:rsid w:val="0072160E"/>
    <w:rsid w:val="00721635"/>
    <w:rsid w:val="00724062"/>
    <w:rsid w:val="007245A7"/>
    <w:rsid w:val="00724896"/>
    <w:rsid w:val="00724B79"/>
    <w:rsid w:val="0072685F"/>
    <w:rsid w:val="00727D29"/>
    <w:rsid w:val="007361D9"/>
    <w:rsid w:val="007410BE"/>
    <w:rsid w:val="0074120E"/>
    <w:rsid w:val="00741685"/>
    <w:rsid w:val="00742586"/>
    <w:rsid w:val="00742FE8"/>
    <w:rsid w:val="007432E8"/>
    <w:rsid w:val="007438D0"/>
    <w:rsid w:val="00745BE1"/>
    <w:rsid w:val="00746833"/>
    <w:rsid w:val="00746D5A"/>
    <w:rsid w:val="007474A6"/>
    <w:rsid w:val="00752587"/>
    <w:rsid w:val="0075284F"/>
    <w:rsid w:val="00752D46"/>
    <w:rsid w:val="00753648"/>
    <w:rsid w:val="007564AF"/>
    <w:rsid w:val="007578CF"/>
    <w:rsid w:val="0076010B"/>
    <w:rsid w:val="0076109D"/>
    <w:rsid w:val="00762A2E"/>
    <w:rsid w:val="00762D5F"/>
    <w:rsid w:val="00765A4C"/>
    <w:rsid w:val="00765CA7"/>
    <w:rsid w:val="00766C1D"/>
    <w:rsid w:val="007708C1"/>
    <w:rsid w:val="007708F0"/>
    <w:rsid w:val="00770EA6"/>
    <w:rsid w:val="0077213E"/>
    <w:rsid w:val="00775669"/>
    <w:rsid w:val="00780985"/>
    <w:rsid w:val="00782C40"/>
    <w:rsid w:val="00782E5F"/>
    <w:rsid w:val="00784884"/>
    <w:rsid w:val="00784C21"/>
    <w:rsid w:val="00786C05"/>
    <w:rsid w:val="0078718D"/>
    <w:rsid w:val="007873FD"/>
    <w:rsid w:val="00795F93"/>
    <w:rsid w:val="00795FB6"/>
    <w:rsid w:val="0079718B"/>
    <w:rsid w:val="007A0225"/>
    <w:rsid w:val="007A0ED7"/>
    <w:rsid w:val="007A2CDD"/>
    <w:rsid w:val="007A38C7"/>
    <w:rsid w:val="007A4E1D"/>
    <w:rsid w:val="007A4F81"/>
    <w:rsid w:val="007A5886"/>
    <w:rsid w:val="007A5981"/>
    <w:rsid w:val="007B0F13"/>
    <w:rsid w:val="007B4B54"/>
    <w:rsid w:val="007B511F"/>
    <w:rsid w:val="007B5E18"/>
    <w:rsid w:val="007B5FEB"/>
    <w:rsid w:val="007C1A60"/>
    <w:rsid w:val="007C3448"/>
    <w:rsid w:val="007C587E"/>
    <w:rsid w:val="007C652D"/>
    <w:rsid w:val="007C7B3C"/>
    <w:rsid w:val="007C7E3C"/>
    <w:rsid w:val="007D1574"/>
    <w:rsid w:val="007D1A84"/>
    <w:rsid w:val="007D494C"/>
    <w:rsid w:val="007D514C"/>
    <w:rsid w:val="007D57F4"/>
    <w:rsid w:val="007D685E"/>
    <w:rsid w:val="007D68B8"/>
    <w:rsid w:val="007D705E"/>
    <w:rsid w:val="007D71C2"/>
    <w:rsid w:val="007E00BC"/>
    <w:rsid w:val="007E2BB3"/>
    <w:rsid w:val="007E2CB4"/>
    <w:rsid w:val="007E2E8C"/>
    <w:rsid w:val="007E2F94"/>
    <w:rsid w:val="007E7CEB"/>
    <w:rsid w:val="007F4C9A"/>
    <w:rsid w:val="007F7881"/>
    <w:rsid w:val="0080126F"/>
    <w:rsid w:val="00801C40"/>
    <w:rsid w:val="0080323B"/>
    <w:rsid w:val="00803545"/>
    <w:rsid w:val="0080416E"/>
    <w:rsid w:val="0080475F"/>
    <w:rsid w:val="008050CF"/>
    <w:rsid w:val="00805AD1"/>
    <w:rsid w:val="008063CA"/>
    <w:rsid w:val="00806860"/>
    <w:rsid w:val="00806AB0"/>
    <w:rsid w:val="008077F2"/>
    <w:rsid w:val="00811030"/>
    <w:rsid w:val="008141C9"/>
    <w:rsid w:val="00814F55"/>
    <w:rsid w:val="008154FB"/>
    <w:rsid w:val="00817C47"/>
    <w:rsid w:val="00820C9C"/>
    <w:rsid w:val="0082141A"/>
    <w:rsid w:val="00821678"/>
    <w:rsid w:val="00821EA3"/>
    <w:rsid w:val="008220D2"/>
    <w:rsid w:val="00822637"/>
    <w:rsid w:val="00824244"/>
    <w:rsid w:val="00824A46"/>
    <w:rsid w:val="00825B09"/>
    <w:rsid w:val="00827E78"/>
    <w:rsid w:val="00830091"/>
    <w:rsid w:val="00831ACE"/>
    <w:rsid w:val="0083359F"/>
    <w:rsid w:val="00834551"/>
    <w:rsid w:val="00834651"/>
    <w:rsid w:val="00837177"/>
    <w:rsid w:val="008375CA"/>
    <w:rsid w:val="00840F53"/>
    <w:rsid w:val="00841180"/>
    <w:rsid w:val="00842122"/>
    <w:rsid w:val="00842607"/>
    <w:rsid w:val="00842D2B"/>
    <w:rsid w:val="008439EC"/>
    <w:rsid w:val="00844567"/>
    <w:rsid w:val="00845014"/>
    <w:rsid w:val="00845284"/>
    <w:rsid w:val="0084678C"/>
    <w:rsid w:val="00847082"/>
    <w:rsid w:val="008501FE"/>
    <w:rsid w:val="008522E8"/>
    <w:rsid w:val="008525F7"/>
    <w:rsid w:val="00852FBB"/>
    <w:rsid w:val="0085381B"/>
    <w:rsid w:val="00856DDA"/>
    <w:rsid w:val="00860FC9"/>
    <w:rsid w:val="008615E0"/>
    <w:rsid w:val="0086199F"/>
    <w:rsid w:val="0086246B"/>
    <w:rsid w:val="00863282"/>
    <w:rsid w:val="008634BA"/>
    <w:rsid w:val="00863B42"/>
    <w:rsid w:val="00865129"/>
    <w:rsid w:val="0086712D"/>
    <w:rsid w:val="00867476"/>
    <w:rsid w:val="0087211C"/>
    <w:rsid w:val="00873438"/>
    <w:rsid w:val="00873DA8"/>
    <w:rsid w:val="0087487B"/>
    <w:rsid w:val="00874EE8"/>
    <w:rsid w:val="00877196"/>
    <w:rsid w:val="00881147"/>
    <w:rsid w:val="00883487"/>
    <w:rsid w:val="008866DF"/>
    <w:rsid w:val="0089063C"/>
    <w:rsid w:val="00890894"/>
    <w:rsid w:val="00891352"/>
    <w:rsid w:val="008922F1"/>
    <w:rsid w:val="008955F0"/>
    <w:rsid w:val="00895654"/>
    <w:rsid w:val="00896125"/>
    <w:rsid w:val="0089657A"/>
    <w:rsid w:val="008A3966"/>
    <w:rsid w:val="008A3E81"/>
    <w:rsid w:val="008A5981"/>
    <w:rsid w:val="008A7786"/>
    <w:rsid w:val="008B06CB"/>
    <w:rsid w:val="008B17D1"/>
    <w:rsid w:val="008B1E04"/>
    <w:rsid w:val="008B268F"/>
    <w:rsid w:val="008B4A8C"/>
    <w:rsid w:val="008B5483"/>
    <w:rsid w:val="008B54DE"/>
    <w:rsid w:val="008B58B1"/>
    <w:rsid w:val="008B753D"/>
    <w:rsid w:val="008C256E"/>
    <w:rsid w:val="008C284C"/>
    <w:rsid w:val="008C3E66"/>
    <w:rsid w:val="008C45FF"/>
    <w:rsid w:val="008C6CBF"/>
    <w:rsid w:val="008C7253"/>
    <w:rsid w:val="008C78C6"/>
    <w:rsid w:val="008D15B5"/>
    <w:rsid w:val="008D3104"/>
    <w:rsid w:val="008D4370"/>
    <w:rsid w:val="008D5DFA"/>
    <w:rsid w:val="008E1621"/>
    <w:rsid w:val="008E1F0E"/>
    <w:rsid w:val="008E3356"/>
    <w:rsid w:val="008E3A3A"/>
    <w:rsid w:val="008E4C12"/>
    <w:rsid w:val="008E5BD9"/>
    <w:rsid w:val="008F2597"/>
    <w:rsid w:val="008F27F2"/>
    <w:rsid w:val="008F38F9"/>
    <w:rsid w:val="008F43E4"/>
    <w:rsid w:val="008F677F"/>
    <w:rsid w:val="008F70DA"/>
    <w:rsid w:val="008F7465"/>
    <w:rsid w:val="00901B88"/>
    <w:rsid w:val="009052C6"/>
    <w:rsid w:val="00906246"/>
    <w:rsid w:val="00913435"/>
    <w:rsid w:val="0091386E"/>
    <w:rsid w:val="009157EE"/>
    <w:rsid w:val="0091736A"/>
    <w:rsid w:val="00917446"/>
    <w:rsid w:val="0092115B"/>
    <w:rsid w:val="00922A2C"/>
    <w:rsid w:val="0092591E"/>
    <w:rsid w:val="00926B86"/>
    <w:rsid w:val="0093090C"/>
    <w:rsid w:val="00931FF5"/>
    <w:rsid w:val="00932616"/>
    <w:rsid w:val="00933C75"/>
    <w:rsid w:val="00933DE2"/>
    <w:rsid w:val="009418F1"/>
    <w:rsid w:val="00941D69"/>
    <w:rsid w:val="00942120"/>
    <w:rsid w:val="00942640"/>
    <w:rsid w:val="00942A4B"/>
    <w:rsid w:val="00943ECF"/>
    <w:rsid w:val="00943F16"/>
    <w:rsid w:val="00944D4A"/>
    <w:rsid w:val="00945ED1"/>
    <w:rsid w:val="009472BA"/>
    <w:rsid w:val="00953371"/>
    <w:rsid w:val="00953AD6"/>
    <w:rsid w:val="00953C19"/>
    <w:rsid w:val="009543D0"/>
    <w:rsid w:val="009546F0"/>
    <w:rsid w:val="009600F4"/>
    <w:rsid w:val="00962021"/>
    <w:rsid w:val="0096467D"/>
    <w:rsid w:val="00964EEA"/>
    <w:rsid w:val="009650F2"/>
    <w:rsid w:val="009673AD"/>
    <w:rsid w:val="0097004C"/>
    <w:rsid w:val="009709F3"/>
    <w:rsid w:val="00971F32"/>
    <w:rsid w:val="009742E8"/>
    <w:rsid w:val="0097624E"/>
    <w:rsid w:val="00976DDE"/>
    <w:rsid w:val="009776D9"/>
    <w:rsid w:val="009810A3"/>
    <w:rsid w:val="00981E65"/>
    <w:rsid w:val="00984A6E"/>
    <w:rsid w:val="00984A97"/>
    <w:rsid w:val="009855D7"/>
    <w:rsid w:val="00985F01"/>
    <w:rsid w:val="0098662D"/>
    <w:rsid w:val="00990896"/>
    <w:rsid w:val="00990AA9"/>
    <w:rsid w:val="00990D0E"/>
    <w:rsid w:val="009921C0"/>
    <w:rsid w:val="00992EC5"/>
    <w:rsid w:val="00994126"/>
    <w:rsid w:val="009974C2"/>
    <w:rsid w:val="009A0CDB"/>
    <w:rsid w:val="009A2054"/>
    <w:rsid w:val="009A402A"/>
    <w:rsid w:val="009A4072"/>
    <w:rsid w:val="009A6773"/>
    <w:rsid w:val="009B0DCB"/>
    <w:rsid w:val="009B18CD"/>
    <w:rsid w:val="009B2105"/>
    <w:rsid w:val="009B3560"/>
    <w:rsid w:val="009B35FB"/>
    <w:rsid w:val="009B3E9E"/>
    <w:rsid w:val="009B3F47"/>
    <w:rsid w:val="009B5827"/>
    <w:rsid w:val="009B60E7"/>
    <w:rsid w:val="009B7376"/>
    <w:rsid w:val="009C0D7B"/>
    <w:rsid w:val="009C51F2"/>
    <w:rsid w:val="009C5FDD"/>
    <w:rsid w:val="009C705D"/>
    <w:rsid w:val="009C7BB1"/>
    <w:rsid w:val="009D13C0"/>
    <w:rsid w:val="009D3E14"/>
    <w:rsid w:val="009D4793"/>
    <w:rsid w:val="009D5CC7"/>
    <w:rsid w:val="009D6B1C"/>
    <w:rsid w:val="009D72D7"/>
    <w:rsid w:val="009E0570"/>
    <w:rsid w:val="009E1446"/>
    <w:rsid w:val="009E2875"/>
    <w:rsid w:val="009E4096"/>
    <w:rsid w:val="009E5A3D"/>
    <w:rsid w:val="009E6A49"/>
    <w:rsid w:val="009F459B"/>
    <w:rsid w:val="009F53C2"/>
    <w:rsid w:val="009F61C7"/>
    <w:rsid w:val="009F69BB"/>
    <w:rsid w:val="00A007E7"/>
    <w:rsid w:val="00A01489"/>
    <w:rsid w:val="00A01B9F"/>
    <w:rsid w:val="00A01CCD"/>
    <w:rsid w:val="00A0203D"/>
    <w:rsid w:val="00A028DC"/>
    <w:rsid w:val="00A05263"/>
    <w:rsid w:val="00A074AE"/>
    <w:rsid w:val="00A07E92"/>
    <w:rsid w:val="00A1060F"/>
    <w:rsid w:val="00A11023"/>
    <w:rsid w:val="00A11105"/>
    <w:rsid w:val="00A13A3A"/>
    <w:rsid w:val="00A171C2"/>
    <w:rsid w:val="00A205C7"/>
    <w:rsid w:val="00A21880"/>
    <w:rsid w:val="00A235EB"/>
    <w:rsid w:val="00A23B45"/>
    <w:rsid w:val="00A24B4B"/>
    <w:rsid w:val="00A24C55"/>
    <w:rsid w:val="00A2587B"/>
    <w:rsid w:val="00A2653F"/>
    <w:rsid w:val="00A2663A"/>
    <w:rsid w:val="00A26E49"/>
    <w:rsid w:val="00A27BCA"/>
    <w:rsid w:val="00A31520"/>
    <w:rsid w:val="00A340B3"/>
    <w:rsid w:val="00A362CC"/>
    <w:rsid w:val="00A36A70"/>
    <w:rsid w:val="00A37C66"/>
    <w:rsid w:val="00A37E5D"/>
    <w:rsid w:val="00A40B1A"/>
    <w:rsid w:val="00A44E2D"/>
    <w:rsid w:val="00A45DB5"/>
    <w:rsid w:val="00A46552"/>
    <w:rsid w:val="00A46AFA"/>
    <w:rsid w:val="00A5104E"/>
    <w:rsid w:val="00A52B73"/>
    <w:rsid w:val="00A539A7"/>
    <w:rsid w:val="00A56527"/>
    <w:rsid w:val="00A577DC"/>
    <w:rsid w:val="00A60DA0"/>
    <w:rsid w:val="00A61111"/>
    <w:rsid w:val="00A62D2D"/>
    <w:rsid w:val="00A63083"/>
    <w:rsid w:val="00A630E5"/>
    <w:rsid w:val="00A632E0"/>
    <w:rsid w:val="00A64613"/>
    <w:rsid w:val="00A65AED"/>
    <w:rsid w:val="00A66F31"/>
    <w:rsid w:val="00A70C24"/>
    <w:rsid w:val="00A70F84"/>
    <w:rsid w:val="00A715FD"/>
    <w:rsid w:val="00A71D42"/>
    <w:rsid w:val="00A74503"/>
    <w:rsid w:val="00A74681"/>
    <w:rsid w:val="00A74A70"/>
    <w:rsid w:val="00A76661"/>
    <w:rsid w:val="00A77A5E"/>
    <w:rsid w:val="00A80311"/>
    <w:rsid w:val="00A80AD2"/>
    <w:rsid w:val="00A81B2C"/>
    <w:rsid w:val="00A823A3"/>
    <w:rsid w:val="00A82993"/>
    <w:rsid w:val="00A84044"/>
    <w:rsid w:val="00A85FA1"/>
    <w:rsid w:val="00A86617"/>
    <w:rsid w:val="00A90D9B"/>
    <w:rsid w:val="00A90EBE"/>
    <w:rsid w:val="00A91FD5"/>
    <w:rsid w:val="00A92042"/>
    <w:rsid w:val="00A923AE"/>
    <w:rsid w:val="00A932EF"/>
    <w:rsid w:val="00A9483D"/>
    <w:rsid w:val="00A955A9"/>
    <w:rsid w:val="00A96072"/>
    <w:rsid w:val="00A96A66"/>
    <w:rsid w:val="00A96B1F"/>
    <w:rsid w:val="00AA0701"/>
    <w:rsid w:val="00AA0F2B"/>
    <w:rsid w:val="00AA1735"/>
    <w:rsid w:val="00AA221B"/>
    <w:rsid w:val="00AA2CA9"/>
    <w:rsid w:val="00AA524F"/>
    <w:rsid w:val="00AA7D7E"/>
    <w:rsid w:val="00AA7D84"/>
    <w:rsid w:val="00AA7ED0"/>
    <w:rsid w:val="00AB0432"/>
    <w:rsid w:val="00AB1A7D"/>
    <w:rsid w:val="00AB1CF5"/>
    <w:rsid w:val="00AB2777"/>
    <w:rsid w:val="00AB70B8"/>
    <w:rsid w:val="00AB7BCB"/>
    <w:rsid w:val="00AC6533"/>
    <w:rsid w:val="00AC7494"/>
    <w:rsid w:val="00AC7ABD"/>
    <w:rsid w:val="00AD0341"/>
    <w:rsid w:val="00AD1A4E"/>
    <w:rsid w:val="00AD5D92"/>
    <w:rsid w:val="00AD6593"/>
    <w:rsid w:val="00AE0299"/>
    <w:rsid w:val="00AE0813"/>
    <w:rsid w:val="00AE0D50"/>
    <w:rsid w:val="00AE352D"/>
    <w:rsid w:val="00AE4D1C"/>
    <w:rsid w:val="00AF35A5"/>
    <w:rsid w:val="00AF6663"/>
    <w:rsid w:val="00AF7BA6"/>
    <w:rsid w:val="00B00394"/>
    <w:rsid w:val="00B02126"/>
    <w:rsid w:val="00B028F3"/>
    <w:rsid w:val="00B02FFC"/>
    <w:rsid w:val="00B034FE"/>
    <w:rsid w:val="00B03989"/>
    <w:rsid w:val="00B042FD"/>
    <w:rsid w:val="00B04957"/>
    <w:rsid w:val="00B078D8"/>
    <w:rsid w:val="00B1131F"/>
    <w:rsid w:val="00B11A04"/>
    <w:rsid w:val="00B128CA"/>
    <w:rsid w:val="00B161BA"/>
    <w:rsid w:val="00B16624"/>
    <w:rsid w:val="00B16BCB"/>
    <w:rsid w:val="00B230BF"/>
    <w:rsid w:val="00B30C56"/>
    <w:rsid w:val="00B30D52"/>
    <w:rsid w:val="00B331CD"/>
    <w:rsid w:val="00B335E6"/>
    <w:rsid w:val="00B33E93"/>
    <w:rsid w:val="00B369EB"/>
    <w:rsid w:val="00B36E37"/>
    <w:rsid w:val="00B37812"/>
    <w:rsid w:val="00B4192A"/>
    <w:rsid w:val="00B4328A"/>
    <w:rsid w:val="00B45B51"/>
    <w:rsid w:val="00B469EA"/>
    <w:rsid w:val="00B46A7E"/>
    <w:rsid w:val="00B46FB3"/>
    <w:rsid w:val="00B504B6"/>
    <w:rsid w:val="00B51422"/>
    <w:rsid w:val="00B51E60"/>
    <w:rsid w:val="00B545EC"/>
    <w:rsid w:val="00B552E7"/>
    <w:rsid w:val="00B55565"/>
    <w:rsid w:val="00B55F5F"/>
    <w:rsid w:val="00B576D9"/>
    <w:rsid w:val="00B57A8B"/>
    <w:rsid w:val="00B603CF"/>
    <w:rsid w:val="00B6056F"/>
    <w:rsid w:val="00B62D1E"/>
    <w:rsid w:val="00B63B39"/>
    <w:rsid w:val="00B63E05"/>
    <w:rsid w:val="00B6435D"/>
    <w:rsid w:val="00B70A3A"/>
    <w:rsid w:val="00B7203B"/>
    <w:rsid w:val="00B73737"/>
    <w:rsid w:val="00B75814"/>
    <w:rsid w:val="00B75994"/>
    <w:rsid w:val="00B75D86"/>
    <w:rsid w:val="00B75F9F"/>
    <w:rsid w:val="00B77051"/>
    <w:rsid w:val="00B77242"/>
    <w:rsid w:val="00B8022A"/>
    <w:rsid w:val="00B814EF"/>
    <w:rsid w:val="00B82147"/>
    <w:rsid w:val="00B82C60"/>
    <w:rsid w:val="00B83D17"/>
    <w:rsid w:val="00B849AF"/>
    <w:rsid w:val="00B9175D"/>
    <w:rsid w:val="00B91C89"/>
    <w:rsid w:val="00B92D5E"/>
    <w:rsid w:val="00B94101"/>
    <w:rsid w:val="00B94178"/>
    <w:rsid w:val="00B94256"/>
    <w:rsid w:val="00B94441"/>
    <w:rsid w:val="00B9555C"/>
    <w:rsid w:val="00B9592E"/>
    <w:rsid w:val="00B95A6D"/>
    <w:rsid w:val="00B97E07"/>
    <w:rsid w:val="00BA122C"/>
    <w:rsid w:val="00BA154B"/>
    <w:rsid w:val="00BA16D4"/>
    <w:rsid w:val="00BA2824"/>
    <w:rsid w:val="00BA3304"/>
    <w:rsid w:val="00BA3B39"/>
    <w:rsid w:val="00BA4E02"/>
    <w:rsid w:val="00BB09E0"/>
    <w:rsid w:val="00BB0D46"/>
    <w:rsid w:val="00BB1FCC"/>
    <w:rsid w:val="00BB5122"/>
    <w:rsid w:val="00BB5DAE"/>
    <w:rsid w:val="00BB692B"/>
    <w:rsid w:val="00BB70B4"/>
    <w:rsid w:val="00BC3B99"/>
    <w:rsid w:val="00BC475F"/>
    <w:rsid w:val="00BC4BED"/>
    <w:rsid w:val="00BC4F27"/>
    <w:rsid w:val="00BC715C"/>
    <w:rsid w:val="00BD0997"/>
    <w:rsid w:val="00BD0F29"/>
    <w:rsid w:val="00BD1F99"/>
    <w:rsid w:val="00BD450B"/>
    <w:rsid w:val="00BD4DF7"/>
    <w:rsid w:val="00BD5B90"/>
    <w:rsid w:val="00BD5D52"/>
    <w:rsid w:val="00BD5DD3"/>
    <w:rsid w:val="00BD6B0A"/>
    <w:rsid w:val="00BD7E69"/>
    <w:rsid w:val="00BE1179"/>
    <w:rsid w:val="00BE2641"/>
    <w:rsid w:val="00BE29C1"/>
    <w:rsid w:val="00BE33F2"/>
    <w:rsid w:val="00BE4C1F"/>
    <w:rsid w:val="00BE4C98"/>
    <w:rsid w:val="00BE51D0"/>
    <w:rsid w:val="00BE7148"/>
    <w:rsid w:val="00BF08AC"/>
    <w:rsid w:val="00BF26E7"/>
    <w:rsid w:val="00BF3D1A"/>
    <w:rsid w:val="00BF7BE4"/>
    <w:rsid w:val="00C00E86"/>
    <w:rsid w:val="00C014AF"/>
    <w:rsid w:val="00C02E36"/>
    <w:rsid w:val="00C02F87"/>
    <w:rsid w:val="00C03542"/>
    <w:rsid w:val="00C03D77"/>
    <w:rsid w:val="00C050A6"/>
    <w:rsid w:val="00C050BE"/>
    <w:rsid w:val="00C072B9"/>
    <w:rsid w:val="00C10F41"/>
    <w:rsid w:val="00C145E7"/>
    <w:rsid w:val="00C14FA6"/>
    <w:rsid w:val="00C15453"/>
    <w:rsid w:val="00C15EA4"/>
    <w:rsid w:val="00C163BB"/>
    <w:rsid w:val="00C17619"/>
    <w:rsid w:val="00C17749"/>
    <w:rsid w:val="00C17779"/>
    <w:rsid w:val="00C17E63"/>
    <w:rsid w:val="00C208A7"/>
    <w:rsid w:val="00C209C3"/>
    <w:rsid w:val="00C20AA5"/>
    <w:rsid w:val="00C21CCB"/>
    <w:rsid w:val="00C220E6"/>
    <w:rsid w:val="00C2292B"/>
    <w:rsid w:val="00C233FB"/>
    <w:rsid w:val="00C23D7B"/>
    <w:rsid w:val="00C27386"/>
    <w:rsid w:val="00C2781F"/>
    <w:rsid w:val="00C30BDE"/>
    <w:rsid w:val="00C3126C"/>
    <w:rsid w:val="00C33218"/>
    <w:rsid w:val="00C3466F"/>
    <w:rsid w:val="00C34A8E"/>
    <w:rsid w:val="00C34CD0"/>
    <w:rsid w:val="00C34D37"/>
    <w:rsid w:val="00C35599"/>
    <w:rsid w:val="00C3621E"/>
    <w:rsid w:val="00C41350"/>
    <w:rsid w:val="00C42096"/>
    <w:rsid w:val="00C43AC1"/>
    <w:rsid w:val="00C44F6A"/>
    <w:rsid w:val="00C45881"/>
    <w:rsid w:val="00C45EF3"/>
    <w:rsid w:val="00C46528"/>
    <w:rsid w:val="00C50493"/>
    <w:rsid w:val="00C505E5"/>
    <w:rsid w:val="00C506DB"/>
    <w:rsid w:val="00C5199C"/>
    <w:rsid w:val="00C51AE7"/>
    <w:rsid w:val="00C544DB"/>
    <w:rsid w:val="00C6121E"/>
    <w:rsid w:val="00C6298B"/>
    <w:rsid w:val="00C62F07"/>
    <w:rsid w:val="00C65628"/>
    <w:rsid w:val="00C65EC1"/>
    <w:rsid w:val="00C705A2"/>
    <w:rsid w:val="00C73DE7"/>
    <w:rsid w:val="00C740CB"/>
    <w:rsid w:val="00C75337"/>
    <w:rsid w:val="00C7563C"/>
    <w:rsid w:val="00C75936"/>
    <w:rsid w:val="00C75C50"/>
    <w:rsid w:val="00C81AB1"/>
    <w:rsid w:val="00C81B1C"/>
    <w:rsid w:val="00C81F96"/>
    <w:rsid w:val="00C82882"/>
    <w:rsid w:val="00C82A09"/>
    <w:rsid w:val="00C84B72"/>
    <w:rsid w:val="00C860B3"/>
    <w:rsid w:val="00C86B7F"/>
    <w:rsid w:val="00C93C09"/>
    <w:rsid w:val="00C943AD"/>
    <w:rsid w:val="00C96698"/>
    <w:rsid w:val="00C96A1D"/>
    <w:rsid w:val="00C97275"/>
    <w:rsid w:val="00CA33F0"/>
    <w:rsid w:val="00CA5B53"/>
    <w:rsid w:val="00CA6C33"/>
    <w:rsid w:val="00CB1F2E"/>
    <w:rsid w:val="00CB24AB"/>
    <w:rsid w:val="00CB5442"/>
    <w:rsid w:val="00CB6508"/>
    <w:rsid w:val="00CC0415"/>
    <w:rsid w:val="00CC41AF"/>
    <w:rsid w:val="00CC49A5"/>
    <w:rsid w:val="00CC5E5A"/>
    <w:rsid w:val="00CC6CAB"/>
    <w:rsid w:val="00CC7197"/>
    <w:rsid w:val="00CC76ED"/>
    <w:rsid w:val="00CD056C"/>
    <w:rsid w:val="00CD0ABD"/>
    <w:rsid w:val="00CD0B8F"/>
    <w:rsid w:val="00CD289E"/>
    <w:rsid w:val="00CD51DF"/>
    <w:rsid w:val="00CD6893"/>
    <w:rsid w:val="00CD755B"/>
    <w:rsid w:val="00CE280D"/>
    <w:rsid w:val="00CE28ED"/>
    <w:rsid w:val="00CE41CD"/>
    <w:rsid w:val="00CE7F8E"/>
    <w:rsid w:val="00CF0B81"/>
    <w:rsid w:val="00CF0E93"/>
    <w:rsid w:val="00CF33BD"/>
    <w:rsid w:val="00CF53AB"/>
    <w:rsid w:val="00CF68E2"/>
    <w:rsid w:val="00CF6D4A"/>
    <w:rsid w:val="00CF75D6"/>
    <w:rsid w:val="00CF7613"/>
    <w:rsid w:val="00D00705"/>
    <w:rsid w:val="00D04160"/>
    <w:rsid w:val="00D05CAA"/>
    <w:rsid w:val="00D06D7A"/>
    <w:rsid w:val="00D06E14"/>
    <w:rsid w:val="00D06E86"/>
    <w:rsid w:val="00D07777"/>
    <w:rsid w:val="00D07C6B"/>
    <w:rsid w:val="00D10256"/>
    <w:rsid w:val="00D10AF0"/>
    <w:rsid w:val="00D12264"/>
    <w:rsid w:val="00D1236B"/>
    <w:rsid w:val="00D134F9"/>
    <w:rsid w:val="00D156FC"/>
    <w:rsid w:val="00D16F29"/>
    <w:rsid w:val="00D17480"/>
    <w:rsid w:val="00D179E1"/>
    <w:rsid w:val="00D2219E"/>
    <w:rsid w:val="00D22EC6"/>
    <w:rsid w:val="00D24F2F"/>
    <w:rsid w:val="00D25594"/>
    <w:rsid w:val="00D2585E"/>
    <w:rsid w:val="00D26644"/>
    <w:rsid w:val="00D26D85"/>
    <w:rsid w:val="00D27A24"/>
    <w:rsid w:val="00D27EAE"/>
    <w:rsid w:val="00D30933"/>
    <w:rsid w:val="00D3131A"/>
    <w:rsid w:val="00D31FBB"/>
    <w:rsid w:val="00D3267D"/>
    <w:rsid w:val="00D37643"/>
    <w:rsid w:val="00D44389"/>
    <w:rsid w:val="00D45047"/>
    <w:rsid w:val="00D454DB"/>
    <w:rsid w:val="00D500F2"/>
    <w:rsid w:val="00D50363"/>
    <w:rsid w:val="00D514F8"/>
    <w:rsid w:val="00D52282"/>
    <w:rsid w:val="00D55867"/>
    <w:rsid w:val="00D55AAE"/>
    <w:rsid w:val="00D65EC2"/>
    <w:rsid w:val="00D675D9"/>
    <w:rsid w:val="00D70F7B"/>
    <w:rsid w:val="00D71D99"/>
    <w:rsid w:val="00D73FFB"/>
    <w:rsid w:val="00D74595"/>
    <w:rsid w:val="00D759D6"/>
    <w:rsid w:val="00D76BA6"/>
    <w:rsid w:val="00D81BF1"/>
    <w:rsid w:val="00D823F5"/>
    <w:rsid w:val="00D82581"/>
    <w:rsid w:val="00D833A2"/>
    <w:rsid w:val="00D85A51"/>
    <w:rsid w:val="00D87670"/>
    <w:rsid w:val="00D909EF"/>
    <w:rsid w:val="00D90AD7"/>
    <w:rsid w:val="00D90E7F"/>
    <w:rsid w:val="00D918B4"/>
    <w:rsid w:val="00D9438E"/>
    <w:rsid w:val="00D95F21"/>
    <w:rsid w:val="00D963E6"/>
    <w:rsid w:val="00D969EB"/>
    <w:rsid w:val="00DA0663"/>
    <w:rsid w:val="00DA5554"/>
    <w:rsid w:val="00DA625F"/>
    <w:rsid w:val="00DA7206"/>
    <w:rsid w:val="00DA7744"/>
    <w:rsid w:val="00DB03D9"/>
    <w:rsid w:val="00DB041F"/>
    <w:rsid w:val="00DB0636"/>
    <w:rsid w:val="00DB0BDC"/>
    <w:rsid w:val="00DB13A4"/>
    <w:rsid w:val="00DB1543"/>
    <w:rsid w:val="00DB1A37"/>
    <w:rsid w:val="00DB408D"/>
    <w:rsid w:val="00DB7B0D"/>
    <w:rsid w:val="00DC16A4"/>
    <w:rsid w:val="00DC16B0"/>
    <w:rsid w:val="00DC1B04"/>
    <w:rsid w:val="00DC277B"/>
    <w:rsid w:val="00DC2996"/>
    <w:rsid w:val="00DC4551"/>
    <w:rsid w:val="00DC5CD0"/>
    <w:rsid w:val="00DC73AD"/>
    <w:rsid w:val="00DC7BA5"/>
    <w:rsid w:val="00DC7E7B"/>
    <w:rsid w:val="00DD0D0E"/>
    <w:rsid w:val="00DD1A10"/>
    <w:rsid w:val="00DD2462"/>
    <w:rsid w:val="00DD3D2F"/>
    <w:rsid w:val="00DD5486"/>
    <w:rsid w:val="00DE1F2F"/>
    <w:rsid w:val="00DE2B93"/>
    <w:rsid w:val="00DE7D6B"/>
    <w:rsid w:val="00DE7E9D"/>
    <w:rsid w:val="00DF10AE"/>
    <w:rsid w:val="00DF1B3E"/>
    <w:rsid w:val="00DF3812"/>
    <w:rsid w:val="00DF4744"/>
    <w:rsid w:val="00DF4D51"/>
    <w:rsid w:val="00DF50B7"/>
    <w:rsid w:val="00DF618A"/>
    <w:rsid w:val="00E004B9"/>
    <w:rsid w:val="00E01FA0"/>
    <w:rsid w:val="00E03D31"/>
    <w:rsid w:val="00E03D57"/>
    <w:rsid w:val="00E04FCE"/>
    <w:rsid w:val="00E057E4"/>
    <w:rsid w:val="00E06425"/>
    <w:rsid w:val="00E10DAF"/>
    <w:rsid w:val="00E117EE"/>
    <w:rsid w:val="00E12BBD"/>
    <w:rsid w:val="00E135A9"/>
    <w:rsid w:val="00E16112"/>
    <w:rsid w:val="00E23E87"/>
    <w:rsid w:val="00E2503C"/>
    <w:rsid w:val="00E252DD"/>
    <w:rsid w:val="00E2567F"/>
    <w:rsid w:val="00E27A52"/>
    <w:rsid w:val="00E33505"/>
    <w:rsid w:val="00E34322"/>
    <w:rsid w:val="00E3598C"/>
    <w:rsid w:val="00E36A5A"/>
    <w:rsid w:val="00E36D79"/>
    <w:rsid w:val="00E40499"/>
    <w:rsid w:val="00E41392"/>
    <w:rsid w:val="00E41B64"/>
    <w:rsid w:val="00E422A3"/>
    <w:rsid w:val="00E429B6"/>
    <w:rsid w:val="00E44C6A"/>
    <w:rsid w:val="00E4635F"/>
    <w:rsid w:val="00E506A9"/>
    <w:rsid w:val="00E5218C"/>
    <w:rsid w:val="00E52DA7"/>
    <w:rsid w:val="00E53F7F"/>
    <w:rsid w:val="00E55AB0"/>
    <w:rsid w:val="00E6057E"/>
    <w:rsid w:val="00E62A87"/>
    <w:rsid w:val="00E62F7D"/>
    <w:rsid w:val="00E64830"/>
    <w:rsid w:val="00E66EE6"/>
    <w:rsid w:val="00E70CB1"/>
    <w:rsid w:val="00E71D2C"/>
    <w:rsid w:val="00E735F7"/>
    <w:rsid w:val="00E75397"/>
    <w:rsid w:val="00E7557C"/>
    <w:rsid w:val="00E76C5B"/>
    <w:rsid w:val="00E77305"/>
    <w:rsid w:val="00E77E64"/>
    <w:rsid w:val="00E8116D"/>
    <w:rsid w:val="00E81ECA"/>
    <w:rsid w:val="00E842FC"/>
    <w:rsid w:val="00E8624E"/>
    <w:rsid w:val="00E8648F"/>
    <w:rsid w:val="00E87C9D"/>
    <w:rsid w:val="00E94391"/>
    <w:rsid w:val="00E97575"/>
    <w:rsid w:val="00E977DE"/>
    <w:rsid w:val="00EA0730"/>
    <w:rsid w:val="00EA18C0"/>
    <w:rsid w:val="00EA2248"/>
    <w:rsid w:val="00EA2B1C"/>
    <w:rsid w:val="00EA68D2"/>
    <w:rsid w:val="00EA6E7F"/>
    <w:rsid w:val="00EB00C1"/>
    <w:rsid w:val="00EB3B04"/>
    <w:rsid w:val="00EB3DA0"/>
    <w:rsid w:val="00EB4505"/>
    <w:rsid w:val="00EB4D50"/>
    <w:rsid w:val="00EB55F2"/>
    <w:rsid w:val="00EB5994"/>
    <w:rsid w:val="00EB7447"/>
    <w:rsid w:val="00EC0118"/>
    <w:rsid w:val="00EC01CB"/>
    <w:rsid w:val="00EC3062"/>
    <w:rsid w:val="00EC325A"/>
    <w:rsid w:val="00EC39A1"/>
    <w:rsid w:val="00EC3B0A"/>
    <w:rsid w:val="00EC4EF8"/>
    <w:rsid w:val="00ED0295"/>
    <w:rsid w:val="00ED0C18"/>
    <w:rsid w:val="00ED2B49"/>
    <w:rsid w:val="00ED31F5"/>
    <w:rsid w:val="00ED3DE7"/>
    <w:rsid w:val="00ED3ED9"/>
    <w:rsid w:val="00ED5153"/>
    <w:rsid w:val="00ED54F1"/>
    <w:rsid w:val="00ED6C4A"/>
    <w:rsid w:val="00ED7B65"/>
    <w:rsid w:val="00EE06F4"/>
    <w:rsid w:val="00EF227F"/>
    <w:rsid w:val="00EF2FA3"/>
    <w:rsid w:val="00EF3744"/>
    <w:rsid w:val="00F006EC"/>
    <w:rsid w:val="00F007A4"/>
    <w:rsid w:val="00F04487"/>
    <w:rsid w:val="00F04B2B"/>
    <w:rsid w:val="00F059A0"/>
    <w:rsid w:val="00F05C23"/>
    <w:rsid w:val="00F06063"/>
    <w:rsid w:val="00F061C0"/>
    <w:rsid w:val="00F061FC"/>
    <w:rsid w:val="00F07ACE"/>
    <w:rsid w:val="00F10521"/>
    <w:rsid w:val="00F10798"/>
    <w:rsid w:val="00F10F61"/>
    <w:rsid w:val="00F1198E"/>
    <w:rsid w:val="00F1268E"/>
    <w:rsid w:val="00F127B7"/>
    <w:rsid w:val="00F14634"/>
    <w:rsid w:val="00F14D86"/>
    <w:rsid w:val="00F14DCE"/>
    <w:rsid w:val="00F162ED"/>
    <w:rsid w:val="00F166F7"/>
    <w:rsid w:val="00F17120"/>
    <w:rsid w:val="00F17F72"/>
    <w:rsid w:val="00F22536"/>
    <w:rsid w:val="00F22CB3"/>
    <w:rsid w:val="00F22DC4"/>
    <w:rsid w:val="00F23321"/>
    <w:rsid w:val="00F235A9"/>
    <w:rsid w:val="00F24A7F"/>
    <w:rsid w:val="00F2606B"/>
    <w:rsid w:val="00F322D7"/>
    <w:rsid w:val="00F33A70"/>
    <w:rsid w:val="00F34AA4"/>
    <w:rsid w:val="00F34DFE"/>
    <w:rsid w:val="00F35822"/>
    <w:rsid w:val="00F409C1"/>
    <w:rsid w:val="00F40BD4"/>
    <w:rsid w:val="00F43B08"/>
    <w:rsid w:val="00F4425A"/>
    <w:rsid w:val="00F4660B"/>
    <w:rsid w:val="00F473AF"/>
    <w:rsid w:val="00F47CA6"/>
    <w:rsid w:val="00F51977"/>
    <w:rsid w:val="00F558A6"/>
    <w:rsid w:val="00F55EB2"/>
    <w:rsid w:val="00F5705F"/>
    <w:rsid w:val="00F63530"/>
    <w:rsid w:val="00F63F4C"/>
    <w:rsid w:val="00F6464D"/>
    <w:rsid w:val="00F65D24"/>
    <w:rsid w:val="00F71072"/>
    <w:rsid w:val="00F7455A"/>
    <w:rsid w:val="00F77088"/>
    <w:rsid w:val="00F80E21"/>
    <w:rsid w:val="00F8145D"/>
    <w:rsid w:val="00F81581"/>
    <w:rsid w:val="00F81FA0"/>
    <w:rsid w:val="00F8328A"/>
    <w:rsid w:val="00F841DF"/>
    <w:rsid w:val="00F848AD"/>
    <w:rsid w:val="00F850DE"/>
    <w:rsid w:val="00F8524A"/>
    <w:rsid w:val="00F86D30"/>
    <w:rsid w:val="00F9001F"/>
    <w:rsid w:val="00F90198"/>
    <w:rsid w:val="00F9086F"/>
    <w:rsid w:val="00F92079"/>
    <w:rsid w:val="00F93A73"/>
    <w:rsid w:val="00F94248"/>
    <w:rsid w:val="00F9526C"/>
    <w:rsid w:val="00F961AB"/>
    <w:rsid w:val="00F96862"/>
    <w:rsid w:val="00F97AB6"/>
    <w:rsid w:val="00FA0408"/>
    <w:rsid w:val="00FA07A0"/>
    <w:rsid w:val="00FA20DB"/>
    <w:rsid w:val="00FA6D97"/>
    <w:rsid w:val="00FA7686"/>
    <w:rsid w:val="00FB1392"/>
    <w:rsid w:val="00FB30E2"/>
    <w:rsid w:val="00FB5154"/>
    <w:rsid w:val="00FB7139"/>
    <w:rsid w:val="00FB7CD3"/>
    <w:rsid w:val="00FC0685"/>
    <w:rsid w:val="00FC0ED1"/>
    <w:rsid w:val="00FC29B2"/>
    <w:rsid w:val="00FC5442"/>
    <w:rsid w:val="00FC5C52"/>
    <w:rsid w:val="00FC6A39"/>
    <w:rsid w:val="00FC703D"/>
    <w:rsid w:val="00FD1F38"/>
    <w:rsid w:val="00FD2331"/>
    <w:rsid w:val="00FD23CF"/>
    <w:rsid w:val="00FD3363"/>
    <w:rsid w:val="00FD39DD"/>
    <w:rsid w:val="00FD468C"/>
    <w:rsid w:val="00FD476F"/>
    <w:rsid w:val="00FE0695"/>
    <w:rsid w:val="00FE06E8"/>
    <w:rsid w:val="00FE2B11"/>
    <w:rsid w:val="00FE3042"/>
    <w:rsid w:val="00FE3C3D"/>
    <w:rsid w:val="00FE4398"/>
    <w:rsid w:val="00FE58B0"/>
    <w:rsid w:val="00FE5957"/>
    <w:rsid w:val="00FF0387"/>
    <w:rsid w:val="00FF0BD1"/>
    <w:rsid w:val="00FF1BAF"/>
    <w:rsid w:val="00FF21B8"/>
    <w:rsid w:val="00FF3143"/>
    <w:rsid w:val="00FF3DC4"/>
    <w:rsid w:val="00FF46CC"/>
    <w:rsid w:val="00FF4FC0"/>
    <w:rsid w:val="00FF5AB0"/>
    <w:rsid w:val="00FF775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267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맑은 고딕" w:hAnsi="Calibri" w:cs="Arial"/>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uiPriority w:val="1"/>
    <w:qFormat/>
    <w:rsid w:val="0020306B"/>
    <w:pPr>
      <w:widowControl w:val="0"/>
      <w:autoSpaceDE w:val="0"/>
      <w:autoSpaceDN w:val="0"/>
    </w:pPr>
    <w:rPr>
      <w:rFonts w:ascii="Times New Roman" w:hAnsi="Times New Roman" w:cs="Times New Roman"/>
      <w:sz w:val="22"/>
      <w:szCs w:val="22"/>
      <w:lang w:val="it-IT" w:eastAsia="en-US"/>
    </w:rPr>
  </w:style>
  <w:style w:type="paragraph" w:styleId="1">
    <w:name w:val="heading 1"/>
    <w:basedOn w:val="a0"/>
    <w:uiPriority w:val="1"/>
    <w:qFormat/>
    <w:pPr>
      <w:ind w:left="175" w:hanging="288"/>
      <w:outlineLvl w:val="0"/>
    </w:pPr>
    <w:rPr>
      <w:sz w:val="28"/>
      <w:szCs w:val="28"/>
    </w:rPr>
  </w:style>
  <w:style w:type="paragraph" w:styleId="2">
    <w:name w:val="heading 2"/>
    <w:basedOn w:val="a0"/>
    <w:uiPriority w:val="1"/>
    <w:qFormat/>
    <w:pPr>
      <w:spacing w:line="273" w:lineRule="exact"/>
      <w:ind w:left="218"/>
      <w:outlineLvl w:val="1"/>
    </w:pPr>
    <w:rPr>
      <w:b/>
      <w:bCs/>
      <w:sz w:val="24"/>
      <w:szCs w:val="24"/>
    </w:rPr>
  </w:style>
  <w:style w:type="paragraph" w:styleId="3">
    <w:name w:val="heading 3"/>
    <w:basedOn w:val="a0"/>
    <w:uiPriority w:val="1"/>
    <w:qFormat/>
    <w:pPr>
      <w:spacing w:before="20"/>
      <w:ind w:left="107"/>
      <w:outlineLvl w:val="2"/>
    </w:pPr>
    <w:rPr>
      <w:b/>
      <w:bCs/>
    </w:rPr>
  </w:style>
  <w:style w:type="paragraph" w:styleId="4">
    <w:name w:val="heading 4"/>
    <w:basedOn w:val="a0"/>
    <w:uiPriority w:val="1"/>
    <w:qFormat/>
    <w:pPr>
      <w:ind w:left="218"/>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Char"/>
    <w:uiPriority w:val="1"/>
    <w:qFormat/>
    <w:pPr>
      <w:ind w:left="218"/>
    </w:pPr>
  </w:style>
  <w:style w:type="paragraph" w:styleId="a5">
    <w:name w:val="List Paragraph"/>
    <w:basedOn w:val="a0"/>
    <w:uiPriority w:val="34"/>
    <w:qFormat/>
    <w:pPr>
      <w:ind w:left="784" w:hanging="566"/>
    </w:pPr>
  </w:style>
  <w:style w:type="paragraph" w:customStyle="1" w:styleId="TableParagraph">
    <w:name w:val="Table Paragraph"/>
    <w:basedOn w:val="a0"/>
    <w:uiPriority w:val="1"/>
    <w:qFormat/>
  </w:style>
  <w:style w:type="paragraph" w:styleId="a6">
    <w:name w:val="header"/>
    <w:basedOn w:val="a0"/>
    <w:link w:val="Char0"/>
    <w:uiPriority w:val="99"/>
    <w:unhideWhenUsed/>
    <w:rsid w:val="0061719B"/>
    <w:pPr>
      <w:tabs>
        <w:tab w:val="center" w:pos="4680"/>
        <w:tab w:val="right" w:pos="9360"/>
      </w:tabs>
      <w:snapToGrid w:val="0"/>
    </w:pPr>
  </w:style>
  <w:style w:type="character" w:customStyle="1" w:styleId="Char0">
    <w:name w:val="머리글 Char"/>
    <w:link w:val="a6"/>
    <w:uiPriority w:val="99"/>
    <w:rsid w:val="0061719B"/>
    <w:rPr>
      <w:rFonts w:ascii="Times New Roman" w:eastAsia="Times New Roman" w:hAnsi="Times New Roman" w:cs="Times New Roman"/>
      <w:lang w:val="it-IT"/>
    </w:rPr>
  </w:style>
  <w:style w:type="paragraph" w:styleId="a7">
    <w:name w:val="footer"/>
    <w:basedOn w:val="a0"/>
    <w:link w:val="Char1"/>
    <w:uiPriority w:val="99"/>
    <w:unhideWhenUsed/>
    <w:rsid w:val="0061719B"/>
    <w:pPr>
      <w:tabs>
        <w:tab w:val="center" w:pos="4680"/>
        <w:tab w:val="right" w:pos="9360"/>
      </w:tabs>
      <w:snapToGrid w:val="0"/>
    </w:pPr>
  </w:style>
  <w:style w:type="character" w:customStyle="1" w:styleId="Char1">
    <w:name w:val="바닥글 Char"/>
    <w:link w:val="a7"/>
    <w:uiPriority w:val="99"/>
    <w:rsid w:val="0061719B"/>
    <w:rPr>
      <w:rFonts w:ascii="Times New Roman" w:eastAsia="Times New Roman" w:hAnsi="Times New Roman" w:cs="Times New Roman"/>
      <w:lang w:val="it-IT"/>
    </w:rPr>
  </w:style>
  <w:style w:type="paragraph" w:customStyle="1" w:styleId="T1">
    <w:name w:val="T1"/>
    <w:basedOn w:val="a0"/>
    <w:uiPriority w:val="1"/>
    <w:qFormat/>
    <w:rsid w:val="00636CE9"/>
    <w:pPr>
      <w:keepNext/>
      <w:widowControl/>
      <w:ind w:left="567" w:hanging="567"/>
    </w:pPr>
    <w:rPr>
      <w:b/>
      <w:bCs/>
    </w:rPr>
  </w:style>
  <w:style w:type="paragraph" w:customStyle="1" w:styleId="T2">
    <w:name w:val="T2"/>
    <w:basedOn w:val="a5"/>
    <w:uiPriority w:val="1"/>
    <w:rsid w:val="00D24F2F"/>
    <w:pPr>
      <w:numPr>
        <w:numId w:val="32"/>
      </w:numPr>
      <w:ind w:left="567" w:hanging="567"/>
    </w:pPr>
  </w:style>
  <w:style w:type="paragraph" w:customStyle="1" w:styleId="T3">
    <w:name w:val="T3"/>
    <w:basedOn w:val="a0"/>
    <w:uiPriority w:val="1"/>
    <w:qFormat/>
    <w:rsid w:val="00146D21"/>
    <w:pPr>
      <w:keepNext/>
      <w:widowControl/>
      <w:ind w:left="1134" w:hanging="1134"/>
    </w:pPr>
    <w:rPr>
      <w:i/>
    </w:rPr>
  </w:style>
  <w:style w:type="paragraph" w:customStyle="1" w:styleId="T4">
    <w:name w:val="T4"/>
    <w:basedOn w:val="a0"/>
    <w:uiPriority w:val="1"/>
    <w:qFormat/>
    <w:rsid w:val="00E97575"/>
    <w:pPr>
      <w:ind w:left="284" w:hanging="284"/>
    </w:pPr>
    <w:rPr>
      <w:sz w:val="20"/>
      <w:szCs w:val="20"/>
    </w:rPr>
  </w:style>
  <w:style w:type="character" w:styleId="a8">
    <w:name w:val="Hyperlink"/>
    <w:uiPriority w:val="99"/>
    <w:unhideWhenUsed/>
    <w:rsid w:val="00C33218"/>
    <w:rPr>
      <w:color w:val="0000FF"/>
      <w:u w:val="single"/>
    </w:rPr>
  </w:style>
  <w:style w:type="character" w:customStyle="1" w:styleId="UnresolvedMention1">
    <w:name w:val="Unresolved Mention1"/>
    <w:uiPriority w:val="99"/>
    <w:semiHidden/>
    <w:unhideWhenUsed/>
    <w:rsid w:val="00C33218"/>
    <w:rPr>
      <w:color w:val="605E5C"/>
      <w:shd w:val="clear" w:color="auto" w:fill="E1DFDD"/>
    </w:rPr>
  </w:style>
  <w:style w:type="paragraph" w:customStyle="1" w:styleId="BoxedHeading">
    <w:name w:val="Boxed Heading"/>
    <w:next w:val="a0"/>
    <w:qFormat/>
    <w:rsid w:val="003F6843"/>
    <w:pPr>
      <w:keepNext/>
      <w:pBdr>
        <w:top w:val="single" w:sz="4" w:space="1" w:color="auto"/>
        <w:left w:val="single" w:sz="4" w:space="4" w:color="auto"/>
        <w:bottom w:val="single" w:sz="4" w:space="1" w:color="auto"/>
        <w:right w:val="single" w:sz="4" w:space="4" w:color="auto"/>
      </w:pBdr>
      <w:ind w:left="567" w:hanging="567"/>
    </w:pPr>
    <w:rPr>
      <w:rFonts w:ascii="Times New Roman" w:hAnsi="Times New Roman" w:cs="Times New Roman"/>
      <w:b/>
      <w:bCs/>
      <w:sz w:val="22"/>
      <w:szCs w:val="22"/>
      <w:lang w:val="cs-CZ" w:eastAsia="zh-CN"/>
    </w:rPr>
  </w:style>
  <w:style w:type="paragraph" w:customStyle="1" w:styleId="B1">
    <w:name w:val="B1"/>
    <w:basedOn w:val="BoxedHeading"/>
    <w:uiPriority w:val="1"/>
    <w:qFormat/>
    <w:rsid w:val="003F6843"/>
  </w:style>
  <w:style w:type="table" w:styleId="a9">
    <w:name w:val="Table Grid"/>
    <w:basedOn w:val="a2"/>
    <w:uiPriority w:val="39"/>
    <w:rsid w:val="00D2219E"/>
    <w:rPr>
      <w:rFonts w:ascii="새굴림" w:eastAsia="새굴림" w:hAnsi="새굴림" w:cs="새굴림"/>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uiPriority w:val="99"/>
    <w:semiHidden/>
    <w:unhideWhenUsed/>
    <w:rsid w:val="00BB1FCC"/>
    <w:rPr>
      <w:sz w:val="16"/>
      <w:szCs w:val="16"/>
    </w:rPr>
  </w:style>
  <w:style w:type="paragraph" w:styleId="ab">
    <w:name w:val="annotation text"/>
    <w:basedOn w:val="a0"/>
    <w:link w:val="Char2"/>
    <w:uiPriority w:val="99"/>
    <w:unhideWhenUsed/>
    <w:rsid w:val="00BB1FCC"/>
    <w:rPr>
      <w:sz w:val="20"/>
      <w:szCs w:val="20"/>
    </w:rPr>
  </w:style>
  <w:style w:type="character" w:customStyle="1" w:styleId="Char2">
    <w:name w:val="메모 텍스트 Char"/>
    <w:link w:val="ab"/>
    <w:uiPriority w:val="99"/>
    <w:rsid w:val="00BB1FCC"/>
    <w:rPr>
      <w:rFonts w:ascii="Times New Roman" w:eastAsia="맑은 고딕" w:hAnsi="Times New Roman" w:cs="Times New Roman"/>
      <w:sz w:val="20"/>
      <w:szCs w:val="20"/>
      <w:lang w:val="it-IT"/>
    </w:rPr>
  </w:style>
  <w:style w:type="paragraph" w:styleId="ac">
    <w:name w:val="annotation subject"/>
    <w:basedOn w:val="ab"/>
    <w:next w:val="ab"/>
    <w:link w:val="Char3"/>
    <w:uiPriority w:val="99"/>
    <w:semiHidden/>
    <w:unhideWhenUsed/>
    <w:rsid w:val="00BB1FCC"/>
    <w:rPr>
      <w:b/>
      <w:bCs/>
    </w:rPr>
  </w:style>
  <w:style w:type="character" w:customStyle="1" w:styleId="Char3">
    <w:name w:val="메모 주제 Char"/>
    <w:link w:val="ac"/>
    <w:uiPriority w:val="99"/>
    <w:semiHidden/>
    <w:rsid w:val="00BB1FCC"/>
    <w:rPr>
      <w:rFonts w:ascii="Times New Roman" w:eastAsia="맑은 고딕" w:hAnsi="Times New Roman" w:cs="Times New Roman"/>
      <w:b/>
      <w:bCs/>
      <w:sz w:val="20"/>
      <w:szCs w:val="20"/>
      <w:lang w:val="it-IT"/>
    </w:rPr>
  </w:style>
  <w:style w:type="paragraph" w:styleId="ad">
    <w:name w:val="Balloon Text"/>
    <w:basedOn w:val="a0"/>
    <w:link w:val="Char4"/>
    <w:uiPriority w:val="99"/>
    <w:semiHidden/>
    <w:unhideWhenUsed/>
    <w:rsid w:val="00BB1FCC"/>
    <w:rPr>
      <w:rFonts w:ascii="Segoe UI" w:hAnsi="Segoe UI" w:cs="Segoe UI"/>
      <w:sz w:val="18"/>
      <w:szCs w:val="18"/>
    </w:rPr>
  </w:style>
  <w:style w:type="character" w:customStyle="1" w:styleId="Char4">
    <w:name w:val="풍선 도움말 텍스트 Char"/>
    <w:link w:val="ad"/>
    <w:uiPriority w:val="99"/>
    <w:semiHidden/>
    <w:rsid w:val="00BB1FCC"/>
    <w:rPr>
      <w:rFonts w:ascii="Segoe UI" w:eastAsia="맑은 고딕" w:hAnsi="Segoe UI" w:cs="Segoe UI"/>
      <w:sz w:val="18"/>
      <w:szCs w:val="18"/>
      <w:lang w:val="it-IT"/>
    </w:rPr>
  </w:style>
  <w:style w:type="paragraph" w:styleId="ae">
    <w:name w:val="Revision"/>
    <w:hidden/>
    <w:uiPriority w:val="99"/>
    <w:semiHidden/>
    <w:rsid w:val="00E77305"/>
    <w:rPr>
      <w:rFonts w:ascii="Times New Roman" w:hAnsi="Times New Roman" w:cs="Times New Roman"/>
      <w:sz w:val="22"/>
      <w:szCs w:val="22"/>
      <w:lang w:val="it-IT" w:eastAsia="en-US"/>
    </w:rPr>
  </w:style>
  <w:style w:type="paragraph" w:styleId="a">
    <w:name w:val="List Bullet"/>
    <w:basedOn w:val="a0"/>
    <w:uiPriority w:val="99"/>
    <w:unhideWhenUsed/>
    <w:rsid w:val="0052603E"/>
    <w:pPr>
      <w:numPr>
        <w:numId w:val="44"/>
      </w:numPr>
      <w:contextualSpacing/>
    </w:pPr>
  </w:style>
  <w:style w:type="character" w:customStyle="1" w:styleId="Char">
    <w:name w:val="본문 Char"/>
    <w:link w:val="a4"/>
    <w:rsid w:val="003F74D9"/>
    <w:rPr>
      <w:rFonts w:ascii="Times New Roman" w:hAnsi="Times New Roman" w:cs="Times New Roman"/>
      <w:sz w:val="22"/>
      <w:szCs w:val="22"/>
      <w:lang w:val="it-IT" w:eastAsia="en-US"/>
    </w:rPr>
  </w:style>
  <w:style w:type="paragraph" w:customStyle="1" w:styleId="Titolo11">
    <w:name w:val="Titolo 11"/>
    <w:basedOn w:val="a0"/>
    <w:next w:val="a0"/>
    <w:link w:val="Carattere15"/>
    <w:uiPriority w:val="9"/>
    <w:qFormat/>
    <w:rsid w:val="008501FE"/>
    <w:pPr>
      <w:keepNext/>
      <w:widowControl/>
      <w:tabs>
        <w:tab w:val="left" w:pos="-720"/>
        <w:tab w:val="left" w:pos="0"/>
      </w:tabs>
      <w:suppressAutoHyphens/>
      <w:autoSpaceDE/>
      <w:autoSpaceDN/>
      <w:jc w:val="both"/>
      <w:outlineLvl w:val="0"/>
    </w:pPr>
    <w:rPr>
      <w:rFonts w:eastAsia="Times New Roman"/>
      <w:noProof/>
      <w:szCs w:val="20"/>
      <w:lang w:val="x-none"/>
    </w:rPr>
  </w:style>
  <w:style w:type="character" w:customStyle="1" w:styleId="Carattere15">
    <w:name w:val="Carattere15"/>
    <w:link w:val="Titolo11"/>
    <w:uiPriority w:val="9"/>
    <w:rsid w:val="008501FE"/>
    <w:rPr>
      <w:rFonts w:ascii="Times New Roman" w:eastAsia="Times New Roman" w:hAnsi="Times New Roman" w:cs="Times New Roman"/>
      <w:noProof/>
      <w:sz w:val="22"/>
      <w:lang w:val="x-none" w:eastAsia="en-US"/>
    </w:rPr>
  </w:style>
  <w:style w:type="character" w:customStyle="1" w:styleId="UnresolvedMention2">
    <w:name w:val="Unresolved Mention2"/>
    <w:uiPriority w:val="99"/>
    <w:semiHidden/>
    <w:unhideWhenUsed/>
    <w:rsid w:val="00B9175D"/>
    <w:rPr>
      <w:color w:val="605E5C"/>
      <w:shd w:val="clear" w:color="auto" w:fill="E1DFDD"/>
    </w:rPr>
  </w:style>
  <w:style w:type="paragraph" w:customStyle="1" w:styleId="Default">
    <w:name w:val="Default"/>
    <w:rsid w:val="005D0219"/>
    <w:pPr>
      <w:widowControl w:val="0"/>
      <w:autoSpaceDE w:val="0"/>
      <w:autoSpaceDN w:val="0"/>
      <w:adjustRightInd w:val="0"/>
    </w:pPr>
    <w:rPr>
      <w:rFonts w:ascii="Arial" w:eastAsia="DengXian" w:hAnsi="Arial"/>
      <w:color w:val="000000"/>
      <w:sz w:val="24"/>
      <w:szCs w:val="24"/>
      <w:lang w:eastAsia="en-US"/>
    </w:rPr>
  </w:style>
  <w:style w:type="paragraph" w:customStyle="1" w:styleId="StyleArialNarrow8pts">
    <w:name w:val="_Style Arial Narrow 8 pts"/>
    <w:basedOn w:val="a0"/>
    <w:qFormat/>
    <w:rsid w:val="005D0219"/>
    <w:pPr>
      <w:widowControl/>
      <w:tabs>
        <w:tab w:val="left" w:pos="567"/>
      </w:tabs>
      <w:autoSpaceDE/>
      <w:autoSpaceDN/>
    </w:pPr>
    <w:rPr>
      <w:rFonts w:ascii="Arial Narrow" w:eastAsia="PMingLiU" w:hAnsi="Arial Narrow"/>
      <w:sz w:val="16"/>
      <w:szCs w:val="16"/>
      <w:lang w:val="es-ES"/>
    </w:rPr>
  </w:style>
  <w:style w:type="character" w:styleId="af">
    <w:name w:val="FollowedHyperlink"/>
    <w:uiPriority w:val="99"/>
    <w:semiHidden/>
    <w:unhideWhenUsed/>
    <w:rsid w:val="00742586"/>
    <w:rPr>
      <w:color w:val="800080"/>
      <w:u w:val="single"/>
    </w:rPr>
  </w:style>
  <w:style w:type="character" w:customStyle="1" w:styleId="10">
    <w:name w:val="확인되지 않은 멘션1"/>
    <w:basedOn w:val="a1"/>
    <w:uiPriority w:val="99"/>
    <w:semiHidden/>
    <w:unhideWhenUsed/>
    <w:rsid w:val="0068241C"/>
    <w:rPr>
      <w:color w:val="605E5C"/>
      <w:shd w:val="clear" w:color="auto" w:fill="E1DFDD"/>
    </w:rPr>
  </w:style>
  <w:style w:type="character" w:customStyle="1" w:styleId="20">
    <w:name w:val="확인되지 않은 멘션2"/>
    <w:basedOn w:val="a1"/>
    <w:uiPriority w:val="99"/>
    <w:semiHidden/>
    <w:unhideWhenUsed/>
    <w:rsid w:val="00765A4C"/>
    <w:rPr>
      <w:color w:val="605E5C"/>
      <w:shd w:val="clear" w:color="auto" w:fill="E1DFDD"/>
    </w:rPr>
  </w:style>
  <w:style w:type="paragraph" w:styleId="af0">
    <w:name w:val="Normal (Web)"/>
    <w:basedOn w:val="a0"/>
    <w:uiPriority w:val="99"/>
    <w:unhideWhenUsed/>
    <w:rsid w:val="00EC4EF8"/>
    <w:pPr>
      <w:widowControl/>
      <w:autoSpaceDE/>
      <w:autoSpaceDN/>
      <w:spacing w:before="100" w:beforeAutospacing="1" w:after="100" w:afterAutospacing="1"/>
    </w:pPr>
    <w:rPr>
      <w:rFonts w:ascii="굴림" w:eastAsia="굴림" w:hAnsi="굴림" w:cs="굴림"/>
      <w:sz w:val="24"/>
      <w:szCs w:val="24"/>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2364071">
      <w:bodyDiv w:val="1"/>
      <w:marLeft w:val="0"/>
      <w:marRight w:val="0"/>
      <w:marTop w:val="0"/>
      <w:marBottom w:val="0"/>
      <w:divBdr>
        <w:top w:val="none" w:sz="0" w:space="0" w:color="auto"/>
        <w:left w:val="none" w:sz="0" w:space="0" w:color="auto"/>
        <w:bottom w:val="none" w:sz="0" w:space="0" w:color="auto"/>
        <w:right w:val="none" w:sz="0" w:space="0" w:color="auto"/>
      </w:divBdr>
    </w:div>
    <w:div w:id="1459688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image" Target="media/image7.png"/><Relationship Id="rId34" Type="http://schemas.openxmlformats.org/officeDocument/2006/relationships/hyperlink" Target="mailto:infoDE@celltrionhc.com" TargetMode="External"/><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NLinfo@celltrionhc.com" TargetMode="External"/><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yperlink" Target="mailto:BEinfo@celltrionhc.com" TargetMode="External"/><Relationship Id="rId37" Type="http://schemas.openxmlformats.org/officeDocument/2006/relationships/hyperlink" Target="https://www.ema.europa.eu/." TargetMode="External"/><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customXml" Target="../customXml/item5.xml"/><Relationship Id="rId15" Type="http://schemas.openxmlformats.org/officeDocument/2006/relationships/hyperlink" Target="mailto:Contact_se@celltrionhc.com"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mailto:Contact_se@celltrionhc.com" TargetMode="External"/><Relationship Id="rId49" Type="http://schemas.openxmlformats.org/officeDocument/2006/relationships/image" Target="media/image29.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Linfo@celltrionhc.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mailto:NLinfo@celltrionhc.com" TargetMode="External"/><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Contact_se@celltrionhc.com" TargetMode="External"/><Relationship Id="rId25" Type="http://schemas.openxmlformats.org/officeDocument/2006/relationships/image" Target="media/image11.png"/><Relationship Id="rId33" Type="http://schemas.openxmlformats.org/officeDocument/2006/relationships/hyperlink" Target="mailto:BEinfo@celltrionhc.com" TargetMode="External"/><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image" Target="media/image6.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EMADOC-1700519818-2467747</_dlc_DocId>
    <_dlc_DocIdUrl xmlns="a034c160-bfb7-45f5-8632-2eb7e0508071">
      <Url>https://euema.sharepoint.com/sites/CRM/_layouts/15/DocIdRedir.aspx?ID=EMADOC-1700519818-2467747</Url>
      <Description>EMADOC-1700519818-2467747</Description>
    </_dlc_DocIdUrl>
  </documentManagement>
</p:properties>
</file>

<file path=customXml/itemProps1.xml><?xml version="1.0" encoding="utf-8"?>
<ds:datastoreItem xmlns:ds="http://schemas.openxmlformats.org/officeDocument/2006/customXml" ds:itemID="{D6864985-29C3-4D69-B4A6-B04FC60E7EC1}"/>
</file>

<file path=customXml/itemProps2.xml><?xml version="1.0" encoding="utf-8"?>
<ds:datastoreItem xmlns:ds="http://schemas.openxmlformats.org/officeDocument/2006/customXml" ds:itemID="{81D838AE-E162-430D-AE60-95495B5BE9A8}">
  <ds:schemaRefs>
    <ds:schemaRef ds:uri="http://schemas.microsoft.com/sharepoint/v3/contenttype/forms"/>
  </ds:schemaRefs>
</ds:datastoreItem>
</file>

<file path=customXml/itemProps3.xml><?xml version="1.0" encoding="utf-8"?>
<ds:datastoreItem xmlns:ds="http://schemas.openxmlformats.org/officeDocument/2006/customXml" ds:itemID="{96B968C6-671F-4022-AE3B-8C83B7E16328}"/>
</file>

<file path=customXml/itemProps4.xml><?xml version="1.0" encoding="utf-8"?>
<ds:datastoreItem xmlns:ds="http://schemas.openxmlformats.org/officeDocument/2006/customXml" ds:itemID="{84429460-D59F-4C5A-AF26-33626DA2255F}">
  <ds:schemaRefs>
    <ds:schemaRef ds:uri="http://schemas.openxmlformats.org/officeDocument/2006/bibliography"/>
  </ds:schemaRefs>
</ds:datastoreItem>
</file>

<file path=customXml/itemProps5.xml><?xml version="1.0" encoding="utf-8"?>
<ds:datastoreItem xmlns:ds="http://schemas.openxmlformats.org/officeDocument/2006/customXml" ds:itemID="{05FAA9A6-D6ED-423F-B5F5-5D386F354D57}">
  <ds:schemaRefs>
    <ds:schemaRef ds:uri="http://schemas.microsoft.com/office/2006/metadata/properties"/>
    <ds:schemaRef ds:uri="http://schemas.microsoft.com/office/infopath/2007/PartnerControls"/>
    <ds:schemaRef ds:uri="e1eef876-2644-4dc2-b8ea-c736ac46ca54"/>
    <ds:schemaRef ds:uri="a4d64e8f-e33f-435d-981f-c49545ae15b0"/>
  </ds:schemaRefs>
</ds:datastoreItem>
</file>

<file path=docMetadata/LabelInfo.xml><?xml version="1.0" encoding="utf-8"?>
<clbl:labelList xmlns:clbl="http://schemas.microsoft.com/office/2020/mipLabelMetadata">
  <clbl:label id="{7be1eb94-ead6-48ed-93e6-674231313976}" enabled="0" method="" siteId="{7be1eb94-ead6-48ed-93e6-674231313976}" removed="1"/>
</clbl:labelList>
</file>

<file path=docProps/app.xml><?xml version="1.0" encoding="utf-8"?>
<Properties xmlns="http://schemas.openxmlformats.org/officeDocument/2006/extended-properties" xmlns:vt="http://schemas.openxmlformats.org/officeDocument/2006/docPropsVTypes">
  <Template>Normal</Template>
  <TotalTime>0</TotalTime>
  <Pages>186</Pages>
  <Words>67507</Words>
  <Characters>399642</Characters>
  <Application>Microsoft Office Word</Application>
  <DocSecurity>0</DocSecurity>
  <Lines>24977</Lines>
  <Paragraphs>16108</Paragraphs>
  <ScaleCrop>false</ScaleCrop>
  <HeadingPairs>
    <vt:vector size="2" baseType="variant">
      <vt:variant>
        <vt:lpstr>제목</vt:lpstr>
      </vt:variant>
      <vt:variant>
        <vt:i4>1</vt:i4>
      </vt:variant>
    </vt:vector>
  </HeadingPairs>
  <TitlesOfParts>
    <vt:vector size="1" baseType="lpstr">
      <vt:lpstr>Avtozma, INN-tocilizumab</vt:lpstr>
    </vt:vector>
  </TitlesOfParts>
  <Manager/>
  <Company/>
  <LinksUpToDate>false</LinksUpToDate>
  <CharactersWithSpaces>451041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Avtozma, INN-tocilizumab</dc:title>
  <dc:subject>EPAR</dc:subject>
  <dc:creator/>
  <cp:keywords>Avtozma, INN-tocilizumab</cp:keywords>
  <dc:description/>
  <cp:lastModifiedBy/>
  <cp:revision>1</cp:revision>
  <dcterms:created xsi:type="dcterms:W3CDTF">2025-07-11T12:42:00Z</dcterms:created>
  <dcterms:modified xsi:type="dcterms:W3CDTF">2025-08-27T06:28:00Z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2024-11-14T00:00:00Z</vt:filetime>
  </property>
  <property fmtid="{D5CDD505-2E9C-101B-9397-08002B2CF9AE}" pid="3" name="MediaServiceImageTags">
    <vt:lpwstr/>
  </property>
  <property fmtid="{D5CDD505-2E9C-101B-9397-08002B2CF9AE}" pid="4" name="SourceModified">
    <vt:lpwstr>D:20231215071728</vt:lpwstr>
  </property>
  <property fmtid="{D5CDD505-2E9C-101B-9397-08002B2CF9AE}" pid="5" name="ContentTypeId">
    <vt:lpwstr>0x0101000DA6AD19014FF648A49316945EE786F90200176DED4FF78CD74995F64A0F46B59E48</vt:lpwstr>
  </property>
  <property fmtid="{D5CDD505-2E9C-101B-9397-08002B2CF9AE}" pid="6" name="Template Version">
    <vt:lpwstr>1.4</vt:lpwstr>
  </property>
  <property fmtid="{D5CDD505-2E9C-101B-9397-08002B2CF9AE}" pid="7" name="Creator">
    <vt:lpwstr>Acrobat PDFMaker 15 for Word</vt:lpwstr>
  </property>
  <property fmtid="{D5CDD505-2E9C-101B-9397-08002B2CF9AE}" pid="8" name="Producer">
    <vt:lpwstr>Adobe PDF Library 15.0</vt:lpwstr>
  </property>
  <property fmtid="{D5CDD505-2E9C-101B-9397-08002B2CF9AE}" pid="9" name="Created">
    <vt:filetime>2023-12-15T00:00:00Z</vt:filetime>
  </property>
  <property fmtid="{D5CDD505-2E9C-101B-9397-08002B2CF9AE}" pid="10" name="_dlc_DocIdItemGuid">
    <vt:lpwstr>df1571a5-191a-4be4-a410-9780ace7e12d</vt:lpwstr>
  </property>
</Properties>
</file>