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jc w:val="center"/>
        <w:tblLook w:val="04A0" w:firstRow="1" w:lastRow="0" w:firstColumn="1" w:lastColumn="0" w:noHBand="0" w:noVBand="1"/>
      </w:tblPr>
      <w:tblGrid>
        <w:gridCol w:w="9356"/>
      </w:tblGrid>
      <w:tr w:rsidR="0057416B" w:rsidRPr="00220238" w14:paraId="44434CAA" w14:textId="77777777" w:rsidTr="0057416B">
        <w:trPr>
          <w:jc w:val="center"/>
        </w:trPr>
        <w:tc>
          <w:tcPr>
            <w:tcW w:w="8363" w:type="dxa"/>
          </w:tcPr>
          <w:p w14:paraId="682B8BBE" w14:textId="5E61BBB4" w:rsidR="0057416B" w:rsidRPr="00220238" w:rsidRDefault="0057416B" w:rsidP="00C94884">
            <w:r w:rsidRPr="00220238">
              <w:t xml:space="preserve">Il presente documento riporta le informazioni sul prodotto approvate relative a </w:t>
            </w:r>
            <w:r w:rsidR="00E3771B" w:rsidRPr="00714ECD">
              <w:rPr>
                <w:rFonts w:eastAsia="SimSun"/>
                <w:lang w:eastAsia="fr-FR"/>
              </w:rPr>
              <w:t>Azacitidine Mylan</w:t>
            </w:r>
            <w:r w:rsidRPr="00220238">
              <w:t xml:space="preserve">, con evidenziate le modifiche che vi sono state apportate rispetto alla procedura precedente </w:t>
            </w:r>
            <w:r w:rsidR="00A06392" w:rsidRPr="00714ECD">
              <w:rPr>
                <w:rFonts w:eastAsia="SimSun"/>
                <w:lang w:eastAsia="fr-FR"/>
              </w:rPr>
              <w:t>(</w:t>
            </w:r>
            <w:r w:rsidR="00A06392" w:rsidRPr="004F03A4">
              <w:rPr>
                <w:rFonts w:eastAsia="SimSun"/>
                <w:lang w:eastAsia="fr-FR"/>
              </w:rPr>
              <w:t>EMA/N/0000317191</w:t>
            </w:r>
            <w:r w:rsidR="00A06392" w:rsidRPr="00714ECD">
              <w:rPr>
                <w:rFonts w:eastAsia="SimSun"/>
                <w:lang w:eastAsia="fr-FR"/>
              </w:rPr>
              <w:t>)</w:t>
            </w:r>
            <w:r w:rsidRPr="00220238">
              <w:t>.</w:t>
            </w:r>
          </w:p>
          <w:p w14:paraId="699CD887" w14:textId="77777777" w:rsidR="0057416B" w:rsidRPr="00220238" w:rsidRDefault="0057416B" w:rsidP="00C94884"/>
          <w:p w14:paraId="412BB172" w14:textId="127D5109" w:rsidR="0057416B" w:rsidRPr="00220238" w:rsidRDefault="0057416B" w:rsidP="00C94884">
            <w:r w:rsidRPr="00220238">
              <w:t xml:space="preserve">Per maggiori informazioni, consultare il sito web dell’Agenzia europea per i medicinali: </w:t>
            </w:r>
            <w:r w:rsidR="00E815B8">
              <w:fldChar w:fldCharType="begin"/>
            </w:r>
            <w:r w:rsidR="00E815B8">
              <w:instrText>HYPERLINK "https://www.ema.europa.eu/en/medicines/human/epar/azacitidine-mylan"</w:instrText>
            </w:r>
            <w:r w:rsidR="00E815B8">
              <w:fldChar w:fldCharType="separate"/>
            </w:r>
            <w:r w:rsidR="00E815B8" w:rsidRPr="00714ECD">
              <w:rPr>
                <w:rStyle w:val="Hyperlink"/>
                <w:rFonts w:eastAsia="SimSun"/>
                <w:lang w:eastAsia="fr-FR"/>
              </w:rPr>
              <w:t>https://www.ema.europa.eu/en/medicines/human/epar/azacitidine-mylan</w:t>
            </w:r>
            <w:r w:rsidR="00E815B8">
              <w:fldChar w:fldCharType="end"/>
            </w:r>
          </w:p>
        </w:tc>
      </w:tr>
    </w:tbl>
    <w:p w14:paraId="4A1430C6" w14:textId="77777777" w:rsidR="007A75A3" w:rsidRDefault="007A75A3">
      <w:pPr>
        <w:pStyle w:val="BodyText"/>
        <w:kinsoku w:val="0"/>
        <w:overflowPunct w:val="0"/>
      </w:pPr>
    </w:p>
    <w:p w14:paraId="039FF540" w14:textId="77777777" w:rsidR="007A75A3" w:rsidRDefault="007A75A3">
      <w:pPr>
        <w:pStyle w:val="BodyText"/>
        <w:kinsoku w:val="0"/>
        <w:overflowPunct w:val="0"/>
      </w:pPr>
    </w:p>
    <w:p w14:paraId="2A903925" w14:textId="77777777" w:rsidR="007A75A3" w:rsidRDefault="007A75A3">
      <w:pPr>
        <w:pStyle w:val="BodyText"/>
        <w:kinsoku w:val="0"/>
        <w:overflowPunct w:val="0"/>
      </w:pPr>
    </w:p>
    <w:p w14:paraId="79ED1050" w14:textId="77777777" w:rsidR="007A75A3" w:rsidRDefault="007A75A3">
      <w:pPr>
        <w:pStyle w:val="BodyText"/>
        <w:kinsoku w:val="0"/>
        <w:overflowPunct w:val="0"/>
      </w:pPr>
    </w:p>
    <w:p w14:paraId="1697BF08" w14:textId="77777777" w:rsidR="007A75A3" w:rsidRDefault="007A75A3">
      <w:pPr>
        <w:pStyle w:val="BodyText"/>
        <w:kinsoku w:val="0"/>
        <w:overflowPunct w:val="0"/>
      </w:pPr>
    </w:p>
    <w:p w14:paraId="56885405" w14:textId="77777777" w:rsidR="007A75A3" w:rsidRDefault="007A75A3">
      <w:pPr>
        <w:pStyle w:val="BodyText"/>
        <w:kinsoku w:val="0"/>
        <w:overflowPunct w:val="0"/>
      </w:pPr>
    </w:p>
    <w:p w14:paraId="470C33E9" w14:textId="77777777" w:rsidR="007A75A3" w:rsidRDefault="007A75A3">
      <w:pPr>
        <w:pStyle w:val="BodyText"/>
        <w:kinsoku w:val="0"/>
        <w:overflowPunct w:val="0"/>
      </w:pPr>
    </w:p>
    <w:p w14:paraId="3A30414B" w14:textId="77777777" w:rsidR="007A75A3" w:rsidRDefault="007A75A3">
      <w:pPr>
        <w:pStyle w:val="BodyText"/>
        <w:kinsoku w:val="0"/>
        <w:overflowPunct w:val="0"/>
      </w:pPr>
    </w:p>
    <w:p w14:paraId="6845B74E" w14:textId="77777777" w:rsidR="007A75A3" w:rsidRDefault="007A75A3">
      <w:pPr>
        <w:pStyle w:val="BodyText"/>
        <w:kinsoku w:val="0"/>
        <w:overflowPunct w:val="0"/>
      </w:pPr>
    </w:p>
    <w:p w14:paraId="55961C1A" w14:textId="77777777" w:rsidR="007A75A3" w:rsidRDefault="007A75A3">
      <w:pPr>
        <w:pStyle w:val="BodyText"/>
        <w:kinsoku w:val="0"/>
        <w:overflowPunct w:val="0"/>
      </w:pPr>
    </w:p>
    <w:p w14:paraId="7AC0F971" w14:textId="77777777" w:rsidR="007A75A3" w:rsidRDefault="007A75A3">
      <w:pPr>
        <w:pStyle w:val="BodyText"/>
        <w:kinsoku w:val="0"/>
        <w:overflowPunct w:val="0"/>
      </w:pPr>
    </w:p>
    <w:p w14:paraId="582E68BF" w14:textId="77777777" w:rsidR="007A75A3" w:rsidRDefault="007A75A3">
      <w:pPr>
        <w:pStyle w:val="BodyText"/>
        <w:kinsoku w:val="0"/>
        <w:overflowPunct w:val="0"/>
      </w:pPr>
    </w:p>
    <w:p w14:paraId="07755B9B" w14:textId="77777777" w:rsidR="007A75A3" w:rsidRDefault="007A75A3">
      <w:pPr>
        <w:pStyle w:val="BodyText"/>
        <w:kinsoku w:val="0"/>
        <w:overflowPunct w:val="0"/>
      </w:pPr>
    </w:p>
    <w:p w14:paraId="3C47F238" w14:textId="77777777" w:rsidR="007A75A3" w:rsidRDefault="007A75A3">
      <w:pPr>
        <w:pStyle w:val="BodyText"/>
        <w:kinsoku w:val="0"/>
        <w:overflowPunct w:val="0"/>
      </w:pPr>
    </w:p>
    <w:p w14:paraId="2F242EED" w14:textId="77777777" w:rsidR="007A75A3" w:rsidRDefault="007A75A3">
      <w:pPr>
        <w:pStyle w:val="BodyText"/>
        <w:kinsoku w:val="0"/>
        <w:overflowPunct w:val="0"/>
      </w:pPr>
    </w:p>
    <w:p w14:paraId="1A29191C" w14:textId="77777777" w:rsidR="007A75A3" w:rsidRDefault="007A75A3">
      <w:pPr>
        <w:pStyle w:val="BodyText"/>
        <w:kinsoku w:val="0"/>
        <w:overflowPunct w:val="0"/>
      </w:pPr>
    </w:p>
    <w:p w14:paraId="35B506F0" w14:textId="77777777" w:rsidR="007A75A3" w:rsidRDefault="007A75A3">
      <w:pPr>
        <w:pStyle w:val="BodyText"/>
        <w:kinsoku w:val="0"/>
        <w:overflowPunct w:val="0"/>
      </w:pPr>
    </w:p>
    <w:p w14:paraId="7CD7EEC4" w14:textId="77777777" w:rsidR="007A75A3" w:rsidRDefault="007A75A3">
      <w:pPr>
        <w:pStyle w:val="BodyText"/>
        <w:kinsoku w:val="0"/>
        <w:overflowPunct w:val="0"/>
      </w:pPr>
    </w:p>
    <w:p w14:paraId="02EFBD48" w14:textId="77777777" w:rsidR="007A75A3" w:rsidRDefault="007A75A3">
      <w:pPr>
        <w:pStyle w:val="BodyText"/>
        <w:kinsoku w:val="0"/>
        <w:overflowPunct w:val="0"/>
        <w:spacing w:before="174"/>
      </w:pPr>
    </w:p>
    <w:p w14:paraId="423D322C" w14:textId="77777777" w:rsidR="007A75A3" w:rsidRDefault="007A75A3">
      <w:pPr>
        <w:pStyle w:val="BodyText"/>
        <w:kinsoku w:val="0"/>
        <w:overflowPunct w:val="0"/>
        <w:ind w:left="19" w:right="21"/>
        <w:jc w:val="center"/>
        <w:rPr>
          <w:b/>
          <w:bCs/>
          <w:spacing w:val="-10"/>
        </w:rPr>
      </w:pPr>
      <w:bookmarkStart w:id="0" w:name="RIASSUNTO_DELLE_CARATTERISTICHE_DEL_PROD"/>
      <w:bookmarkEnd w:id="0"/>
      <w:r>
        <w:rPr>
          <w:b/>
          <w:bCs/>
          <w:spacing w:val="-4"/>
        </w:rPr>
        <w:t>ALLEGATO</w:t>
      </w:r>
      <w:r>
        <w:rPr>
          <w:b/>
          <w:bCs/>
          <w:spacing w:val="-5"/>
        </w:rPr>
        <w:t xml:space="preserve"> </w:t>
      </w:r>
      <w:r>
        <w:rPr>
          <w:b/>
          <w:bCs/>
          <w:spacing w:val="-10"/>
        </w:rPr>
        <w:t>I</w:t>
      </w:r>
    </w:p>
    <w:p w14:paraId="40BA929C" w14:textId="77777777" w:rsidR="007A75A3" w:rsidRDefault="007A75A3">
      <w:pPr>
        <w:pStyle w:val="BodyText"/>
        <w:kinsoku w:val="0"/>
        <w:overflowPunct w:val="0"/>
        <w:spacing w:before="3"/>
        <w:rPr>
          <w:b/>
          <w:bCs/>
        </w:rPr>
      </w:pPr>
    </w:p>
    <w:p w14:paraId="5097463C" w14:textId="77777777" w:rsidR="007A75A3" w:rsidRDefault="007A75A3">
      <w:pPr>
        <w:pStyle w:val="BodyText"/>
        <w:kinsoku w:val="0"/>
        <w:overflowPunct w:val="0"/>
        <w:ind w:right="29"/>
        <w:jc w:val="center"/>
        <w:rPr>
          <w:b/>
          <w:bCs/>
          <w:spacing w:val="-4"/>
        </w:rPr>
      </w:pPr>
      <w:r>
        <w:rPr>
          <w:b/>
          <w:bCs/>
          <w:spacing w:val="-4"/>
        </w:rPr>
        <w:t>RIASSUNTO</w:t>
      </w:r>
      <w:r>
        <w:rPr>
          <w:b/>
          <w:bCs/>
          <w:spacing w:val="-1"/>
        </w:rPr>
        <w:t xml:space="preserve"> </w:t>
      </w:r>
      <w:r>
        <w:rPr>
          <w:b/>
          <w:bCs/>
          <w:spacing w:val="-4"/>
        </w:rPr>
        <w:t>DELLE</w:t>
      </w:r>
      <w:r>
        <w:rPr>
          <w:b/>
          <w:bCs/>
          <w:spacing w:val="-2"/>
        </w:rPr>
        <w:t xml:space="preserve"> </w:t>
      </w:r>
      <w:r>
        <w:rPr>
          <w:b/>
          <w:bCs/>
          <w:spacing w:val="-4"/>
        </w:rPr>
        <w:t>CARATTERISTICHE</w:t>
      </w:r>
      <w:r>
        <w:rPr>
          <w:b/>
          <w:bCs/>
          <w:spacing w:val="-3"/>
        </w:rPr>
        <w:t xml:space="preserve"> </w:t>
      </w:r>
      <w:r>
        <w:rPr>
          <w:b/>
          <w:bCs/>
          <w:spacing w:val="-4"/>
        </w:rPr>
        <w:t>DEL</w:t>
      </w:r>
      <w:r>
        <w:rPr>
          <w:b/>
          <w:bCs/>
          <w:spacing w:val="4"/>
        </w:rPr>
        <w:t xml:space="preserve"> </w:t>
      </w:r>
      <w:r>
        <w:rPr>
          <w:b/>
          <w:bCs/>
          <w:spacing w:val="-4"/>
        </w:rPr>
        <w:t>PRODOTTO</w:t>
      </w:r>
    </w:p>
    <w:p w14:paraId="566E4449" w14:textId="77777777" w:rsidR="007A75A3" w:rsidRDefault="007A75A3">
      <w:pPr>
        <w:pStyle w:val="BodyText"/>
        <w:kinsoku w:val="0"/>
        <w:overflowPunct w:val="0"/>
        <w:ind w:right="29"/>
        <w:jc w:val="center"/>
        <w:rPr>
          <w:b/>
          <w:bCs/>
          <w:spacing w:val="-4"/>
        </w:rPr>
        <w:sectPr w:rsidR="007A75A3">
          <w:footerReference w:type="default" r:id="rId7"/>
          <w:pgSz w:w="11940" w:h="16860"/>
          <w:pgMar w:top="1940" w:right="940" w:bottom="920" w:left="980" w:header="0" w:footer="736" w:gutter="0"/>
          <w:pgNumType w:start="1"/>
          <w:cols w:space="720"/>
          <w:noEndnote/>
        </w:sectPr>
      </w:pPr>
    </w:p>
    <w:p w14:paraId="5F3E9237" w14:textId="77777777" w:rsidR="007A75A3" w:rsidRDefault="007A75A3">
      <w:pPr>
        <w:pStyle w:val="ListParagraph"/>
        <w:numPr>
          <w:ilvl w:val="0"/>
          <w:numId w:val="11"/>
        </w:numPr>
        <w:tabs>
          <w:tab w:val="left" w:pos="1000"/>
        </w:tabs>
        <w:kinsoku w:val="0"/>
        <w:overflowPunct w:val="0"/>
        <w:spacing w:before="62"/>
        <w:rPr>
          <w:b/>
          <w:bCs/>
          <w:spacing w:val="-4"/>
          <w:sz w:val="22"/>
          <w:szCs w:val="22"/>
        </w:rPr>
      </w:pPr>
      <w:r>
        <w:rPr>
          <w:b/>
          <w:bCs/>
          <w:spacing w:val="-4"/>
          <w:sz w:val="22"/>
          <w:szCs w:val="22"/>
        </w:rPr>
        <w:lastRenderedPageBreak/>
        <w:t>DENOMINAZIONE DEL</w:t>
      </w:r>
      <w:r>
        <w:rPr>
          <w:b/>
          <w:bCs/>
          <w:sz w:val="22"/>
          <w:szCs w:val="22"/>
        </w:rPr>
        <w:t xml:space="preserve"> </w:t>
      </w:r>
      <w:r>
        <w:rPr>
          <w:b/>
          <w:bCs/>
          <w:spacing w:val="-4"/>
          <w:sz w:val="22"/>
          <w:szCs w:val="22"/>
        </w:rPr>
        <w:t>MEDICINALE</w:t>
      </w:r>
    </w:p>
    <w:p w14:paraId="7E7C1ED2" w14:textId="77777777" w:rsidR="007A75A3" w:rsidRDefault="007A75A3">
      <w:pPr>
        <w:pStyle w:val="BodyText"/>
        <w:kinsoku w:val="0"/>
        <w:overflowPunct w:val="0"/>
        <w:spacing w:before="1"/>
        <w:rPr>
          <w:b/>
          <w:bCs/>
        </w:rPr>
      </w:pPr>
    </w:p>
    <w:p w14:paraId="7AB74C21" w14:textId="77777777" w:rsidR="007A75A3" w:rsidRDefault="007A75A3">
      <w:pPr>
        <w:pStyle w:val="BodyText"/>
        <w:kinsoku w:val="0"/>
        <w:overflowPunct w:val="0"/>
        <w:ind w:left="438"/>
        <w:rPr>
          <w:spacing w:val="-2"/>
        </w:rPr>
      </w:pPr>
      <w:r>
        <w:rPr>
          <w:spacing w:val="-2"/>
        </w:rPr>
        <w:t>Azacitidina</w:t>
      </w:r>
      <w:r>
        <w:rPr>
          <w:spacing w:val="-14"/>
        </w:rPr>
        <w:t xml:space="preserve"> </w:t>
      </w:r>
      <w:r>
        <w:rPr>
          <w:spacing w:val="-2"/>
        </w:rPr>
        <w:t>Mylan</w:t>
      </w:r>
      <w:r>
        <w:rPr>
          <w:spacing w:val="-4"/>
        </w:rPr>
        <w:t xml:space="preserve"> </w:t>
      </w:r>
      <w:r>
        <w:rPr>
          <w:spacing w:val="-2"/>
        </w:rPr>
        <w:t>25</w:t>
      </w:r>
      <w:r>
        <w:rPr>
          <w:spacing w:val="-7"/>
        </w:rPr>
        <w:t xml:space="preserve"> </w:t>
      </w:r>
      <w:r>
        <w:rPr>
          <w:spacing w:val="-2"/>
        </w:rPr>
        <w:t>mg/mL</w:t>
      </w:r>
      <w:r>
        <w:rPr>
          <w:spacing w:val="-4"/>
        </w:rPr>
        <w:t xml:space="preserve"> </w:t>
      </w:r>
      <w:r>
        <w:rPr>
          <w:spacing w:val="-2"/>
        </w:rPr>
        <w:t>polvere</w:t>
      </w:r>
      <w:r>
        <w:rPr>
          <w:spacing w:val="-4"/>
        </w:rPr>
        <w:t xml:space="preserve"> </w:t>
      </w:r>
      <w:r>
        <w:rPr>
          <w:spacing w:val="-2"/>
        </w:rPr>
        <w:t>per</w:t>
      </w:r>
      <w:r>
        <w:rPr>
          <w:spacing w:val="-6"/>
        </w:rPr>
        <w:t xml:space="preserve"> </w:t>
      </w:r>
      <w:r>
        <w:rPr>
          <w:spacing w:val="-2"/>
        </w:rPr>
        <w:t>sospensione</w:t>
      </w:r>
      <w:r>
        <w:t xml:space="preserve"> </w:t>
      </w:r>
      <w:r>
        <w:rPr>
          <w:spacing w:val="-2"/>
        </w:rPr>
        <w:t>iniettabile</w:t>
      </w:r>
    </w:p>
    <w:p w14:paraId="64F09947" w14:textId="77777777" w:rsidR="007A75A3" w:rsidRDefault="007A75A3">
      <w:pPr>
        <w:pStyle w:val="BodyText"/>
        <w:kinsoku w:val="0"/>
        <w:overflowPunct w:val="0"/>
      </w:pPr>
    </w:p>
    <w:p w14:paraId="7D352C67" w14:textId="77777777" w:rsidR="007A75A3" w:rsidRDefault="007A75A3">
      <w:pPr>
        <w:pStyle w:val="BodyText"/>
        <w:kinsoku w:val="0"/>
        <w:overflowPunct w:val="0"/>
        <w:spacing w:before="4"/>
      </w:pPr>
    </w:p>
    <w:p w14:paraId="7BF57608" w14:textId="77777777" w:rsidR="007A75A3" w:rsidRDefault="007A75A3">
      <w:pPr>
        <w:pStyle w:val="Heading1"/>
        <w:numPr>
          <w:ilvl w:val="0"/>
          <w:numId w:val="11"/>
        </w:numPr>
        <w:tabs>
          <w:tab w:val="left" w:pos="1000"/>
        </w:tabs>
        <w:kinsoku w:val="0"/>
        <w:overflowPunct w:val="0"/>
        <w:rPr>
          <w:spacing w:val="-4"/>
        </w:rPr>
      </w:pPr>
      <w:r>
        <w:rPr>
          <w:spacing w:val="-4"/>
        </w:rPr>
        <w:t>COMPOSIZIONE</w:t>
      </w:r>
      <w:r>
        <w:rPr>
          <w:spacing w:val="-5"/>
        </w:rPr>
        <w:t xml:space="preserve"> </w:t>
      </w:r>
      <w:r>
        <w:rPr>
          <w:spacing w:val="-4"/>
        </w:rPr>
        <w:t>QUALITATIVA</w:t>
      </w:r>
      <w:r>
        <w:rPr>
          <w:spacing w:val="1"/>
        </w:rPr>
        <w:t xml:space="preserve"> </w:t>
      </w:r>
      <w:r>
        <w:rPr>
          <w:spacing w:val="-4"/>
        </w:rPr>
        <w:t>E</w:t>
      </w:r>
      <w:r>
        <w:rPr>
          <w:spacing w:val="-1"/>
        </w:rPr>
        <w:t xml:space="preserve"> </w:t>
      </w:r>
      <w:r>
        <w:rPr>
          <w:spacing w:val="-4"/>
        </w:rPr>
        <w:t>QUANTITATIVA</w:t>
      </w:r>
    </w:p>
    <w:p w14:paraId="12BE129C" w14:textId="77777777" w:rsidR="007A75A3" w:rsidRDefault="007A75A3">
      <w:pPr>
        <w:pStyle w:val="BodyText"/>
        <w:kinsoku w:val="0"/>
        <w:overflowPunct w:val="0"/>
        <w:spacing w:before="251"/>
        <w:ind w:left="438"/>
        <w:rPr>
          <w:spacing w:val="-2"/>
        </w:rPr>
      </w:pPr>
      <w:r>
        <w:t>Ogni</w:t>
      </w:r>
      <w:r>
        <w:rPr>
          <w:spacing w:val="-14"/>
        </w:rPr>
        <w:t xml:space="preserve"> </w:t>
      </w:r>
      <w:r>
        <w:t>flaconcino</w:t>
      </w:r>
      <w:r>
        <w:rPr>
          <w:spacing w:val="-13"/>
        </w:rPr>
        <w:t xml:space="preserve"> </w:t>
      </w:r>
      <w:r>
        <w:t>di</w:t>
      </w:r>
      <w:r>
        <w:rPr>
          <w:spacing w:val="-8"/>
        </w:rPr>
        <w:t xml:space="preserve"> </w:t>
      </w:r>
      <w:r>
        <w:t>polvere</w:t>
      </w:r>
      <w:r>
        <w:rPr>
          <w:spacing w:val="-14"/>
        </w:rPr>
        <w:t xml:space="preserve"> </w:t>
      </w:r>
      <w:r>
        <w:t>contiene</w:t>
      </w:r>
      <w:r>
        <w:rPr>
          <w:spacing w:val="-14"/>
        </w:rPr>
        <w:t xml:space="preserve"> </w:t>
      </w:r>
      <w:r>
        <w:t>100</w:t>
      </w:r>
      <w:r>
        <w:rPr>
          <w:spacing w:val="-15"/>
        </w:rPr>
        <w:t xml:space="preserve"> </w:t>
      </w:r>
      <w:r>
        <w:t>mg</w:t>
      </w:r>
      <w:r>
        <w:rPr>
          <w:spacing w:val="-12"/>
        </w:rPr>
        <w:t xml:space="preserve"> </w:t>
      </w:r>
      <w:r>
        <w:t>di</w:t>
      </w:r>
      <w:r>
        <w:rPr>
          <w:spacing w:val="-4"/>
        </w:rPr>
        <w:t xml:space="preserve"> </w:t>
      </w:r>
      <w:r>
        <w:rPr>
          <w:spacing w:val="-2"/>
        </w:rPr>
        <w:t>azacitidina.</w:t>
      </w:r>
    </w:p>
    <w:p w14:paraId="20DCAE56" w14:textId="77777777" w:rsidR="007A75A3" w:rsidRDefault="007A75A3">
      <w:pPr>
        <w:pStyle w:val="BodyText"/>
        <w:kinsoku w:val="0"/>
        <w:overflowPunct w:val="0"/>
        <w:spacing w:before="9" w:line="477" w:lineRule="auto"/>
        <w:ind w:left="436" w:right="2394"/>
      </w:pPr>
      <w:r>
        <w:t>Dopo</w:t>
      </w:r>
      <w:r>
        <w:rPr>
          <w:spacing w:val="-11"/>
        </w:rPr>
        <w:t xml:space="preserve"> </w:t>
      </w:r>
      <w:r>
        <w:t>la</w:t>
      </w:r>
      <w:r>
        <w:rPr>
          <w:spacing w:val="-14"/>
        </w:rPr>
        <w:t xml:space="preserve"> </w:t>
      </w:r>
      <w:r>
        <w:t>ricostituzione,</w:t>
      </w:r>
      <w:r>
        <w:rPr>
          <w:spacing w:val="-11"/>
        </w:rPr>
        <w:t xml:space="preserve"> </w:t>
      </w:r>
      <w:r>
        <w:t>ciascun</w:t>
      </w:r>
      <w:r>
        <w:rPr>
          <w:spacing w:val="-11"/>
        </w:rPr>
        <w:t xml:space="preserve"> </w:t>
      </w:r>
      <w:r>
        <w:t>mL</w:t>
      </w:r>
      <w:r>
        <w:rPr>
          <w:spacing w:val="-14"/>
        </w:rPr>
        <w:t xml:space="preserve"> </w:t>
      </w:r>
      <w:r>
        <w:t>di</w:t>
      </w:r>
      <w:r>
        <w:rPr>
          <w:spacing w:val="-8"/>
        </w:rPr>
        <w:t xml:space="preserve"> </w:t>
      </w:r>
      <w:r>
        <w:t>sospensione</w:t>
      </w:r>
      <w:r>
        <w:rPr>
          <w:spacing w:val="-13"/>
        </w:rPr>
        <w:t xml:space="preserve"> </w:t>
      </w:r>
      <w:r>
        <w:t>contiene</w:t>
      </w:r>
      <w:r>
        <w:rPr>
          <w:spacing w:val="-11"/>
        </w:rPr>
        <w:t xml:space="preserve"> </w:t>
      </w:r>
      <w:r>
        <w:t>25</w:t>
      </w:r>
      <w:r>
        <w:rPr>
          <w:spacing w:val="-14"/>
        </w:rPr>
        <w:t xml:space="preserve"> </w:t>
      </w:r>
      <w:r>
        <w:t>mg</w:t>
      </w:r>
      <w:r>
        <w:rPr>
          <w:spacing w:val="-9"/>
        </w:rPr>
        <w:t xml:space="preserve"> </w:t>
      </w:r>
      <w:r>
        <w:t>di</w:t>
      </w:r>
      <w:r>
        <w:rPr>
          <w:spacing w:val="-11"/>
        </w:rPr>
        <w:t xml:space="preserve"> </w:t>
      </w:r>
      <w:r>
        <w:t>azacitidina. Per l’elenco completo degli eccipienti, vedere paragrafo 6.1.</w:t>
      </w:r>
    </w:p>
    <w:p w14:paraId="4D18CD8B" w14:textId="77777777" w:rsidR="007A75A3" w:rsidRDefault="007A75A3">
      <w:pPr>
        <w:pStyle w:val="Heading1"/>
        <w:numPr>
          <w:ilvl w:val="0"/>
          <w:numId w:val="11"/>
        </w:numPr>
        <w:tabs>
          <w:tab w:val="left" w:pos="1000"/>
        </w:tabs>
        <w:kinsoku w:val="0"/>
        <w:overflowPunct w:val="0"/>
        <w:spacing w:before="251"/>
        <w:ind w:hanging="564"/>
        <w:rPr>
          <w:spacing w:val="-2"/>
        </w:rPr>
      </w:pPr>
      <w:r>
        <w:t>FORMA</w:t>
      </w:r>
      <w:r>
        <w:rPr>
          <w:spacing w:val="-9"/>
        </w:rPr>
        <w:t xml:space="preserve"> </w:t>
      </w:r>
      <w:r>
        <w:rPr>
          <w:spacing w:val="-2"/>
        </w:rPr>
        <w:t>FARMACEUTICA</w:t>
      </w:r>
    </w:p>
    <w:p w14:paraId="4B921F18" w14:textId="77777777" w:rsidR="007A75A3" w:rsidRDefault="007A75A3">
      <w:pPr>
        <w:pStyle w:val="BodyText"/>
        <w:kinsoku w:val="0"/>
        <w:overflowPunct w:val="0"/>
        <w:spacing w:before="5"/>
        <w:rPr>
          <w:b/>
          <w:bCs/>
        </w:rPr>
      </w:pPr>
    </w:p>
    <w:p w14:paraId="3FBFAE24" w14:textId="77777777" w:rsidR="007A75A3" w:rsidRDefault="007A75A3">
      <w:pPr>
        <w:pStyle w:val="BodyText"/>
        <w:kinsoku w:val="0"/>
        <w:overflowPunct w:val="0"/>
        <w:spacing w:line="477" w:lineRule="auto"/>
        <w:ind w:left="436" w:right="4475"/>
      </w:pPr>
      <w:r>
        <w:t>Polvere</w:t>
      </w:r>
      <w:r>
        <w:rPr>
          <w:spacing w:val="-14"/>
        </w:rPr>
        <w:t xml:space="preserve"> </w:t>
      </w:r>
      <w:r>
        <w:t>per</w:t>
      </w:r>
      <w:r>
        <w:rPr>
          <w:spacing w:val="-14"/>
        </w:rPr>
        <w:t xml:space="preserve"> </w:t>
      </w:r>
      <w:r>
        <w:t>sospensione</w:t>
      </w:r>
      <w:r>
        <w:rPr>
          <w:spacing w:val="-14"/>
        </w:rPr>
        <w:t xml:space="preserve"> </w:t>
      </w:r>
      <w:r>
        <w:t>iniettabile</w:t>
      </w:r>
      <w:r>
        <w:rPr>
          <w:spacing w:val="-14"/>
        </w:rPr>
        <w:t xml:space="preserve"> </w:t>
      </w:r>
      <w:r>
        <w:t>(polvere</w:t>
      </w:r>
      <w:r>
        <w:rPr>
          <w:spacing w:val="-14"/>
        </w:rPr>
        <w:t xml:space="preserve"> </w:t>
      </w:r>
      <w:r>
        <w:t>per</w:t>
      </w:r>
      <w:r>
        <w:rPr>
          <w:spacing w:val="-16"/>
        </w:rPr>
        <w:t xml:space="preserve"> </w:t>
      </w:r>
      <w:r>
        <w:t>iniezione). Polvere bianca liofilizzata.</w:t>
      </w:r>
    </w:p>
    <w:p w14:paraId="37886D6D" w14:textId="77777777" w:rsidR="007A75A3" w:rsidRDefault="007A75A3">
      <w:pPr>
        <w:pStyle w:val="Heading1"/>
        <w:numPr>
          <w:ilvl w:val="0"/>
          <w:numId w:val="11"/>
        </w:numPr>
        <w:tabs>
          <w:tab w:val="left" w:pos="1000"/>
        </w:tabs>
        <w:kinsoku w:val="0"/>
        <w:overflowPunct w:val="0"/>
        <w:spacing w:before="249"/>
        <w:ind w:hanging="564"/>
        <w:rPr>
          <w:spacing w:val="-2"/>
        </w:rPr>
      </w:pPr>
      <w:r>
        <w:rPr>
          <w:spacing w:val="-4"/>
        </w:rPr>
        <w:t>INFORMAZIONI</w:t>
      </w:r>
      <w:r>
        <w:rPr>
          <w:spacing w:val="6"/>
        </w:rPr>
        <w:t xml:space="preserve"> </w:t>
      </w:r>
      <w:r>
        <w:rPr>
          <w:spacing w:val="-2"/>
        </w:rPr>
        <w:t>CLINICHE</w:t>
      </w:r>
    </w:p>
    <w:p w14:paraId="07DAB9FB" w14:textId="77777777" w:rsidR="007A75A3" w:rsidRDefault="007A75A3">
      <w:pPr>
        <w:pStyle w:val="BodyText"/>
        <w:kinsoku w:val="0"/>
        <w:overflowPunct w:val="0"/>
        <w:rPr>
          <w:b/>
          <w:bCs/>
        </w:rPr>
      </w:pPr>
    </w:p>
    <w:p w14:paraId="6D1D7B51" w14:textId="77777777" w:rsidR="007A75A3" w:rsidRDefault="007A75A3">
      <w:pPr>
        <w:pStyle w:val="Heading2"/>
        <w:numPr>
          <w:ilvl w:val="1"/>
          <w:numId w:val="11"/>
        </w:numPr>
        <w:tabs>
          <w:tab w:val="left" w:pos="1000"/>
        </w:tabs>
        <w:kinsoku w:val="0"/>
        <w:overflowPunct w:val="0"/>
        <w:rPr>
          <w:spacing w:val="-2"/>
        </w:rPr>
      </w:pPr>
      <w:r>
        <w:rPr>
          <w:spacing w:val="-2"/>
        </w:rPr>
        <w:t>Indicazioni</w:t>
      </w:r>
      <w:r>
        <w:rPr>
          <w:spacing w:val="3"/>
        </w:rPr>
        <w:t xml:space="preserve"> </w:t>
      </w:r>
      <w:r>
        <w:rPr>
          <w:spacing w:val="-2"/>
        </w:rPr>
        <w:t>terapeutiche</w:t>
      </w:r>
    </w:p>
    <w:p w14:paraId="1F10C7EA" w14:textId="77777777" w:rsidR="007A75A3" w:rsidRDefault="007A75A3">
      <w:pPr>
        <w:pStyle w:val="BodyText"/>
        <w:kinsoku w:val="0"/>
        <w:overflowPunct w:val="0"/>
        <w:spacing w:before="251"/>
        <w:ind w:left="436" w:right="635"/>
      </w:pPr>
      <w:r>
        <w:t>Azacitidina</w:t>
      </w:r>
      <w:r>
        <w:rPr>
          <w:spacing w:val="-14"/>
        </w:rPr>
        <w:t xml:space="preserve"> </w:t>
      </w:r>
      <w:r>
        <w:t>Mylan</w:t>
      </w:r>
      <w:r>
        <w:rPr>
          <w:spacing w:val="-13"/>
        </w:rPr>
        <w:t xml:space="preserve"> </w:t>
      </w:r>
      <w:r>
        <w:t>è</w:t>
      </w:r>
      <w:r>
        <w:rPr>
          <w:spacing w:val="-9"/>
        </w:rPr>
        <w:t xml:space="preserve"> </w:t>
      </w:r>
      <w:r>
        <w:t>indicato</w:t>
      </w:r>
      <w:r>
        <w:rPr>
          <w:spacing w:val="-9"/>
        </w:rPr>
        <w:t xml:space="preserve"> </w:t>
      </w:r>
      <w:r>
        <w:t>per</w:t>
      </w:r>
      <w:r>
        <w:rPr>
          <w:spacing w:val="-11"/>
        </w:rPr>
        <w:t xml:space="preserve"> </w:t>
      </w:r>
      <w:r>
        <w:t>il</w:t>
      </w:r>
      <w:r>
        <w:rPr>
          <w:spacing w:val="-11"/>
        </w:rPr>
        <w:t xml:space="preserve"> </w:t>
      </w:r>
      <w:r>
        <w:t>trattamento</w:t>
      </w:r>
      <w:r>
        <w:rPr>
          <w:spacing w:val="-9"/>
        </w:rPr>
        <w:t xml:space="preserve"> </w:t>
      </w:r>
      <w:r>
        <w:t>di</w:t>
      </w:r>
      <w:r>
        <w:rPr>
          <w:spacing w:val="-6"/>
        </w:rPr>
        <w:t xml:space="preserve"> </w:t>
      </w:r>
      <w:r>
        <w:t>pazienti</w:t>
      </w:r>
      <w:r>
        <w:rPr>
          <w:spacing w:val="-10"/>
        </w:rPr>
        <w:t xml:space="preserve"> </w:t>
      </w:r>
      <w:r>
        <w:t>adulti</w:t>
      </w:r>
      <w:r>
        <w:rPr>
          <w:spacing w:val="-8"/>
        </w:rPr>
        <w:t xml:space="preserve"> </w:t>
      </w:r>
      <w:r>
        <w:t>non</w:t>
      </w:r>
      <w:r>
        <w:rPr>
          <w:spacing w:val="-9"/>
        </w:rPr>
        <w:t xml:space="preserve"> </w:t>
      </w:r>
      <w:r>
        <w:t>eleggibili</w:t>
      </w:r>
      <w:r>
        <w:rPr>
          <w:spacing w:val="-8"/>
        </w:rPr>
        <w:t xml:space="preserve"> </w:t>
      </w:r>
      <w:r>
        <w:t>al</w:t>
      </w:r>
      <w:r>
        <w:rPr>
          <w:spacing w:val="-11"/>
        </w:rPr>
        <w:t xml:space="preserve"> </w:t>
      </w:r>
      <w:r>
        <w:t>trapianto</w:t>
      </w:r>
      <w:r>
        <w:rPr>
          <w:spacing w:val="-8"/>
        </w:rPr>
        <w:t xml:space="preserve"> </w:t>
      </w:r>
      <w:r>
        <w:t>di</w:t>
      </w:r>
      <w:r>
        <w:rPr>
          <w:spacing w:val="-11"/>
        </w:rPr>
        <w:t xml:space="preserve"> </w:t>
      </w:r>
      <w:r>
        <w:t>cellule staminali emopoietiche (HSCT) con:</w:t>
      </w:r>
    </w:p>
    <w:p w14:paraId="61D22EA7" w14:textId="77777777" w:rsidR="007A75A3" w:rsidRDefault="007A75A3">
      <w:pPr>
        <w:pStyle w:val="ListParagraph"/>
        <w:numPr>
          <w:ilvl w:val="2"/>
          <w:numId w:val="11"/>
        </w:numPr>
        <w:tabs>
          <w:tab w:val="left" w:pos="998"/>
        </w:tabs>
        <w:kinsoku w:val="0"/>
        <w:overflowPunct w:val="0"/>
        <w:spacing w:before="3"/>
        <w:ind w:right="1417"/>
        <w:rPr>
          <w:sz w:val="22"/>
          <w:szCs w:val="22"/>
        </w:rPr>
      </w:pPr>
      <w:r>
        <w:rPr>
          <w:sz w:val="22"/>
          <w:szCs w:val="22"/>
        </w:rPr>
        <w:t>sindromi</w:t>
      </w:r>
      <w:r>
        <w:rPr>
          <w:spacing w:val="-14"/>
          <w:sz w:val="22"/>
          <w:szCs w:val="22"/>
        </w:rPr>
        <w:t xml:space="preserve"> </w:t>
      </w:r>
      <w:r>
        <w:rPr>
          <w:sz w:val="22"/>
          <w:szCs w:val="22"/>
        </w:rPr>
        <w:t>mielodisplastiche</w:t>
      </w:r>
      <w:r>
        <w:rPr>
          <w:spacing w:val="-14"/>
          <w:sz w:val="22"/>
          <w:szCs w:val="22"/>
        </w:rPr>
        <w:t xml:space="preserve"> </w:t>
      </w:r>
      <w:r>
        <w:rPr>
          <w:sz w:val="22"/>
          <w:szCs w:val="22"/>
        </w:rPr>
        <w:t>(SMD)</w:t>
      </w:r>
      <w:r>
        <w:rPr>
          <w:spacing w:val="-14"/>
          <w:sz w:val="22"/>
          <w:szCs w:val="22"/>
        </w:rPr>
        <w:t xml:space="preserve"> </w:t>
      </w:r>
      <w:r>
        <w:rPr>
          <w:sz w:val="22"/>
          <w:szCs w:val="22"/>
        </w:rPr>
        <w:t>a</w:t>
      </w:r>
      <w:r>
        <w:rPr>
          <w:spacing w:val="-13"/>
          <w:sz w:val="22"/>
          <w:szCs w:val="22"/>
        </w:rPr>
        <w:t xml:space="preserve"> </w:t>
      </w:r>
      <w:r>
        <w:rPr>
          <w:sz w:val="22"/>
          <w:szCs w:val="22"/>
        </w:rPr>
        <w:t>rischio</w:t>
      </w:r>
      <w:r>
        <w:rPr>
          <w:spacing w:val="-16"/>
          <w:sz w:val="22"/>
          <w:szCs w:val="22"/>
        </w:rPr>
        <w:t xml:space="preserve"> </w:t>
      </w:r>
      <w:r>
        <w:rPr>
          <w:sz w:val="22"/>
          <w:szCs w:val="22"/>
        </w:rPr>
        <w:t>intermedio</w:t>
      </w:r>
      <w:r>
        <w:rPr>
          <w:spacing w:val="-16"/>
          <w:sz w:val="22"/>
          <w:szCs w:val="22"/>
        </w:rPr>
        <w:t xml:space="preserve"> </w:t>
      </w:r>
      <w:r>
        <w:rPr>
          <w:sz w:val="22"/>
          <w:szCs w:val="22"/>
        </w:rPr>
        <w:t>2</w:t>
      </w:r>
      <w:r>
        <w:rPr>
          <w:spacing w:val="-14"/>
          <w:sz w:val="22"/>
          <w:szCs w:val="22"/>
        </w:rPr>
        <w:t xml:space="preserve"> </w:t>
      </w:r>
      <w:r>
        <w:rPr>
          <w:sz w:val="22"/>
          <w:szCs w:val="22"/>
        </w:rPr>
        <w:t>e</w:t>
      </w:r>
      <w:r>
        <w:rPr>
          <w:spacing w:val="-10"/>
          <w:sz w:val="22"/>
          <w:szCs w:val="22"/>
        </w:rPr>
        <w:t xml:space="preserve"> </w:t>
      </w:r>
      <w:r>
        <w:rPr>
          <w:sz w:val="22"/>
          <w:szCs w:val="22"/>
        </w:rPr>
        <w:t>alto</w:t>
      </w:r>
      <w:r>
        <w:rPr>
          <w:spacing w:val="-14"/>
          <w:sz w:val="22"/>
          <w:szCs w:val="22"/>
        </w:rPr>
        <w:t xml:space="preserve"> </w:t>
      </w:r>
      <w:r>
        <w:rPr>
          <w:sz w:val="22"/>
          <w:szCs w:val="22"/>
        </w:rPr>
        <w:t>secondo</w:t>
      </w:r>
      <w:r>
        <w:rPr>
          <w:spacing w:val="-9"/>
          <w:sz w:val="22"/>
          <w:szCs w:val="22"/>
        </w:rPr>
        <w:t xml:space="preserve"> </w:t>
      </w:r>
      <w:r>
        <w:rPr>
          <w:i/>
          <w:iCs/>
          <w:sz w:val="22"/>
          <w:szCs w:val="22"/>
        </w:rPr>
        <w:t xml:space="preserve">l’International Prognostic Scoring System </w:t>
      </w:r>
      <w:r>
        <w:rPr>
          <w:sz w:val="22"/>
          <w:szCs w:val="22"/>
        </w:rPr>
        <w:t>(IPSS),</w:t>
      </w:r>
    </w:p>
    <w:p w14:paraId="5754A3EB" w14:textId="77777777" w:rsidR="007A75A3" w:rsidRDefault="007A75A3">
      <w:pPr>
        <w:pStyle w:val="ListParagraph"/>
        <w:numPr>
          <w:ilvl w:val="2"/>
          <w:numId w:val="11"/>
        </w:numPr>
        <w:tabs>
          <w:tab w:val="left" w:pos="998"/>
        </w:tabs>
        <w:kinsoku w:val="0"/>
        <w:overflowPunct w:val="0"/>
        <w:spacing w:before="3"/>
        <w:ind w:right="854"/>
        <w:rPr>
          <w:spacing w:val="-2"/>
          <w:sz w:val="22"/>
          <w:szCs w:val="22"/>
        </w:rPr>
      </w:pPr>
      <w:r>
        <w:rPr>
          <w:sz w:val="22"/>
          <w:szCs w:val="22"/>
        </w:rPr>
        <w:t>leucemia</w:t>
      </w:r>
      <w:r>
        <w:rPr>
          <w:spacing w:val="-14"/>
          <w:sz w:val="22"/>
          <w:szCs w:val="22"/>
        </w:rPr>
        <w:t xml:space="preserve"> </w:t>
      </w:r>
      <w:r>
        <w:rPr>
          <w:sz w:val="22"/>
          <w:szCs w:val="22"/>
        </w:rPr>
        <w:t>mielomonocitica</w:t>
      </w:r>
      <w:r>
        <w:rPr>
          <w:spacing w:val="-14"/>
          <w:sz w:val="22"/>
          <w:szCs w:val="22"/>
        </w:rPr>
        <w:t xml:space="preserve"> </w:t>
      </w:r>
      <w:r>
        <w:rPr>
          <w:sz w:val="22"/>
          <w:szCs w:val="22"/>
        </w:rPr>
        <w:t>cronica</w:t>
      </w:r>
      <w:r>
        <w:rPr>
          <w:spacing w:val="-13"/>
          <w:sz w:val="22"/>
          <w:szCs w:val="22"/>
        </w:rPr>
        <w:t xml:space="preserve"> </w:t>
      </w:r>
      <w:r>
        <w:rPr>
          <w:sz w:val="22"/>
          <w:szCs w:val="22"/>
        </w:rPr>
        <w:t>(LMMC)</w:t>
      </w:r>
      <w:r>
        <w:rPr>
          <w:spacing w:val="-13"/>
          <w:sz w:val="22"/>
          <w:szCs w:val="22"/>
        </w:rPr>
        <w:t xml:space="preserve"> </w:t>
      </w:r>
      <w:r>
        <w:rPr>
          <w:sz w:val="22"/>
          <w:szCs w:val="22"/>
        </w:rPr>
        <w:t>con</w:t>
      </w:r>
      <w:r>
        <w:rPr>
          <w:spacing w:val="-11"/>
          <w:sz w:val="22"/>
          <w:szCs w:val="22"/>
        </w:rPr>
        <w:t xml:space="preserve"> </w:t>
      </w:r>
      <w:r>
        <w:rPr>
          <w:sz w:val="22"/>
          <w:szCs w:val="22"/>
        </w:rPr>
        <w:t>il</w:t>
      </w:r>
      <w:r>
        <w:rPr>
          <w:spacing w:val="-8"/>
          <w:sz w:val="22"/>
          <w:szCs w:val="22"/>
        </w:rPr>
        <w:t xml:space="preserve"> </w:t>
      </w:r>
      <w:r>
        <w:rPr>
          <w:sz w:val="22"/>
          <w:szCs w:val="22"/>
        </w:rPr>
        <w:t>10-29%</w:t>
      </w:r>
      <w:r>
        <w:rPr>
          <w:spacing w:val="-6"/>
          <w:sz w:val="22"/>
          <w:szCs w:val="22"/>
        </w:rPr>
        <w:t xml:space="preserve"> </w:t>
      </w:r>
      <w:r>
        <w:rPr>
          <w:sz w:val="22"/>
          <w:szCs w:val="22"/>
        </w:rPr>
        <w:t>di</w:t>
      </w:r>
      <w:r>
        <w:rPr>
          <w:spacing w:val="-6"/>
          <w:sz w:val="22"/>
          <w:szCs w:val="22"/>
        </w:rPr>
        <w:t xml:space="preserve"> </w:t>
      </w:r>
      <w:r>
        <w:rPr>
          <w:sz w:val="22"/>
          <w:szCs w:val="22"/>
        </w:rPr>
        <w:t>blasti</w:t>
      </w:r>
      <w:r>
        <w:rPr>
          <w:spacing w:val="-13"/>
          <w:sz w:val="22"/>
          <w:szCs w:val="22"/>
        </w:rPr>
        <w:t xml:space="preserve"> </w:t>
      </w:r>
      <w:r>
        <w:rPr>
          <w:sz w:val="22"/>
          <w:szCs w:val="22"/>
        </w:rPr>
        <w:t>midollari</w:t>
      </w:r>
      <w:r>
        <w:rPr>
          <w:spacing w:val="-12"/>
          <w:sz w:val="22"/>
          <w:szCs w:val="22"/>
        </w:rPr>
        <w:t xml:space="preserve"> </w:t>
      </w:r>
      <w:r>
        <w:rPr>
          <w:sz w:val="22"/>
          <w:szCs w:val="22"/>
        </w:rPr>
        <w:t>senza</w:t>
      </w:r>
      <w:r>
        <w:rPr>
          <w:spacing w:val="-6"/>
          <w:sz w:val="22"/>
          <w:szCs w:val="22"/>
        </w:rPr>
        <w:t xml:space="preserve"> </w:t>
      </w:r>
      <w:r>
        <w:rPr>
          <w:sz w:val="22"/>
          <w:szCs w:val="22"/>
        </w:rPr>
        <w:t xml:space="preserve">disordine </w:t>
      </w:r>
      <w:r>
        <w:rPr>
          <w:spacing w:val="-2"/>
          <w:sz w:val="22"/>
          <w:szCs w:val="22"/>
        </w:rPr>
        <w:t>mieloproliferativo,</w:t>
      </w:r>
    </w:p>
    <w:p w14:paraId="652153BF" w14:textId="77777777" w:rsidR="007A75A3" w:rsidRDefault="007A75A3">
      <w:pPr>
        <w:pStyle w:val="ListParagraph"/>
        <w:numPr>
          <w:ilvl w:val="2"/>
          <w:numId w:val="11"/>
        </w:numPr>
        <w:tabs>
          <w:tab w:val="left" w:pos="995"/>
        </w:tabs>
        <w:kinsoku w:val="0"/>
        <w:overflowPunct w:val="0"/>
        <w:spacing w:before="1"/>
        <w:ind w:left="995" w:right="1257"/>
        <w:rPr>
          <w:sz w:val="22"/>
          <w:szCs w:val="22"/>
        </w:rPr>
      </w:pPr>
      <w:r>
        <w:rPr>
          <w:sz w:val="22"/>
          <w:szCs w:val="22"/>
        </w:rPr>
        <w:t>leucemia</w:t>
      </w:r>
      <w:r>
        <w:rPr>
          <w:spacing w:val="-14"/>
          <w:sz w:val="22"/>
          <w:szCs w:val="22"/>
        </w:rPr>
        <w:t xml:space="preserve"> </w:t>
      </w:r>
      <w:r>
        <w:rPr>
          <w:sz w:val="22"/>
          <w:szCs w:val="22"/>
        </w:rPr>
        <w:t>mieloide</w:t>
      </w:r>
      <w:r>
        <w:rPr>
          <w:spacing w:val="-12"/>
          <w:sz w:val="22"/>
          <w:szCs w:val="22"/>
        </w:rPr>
        <w:t xml:space="preserve"> </w:t>
      </w:r>
      <w:r>
        <w:rPr>
          <w:sz w:val="22"/>
          <w:szCs w:val="22"/>
        </w:rPr>
        <w:t>acuta</w:t>
      </w:r>
      <w:r>
        <w:rPr>
          <w:spacing w:val="-11"/>
          <w:sz w:val="22"/>
          <w:szCs w:val="22"/>
        </w:rPr>
        <w:t xml:space="preserve"> </w:t>
      </w:r>
      <w:r>
        <w:rPr>
          <w:sz w:val="22"/>
          <w:szCs w:val="22"/>
        </w:rPr>
        <w:t>(LMA)</w:t>
      </w:r>
      <w:r>
        <w:rPr>
          <w:spacing w:val="-9"/>
          <w:sz w:val="22"/>
          <w:szCs w:val="22"/>
        </w:rPr>
        <w:t xml:space="preserve"> </w:t>
      </w:r>
      <w:r>
        <w:rPr>
          <w:sz w:val="22"/>
          <w:szCs w:val="22"/>
        </w:rPr>
        <w:t>con</w:t>
      </w:r>
      <w:r>
        <w:rPr>
          <w:spacing w:val="-9"/>
          <w:sz w:val="22"/>
          <w:szCs w:val="22"/>
        </w:rPr>
        <w:t xml:space="preserve"> </w:t>
      </w:r>
      <w:r>
        <w:rPr>
          <w:sz w:val="22"/>
          <w:szCs w:val="22"/>
        </w:rPr>
        <w:t>20-30%</w:t>
      </w:r>
      <w:r>
        <w:rPr>
          <w:spacing w:val="-11"/>
          <w:sz w:val="22"/>
          <w:szCs w:val="22"/>
        </w:rPr>
        <w:t xml:space="preserve"> </w:t>
      </w:r>
      <w:r>
        <w:rPr>
          <w:sz w:val="22"/>
          <w:szCs w:val="22"/>
        </w:rPr>
        <w:t>di</w:t>
      </w:r>
      <w:r>
        <w:rPr>
          <w:spacing w:val="-8"/>
          <w:sz w:val="22"/>
          <w:szCs w:val="22"/>
        </w:rPr>
        <w:t xml:space="preserve"> </w:t>
      </w:r>
      <w:r>
        <w:rPr>
          <w:sz w:val="22"/>
          <w:szCs w:val="22"/>
        </w:rPr>
        <w:t>blasti</w:t>
      </w:r>
      <w:r>
        <w:rPr>
          <w:spacing w:val="-8"/>
          <w:sz w:val="22"/>
          <w:szCs w:val="22"/>
        </w:rPr>
        <w:t xml:space="preserve"> </w:t>
      </w:r>
      <w:r>
        <w:rPr>
          <w:sz w:val="22"/>
          <w:szCs w:val="22"/>
        </w:rPr>
        <w:t>e</w:t>
      </w:r>
      <w:r>
        <w:rPr>
          <w:spacing w:val="-14"/>
          <w:sz w:val="22"/>
          <w:szCs w:val="22"/>
        </w:rPr>
        <w:t xml:space="preserve"> </w:t>
      </w:r>
      <w:r>
        <w:rPr>
          <w:sz w:val="22"/>
          <w:szCs w:val="22"/>
        </w:rPr>
        <w:t>displasia</w:t>
      </w:r>
      <w:r>
        <w:rPr>
          <w:spacing w:val="-13"/>
          <w:sz w:val="22"/>
          <w:szCs w:val="22"/>
        </w:rPr>
        <w:t xml:space="preserve"> </w:t>
      </w:r>
      <w:r>
        <w:rPr>
          <w:sz w:val="22"/>
          <w:szCs w:val="22"/>
        </w:rPr>
        <w:t>multilineare,</w:t>
      </w:r>
      <w:r>
        <w:rPr>
          <w:spacing w:val="-10"/>
          <w:sz w:val="22"/>
          <w:szCs w:val="22"/>
        </w:rPr>
        <w:t xml:space="preserve"> </w:t>
      </w:r>
      <w:r>
        <w:rPr>
          <w:sz w:val="22"/>
          <w:szCs w:val="22"/>
        </w:rPr>
        <w:t>secondo</w:t>
      </w:r>
      <w:r>
        <w:rPr>
          <w:spacing w:val="-9"/>
          <w:sz w:val="22"/>
          <w:szCs w:val="22"/>
        </w:rPr>
        <w:t xml:space="preserve"> </w:t>
      </w:r>
      <w:r>
        <w:rPr>
          <w:sz w:val="22"/>
          <w:szCs w:val="22"/>
        </w:rPr>
        <w:t>la classificazione dell’Organizzazione Mondiale della Sanità (OMS),</w:t>
      </w:r>
    </w:p>
    <w:p w14:paraId="4A96BD5F" w14:textId="77777777" w:rsidR="007A75A3" w:rsidRDefault="007A75A3">
      <w:pPr>
        <w:pStyle w:val="ListParagraph"/>
        <w:numPr>
          <w:ilvl w:val="2"/>
          <w:numId w:val="11"/>
        </w:numPr>
        <w:tabs>
          <w:tab w:val="left" w:pos="995"/>
        </w:tabs>
        <w:kinsoku w:val="0"/>
        <w:overflowPunct w:val="0"/>
        <w:ind w:left="995" w:hanging="559"/>
        <w:rPr>
          <w:spacing w:val="-2"/>
          <w:sz w:val="22"/>
          <w:szCs w:val="22"/>
        </w:rPr>
      </w:pPr>
      <w:r>
        <w:rPr>
          <w:spacing w:val="-2"/>
          <w:sz w:val="22"/>
          <w:szCs w:val="22"/>
        </w:rPr>
        <w:t>LMA</w:t>
      </w:r>
      <w:r>
        <w:rPr>
          <w:spacing w:val="-16"/>
          <w:sz w:val="22"/>
          <w:szCs w:val="22"/>
        </w:rPr>
        <w:t xml:space="preserve"> </w:t>
      </w:r>
      <w:r>
        <w:rPr>
          <w:spacing w:val="-2"/>
          <w:sz w:val="22"/>
          <w:szCs w:val="22"/>
        </w:rPr>
        <w:t>con</w:t>
      </w:r>
      <w:r>
        <w:rPr>
          <w:spacing w:val="-5"/>
          <w:sz w:val="22"/>
          <w:szCs w:val="22"/>
        </w:rPr>
        <w:t xml:space="preserve"> </w:t>
      </w:r>
      <w:r>
        <w:rPr>
          <w:spacing w:val="-2"/>
          <w:sz w:val="22"/>
          <w:szCs w:val="22"/>
        </w:rPr>
        <w:t>blasti</w:t>
      </w:r>
      <w:r>
        <w:rPr>
          <w:spacing w:val="-4"/>
          <w:sz w:val="22"/>
          <w:szCs w:val="22"/>
        </w:rPr>
        <w:t xml:space="preserve"> </w:t>
      </w:r>
      <w:r>
        <w:rPr>
          <w:spacing w:val="-2"/>
          <w:sz w:val="22"/>
          <w:szCs w:val="22"/>
        </w:rPr>
        <w:t>midollari</w:t>
      </w:r>
      <w:r>
        <w:rPr>
          <w:spacing w:val="-4"/>
          <w:sz w:val="22"/>
          <w:szCs w:val="22"/>
        </w:rPr>
        <w:t xml:space="preserve"> </w:t>
      </w:r>
      <w:r>
        <w:rPr>
          <w:spacing w:val="-2"/>
          <w:sz w:val="22"/>
          <w:szCs w:val="22"/>
        </w:rPr>
        <w:t>&gt;30%</w:t>
      </w:r>
      <w:r>
        <w:rPr>
          <w:spacing w:val="-5"/>
          <w:sz w:val="22"/>
          <w:szCs w:val="22"/>
        </w:rPr>
        <w:t xml:space="preserve"> </w:t>
      </w:r>
      <w:r>
        <w:rPr>
          <w:spacing w:val="-2"/>
          <w:sz w:val="22"/>
          <w:szCs w:val="22"/>
        </w:rPr>
        <w:t>secondo</w:t>
      </w:r>
      <w:r>
        <w:rPr>
          <w:spacing w:val="-9"/>
          <w:sz w:val="22"/>
          <w:szCs w:val="22"/>
        </w:rPr>
        <w:t xml:space="preserve"> </w:t>
      </w:r>
      <w:r>
        <w:rPr>
          <w:spacing w:val="-2"/>
          <w:sz w:val="22"/>
          <w:szCs w:val="22"/>
        </w:rPr>
        <w:t>la</w:t>
      </w:r>
      <w:r>
        <w:rPr>
          <w:spacing w:val="-3"/>
          <w:sz w:val="22"/>
          <w:szCs w:val="22"/>
        </w:rPr>
        <w:t xml:space="preserve"> </w:t>
      </w:r>
      <w:r>
        <w:rPr>
          <w:spacing w:val="-2"/>
          <w:sz w:val="22"/>
          <w:szCs w:val="22"/>
        </w:rPr>
        <w:t>classificazione</w:t>
      </w:r>
      <w:r>
        <w:rPr>
          <w:spacing w:val="3"/>
          <w:sz w:val="22"/>
          <w:szCs w:val="22"/>
        </w:rPr>
        <w:t xml:space="preserve"> </w:t>
      </w:r>
      <w:r>
        <w:rPr>
          <w:spacing w:val="-2"/>
          <w:sz w:val="22"/>
          <w:szCs w:val="22"/>
        </w:rPr>
        <w:t>dell’OMS.</w:t>
      </w:r>
    </w:p>
    <w:p w14:paraId="13EBD070" w14:textId="77777777" w:rsidR="007A75A3" w:rsidRDefault="007A75A3">
      <w:pPr>
        <w:pStyle w:val="Heading2"/>
        <w:numPr>
          <w:ilvl w:val="1"/>
          <w:numId w:val="11"/>
        </w:numPr>
        <w:tabs>
          <w:tab w:val="left" w:pos="995"/>
        </w:tabs>
        <w:kinsoku w:val="0"/>
        <w:overflowPunct w:val="0"/>
        <w:spacing w:before="247"/>
        <w:ind w:left="995" w:hanging="561"/>
        <w:rPr>
          <w:spacing w:val="-2"/>
        </w:rPr>
      </w:pPr>
      <w:r>
        <w:t>Posologia</w:t>
      </w:r>
      <w:r>
        <w:rPr>
          <w:spacing w:val="-14"/>
        </w:rPr>
        <w:t xml:space="preserve"> </w:t>
      </w:r>
      <w:r>
        <w:t>e</w:t>
      </w:r>
      <w:r>
        <w:rPr>
          <w:spacing w:val="-12"/>
        </w:rPr>
        <w:t xml:space="preserve"> </w:t>
      </w:r>
      <w:r>
        <w:t>modo</w:t>
      </w:r>
      <w:r>
        <w:rPr>
          <w:spacing w:val="-10"/>
        </w:rPr>
        <w:t xml:space="preserve"> </w:t>
      </w:r>
      <w:r>
        <w:t>di</w:t>
      </w:r>
      <w:r>
        <w:rPr>
          <w:spacing w:val="-2"/>
        </w:rPr>
        <w:t xml:space="preserve"> somministrazione</w:t>
      </w:r>
    </w:p>
    <w:p w14:paraId="58A813E1" w14:textId="77777777" w:rsidR="007A75A3" w:rsidRDefault="007A75A3">
      <w:pPr>
        <w:pStyle w:val="BodyText"/>
        <w:kinsoku w:val="0"/>
        <w:overflowPunct w:val="0"/>
        <w:spacing w:before="2"/>
        <w:rPr>
          <w:b/>
          <w:bCs/>
        </w:rPr>
      </w:pPr>
    </w:p>
    <w:p w14:paraId="430F8B9C" w14:textId="77777777" w:rsidR="007A75A3" w:rsidRDefault="007A75A3">
      <w:pPr>
        <w:pStyle w:val="BodyText"/>
        <w:kinsoku w:val="0"/>
        <w:overflowPunct w:val="0"/>
        <w:ind w:left="434" w:right="582"/>
      </w:pPr>
      <w:r>
        <w:t>Il trattamento con Azacitidina Mylan deve essere iniziato e monitorato sotto la supervisione di un medico</w:t>
      </w:r>
      <w:r>
        <w:rPr>
          <w:spacing w:val="-14"/>
        </w:rPr>
        <w:t xml:space="preserve"> </w:t>
      </w:r>
      <w:r>
        <w:t>esperto</w:t>
      </w:r>
      <w:r>
        <w:rPr>
          <w:spacing w:val="-14"/>
        </w:rPr>
        <w:t xml:space="preserve"> </w:t>
      </w:r>
      <w:r>
        <w:t>nell’impiego</w:t>
      </w:r>
      <w:r>
        <w:rPr>
          <w:spacing w:val="-13"/>
        </w:rPr>
        <w:t xml:space="preserve"> </w:t>
      </w:r>
      <w:r>
        <w:t>di</w:t>
      </w:r>
      <w:r>
        <w:rPr>
          <w:spacing w:val="-9"/>
        </w:rPr>
        <w:t xml:space="preserve"> </w:t>
      </w:r>
      <w:r>
        <w:t>agenti</w:t>
      </w:r>
      <w:r>
        <w:rPr>
          <w:spacing w:val="-7"/>
        </w:rPr>
        <w:t xml:space="preserve"> </w:t>
      </w:r>
      <w:r>
        <w:t>chemioterapici.</w:t>
      </w:r>
      <w:r>
        <w:rPr>
          <w:spacing w:val="-14"/>
        </w:rPr>
        <w:t xml:space="preserve"> </w:t>
      </w:r>
      <w:r>
        <w:t>I</w:t>
      </w:r>
      <w:r>
        <w:rPr>
          <w:spacing w:val="-14"/>
        </w:rPr>
        <w:t xml:space="preserve"> </w:t>
      </w:r>
      <w:r>
        <w:t>pazienti</w:t>
      </w:r>
      <w:r>
        <w:rPr>
          <w:spacing w:val="-13"/>
        </w:rPr>
        <w:t xml:space="preserve"> </w:t>
      </w:r>
      <w:r>
        <w:t>devono</w:t>
      </w:r>
      <w:r>
        <w:rPr>
          <w:spacing w:val="-14"/>
        </w:rPr>
        <w:t xml:space="preserve"> </w:t>
      </w:r>
      <w:r>
        <w:t>ricevere</w:t>
      </w:r>
      <w:r>
        <w:rPr>
          <w:spacing w:val="-9"/>
        </w:rPr>
        <w:t xml:space="preserve"> </w:t>
      </w:r>
      <w:r>
        <w:t>una</w:t>
      </w:r>
      <w:r>
        <w:rPr>
          <w:spacing w:val="-9"/>
        </w:rPr>
        <w:t xml:space="preserve"> </w:t>
      </w:r>
      <w:r>
        <w:t>premedicazione con antiemetici contro nausea e vomito.</w:t>
      </w:r>
    </w:p>
    <w:p w14:paraId="466BB697" w14:textId="77777777" w:rsidR="007A75A3" w:rsidRDefault="007A75A3">
      <w:pPr>
        <w:pStyle w:val="BodyText"/>
        <w:kinsoku w:val="0"/>
        <w:overflowPunct w:val="0"/>
        <w:spacing w:before="250"/>
        <w:ind w:left="438"/>
        <w:rPr>
          <w:spacing w:val="-2"/>
        </w:rPr>
      </w:pPr>
      <w:r>
        <w:rPr>
          <w:spacing w:val="-2"/>
          <w:u w:val="single"/>
        </w:rPr>
        <w:t>Posologia</w:t>
      </w:r>
    </w:p>
    <w:p w14:paraId="2D488D4F" w14:textId="77777777" w:rsidR="007A75A3" w:rsidRDefault="007A75A3">
      <w:pPr>
        <w:pStyle w:val="BodyText"/>
        <w:kinsoku w:val="0"/>
        <w:overflowPunct w:val="0"/>
        <w:spacing w:before="1"/>
        <w:ind w:left="436" w:right="713"/>
        <w:jc w:val="both"/>
      </w:pPr>
      <w:r>
        <w:t>La dose iniziale raccomandata per il primo ciclo</w:t>
      </w:r>
      <w:r>
        <w:rPr>
          <w:spacing w:val="-2"/>
        </w:rPr>
        <w:t xml:space="preserve"> </w:t>
      </w:r>
      <w:r>
        <w:t>di</w:t>
      </w:r>
      <w:r>
        <w:rPr>
          <w:spacing w:val="-1"/>
        </w:rPr>
        <w:t xml:space="preserve"> </w:t>
      </w:r>
      <w:r>
        <w:t>trattamento di tutti i pazienti,</w:t>
      </w:r>
      <w:r>
        <w:rPr>
          <w:spacing w:val="-1"/>
        </w:rPr>
        <w:t xml:space="preserve"> </w:t>
      </w:r>
      <w:r>
        <w:t>indipendentemente dai valori ematologici di laboratorio al basale, è di 75 mg/m² di superficie corporea, iniettata per via sottocutanea,</w:t>
      </w:r>
      <w:r>
        <w:rPr>
          <w:spacing w:val="-6"/>
        </w:rPr>
        <w:t xml:space="preserve"> </w:t>
      </w:r>
      <w:r>
        <w:t>ogni</w:t>
      </w:r>
      <w:r>
        <w:rPr>
          <w:spacing w:val="-6"/>
        </w:rPr>
        <w:t xml:space="preserve"> </w:t>
      </w:r>
      <w:r>
        <w:t>giorno</w:t>
      </w:r>
      <w:r>
        <w:rPr>
          <w:spacing w:val="-6"/>
        </w:rPr>
        <w:t xml:space="preserve"> </w:t>
      </w:r>
      <w:r>
        <w:t>per</w:t>
      </w:r>
      <w:r>
        <w:rPr>
          <w:spacing w:val="-1"/>
        </w:rPr>
        <w:t xml:space="preserve"> </w:t>
      </w:r>
      <w:r>
        <w:t>7</w:t>
      </w:r>
      <w:r>
        <w:rPr>
          <w:spacing w:val="-9"/>
        </w:rPr>
        <w:t xml:space="preserve"> </w:t>
      </w:r>
      <w:r>
        <w:t>giorni,</w:t>
      </w:r>
      <w:r>
        <w:rPr>
          <w:spacing w:val="-9"/>
        </w:rPr>
        <w:t xml:space="preserve"> </w:t>
      </w:r>
      <w:r>
        <w:t>cui</w:t>
      </w:r>
      <w:r>
        <w:rPr>
          <w:spacing w:val="-6"/>
        </w:rPr>
        <w:t xml:space="preserve"> </w:t>
      </w:r>
      <w:r>
        <w:t>deve</w:t>
      </w:r>
      <w:r>
        <w:rPr>
          <w:spacing w:val="-9"/>
        </w:rPr>
        <w:t xml:space="preserve"> </w:t>
      </w:r>
      <w:r>
        <w:t>seguire</w:t>
      </w:r>
      <w:r>
        <w:rPr>
          <w:spacing w:val="-8"/>
        </w:rPr>
        <w:t xml:space="preserve"> </w:t>
      </w:r>
      <w:r>
        <w:t>una</w:t>
      </w:r>
      <w:r>
        <w:rPr>
          <w:spacing w:val="-7"/>
        </w:rPr>
        <w:t xml:space="preserve"> </w:t>
      </w:r>
      <w:r>
        <w:t>pausa</w:t>
      </w:r>
      <w:r>
        <w:rPr>
          <w:spacing w:val="-7"/>
        </w:rPr>
        <w:t xml:space="preserve"> </w:t>
      </w:r>
      <w:r>
        <w:t>di</w:t>
      </w:r>
      <w:r>
        <w:rPr>
          <w:spacing w:val="-6"/>
        </w:rPr>
        <w:t xml:space="preserve"> </w:t>
      </w:r>
      <w:r>
        <w:t>21</w:t>
      </w:r>
      <w:r>
        <w:rPr>
          <w:spacing w:val="-5"/>
        </w:rPr>
        <w:t xml:space="preserve"> </w:t>
      </w:r>
      <w:r>
        <w:t>giorni</w:t>
      </w:r>
      <w:r>
        <w:rPr>
          <w:spacing w:val="-6"/>
        </w:rPr>
        <w:t xml:space="preserve"> </w:t>
      </w:r>
      <w:r>
        <w:t>(ciclo</w:t>
      </w:r>
      <w:r>
        <w:rPr>
          <w:spacing w:val="-6"/>
        </w:rPr>
        <w:t xml:space="preserve"> </w:t>
      </w:r>
      <w:r>
        <w:t>di</w:t>
      </w:r>
      <w:r>
        <w:rPr>
          <w:spacing w:val="-6"/>
        </w:rPr>
        <w:t xml:space="preserve"> </w:t>
      </w:r>
      <w:r>
        <w:t>trattamento</w:t>
      </w:r>
      <w:r>
        <w:rPr>
          <w:spacing w:val="-6"/>
        </w:rPr>
        <w:t xml:space="preserve"> </w:t>
      </w:r>
      <w:r>
        <w:t>di 28 giorni).</w:t>
      </w:r>
    </w:p>
    <w:p w14:paraId="5361C9FE" w14:textId="77777777" w:rsidR="007A75A3" w:rsidRDefault="007A75A3">
      <w:pPr>
        <w:pStyle w:val="BodyText"/>
        <w:kinsoku w:val="0"/>
        <w:overflowPunct w:val="0"/>
      </w:pPr>
    </w:p>
    <w:p w14:paraId="698EFB40" w14:textId="77777777" w:rsidR="007A75A3" w:rsidRDefault="007A75A3">
      <w:pPr>
        <w:pStyle w:val="BodyText"/>
        <w:kinsoku w:val="0"/>
        <w:overflowPunct w:val="0"/>
        <w:spacing w:line="242" w:lineRule="auto"/>
        <w:ind w:left="436" w:right="635"/>
      </w:pPr>
      <w:r>
        <w:t>Si</w:t>
      </w:r>
      <w:r>
        <w:rPr>
          <w:spacing w:val="-6"/>
        </w:rPr>
        <w:t xml:space="preserve"> </w:t>
      </w:r>
      <w:r>
        <w:t>raccomanda</w:t>
      </w:r>
      <w:r>
        <w:rPr>
          <w:spacing w:val="-9"/>
        </w:rPr>
        <w:t xml:space="preserve"> </w:t>
      </w:r>
      <w:r>
        <w:t>un</w:t>
      </w:r>
      <w:r>
        <w:rPr>
          <w:spacing w:val="-12"/>
        </w:rPr>
        <w:t xml:space="preserve"> </w:t>
      </w:r>
      <w:r>
        <w:t>trattamento</w:t>
      </w:r>
      <w:r>
        <w:rPr>
          <w:spacing w:val="-13"/>
        </w:rPr>
        <w:t xml:space="preserve"> </w:t>
      </w:r>
      <w:r>
        <w:t>minimo</w:t>
      </w:r>
      <w:r>
        <w:rPr>
          <w:spacing w:val="-9"/>
        </w:rPr>
        <w:t xml:space="preserve"> </w:t>
      </w:r>
      <w:r>
        <w:t>di</w:t>
      </w:r>
      <w:r>
        <w:rPr>
          <w:spacing w:val="-8"/>
        </w:rPr>
        <w:t xml:space="preserve"> </w:t>
      </w:r>
      <w:r>
        <w:t>6</w:t>
      </w:r>
      <w:r>
        <w:rPr>
          <w:spacing w:val="-9"/>
        </w:rPr>
        <w:t xml:space="preserve"> </w:t>
      </w:r>
      <w:r>
        <w:t>cicli.</w:t>
      </w:r>
      <w:r>
        <w:rPr>
          <w:spacing w:val="-9"/>
        </w:rPr>
        <w:t xml:space="preserve"> </w:t>
      </w:r>
      <w:r>
        <w:t>Il</w:t>
      </w:r>
      <w:r>
        <w:rPr>
          <w:spacing w:val="-11"/>
        </w:rPr>
        <w:t xml:space="preserve"> </w:t>
      </w:r>
      <w:r>
        <w:t>trattamento</w:t>
      </w:r>
      <w:r>
        <w:rPr>
          <w:spacing w:val="-8"/>
        </w:rPr>
        <w:t xml:space="preserve"> </w:t>
      </w:r>
      <w:r>
        <w:t>deve</w:t>
      </w:r>
      <w:r>
        <w:rPr>
          <w:spacing w:val="-6"/>
        </w:rPr>
        <w:t xml:space="preserve"> </w:t>
      </w:r>
      <w:r>
        <w:t>proseguire</w:t>
      </w:r>
      <w:r>
        <w:rPr>
          <w:spacing w:val="-8"/>
        </w:rPr>
        <w:t xml:space="preserve"> </w:t>
      </w:r>
      <w:r>
        <w:t>fino</w:t>
      </w:r>
      <w:r>
        <w:rPr>
          <w:spacing w:val="-11"/>
        </w:rPr>
        <w:t xml:space="preserve"> </w:t>
      </w:r>
      <w:r>
        <w:t>a</w:t>
      </w:r>
      <w:r>
        <w:rPr>
          <w:spacing w:val="-7"/>
        </w:rPr>
        <w:t xml:space="preserve"> </w:t>
      </w:r>
      <w:r>
        <w:t>che</w:t>
      </w:r>
      <w:r>
        <w:rPr>
          <w:spacing w:val="-13"/>
        </w:rPr>
        <w:t xml:space="preserve"> </w:t>
      </w:r>
      <w:r>
        <w:t>il</w:t>
      </w:r>
      <w:r>
        <w:rPr>
          <w:spacing w:val="-8"/>
        </w:rPr>
        <w:t xml:space="preserve"> </w:t>
      </w:r>
      <w:r>
        <w:t>paziente continui a trarne vantaggio o fino alla progressione della malattia.</w:t>
      </w:r>
    </w:p>
    <w:p w14:paraId="2D49A842" w14:textId="77777777" w:rsidR="007A75A3" w:rsidRDefault="007A75A3">
      <w:pPr>
        <w:pStyle w:val="BodyText"/>
        <w:kinsoku w:val="0"/>
        <w:overflowPunct w:val="0"/>
        <w:spacing w:before="250"/>
        <w:ind w:left="438" w:right="544" w:hanging="3"/>
        <w:jc w:val="both"/>
      </w:pPr>
      <w:r>
        <w:t>I pazienti devono essere sottoposti a monitoraggio della risposta/tossicità ematologica e della tossicità renale</w:t>
      </w:r>
      <w:r>
        <w:rPr>
          <w:spacing w:val="-1"/>
        </w:rPr>
        <w:t xml:space="preserve"> </w:t>
      </w:r>
      <w:r>
        <w:t>(vedere paragrafo 4.4); può</w:t>
      </w:r>
      <w:r>
        <w:rPr>
          <w:spacing w:val="-2"/>
        </w:rPr>
        <w:t xml:space="preserve"> </w:t>
      </w:r>
      <w:r>
        <w:t>rendersi necessario rimandare</w:t>
      </w:r>
      <w:r>
        <w:rPr>
          <w:spacing w:val="-1"/>
        </w:rPr>
        <w:t xml:space="preserve"> </w:t>
      </w:r>
      <w:r>
        <w:t>l’inizio del ciclo</w:t>
      </w:r>
      <w:r>
        <w:rPr>
          <w:spacing w:val="-1"/>
        </w:rPr>
        <w:t xml:space="preserve"> </w:t>
      </w:r>
      <w:r>
        <w:t>successivo o</w:t>
      </w:r>
      <w:r>
        <w:rPr>
          <w:spacing w:val="-2"/>
        </w:rPr>
        <w:t xml:space="preserve"> </w:t>
      </w:r>
      <w:r>
        <w:t>ridurre la dose come descritto di seguito.</w:t>
      </w:r>
    </w:p>
    <w:p w14:paraId="7DC8B5ED" w14:textId="77777777" w:rsidR="007A75A3" w:rsidRDefault="007A75A3">
      <w:pPr>
        <w:pStyle w:val="BodyText"/>
        <w:kinsoku w:val="0"/>
        <w:overflowPunct w:val="0"/>
        <w:spacing w:before="1"/>
      </w:pPr>
    </w:p>
    <w:p w14:paraId="17F85004" w14:textId="77777777" w:rsidR="007A75A3" w:rsidRDefault="007A75A3">
      <w:pPr>
        <w:pStyle w:val="BodyText"/>
        <w:kinsoku w:val="0"/>
        <w:overflowPunct w:val="0"/>
        <w:ind w:left="436" w:right="635"/>
      </w:pPr>
      <w:r>
        <w:t>Azacitidina Mylan non deve essere usato in modo intercambiabile con azacitidina orale. In considerazione</w:t>
      </w:r>
      <w:r>
        <w:rPr>
          <w:spacing w:val="-14"/>
        </w:rPr>
        <w:t xml:space="preserve"> </w:t>
      </w:r>
      <w:r>
        <w:t>delle</w:t>
      </w:r>
      <w:r>
        <w:rPr>
          <w:spacing w:val="-11"/>
        </w:rPr>
        <w:t xml:space="preserve"> </w:t>
      </w:r>
      <w:r>
        <w:t>differenze</w:t>
      </w:r>
      <w:r>
        <w:rPr>
          <w:spacing w:val="-3"/>
        </w:rPr>
        <w:t xml:space="preserve"> </w:t>
      </w:r>
      <w:r>
        <w:t>di</w:t>
      </w:r>
      <w:r>
        <w:rPr>
          <w:spacing w:val="-6"/>
        </w:rPr>
        <w:t xml:space="preserve"> </w:t>
      </w:r>
      <w:r>
        <w:t>esposizione,</w:t>
      </w:r>
      <w:r>
        <w:rPr>
          <w:spacing w:val="-11"/>
        </w:rPr>
        <w:t xml:space="preserve"> </w:t>
      </w:r>
      <w:r>
        <w:t>la</w:t>
      </w:r>
      <w:r>
        <w:rPr>
          <w:spacing w:val="-11"/>
        </w:rPr>
        <w:t xml:space="preserve"> </w:t>
      </w:r>
      <w:r>
        <w:t>dose</w:t>
      </w:r>
      <w:r>
        <w:rPr>
          <w:spacing w:val="-16"/>
        </w:rPr>
        <w:t xml:space="preserve"> </w:t>
      </w:r>
      <w:r>
        <w:t>e</w:t>
      </w:r>
      <w:r>
        <w:rPr>
          <w:spacing w:val="-9"/>
        </w:rPr>
        <w:t xml:space="preserve"> </w:t>
      </w:r>
      <w:r>
        <w:t>la</w:t>
      </w:r>
      <w:r>
        <w:rPr>
          <w:spacing w:val="-14"/>
        </w:rPr>
        <w:t xml:space="preserve"> </w:t>
      </w:r>
      <w:r>
        <w:t>schedula</w:t>
      </w:r>
      <w:r>
        <w:rPr>
          <w:spacing w:val="-11"/>
        </w:rPr>
        <w:t xml:space="preserve"> </w:t>
      </w:r>
      <w:r>
        <w:t>raccomandate</w:t>
      </w:r>
      <w:r>
        <w:rPr>
          <w:spacing w:val="-12"/>
        </w:rPr>
        <w:t xml:space="preserve"> </w:t>
      </w:r>
      <w:r>
        <w:t>per</w:t>
      </w:r>
      <w:r>
        <w:rPr>
          <w:spacing w:val="-11"/>
        </w:rPr>
        <w:t xml:space="preserve"> </w:t>
      </w:r>
      <w:r>
        <w:t>l’azacitidina orale sono diverse da quelle per l’azacitidina iniettabile. Si raccomanda agli operatori sanitari di verificare il nome, la dose e la via di somministrazione del medicinale.</w:t>
      </w:r>
    </w:p>
    <w:p w14:paraId="2C227A4D" w14:textId="77777777" w:rsidR="007A75A3" w:rsidRDefault="007A75A3">
      <w:pPr>
        <w:pStyle w:val="BodyText"/>
        <w:kinsoku w:val="0"/>
        <w:overflowPunct w:val="0"/>
        <w:ind w:left="436" w:right="635"/>
        <w:sectPr w:rsidR="007A75A3">
          <w:pgSz w:w="11940" w:h="16860"/>
          <w:pgMar w:top="1040" w:right="940" w:bottom="920" w:left="980" w:header="0" w:footer="736" w:gutter="0"/>
          <w:cols w:space="720"/>
          <w:noEndnote/>
        </w:sectPr>
      </w:pPr>
    </w:p>
    <w:p w14:paraId="41BAB570" w14:textId="77777777" w:rsidR="007A75A3" w:rsidRDefault="007A75A3">
      <w:pPr>
        <w:pStyle w:val="BodyText"/>
        <w:kinsoku w:val="0"/>
        <w:overflowPunct w:val="0"/>
        <w:spacing w:before="77"/>
        <w:ind w:left="438"/>
        <w:rPr>
          <w:i/>
          <w:iCs/>
        </w:rPr>
      </w:pPr>
      <w:r>
        <w:rPr>
          <w:i/>
          <w:iCs/>
          <w:u w:val="single"/>
        </w:rPr>
        <w:lastRenderedPageBreak/>
        <w:t>Indagini</w:t>
      </w:r>
      <w:r>
        <w:rPr>
          <w:i/>
          <w:iCs/>
          <w:spacing w:val="-14"/>
          <w:u w:val="single"/>
        </w:rPr>
        <w:t xml:space="preserve"> </w:t>
      </w:r>
      <w:r>
        <w:rPr>
          <w:i/>
          <w:iCs/>
          <w:u w:val="single"/>
        </w:rPr>
        <w:t>di</w:t>
      </w:r>
      <w:r>
        <w:rPr>
          <w:i/>
          <w:iCs/>
          <w:spacing w:val="-7"/>
          <w:u w:val="single"/>
        </w:rPr>
        <w:t xml:space="preserve"> </w:t>
      </w:r>
      <w:r>
        <w:rPr>
          <w:i/>
          <w:iCs/>
          <w:spacing w:val="-2"/>
          <w:u w:val="single"/>
        </w:rPr>
        <w:t>laboratorio</w:t>
      </w:r>
    </w:p>
    <w:p w14:paraId="32CF5EE2" w14:textId="77777777" w:rsidR="007A75A3" w:rsidRDefault="007A75A3">
      <w:pPr>
        <w:pStyle w:val="BodyText"/>
        <w:kinsoku w:val="0"/>
        <w:overflowPunct w:val="0"/>
        <w:rPr>
          <w:i/>
          <w:iCs/>
        </w:rPr>
      </w:pPr>
    </w:p>
    <w:p w14:paraId="5877CBBB" w14:textId="77777777" w:rsidR="007A75A3" w:rsidRDefault="007A75A3">
      <w:pPr>
        <w:pStyle w:val="BodyText"/>
        <w:kinsoku w:val="0"/>
        <w:overflowPunct w:val="0"/>
        <w:spacing w:before="1"/>
        <w:ind w:left="436" w:right="635"/>
      </w:pPr>
      <w:r>
        <w:t>Prima di iniziare la terapia e prima di ogni ciclo di trattamento devono essere condotti i test per la funzionalità</w:t>
      </w:r>
      <w:r>
        <w:rPr>
          <w:spacing w:val="-13"/>
        </w:rPr>
        <w:t xml:space="preserve"> </w:t>
      </w:r>
      <w:r>
        <w:t>epatica,</w:t>
      </w:r>
      <w:r>
        <w:rPr>
          <w:spacing w:val="-14"/>
        </w:rPr>
        <w:t xml:space="preserve"> </w:t>
      </w:r>
      <w:r>
        <w:t>la</w:t>
      </w:r>
      <w:r>
        <w:rPr>
          <w:spacing w:val="-11"/>
        </w:rPr>
        <w:t xml:space="preserve"> </w:t>
      </w:r>
      <w:r>
        <w:t>creatinina</w:t>
      </w:r>
      <w:r>
        <w:rPr>
          <w:spacing w:val="-10"/>
        </w:rPr>
        <w:t xml:space="preserve"> </w:t>
      </w:r>
      <w:r>
        <w:t>sierica</w:t>
      </w:r>
      <w:r>
        <w:rPr>
          <w:spacing w:val="-11"/>
        </w:rPr>
        <w:t xml:space="preserve"> </w:t>
      </w:r>
      <w:r>
        <w:t>e</w:t>
      </w:r>
      <w:r>
        <w:rPr>
          <w:spacing w:val="-14"/>
        </w:rPr>
        <w:t xml:space="preserve"> </w:t>
      </w:r>
      <w:r>
        <w:t>il</w:t>
      </w:r>
      <w:r>
        <w:rPr>
          <w:spacing w:val="-8"/>
        </w:rPr>
        <w:t xml:space="preserve"> </w:t>
      </w:r>
      <w:r>
        <w:t>bicarbonato</w:t>
      </w:r>
      <w:r>
        <w:rPr>
          <w:spacing w:val="-8"/>
        </w:rPr>
        <w:t xml:space="preserve"> </w:t>
      </w:r>
      <w:r>
        <w:t>sierico.</w:t>
      </w:r>
      <w:r>
        <w:rPr>
          <w:spacing w:val="-11"/>
        </w:rPr>
        <w:t xml:space="preserve"> </w:t>
      </w:r>
      <w:r>
        <w:t>Un</w:t>
      </w:r>
      <w:r>
        <w:rPr>
          <w:spacing w:val="-12"/>
        </w:rPr>
        <w:t xml:space="preserve"> </w:t>
      </w:r>
      <w:r>
        <w:t>emocromo</w:t>
      </w:r>
      <w:r>
        <w:rPr>
          <w:spacing w:val="-11"/>
        </w:rPr>
        <w:t xml:space="preserve"> </w:t>
      </w:r>
      <w:r>
        <w:t>completo</w:t>
      </w:r>
      <w:r>
        <w:rPr>
          <w:spacing w:val="-13"/>
        </w:rPr>
        <w:t xml:space="preserve"> </w:t>
      </w:r>
      <w:r>
        <w:t>deve</w:t>
      </w:r>
      <w:r>
        <w:rPr>
          <w:spacing w:val="-11"/>
        </w:rPr>
        <w:t xml:space="preserve"> </w:t>
      </w:r>
      <w:r>
        <w:t>essere effettuato prima di iniziare</w:t>
      </w:r>
      <w:r>
        <w:rPr>
          <w:spacing w:val="-2"/>
        </w:rPr>
        <w:t xml:space="preserve"> </w:t>
      </w:r>
      <w:r>
        <w:t>la terapia e quando necessario per</w:t>
      </w:r>
      <w:r>
        <w:rPr>
          <w:spacing w:val="-2"/>
        </w:rPr>
        <w:t xml:space="preserve"> </w:t>
      </w:r>
      <w:r>
        <w:t>monitorare</w:t>
      </w:r>
      <w:r>
        <w:rPr>
          <w:spacing w:val="-2"/>
        </w:rPr>
        <w:t xml:space="preserve"> </w:t>
      </w:r>
      <w:r>
        <w:t>la</w:t>
      </w:r>
      <w:r>
        <w:rPr>
          <w:spacing w:val="-2"/>
        </w:rPr>
        <w:t xml:space="preserve"> </w:t>
      </w:r>
      <w:r>
        <w:t>risposta e la tossicità; in ogni caso, almeno prima di ogni ciclo di trattamento.</w:t>
      </w:r>
    </w:p>
    <w:p w14:paraId="06CFB7A7" w14:textId="77777777" w:rsidR="007A75A3" w:rsidRDefault="007A75A3">
      <w:pPr>
        <w:pStyle w:val="BodyText"/>
        <w:kinsoku w:val="0"/>
        <w:overflowPunct w:val="0"/>
        <w:spacing w:before="252"/>
        <w:ind w:left="436"/>
        <w:rPr>
          <w:i/>
          <w:iCs/>
          <w:spacing w:val="-2"/>
        </w:rPr>
      </w:pPr>
      <w:r>
        <w:rPr>
          <w:i/>
          <w:iCs/>
          <w:spacing w:val="-2"/>
        </w:rPr>
        <w:t>Aggiustamento</w:t>
      </w:r>
      <w:r>
        <w:rPr>
          <w:i/>
          <w:iCs/>
          <w:spacing w:val="-4"/>
        </w:rPr>
        <w:t xml:space="preserve"> </w:t>
      </w:r>
      <w:r>
        <w:rPr>
          <w:i/>
          <w:iCs/>
          <w:spacing w:val="-2"/>
        </w:rPr>
        <w:t>della</w:t>
      </w:r>
      <w:r>
        <w:rPr>
          <w:i/>
          <w:iCs/>
          <w:spacing w:val="-6"/>
        </w:rPr>
        <w:t xml:space="preserve"> </w:t>
      </w:r>
      <w:r>
        <w:rPr>
          <w:i/>
          <w:iCs/>
          <w:spacing w:val="-2"/>
        </w:rPr>
        <w:t>dose</w:t>
      </w:r>
      <w:r>
        <w:rPr>
          <w:i/>
          <w:iCs/>
          <w:spacing w:val="-6"/>
        </w:rPr>
        <w:t xml:space="preserve"> </w:t>
      </w:r>
      <w:r>
        <w:rPr>
          <w:i/>
          <w:iCs/>
          <w:spacing w:val="-2"/>
        </w:rPr>
        <w:t>dovuto</w:t>
      </w:r>
      <w:r>
        <w:rPr>
          <w:i/>
          <w:iCs/>
          <w:spacing w:val="-4"/>
        </w:rPr>
        <w:t xml:space="preserve"> </w:t>
      </w:r>
      <w:r>
        <w:rPr>
          <w:i/>
          <w:iCs/>
          <w:spacing w:val="-2"/>
        </w:rPr>
        <w:t>a</w:t>
      </w:r>
      <w:r>
        <w:rPr>
          <w:i/>
          <w:iCs/>
          <w:spacing w:val="-8"/>
        </w:rPr>
        <w:t xml:space="preserve"> </w:t>
      </w:r>
      <w:r>
        <w:rPr>
          <w:i/>
          <w:iCs/>
          <w:spacing w:val="-2"/>
        </w:rPr>
        <w:t>tossicità</w:t>
      </w:r>
      <w:r>
        <w:rPr>
          <w:i/>
          <w:iCs/>
          <w:spacing w:val="-1"/>
        </w:rPr>
        <w:t xml:space="preserve"> </w:t>
      </w:r>
      <w:r>
        <w:rPr>
          <w:i/>
          <w:iCs/>
          <w:spacing w:val="-2"/>
        </w:rPr>
        <w:t>ematologica</w:t>
      </w:r>
    </w:p>
    <w:p w14:paraId="69C538AA" w14:textId="77777777" w:rsidR="007A75A3" w:rsidRDefault="007A75A3">
      <w:pPr>
        <w:pStyle w:val="BodyText"/>
        <w:kinsoku w:val="0"/>
        <w:overflowPunct w:val="0"/>
        <w:spacing w:before="2"/>
        <w:ind w:left="436" w:right="1011"/>
      </w:pPr>
      <w:r>
        <w:t>La tossicità ematologica è definita dalla conta (emocromo) più bassa riscontrata (nadir) in un determinato</w:t>
      </w:r>
      <w:r>
        <w:rPr>
          <w:spacing w:val="-13"/>
        </w:rPr>
        <w:t xml:space="preserve"> </w:t>
      </w:r>
      <w:r>
        <w:t>ciclo</w:t>
      </w:r>
      <w:r>
        <w:rPr>
          <w:spacing w:val="-13"/>
        </w:rPr>
        <w:t xml:space="preserve"> </w:t>
      </w:r>
      <w:r>
        <w:t>se</w:t>
      </w:r>
      <w:r>
        <w:rPr>
          <w:spacing w:val="-8"/>
        </w:rPr>
        <w:t xml:space="preserve"> </w:t>
      </w:r>
      <w:r>
        <w:t>le</w:t>
      </w:r>
      <w:r>
        <w:rPr>
          <w:spacing w:val="-8"/>
        </w:rPr>
        <w:t xml:space="preserve"> </w:t>
      </w:r>
      <w:r>
        <w:t>piastrine</w:t>
      </w:r>
      <w:r>
        <w:rPr>
          <w:spacing w:val="-12"/>
        </w:rPr>
        <w:t xml:space="preserve"> </w:t>
      </w:r>
      <w:r>
        <w:t>sono</w:t>
      </w:r>
      <w:r>
        <w:rPr>
          <w:spacing w:val="-10"/>
        </w:rPr>
        <w:t xml:space="preserve"> </w:t>
      </w:r>
      <w:r>
        <w:t>≤ 50,0</w:t>
      </w:r>
      <w:r>
        <w:rPr>
          <w:spacing w:val="-8"/>
        </w:rPr>
        <w:t xml:space="preserve"> </w:t>
      </w:r>
      <w:r>
        <w:t>×</w:t>
      </w:r>
      <w:r>
        <w:rPr>
          <w:spacing w:val="-3"/>
        </w:rPr>
        <w:t xml:space="preserve"> </w:t>
      </w:r>
      <w:r>
        <w:t>10</w:t>
      </w:r>
      <w:r>
        <w:rPr>
          <w:vertAlign w:val="superscript"/>
        </w:rPr>
        <w:t>9</w:t>
      </w:r>
      <w:r>
        <w:t>/L</w:t>
      </w:r>
      <w:r>
        <w:rPr>
          <w:spacing w:val="-9"/>
        </w:rPr>
        <w:t xml:space="preserve"> </w:t>
      </w:r>
      <w:r>
        <w:t>e/o</w:t>
      </w:r>
      <w:r>
        <w:rPr>
          <w:spacing w:val="-10"/>
        </w:rPr>
        <w:t xml:space="preserve"> </w:t>
      </w:r>
      <w:r>
        <w:t>la</w:t>
      </w:r>
      <w:r>
        <w:rPr>
          <w:spacing w:val="-6"/>
        </w:rPr>
        <w:t xml:space="preserve"> </w:t>
      </w:r>
      <w:r>
        <w:t>conta</w:t>
      </w:r>
      <w:r>
        <w:rPr>
          <w:spacing w:val="-10"/>
        </w:rPr>
        <w:t xml:space="preserve"> </w:t>
      </w:r>
      <w:r>
        <w:t>assoluta</w:t>
      </w:r>
      <w:r>
        <w:rPr>
          <w:spacing w:val="-10"/>
        </w:rPr>
        <w:t xml:space="preserve"> </w:t>
      </w:r>
      <w:r>
        <w:t>dei</w:t>
      </w:r>
      <w:r>
        <w:rPr>
          <w:spacing w:val="-5"/>
        </w:rPr>
        <w:t xml:space="preserve"> </w:t>
      </w:r>
      <w:r>
        <w:t>neutrofili</w:t>
      </w:r>
      <w:r>
        <w:rPr>
          <w:spacing w:val="-6"/>
        </w:rPr>
        <w:t xml:space="preserve"> </w:t>
      </w:r>
      <w:r>
        <w:t>(ANC)</w:t>
      </w:r>
      <w:r>
        <w:rPr>
          <w:spacing w:val="-2"/>
        </w:rPr>
        <w:t xml:space="preserve"> </w:t>
      </w:r>
      <w:r>
        <w:t>è</w:t>
      </w:r>
      <w:r>
        <w:rPr>
          <w:spacing w:val="-13"/>
        </w:rPr>
        <w:t xml:space="preserve"> </w:t>
      </w:r>
      <w:r>
        <w:t>≤ 1 × 10</w:t>
      </w:r>
      <w:r>
        <w:rPr>
          <w:vertAlign w:val="superscript"/>
        </w:rPr>
        <w:t>9</w:t>
      </w:r>
      <w:r>
        <w:t>/L.</w:t>
      </w:r>
    </w:p>
    <w:p w14:paraId="4E1BB809" w14:textId="77777777" w:rsidR="007A75A3" w:rsidRDefault="007A75A3">
      <w:pPr>
        <w:pStyle w:val="BodyText"/>
        <w:kinsoku w:val="0"/>
        <w:overflowPunct w:val="0"/>
        <w:spacing w:before="251"/>
        <w:ind w:left="436" w:right="635"/>
      </w:pPr>
      <w:r>
        <w:t>Il recupero è definito come un aumento (rispetto alla conta al nadir) della/e linea/e cellulare/i interessata/e</w:t>
      </w:r>
      <w:r>
        <w:rPr>
          <w:spacing w:val="-8"/>
        </w:rPr>
        <w:t xml:space="preserve"> </w:t>
      </w:r>
      <w:r>
        <w:t>dalla</w:t>
      </w:r>
      <w:r>
        <w:rPr>
          <w:spacing w:val="-14"/>
        </w:rPr>
        <w:t xml:space="preserve"> </w:t>
      </w:r>
      <w:r>
        <w:t>tossicità</w:t>
      </w:r>
      <w:r>
        <w:rPr>
          <w:spacing w:val="-14"/>
        </w:rPr>
        <w:t xml:space="preserve"> </w:t>
      </w:r>
      <w:r>
        <w:t>ematologica</w:t>
      </w:r>
      <w:r>
        <w:rPr>
          <w:spacing w:val="-9"/>
        </w:rPr>
        <w:t xml:space="preserve"> </w:t>
      </w:r>
      <w:r>
        <w:t>pari</w:t>
      </w:r>
      <w:r>
        <w:rPr>
          <w:spacing w:val="-11"/>
        </w:rPr>
        <w:t xml:space="preserve"> </w:t>
      </w:r>
      <w:r>
        <w:t>almeno</w:t>
      </w:r>
      <w:r>
        <w:rPr>
          <w:spacing w:val="-14"/>
        </w:rPr>
        <w:t xml:space="preserve"> </w:t>
      </w:r>
      <w:r>
        <w:t>alla</w:t>
      </w:r>
      <w:r>
        <w:rPr>
          <w:spacing w:val="-8"/>
        </w:rPr>
        <w:t xml:space="preserve"> </w:t>
      </w:r>
      <w:r>
        <w:t>metà</w:t>
      </w:r>
      <w:r>
        <w:rPr>
          <w:spacing w:val="-11"/>
        </w:rPr>
        <w:t xml:space="preserve"> </w:t>
      </w:r>
      <w:r>
        <w:t>della</w:t>
      </w:r>
      <w:r>
        <w:rPr>
          <w:spacing w:val="-11"/>
        </w:rPr>
        <w:t xml:space="preserve"> </w:t>
      </w:r>
      <w:r>
        <w:t>differenza</w:t>
      </w:r>
      <w:r>
        <w:rPr>
          <w:spacing w:val="-8"/>
        </w:rPr>
        <w:t xml:space="preserve"> </w:t>
      </w:r>
      <w:r>
        <w:t>assoluta</w:t>
      </w:r>
      <w:r>
        <w:rPr>
          <w:spacing w:val="-8"/>
        </w:rPr>
        <w:t xml:space="preserve"> </w:t>
      </w:r>
      <w:r>
        <w:t>tra</w:t>
      </w:r>
      <w:r>
        <w:rPr>
          <w:spacing w:val="-12"/>
        </w:rPr>
        <w:t xml:space="preserve"> </w:t>
      </w:r>
      <w:r>
        <w:t>conta</w:t>
      </w:r>
      <w:r>
        <w:rPr>
          <w:spacing w:val="-11"/>
        </w:rPr>
        <w:t xml:space="preserve"> </w:t>
      </w:r>
      <w:r>
        <w:t>al nadir e conta al basale più la conta al nadir (vale a dire emocromo al recupero ≥ conta al</w:t>
      </w:r>
    </w:p>
    <w:p w14:paraId="187008CA" w14:textId="77777777" w:rsidR="007A75A3" w:rsidRDefault="007A75A3">
      <w:pPr>
        <w:pStyle w:val="BodyText"/>
        <w:kinsoku w:val="0"/>
        <w:overflowPunct w:val="0"/>
        <w:spacing w:line="250" w:lineRule="exact"/>
        <w:ind w:left="436"/>
        <w:rPr>
          <w:spacing w:val="-2"/>
        </w:rPr>
      </w:pPr>
      <w:r>
        <w:t>nadir</w:t>
      </w:r>
      <w:r>
        <w:rPr>
          <w:spacing w:val="-4"/>
        </w:rPr>
        <w:t xml:space="preserve"> </w:t>
      </w:r>
      <w:r>
        <w:t>+</w:t>
      </w:r>
      <w:r>
        <w:rPr>
          <w:spacing w:val="-12"/>
        </w:rPr>
        <w:t xml:space="preserve"> </w:t>
      </w:r>
      <w:r>
        <w:t>(0,5</w:t>
      </w:r>
      <w:r>
        <w:rPr>
          <w:spacing w:val="-9"/>
        </w:rPr>
        <w:t xml:space="preserve"> </w:t>
      </w:r>
      <w:r>
        <w:t>×</w:t>
      </w:r>
      <w:r>
        <w:rPr>
          <w:spacing w:val="-13"/>
        </w:rPr>
        <w:t xml:space="preserve"> </w:t>
      </w:r>
      <w:r>
        <w:t>[|conta</w:t>
      </w:r>
      <w:r>
        <w:rPr>
          <w:spacing w:val="-9"/>
        </w:rPr>
        <w:t xml:space="preserve"> </w:t>
      </w:r>
      <w:r>
        <w:t>al</w:t>
      </w:r>
      <w:r>
        <w:rPr>
          <w:spacing w:val="-1"/>
        </w:rPr>
        <w:t xml:space="preserve"> </w:t>
      </w:r>
      <w:r>
        <w:t>basale</w:t>
      </w:r>
      <w:r>
        <w:rPr>
          <w:spacing w:val="-9"/>
        </w:rPr>
        <w:t xml:space="preserve"> </w:t>
      </w:r>
      <w:r>
        <w:t>−</w:t>
      </w:r>
      <w:r>
        <w:rPr>
          <w:spacing w:val="-9"/>
        </w:rPr>
        <w:t xml:space="preserve"> </w:t>
      </w:r>
      <w:r>
        <w:t>conta</w:t>
      </w:r>
      <w:r>
        <w:rPr>
          <w:spacing w:val="-9"/>
        </w:rPr>
        <w:t xml:space="preserve"> </w:t>
      </w:r>
      <w:r>
        <w:t xml:space="preserve">al </w:t>
      </w:r>
      <w:r>
        <w:rPr>
          <w:spacing w:val="-2"/>
        </w:rPr>
        <w:t>nadir|]).</w:t>
      </w:r>
    </w:p>
    <w:p w14:paraId="1D0DE6DB" w14:textId="77777777" w:rsidR="007A75A3" w:rsidRDefault="007A75A3">
      <w:pPr>
        <w:pStyle w:val="BodyText"/>
        <w:kinsoku w:val="0"/>
        <w:overflowPunct w:val="0"/>
        <w:spacing w:before="6"/>
      </w:pPr>
    </w:p>
    <w:p w14:paraId="395E1F40" w14:textId="77777777" w:rsidR="007A75A3" w:rsidRDefault="007A75A3">
      <w:pPr>
        <w:pStyle w:val="BodyText"/>
        <w:kinsoku w:val="0"/>
        <w:overflowPunct w:val="0"/>
        <w:ind w:left="438" w:right="635" w:hanging="3"/>
        <w:rPr>
          <w:i/>
          <w:iCs/>
        </w:rPr>
      </w:pPr>
      <w:r>
        <w:rPr>
          <w:i/>
          <w:iCs/>
        </w:rPr>
        <w:t>Pazienti</w:t>
      </w:r>
      <w:r>
        <w:rPr>
          <w:i/>
          <w:iCs/>
          <w:spacing w:val="-1"/>
        </w:rPr>
        <w:t xml:space="preserve"> </w:t>
      </w:r>
      <w:r>
        <w:rPr>
          <w:i/>
          <w:iCs/>
        </w:rPr>
        <w:t>che</w:t>
      </w:r>
      <w:r>
        <w:rPr>
          <w:i/>
          <w:iCs/>
          <w:spacing w:val="-8"/>
        </w:rPr>
        <w:t xml:space="preserve"> </w:t>
      </w:r>
      <w:r>
        <w:rPr>
          <w:i/>
          <w:iCs/>
        </w:rPr>
        <w:t>presentano</w:t>
      </w:r>
      <w:r>
        <w:rPr>
          <w:i/>
          <w:iCs/>
          <w:spacing w:val="-8"/>
        </w:rPr>
        <w:t xml:space="preserve"> </w:t>
      </w:r>
      <w:r>
        <w:rPr>
          <w:i/>
          <w:iCs/>
        </w:rPr>
        <w:t>al</w:t>
      </w:r>
      <w:r>
        <w:rPr>
          <w:i/>
          <w:iCs/>
          <w:spacing w:val="-9"/>
        </w:rPr>
        <w:t xml:space="preserve"> </w:t>
      </w:r>
      <w:r>
        <w:rPr>
          <w:i/>
          <w:iCs/>
        </w:rPr>
        <w:t>basale</w:t>
      </w:r>
      <w:r>
        <w:rPr>
          <w:i/>
          <w:iCs/>
          <w:spacing w:val="-6"/>
        </w:rPr>
        <w:t xml:space="preserve"> </w:t>
      </w:r>
      <w:r>
        <w:rPr>
          <w:i/>
          <w:iCs/>
        </w:rPr>
        <w:t>valori</w:t>
      </w:r>
      <w:r>
        <w:rPr>
          <w:i/>
          <w:iCs/>
          <w:spacing w:val="-2"/>
        </w:rPr>
        <w:t xml:space="preserve"> </w:t>
      </w:r>
      <w:r>
        <w:rPr>
          <w:i/>
          <w:iCs/>
        </w:rPr>
        <w:t>di</w:t>
      </w:r>
      <w:r>
        <w:rPr>
          <w:i/>
          <w:iCs/>
          <w:spacing w:val="-3"/>
        </w:rPr>
        <w:t xml:space="preserve"> </w:t>
      </w:r>
      <w:r>
        <w:rPr>
          <w:i/>
          <w:iCs/>
        </w:rPr>
        <w:t>emocromo</w:t>
      </w:r>
      <w:r>
        <w:rPr>
          <w:i/>
          <w:iCs/>
          <w:spacing w:val="-14"/>
        </w:rPr>
        <w:t xml:space="preserve"> </w:t>
      </w:r>
      <w:r>
        <w:rPr>
          <w:i/>
          <w:iCs/>
        </w:rPr>
        <w:t>non</w:t>
      </w:r>
      <w:r>
        <w:rPr>
          <w:i/>
          <w:iCs/>
          <w:spacing w:val="-8"/>
        </w:rPr>
        <w:t xml:space="preserve"> </w:t>
      </w:r>
      <w:r>
        <w:rPr>
          <w:i/>
          <w:iCs/>
        </w:rPr>
        <w:t>ridotti</w:t>
      </w:r>
      <w:r>
        <w:rPr>
          <w:i/>
          <w:iCs/>
          <w:spacing w:val="-10"/>
        </w:rPr>
        <w:t xml:space="preserve"> </w:t>
      </w:r>
      <w:r>
        <w:rPr>
          <w:i/>
          <w:iCs/>
        </w:rPr>
        <w:t>(vale</w:t>
      </w:r>
      <w:r>
        <w:rPr>
          <w:i/>
          <w:iCs/>
          <w:spacing w:val="-5"/>
        </w:rPr>
        <w:t xml:space="preserve"> </w:t>
      </w:r>
      <w:r>
        <w:rPr>
          <w:i/>
          <w:iCs/>
        </w:rPr>
        <w:t>a</w:t>
      </w:r>
      <w:r>
        <w:rPr>
          <w:i/>
          <w:iCs/>
          <w:spacing w:val="-11"/>
        </w:rPr>
        <w:t xml:space="preserve"> </w:t>
      </w:r>
      <w:r>
        <w:rPr>
          <w:i/>
          <w:iCs/>
        </w:rPr>
        <w:t>dire</w:t>
      </w:r>
      <w:r>
        <w:rPr>
          <w:i/>
          <w:iCs/>
          <w:spacing w:val="-8"/>
        </w:rPr>
        <w:t xml:space="preserve"> </w:t>
      </w:r>
      <w:r>
        <w:rPr>
          <w:i/>
          <w:iCs/>
        </w:rPr>
        <w:t>leucociti</w:t>
      </w:r>
      <w:r>
        <w:rPr>
          <w:i/>
          <w:iCs/>
          <w:spacing w:val="-2"/>
        </w:rPr>
        <w:t xml:space="preserve"> </w:t>
      </w:r>
      <w:r>
        <w:rPr>
          <w:i/>
          <w:iCs/>
        </w:rPr>
        <w:t>&gt;</w:t>
      </w:r>
      <w:r>
        <w:rPr>
          <w:i/>
          <w:iCs/>
          <w:spacing w:val="-11"/>
        </w:rPr>
        <w:t xml:space="preserve"> </w:t>
      </w:r>
      <w:r>
        <w:rPr>
          <w:i/>
          <w:iCs/>
        </w:rPr>
        <w:t>3,0</w:t>
      </w:r>
      <w:r>
        <w:rPr>
          <w:i/>
          <w:iCs/>
          <w:spacing w:val="-8"/>
        </w:rPr>
        <w:t xml:space="preserve"> </w:t>
      </w:r>
      <w:r>
        <w:rPr>
          <w:i/>
          <w:iCs/>
        </w:rPr>
        <w:t>×</w:t>
      </w:r>
      <w:r>
        <w:rPr>
          <w:i/>
          <w:iCs/>
          <w:spacing w:val="-11"/>
        </w:rPr>
        <w:t xml:space="preserve"> </w:t>
      </w:r>
      <w:r>
        <w:rPr>
          <w:i/>
          <w:iCs/>
        </w:rPr>
        <w:t>10</w:t>
      </w:r>
      <w:r>
        <w:rPr>
          <w:i/>
          <w:iCs/>
          <w:vertAlign w:val="superscript"/>
        </w:rPr>
        <w:t>9</w:t>
      </w:r>
      <w:r>
        <w:rPr>
          <w:i/>
          <w:iCs/>
        </w:rPr>
        <w:t>/L, ANC &gt; 1,5 × 10</w:t>
      </w:r>
      <w:r>
        <w:rPr>
          <w:i/>
          <w:iCs/>
          <w:vertAlign w:val="superscript"/>
        </w:rPr>
        <w:t>9</w:t>
      </w:r>
      <w:r>
        <w:rPr>
          <w:i/>
          <w:iCs/>
        </w:rPr>
        <w:t>/L e piastrine &gt; 75,0 × 10</w:t>
      </w:r>
      <w:r>
        <w:rPr>
          <w:i/>
          <w:iCs/>
          <w:vertAlign w:val="superscript"/>
        </w:rPr>
        <w:t>9</w:t>
      </w:r>
      <w:r>
        <w:rPr>
          <w:i/>
          <w:iCs/>
        </w:rPr>
        <w:t>/L) prima del primo trattamento</w:t>
      </w:r>
    </w:p>
    <w:p w14:paraId="6AE19CDC" w14:textId="77777777" w:rsidR="007A75A3" w:rsidRDefault="007A75A3">
      <w:pPr>
        <w:pStyle w:val="BodyText"/>
        <w:kinsoku w:val="0"/>
        <w:overflowPunct w:val="0"/>
        <w:spacing w:before="250"/>
        <w:ind w:left="436" w:right="635"/>
      </w:pPr>
      <w:r>
        <w:t>Qualora si riscontri tossicità ematologica in seguito al trattamento con Azacitidina Mylan, il successivo ciclo terapeutico deve essere posticipato fino al recupero della conta piastrinica e dell’ANC.</w:t>
      </w:r>
      <w:r>
        <w:rPr>
          <w:spacing w:val="-9"/>
        </w:rPr>
        <w:t xml:space="preserve"> </w:t>
      </w:r>
      <w:r>
        <w:t>Se</w:t>
      </w:r>
      <w:r>
        <w:rPr>
          <w:spacing w:val="-9"/>
        </w:rPr>
        <w:t xml:space="preserve"> </w:t>
      </w:r>
      <w:r>
        <w:t>si</w:t>
      </w:r>
      <w:r>
        <w:rPr>
          <w:spacing w:val="-6"/>
        </w:rPr>
        <w:t xml:space="preserve"> </w:t>
      </w:r>
      <w:r>
        <w:t>ottiene</w:t>
      </w:r>
      <w:r>
        <w:rPr>
          <w:spacing w:val="-10"/>
        </w:rPr>
        <w:t xml:space="preserve"> </w:t>
      </w:r>
      <w:r>
        <w:t>un</w:t>
      </w:r>
      <w:r>
        <w:rPr>
          <w:spacing w:val="-13"/>
        </w:rPr>
        <w:t xml:space="preserve"> </w:t>
      </w:r>
      <w:r>
        <w:t>recupero</w:t>
      </w:r>
      <w:r>
        <w:rPr>
          <w:spacing w:val="-10"/>
        </w:rPr>
        <w:t xml:space="preserve"> </w:t>
      </w:r>
      <w:r>
        <w:t>entro</w:t>
      </w:r>
      <w:r>
        <w:rPr>
          <w:spacing w:val="-11"/>
        </w:rPr>
        <w:t xml:space="preserve"> </w:t>
      </w:r>
      <w:r>
        <w:t>14</w:t>
      </w:r>
      <w:r>
        <w:rPr>
          <w:spacing w:val="-9"/>
        </w:rPr>
        <w:t xml:space="preserve"> </w:t>
      </w:r>
      <w:r>
        <w:t>giorni,</w:t>
      </w:r>
      <w:r>
        <w:rPr>
          <w:spacing w:val="-11"/>
        </w:rPr>
        <w:t xml:space="preserve"> </w:t>
      </w:r>
      <w:r>
        <w:t>non</w:t>
      </w:r>
      <w:r>
        <w:rPr>
          <w:spacing w:val="-9"/>
        </w:rPr>
        <w:t xml:space="preserve"> </w:t>
      </w:r>
      <w:r>
        <w:t>è</w:t>
      </w:r>
      <w:r>
        <w:rPr>
          <w:spacing w:val="-9"/>
        </w:rPr>
        <w:t xml:space="preserve"> </w:t>
      </w:r>
      <w:r>
        <w:t>necessario</w:t>
      </w:r>
      <w:r>
        <w:rPr>
          <w:spacing w:val="-9"/>
        </w:rPr>
        <w:t xml:space="preserve"> </w:t>
      </w:r>
      <w:r>
        <w:t>alcun</w:t>
      </w:r>
      <w:r>
        <w:rPr>
          <w:spacing w:val="-10"/>
        </w:rPr>
        <w:t xml:space="preserve"> </w:t>
      </w:r>
      <w:r>
        <w:t>aggiustamento</w:t>
      </w:r>
      <w:r>
        <w:rPr>
          <w:spacing w:val="-8"/>
        </w:rPr>
        <w:t xml:space="preserve"> </w:t>
      </w:r>
      <w:r>
        <w:t>della</w:t>
      </w:r>
      <w:r>
        <w:rPr>
          <w:spacing w:val="-9"/>
        </w:rPr>
        <w:t xml:space="preserve"> </w:t>
      </w:r>
      <w:r>
        <w:t>dose. Tuttavia, se non si è ottenuto un recupero entro 14 giorni, la dose deve essere ridotta come riportato nella tabella seguente. Dopo l’aggiustamento della dose, la durata del ciclo</w:t>
      </w:r>
      <w:r>
        <w:rPr>
          <w:spacing w:val="-1"/>
        </w:rPr>
        <w:t xml:space="preserve"> </w:t>
      </w:r>
      <w:r>
        <w:t>deve essere nuovamente pari a 28 giorni.</w:t>
      </w:r>
    </w:p>
    <w:p w14:paraId="6C4B901E" w14:textId="77777777" w:rsidR="007A75A3" w:rsidRDefault="007A75A3">
      <w:pPr>
        <w:pStyle w:val="BodyText"/>
        <w:kinsoku w:val="0"/>
        <w:overflowPunct w:val="0"/>
        <w:spacing w:before="32"/>
        <w:rPr>
          <w:sz w:val="20"/>
          <w:szCs w:val="20"/>
        </w:rPr>
      </w:pPr>
    </w:p>
    <w:tbl>
      <w:tblPr>
        <w:tblW w:w="0" w:type="auto"/>
        <w:tblInd w:w="480" w:type="dxa"/>
        <w:tblLayout w:type="fixed"/>
        <w:tblCellMar>
          <w:left w:w="0" w:type="dxa"/>
          <w:right w:w="0" w:type="dxa"/>
        </w:tblCellMar>
        <w:tblLook w:val="0000" w:firstRow="0" w:lastRow="0" w:firstColumn="0" w:lastColumn="0" w:noHBand="0" w:noVBand="0"/>
      </w:tblPr>
      <w:tblGrid>
        <w:gridCol w:w="3046"/>
        <w:gridCol w:w="2964"/>
        <w:gridCol w:w="3043"/>
      </w:tblGrid>
      <w:tr w:rsidR="00D516C6" w14:paraId="61ABA9F5" w14:textId="77777777">
        <w:trPr>
          <w:trHeight w:val="277"/>
        </w:trPr>
        <w:tc>
          <w:tcPr>
            <w:tcW w:w="6010" w:type="dxa"/>
            <w:gridSpan w:val="2"/>
            <w:tcBorders>
              <w:top w:val="single" w:sz="8" w:space="0" w:color="000000"/>
              <w:left w:val="single" w:sz="8" w:space="0" w:color="000000"/>
              <w:bottom w:val="single" w:sz="8" w:space="0" w:color="000000"/>
              <w:right w:val="single" w:sz="8" w:space="0" w:color="000000"/>
            </w:tcBorders>
          </w:tcPr>
          <w:p w14:paraId="29E4B3D4" w14:textId="77777777" w:rsidR="007A75A3" w:rsidRDefault="007A75A3">
            <w:pPr>
              <w:pStyle w:val="TableParagraph"/>
              <w:kinsoku w:val="0"/>
              <w:overflowPunct w:val="0"/>
              <w:spacing w:before="3"/>
              <w:ind w:left="95"/>
              <w:rPr>
                <w:spacing w:val="-4"/>
                <w:sz w:val="22"/>
                <w:szCs w:val="22"/>
              </w:rPr>
            </w:pPr>
            <w:r>
              <w:rPr>
                <w:sz w:val="22"/>
                <w:szCs w:val="22"/>
              </w:rPr>
              <w:t>Conta</w:t>
            </w:r>
            <w:r>
              <w:rPr>
                <w:spacing w:val="-19"/>
                <w:sz w:val="22"/>
                <w:szCs w:val="22"/>
              </w:rPr>
              <w:t xml:space="preserve"> </w:t>
            </w:r>
            <w:r>
              <w:rPr>
                <w:sz w:val="22"/>
                <w:szCs w:val="22"/>
              </w:rPr>
              <w:t>al</w:t>
            </w:r>
            <w:r>
              <w:rPr>
                <w:spacing w:val="-6"/>
                <w:sz w:val="22"/>
                <w:szCs w:val="22"/>
              </w:rPr>
              <w:t xml:space="preserve"> </w:t>
            </w:r>
            <w:r>
              <w:rPr>
                <w:sz w:val="22"/>
                <w:szCs w:val="22"/>
              </w:rPr>
              <w:t>nadir</w:t>
            </w:r>
            <w:r>
              <w:rPr>
                <w:spacing w:val="-6"/>
                <w:sz w:val="22"/>
                <w:szCs w:val="22"/>
              </w:rPr>
              <w:t xml:space="preserve"> </w:t>
            </w:r>
            <w:r>
              <w:rPr>
                <w:sz w:val="22"/>
                <w:szCs w:val="22"/>
              </w:rPr>
              <w:t>del</w:t>
            </w:r>
            <w:r>
              <w:rPr>
                <w:spacing w:val="-6"/>
                <w:sz w:val="22"/>
                <w:szCs w:val="22"/>
              </w:rPr>
              <w:t xml:space="preserve"> </w:t>
            </w:r>
            <w:r>
              <w:rPr>
                <w:spacing w:val="-4"/>
                <w:sz w:val="22"/>
                <w:szCs w:val="22"/>
              </w:rPr>
              <w:t>ciclo</w:t>
            </w:r>
          </w:p>
        </w:tc>
        <w:tc>
          <w:tcPr>
            <w:tcW w:w="3043" w:type="dxa"/>
            <w:vMerge w:val="restart"/>
            <w:tcBorders>
              <w:top w:val="single" w:sz="8" w:space="0" w:color="000000"/>
              <w:left w:val="single" w:sz="8" w:space="0" w:color="000000"/>
              <w:bottom w:val="single" w:sz="8" w:space="0" w:color="000000"/>
              <w:right w:val="single" w:sz="8" w:space="0" w:color="000000"/>
            </w:tcBorders>
          </w:tcPr>
          <w:p w14:paraId="45D39944" w14:textId="77777777" w:rsidR="007A75A3" w:rsidRDefault="007A75A3">
            <w:pPr>
              <w:pStyle w:val="TableParagraph"/>
              <w:kinsoku w:val="0"/>
              <w:overflowPunct w:val="0"/>
              <w:spacing w:before="16" w:line="235" w:lineRule="auto"/>
              <w:ind w:left="103" w:right="121"/>
              <w:jc w:val="both"/>
              <w:rPr>
                <w:sz w:val="22"/>
                <w:szCs w:val="22"/>
              </w:rPr>
            </w:pPr>
            <w:r>
              <w:rPr>
                <w:sz w:val="22"/>
                <w:szCs w:val="22"/>
              </w:rPr>
              <w:t>Dose</w:t>
            </w:r>
            <w:r>
              <w:rPr>
                <w:spacing w:val="-14"/>
                <w:sz w:val="22"/>
                <w:szCs w:val="22"/>
              </w:rPr>
              <w:t xml:space="preserve"> </w:t>
            </w:r>
            <w:r>
              <w:rPr>
                <w:sz w:val="22"/>
                <w:szCs w:val="22"/>
              </w:rPr>
              <w:t>al</w:t>
            </w:r>
            <w:r>
              <w:rPr>
                <w:spacing w:val="-13"/>
                <w:sz w:val="22"/>
                <w:szCs w:val="22"/>
              </w:rPr>
              <w:t xml:space="preserve"> </w:t>
            </w:r>
            <w:r>
              <w:rPr>
                <w:sz w:val="22"/>
                <w:szCs w:val="22"/>
              </w:rPr>
              <w:t>ciclo</w:t>
            </w:r>
            <w:r>
              <w:rPr>
                <w:spacing w:val="-12"/>
                <w:sz w:val="22"/>
                <w:szCs w:val="22"/>
              </w:rPr>
              <w:t xml:space="preserve"> </w:t>
            </w:r>
            <w:r>
              <w:rPr>
                <w:sz w:val="22"/>
                <w:szCs w:val="22"/>
              </w:rPr>
              <w:t>successivo,</w:t>
            </w:r>
            <w:r>
              <w:rPr>
                <w:spacing w:val="-12"/>
                <w:sz w:val="22"/>
                <w:szCs w:val="22"/>
              </w:rPr>
              <w:t xml:space="preserve"> </w:t>
            </w:r>
            <w:r>
              <w:rPr>
                <w:sz w:val="22"/>
                <w:szCs w:val="22"/>
              </w:rPr>
              <w:t>se</w:t>
            </w:r>
            <w:r>
              <w:rPr>
                <w:spacing w:val="-14"/>
                <w:sz w:val="22"/>
                <w:szCs w:val="22"/>
              </w:rPr>
              <w:t xml:space="preserve"> </w:t>
            </w:r>
            <w:r>
              <w:rPr>
                <w:sz w:val="22"/>
                <w:szCs w:val="22"/>
              </w:rPr>
              <w:t>non si</w:t>
            </w:r>
            <w:r>
              <w:rPr>
                <w:spacing w:val="-6"/>
                <w:sz w:val="22"/>
                <w:szCs w:val="22"/>
              </w:rPr>
              <w:t xml:space="preserve"> </w:t>
            </w:r>
            <w:r>
              <w:rPr>
                <w:sz w:val="22"/>
                <w:szCs w:val="22"/>
              </w:rPr>
              <w:t>è</w:t>
            </w:r>
            <w:r>
              <w:rPr>
                <w:spacing w:val="-7"/>
                <w:sz w:val="22"/>
                <w:szCs w:val="22"/>
              </w:rPr>
              <w:t xml:space="preserve"> </w:t>
            </w:r>
            <w:r>
              <w:rPr>
                <w:sz w:val="22"/>
                <w:szCs w:val="22"/>
              </w:rPr>
              <w:t>ottenuto</w:t>
            </w:r>
            <w:r>
              <w:rPr>
                <w:spacing w:val="-6"/>
                <w:sz w:val="22"/>
                <w:szCs w:val="22"/>
              </w:rPr>
              <w:t xml:space="preserve"> </w:t>
            </w:r>
            <w:r>
              <w:rPr>
                <w:sz w:val="22"/>
                <w:szCs w:val="22"/>
              </w:rPr>
              <w:t>un</w:t>
            </w:r>
            <w:r>
              <w:rPr>
                <w:spacing w:val="-10"/>
                <w:sz w:val="22"/>
                <w:szCs w:val="22"/>
              </w:rPr>
              <w:t xml:space="preserve"> </w:t>
            </w:r>
            <w:r>
              <w:rPr>
                <w:sz w:val="22"/>
                <w:szCs w:val="22"/>
              </w:rPr>
              <w:t>recupero*</w:t>
            </w:r>
            <w:r>
              <w:rPr>
                <w:spacing w:val="-7"/>
                <w:sz w:val="22"/>
                <w:szCs w:val="22"/>
              </w:rPr>
              <w:t xml:space="preserve"> </w:t>
            </w:r>
            <w:r>
              <w:rPr>
                <w:sz w:val="22"/>
                <w:szCs w:val="22"/>
              </w:rPr>
              <w:t>entro 14 giorni (%)</w:t>
            </w:r>
          </w:p>
        </w:tc>
      </w:tr>
      <w:tr w:rsidR="00D516C6" w14:paraId="42D76C78" w14:textId="77777777">
        <w:trPr>
          <w:trHeight w:val="484"/>
        </w:trPr>
        <w:tc>
          <w:tcPr>
            <w:tcW w:w="3046" w:type="dxa"/>
            <w:tcBorders>
              <w:top w:val="single" w:sz="8" w:space="0" w:color="000000"/>
              <w:left w:val="single" w:sz="8" w:space="0" w:color="000000"/>
              <w:bottom w:val="single" w:sz="8" w:space="0" w:color="000000"/>
              <w:right w:val="single" w:sz="8" w:space="0" w:color="000000"/>
            </w:tcBorders>
          </w:tcPr>
          <w:p w14:paraId="11A3F732" w14:textId="77777777" w:rsidR="007A75A3" w:rsidRDefault="007A75A3">
            <w:pPr>
              <w:pStyle w:val="TableParagraph"/>
              <w:kinsoku w:val="0"/>
              <w:overflowPunct w:val="0"/>
              <w:spacing w:before="10"/>
              <w:ind w:left="95"/>
              <w:rPr>
                <w:spacing w:val="-2"/>
                <w:sz w:val="22"/>
                <w:szCs w:val="22"/>
              </w:rPr>
            </w:pPr>
            <w:r>
              <w:rPr>
                <w:sz w:val="22"/>
                <w:szCs w:val="22"/>
              </w:rPr>
              <w:t>ANC</w:t>
            </w:r>
            <w:r>
              <w:rPr>
                <w:spacing w:val="-18"/>
                <w:sz w:val="22"/>
                <w:szCs w:val="22"/>
              </w:rPr>
              <w:t xml:space="preserve"> </w:t>
            </w:r>
            <w:r>
              <w:rPr>
                <w:sz w:val="22"/>
                <w:szCs w:val="22"/>
              </w:rPr>
              <w:t>(×</w:t>
            </w:r>
            <w:r>
              <w:rPr>
                <w:spacing w:val="-11"/>
                <w:sz w:val="22"/>
                <w:szCs w:val="22"/>
              </w:rPr>
              <w:t xml:space="preserve"> </w:t>
            </w:r>
            <w:r>
              <w:rPr>
                <w:spacing w:val="-2"/>
                <w:sz w:val="22"/>
                <w:szCs w:val="22"/>
              </w:rPr>
              <w:t>10</w:t>
            </w:r>
            <w:r>
              <w:rPr>
                <w:spacing w:val="-2"/>
                <w:sz w:val="22"/>
                <w:szCs w:val="22"/>
                <w:vertAlign w:val="superscript"/>
              </w:rPr>
              <w:t>9</w:t>
            </w:r>
            <w:r>
              <w:rPr>
                <w:spacing w:val="-2"/>
                <w:sz w:val="22"/>
                <w:szCs w:val="22"/>
              </w:rPr>
              <w:t>/L)</w:t>
            </w:r>
          </w:p>
        </w:tc>
        <w:tc>
          <w:tcPr>
            <w:tcW w:w="2964" w:type="dxa"/>
            <w:tcBorders>
              <w:top w:val="single" w:sz="8" w:space="0" w:color="000000"/>
              <w:left w:val="single" w:sz="8" w:space="0" w:color="000000"/>
              <w:bottom w:val="single" w:sz="8" w:space="0" w:color="000000"/>
              <w:right w:val="single" w:sz="8" w:space="0" w:color="000000"/>
            </w:tcBorders>
          </w:tcPr>
          <w:p w14:paraId="5A4EEED0" w14:textId="77777777" w:rsidR="007A75A3" w:rsidRDefault="007A75A3">
            <w:pPr>
              <w:pStyle w:val="TableParagraph"/>
              <w:kinsoku w:val="0"/>
              <w:overflowPunct w:val="0"/>
              <w:spacing w:before="10"/>
              <w:ind w:left="102"/>
              <w:rPr>
                <w:spacing w:val="-2"/>
                <w:sz w:val="22"/>
                <w:szCs w:val="22"/>
              </w:rPr>
            </w:pPr>
            <w:r>
              <w:rPr>
                <w:sz w:val="22"/>
                <w:szCs w:val="22"/>
              </w:rPr>
              <w:t>Piastrine</w:t>
            </w:r>
            <w:r>
              <w:rPr>
                <w:spacing w:val="-14"/>
                <w:sz w:val="22"/>
                <w:szCs w:val="22"/>
              </w:rPr>
              <w:t xml:space="preserve"> </w:t>
            </w:r>
            <w:r>
              <w:rPr>
                <w:sz w:val="22"/>
                <w:szCs w:val="22"/>
              </w:rPr>
              <w:t>(×</w:t>
            </w:r>
            <w:r>
              <w:rPr>
                <w:spacing w:val="-9"/>
                <w:sz w:val="22"/>
                <w:szCs w:val="22"/>
              </w:rPr>
              <w:t xml:space="preserve"> </w:t>
            </w:r>
            <w:r>
              <w:rPr>
                <w:spacing w:val="-2"/>
                <w:sz w:val="22"/>
                <w:szCs w:val="22"/>
              </w:rPr>
              <w:t>10</w:t>
            </w:r>
            <w:r>
              <w:rPr>
                <w:spacing w:val="-2"/>
                <w:sz w:val="22"/>
                <w:szCs w:val="22"/>
                <w:vertAlign w:val="superscript"/>
              </w:rPr>
              <w:t>9</w:t>
            </w:r>
            <w:r>
              <w:rPr>
                <w:spacing w:val="-2"/>
                <w:sz w:val="22"/>
                <w:szCs w:val="22"/>
              </w:rPr>
              <w:t>/L)</w:t>
            </w:r>
          </w:p>
        </w:tc>
        <w:tc>
          <w:tcPr>
            <w:tcW w:w="3043" w:type="dxa"/>
            <w:vMerge/>
            <w:tcBorders>
              <w:top w:val="nil"/>
              <w:left w:val="single" w:sz="8" w:space="0" w:color="000000"/>
              <w:bottom w:val="single" w:sz="8" w:space="0" w:color="000000"/>
              <w:right w:val="single" w:sz="8" w:space="0" w:color="000000"/>
            </w:tcBorders>
          </w:tcPr>
          <w:p w14:paraId="212C7D80" w14:textId="77777777" w:rsidR="007A75A3" w:rsidRDefault="007A75A3">
            <w:pPr>
              <w:pStyle w:val="BodyText"/>
              <w:kinsoku w:val="0"/>
              <w:overflowPunct w:val="0"/>
              <w:spacing w:before="32"/>
              <w:rPr>
                <w:sz w:val="2"/>
                <w:szCs w:val="2"/>
              </w:rPr>
            </w:pPr>
          </w:p>
        </w:tc>
      </w:tr>
      <w:tr w:rsidR="00D516C6" w14:paraId="305B28BE" w14:textId="77777777">
        <w:trPr>
          <w:trHeight w:val="282"/>
        </w:trPr>
        <w:tc>
          <w:tcPr>
            <w:tcW w:w="3046" w:type="dxa"/>
            <w:tcBorders>
              <w:top w:val="single" w:sz="8" w:space="0" w:color="000000"/>
              <w:left w:val="single" w:sz="8" w:space="0" w:color="000000"/>
              <w:bottom w:val="single" w:sz="8" w:space="0" w:color="000000"/>
              <w:right w:val="single" w:sz="8" w:space="0" w:color="000000"/>
            </w:tcBorders>
          </w:tcPr>
          <w:p w14:paraId="5D6910AF" w14:textId="77777777" w:rsidR="007A75A3" w:rsidRDefault="007A75A3">
            <w:pPr>
              <w:pStyle w:val="TableParagraph"/>
              <w:kinsoku w:val="0"/>
              <w:overflowPunct w:val="0"/>
              <w:spacing w:before="8"/>
              <w:ind w:left="95"/>
              <w:rPr>
                <w:spacing w:val="-4"/>
                <w:sz w:val="22"/>
                <w:szCs w:val="22"/>
              </w:rPr>
            </w:pPr>
            <w:r>
              <w:rPr>
                <w:spacing w:val="-4"/>
                <w:sz w:val="22"/>
                <w:szCs w:val="22"/>
              </w:rPr>
              <w:t>≤1,0</w:t>
            </w:r>
          </w:p>
        </w:tc>
        <w:tc>
          <w:tcPr>
            <w:tcW w:w="2964" w:type="dxa"/>
            <w:tcBorders>
              <w:top w:val="single" w:sz="8" w:space="0" w:color="000000"/>
              <w:left w:val="single" w:sz="8" w:space="0" w:color="000000"/>
              <w:bottom w:val="single" w:sz="8" w:space="0" w:color="000000"/>
              <w:right w:val="single" w:sz="8" w:space="0" w:color="000000"/>
            </w:tcBorders>
          </w:tcPr>
          <w:p w14:paraId="22B1E24B" w14:textId="77777777" w:rsidR="007A75A3" w:rsidRDefault="007A75A3">
            <w:pPr>
              <w:pStyle w:val="TableParagraph"/>
              <w:kinsoku w:val="0"/>
              <w:overflowPunct w:val="0"/>
              <w:spacing w:before="8"/>
              <w:ind w:left="102"/>
              <w:rPr>
                <w:spacing w:val="-2"/>
                <w:sz w:val="22"/>
                <w:szCs w:val="22"/>
              </w:rPr>
            </w:pPr>
            <w:r>
              <w:rPr>
                <w:spacing w:val="-2"/>
                <w:sz w:val="22"/>
                <w:szCs w:val="22"/>
              </w:rPr>
              <w:t>≤50,0</w:t>
            </w:r>
          </w:p>
        </w:tc>
        <w:tc>
          <w:tcPr>
            <w:tcW w:w="3043" w:type="dxa"/>
            <w:tcBorders>
              <w:top w:val="single" w:sz="8" w:space="0" w:color="000000"/>
              <w:left w:val="single" w:sz="8" w:space="0" w:color="000000"/>
              <w:bottom w:val="single" w:sz="8" w:space="0" w:color="000000"/>
              <w:right w:val="single" w:sz="8" w:space="0" w:color="000000"/>
            </w:tcBorders>
          </w:tcPr>
          <w:p w14:paraId="1D430D1F" w14:textId="77777777" w:rsidR="007A75A3" w:rsidRDefault="007A75A3">
            <w:pPr>
              <w:pStyle w:val="TableParagraph"/>
              <w:kinsoku w:val="0"/>
              <w:overflowPunct w:val="0"/>
              <w:spacing w:before="8"/>
              <w:ind w:left="103"/>
              <w:rPr>
                <w:spacing w:val="-5"/>
                <w:sz w:val="22"/>
                <w:szCs w:val="22"/>
              </w:rPr>
            </w:pPr>
            <w:r>
              <w:rPr>
                <w:spacing w:val="-5"/>
                <w:sz w:val="22"/>
                <w:szCs w:val="22"/>
              </w:rPr>
              <w:t>50%</w:t>
            </w:r>
          </w:p>
        </w:tc>
      </w:tr>
      <w:tr w:rsidR="00D516C6" w14:paraId="7FD31B47" w14:textId="77777777">
        <w:trPr>
          <w:trHeight w:val="282"/>
        </w:trPr>
        <w:tc>
          <w:tcPr>
            <w:tcW w:w="3046" w:type="dxa"/>
            <w:tcBorders>
              <w:top w:val="single" w:sz="8" w:space="0" w:color="000000"/>
              <w:left w:val="single" w:sz="8" w:space="0" w:color="000000"/>
              <w:bottom w:val="single" w:sz="8" w:space="0" w:color="000000"/>
              <w:right w:val="single" w:sz="8" w:space="0" w:color="000000"/>
            </w:tcBorders>
          </w:tcPr>
          <w:p w14:paraId="3436C9A1" w14:textId="77777777" w:rsidR="007A75A3" w:rsidRDefault="007A75A3">
            <w:pPr>
              <w:pStyle w:val="TableParagraph"/>
              <w:kinsoku w:val="0"/>
              <w:overflowPunct w:val="0"/>
              <w:spacing w:before="3"/>
              <w:ind w:left="95"/>
              <w:rPr>
                <w:spacing w:val="-4"/>
                <w:sz w:val="22"/>
                <w:szCs w:val="22"/>
              </w:rPr>
            </w:pPr>
            <w:r>
              <w:rPr>
                <w:spacing w:val="-4"/>
                <w:sz w:val="22"/>
                <w:szCs w:val="22"/>
              </w:rPr>
              <w:t>&gt;1,0</w:t>
            </w:r>
          </w:p>
        </w:tc>
        <w:tc>
          <w:tcPr>
            <w:tcW w:w="2964" w:type="dxa"/>
            <w:tcBorders>
              <w:top w:val="single" w:sz="8" w:space="0" w:color="000000"/>
              <w:left w:val="single" w:sz="8" w:space="0" w:color="000000"/>
              <w:bottom w:val="single" w:sz="8" w:space="0" w:color="000000"/>
              <w:right w:val="single" w:sz="8" w:space="0" w:color="000000"/>
            </w:tcBorders>
          </w:tcPr>
          <w:p w14:paraId="34E1FFB4" w14:textId="77777777" w:rsidR="007A75A3" w:rsidRDefault="007A75A3">
            <w:pPr>
              <w:pStyle w:val="TableParagraph"/>
              <w:kinsoku w:val="0"/>
              <w:overflowPunct w:val="0"/>
              <w:spacing w:before="3"/>
              <w:ind w:left="102"/>
              <w:rPr>
                <w:spacing w:val="-2"/>
                <w:sz w:val="22"/>
                <w:szCs w:val="22"/>
              </w:rPr>
            </w:pPr>
            <w:r>
              <w:rPr>
                <w:spacing w:val="-2"/>
                <w:sz w:val="22"/>
                <w:szCs w:val="22"/>
              </w:rPr>
              <w:t>&gt;50,0</w:t>
            </w:r>
          </w:p>
        </w:tc>
        <w:tc>
          <w:tcPr>
            <w:tcW w:w="3043" w:type="dxa"/>
            <w:tcBorders>
              <w:top w:val="single" w:sz="8" w:space="0" w:color="000000"/>
              <w:left w:val="single" w:sz="8" w:space="0" w:color="000000"/>
              <w:bottom w:val="single" w:sz="8" w:space="0" w:color="000000"/>
              <w:right w:val="single" w:sz="8" w:space="0" w:color="000000"/>
            </w:tcBorders>
          </w:tcPr>
          <w:p w14:paraId="5D1B6A8A" w14:textId="77777777" w:rsidR="007A75A3" w:rsidRDefault="007A75A3">
            <w:pPr>
              <w:pStyle w:val="TableParagraph"/>
              <w:kinsoku w:val="0"/>
              <w:overflowPunct w:val="0"/>
              <w:spacing w:before="3"/>
              <w:ind w:left="103"/>
              <w:rPr>
                <w:spacing w:val="-4"/>
                <w:sz w:val="22"/>
                <w:szCs w:val="22"/>
              </w:rPr>
            </w:pPr>
            <w:r>
              <w:rPr>
                <w:spacing w:val="-4"/>
                <w:sz w:val="22"/>
                <w:szCs w:val="22"/>
              </w:rPr>
              <w:t>100%</w:t>
            </w:r>
          </w:p>
        </w:tc>
      </w:tr>
    </w:tbl>
    <w:p w14:paraId="60CA6941" w14:textId="77777777" w:rsidR="007A75A3" w:rsidRDefault="007A75A3">
      <w:pPr>
        <w:pStyle w:val="BodyText"/>
        <w:kinsoku w:val="0"/>
        <w:overflowPunct w:val="0"/>
        <w:ind w:left="438"/>
        <w:rPr>
          <w:spacing w:val="-2"/>
        </w:rPr>
      </w:pPr>
      <w:r>
        <w:t>*Recupero</w:t>
      </w:r>
      <w:r>
        <w:rPr>
          <w:spacing w:val="-16"/>
        </w:rPr>
        <w:t xml:space="preserve"> </w:t>
      </w:r>
      <w:r>
        <w:t>=</w:t>
      </w:r>
      <w:r>
        <w:rPr>
          <w:spacing w:val="-12"/>
        </w:rPr>
        <w:t xml:space="preserve"> </w:t>
      </w:r>
      <w:r>
        <w:t>conte</w:t>
      </w:r>
      <w:r>
        <w:rPr>
          <w:spacing w:val="-14"/>
        </w:rPr>
        <w:t xml:space="preserve"> </w:t>
      </w:r>
      <w:r>
        <w:t>≥</w:t>
      </w:r>
      <w:r>
        <w:rPr>
          <w:spacing w:val="-2"/>
        </w:rPr>
        <w:t xml:space="preserve"> </w:t>
      </w:r>
      <w:r>
        <w:t>conta</w:t>
      </w:r>
      <w:r>
        <w:rPr>
          <w:spacing w:val="-14"/>
        </w:rPr>
        <w:t xml:space="preserve"> </w:t>
      </w:r>
      <w:r>
        <w:t>al</w:t>
      </w:r>
      <w:r>
        <w:rPr>
          <w:spacing w:val="-4"/>
        </w:rPr>
        <w:t xml:space="preserve"> </w:t>
      </w:r>
      <w:r>
        <w:t>nadir</w:t>
      </w:r>
      <w:r>
        <w:rPr>
          <w:spacing w:val="-7"/>
        </w:rPr>
        <w:t xml:space="preserve"> </w:t>
      </w:r>
      <w:r>
        <w:t>+</w:t>
      </w:r>
      <w:r>
        <w:rPr>
          <w:spacing w:val="-9"/>
        </w:rPr>
        <w:t xml:space="preserve"> </w:t>
      </w:r>
      <w:r>
        <w:t>(0,5</w:t>
      </w:r>
      <w:r>
        <w:rPr>
          <w:spacing w:val="-11"/>
        </w:rPr>
        <w:t xml:space="preserve"> </w:t>
      </w:r>
      <w:r>
        <w:t>×</w:t>
      </w:r>
      <w:r>
        <w:rPr>
          <w:spacing w:val="-9"/>
        </w:rPr>
        <w:t xml:space="preserve"> </w:t>
      </w:r>
      <w:r>
        <w:t>[conta</w:t>
      </w:r>
      <w:r>
        <w:rPr>
          <w:spacing w:val="-13"/>
        </w:rPr>
        <w:t xml:space="preserve"> </w:t>
      </w:r>
      <w:r>
        <w:t>al</w:t>
      </w:r>
      <w:r>
        <w:rPr>
          <w:spacing w:val="-5"/>
        </w:rPr>
        <w:t xml:space="preserve"> </w:t>
      </w:r>
      <w:r>
        <w:t>basale</w:t>
      </w:r>
      <w:r>
        <w:rPr>
          <w:spacing w:val="-3"/>
        </w:rPr>
        <w:t xml:space="preserve"> </w:t>
      </w:r>
      <w:r>
        <w:t>−</w:t>
      </w:r>
      <w:r>
        <w:rPr>
          <w:spacing w:val="-13"/>
        </w:rPr>
        <w:t xml:space="preserve"> </w:t>
      </w:r>
      <w:r>
        <w:t>conta</w:t>
      </w:r>
      <w:r>
        <w:rPr>
          <w:spacing w:val="-9"/>
        </w:rPr>
        <w:t xml:space="preserve"> </w:t>
      </w:r>
      <w:r>
        <w:t xml:space="preserve">al </w:t>
      </w:r>
      <w:r>
        <w:rPr>
          <w:spacing w:val="-2"/>
        </w:rPr>
        <w:t>nadir])</w:t>
      </w:r>
    </w:p>
    <w:p w14:paraId="5034C332" w14:textId="77777777" w:rsidR="007A75A3" w:rsidRDefault="007A75A3">
      <w:pPr>
        <w:pStyle w:val="BodyText"/>
        <w:kinsoku w:val="0"/>
        <w:overflowPunct w:val="0"/>
        <w:spacing w:before="250"/>
        <w:ind w:left="438" w:right="635" w:hanging="3"/>
        <w:rPr>
          <w:i/>
          <w:iCs/>
        </w:rPr>
      </w:pPr>
      <w:r>
        <w:rPr>
          <w:i/>
          <w:iCs/>
        </w:rPr>
        <w:t>Pazienti</w:t>
      </w:r>
      <w:r>
        <w:rPr>
          <w:i/>
          <w:iCs/>
          <w:spacing w:val="-1"/>
        </w:rPr>
        <w:t xml:space="preserve"> </w:t>
      </w:r>
      <w:r>
        <w:rPr>
          <w:i/>
          <w:iCs/>
        </w:rPr>
        <w:t>che</w:t>
      </w:r>
      <w:r>
        <w:rPr>
          <w:i/>
          <w:iCs/>
          <w:spacing w:val="-8"/>
        </w:rPr>
        <w:t xml:space="preserve"> </w:t>
      </w:r>
      <w:r>
        <w:rPr>
          <w:i/>
          <w:iCs/>
        </w:rPr>
        <w:t>presentano</w:t>
      </w:r>
      <w:r>
        <w:rPr>
          <w:i/>
          <w:iCs/>
          <w:spacing w:val="-8"/>
        </w:rPr>
        <w:t xml:space="preserve"> </w:t>
      </w:r>
      <w:r>
        <w:rPr>
          <w:i/>
          <w:iCs/>
        </w:rPr>
        <w:t>al</w:t>
      </w:r>
      <w:r>
        <w:rPr>
          <w:i/>
          <w:iCs/>
          <w:spacing w:val="-12"/>
        </w:rPr>
        <w:t xml:space="preserve"> </w:t>
      </w:r>
      <w:r>
        <w:rPr>
          <w:i/>
          <w:iCs/>
        </w:rPr>
        <w:t>basale</w:t>
      </w:r>
      <w:r>
        <w:rPr>
          <w:i/>
          <w:iCs/>
          <w:spacing w:val="-4"/>
        </w:rPr>
        <w:t xml:space="preserve"> </w:t>
      </w:r>
      <w:r>
        <w:rPr>
          <w:i/>
          <w:iCs/>
        </w:rPr>
        <w:t>valori</w:t>
      </w:r>
      <w:r>
        <w:rPr>
          <w:i/>
          <w:iCs/>
          <w:spacing w:val="-3"/>
        </w:rPr>
        <w:t xml:space="preserve"> </w:t>
      </w:r>
      <w:r>
        <w:rPr>
          <w:i/>
          <w:iCs/>
        </w:rPr>
        <w:t>di</w:t>
      </w:r>
      <w:r>
        <w:rPr>
          <w:i/>
          <w:iCs/>
          <w:spacing w:val="-4"/>
        </w:rPr>
        <w:t xml:space="preserve"> </w:t>
      </w:r>
      <w:r>
        <w:rPr>
          <w:i/>
          <w:iCs/>
        </w:rPr>
        <w:t>emocromo</w:t>
      </w:r>
      <w:r>
        <w:rPr>
          <w:i/>
          <w:iCs/>
          <w:spacing w:val="-14"/>
        </w:rPr>
        <w:t xml:space="preserve"> </w:t>
      </w:r>
      <w:r>
        <w:rPr>
          <w:i/>
          <w:iCs/>
        </w:rPr>
        <w:t>ridotti</w:t>
      </w:r>
      <w:r>
        <w:rPr>
          <w:i/>
          <w:iCs/>
          <w:spacing w:val="-6"/>
        </w:rPr>
        <w:t xml:space="preserve"> </w:t>
      </w:r>
      <w:r>
        <w:rPr>
          <w:i/>
          <w:iCs/>
        </w:rPr>
        <w:t>(vale</w:t>
      </w:r>
      <w:r>
        <w:rPr>
          <w:i/>
          <w:iCs/>
          <w:spacing w:val="-4"/>
        </w:rPr>
        <w:t xml:space="preserve"> </w:t>
      </w:r>
      <w:r>
        <w:rPr>
          <w:i/>
          <w:iCs/>
        </w:rPr>
        <w:t>a</w:t>
      </w:r>
      <w:r>
        <w:rPr>
          <w:i/>
          <w:iCs/>
          <w:spacing w:val="-8"/>
        </w:rPr>
        <w:t xml:space="preserve"> </w:t>
      </w:r>
      <w:r>
        <w:rPr>
          <w:i/>
          <w:iCs/>
        </w:rPr>
        <w:t>dire</w:t>
      </w:r>
      <w:r>
        <w:rPr>
          <w:i/>
          <w:iCs/>
          <w:spacing w:val="-12"/>
        </w:rPr>
        <w:t xml:space="preserve"> </w:t>
      </w:r>
      <w:r>
        <w:rPr>
          <w:i/>
          <w:iCs/>
        </w:rPr>
        <w:t>leucociti</w:t>
      </w:r>
      <w:r>
        <w:rPr>
          <w:i/>
          <w:iCs/>
          <w:spacing w:val="-7"/>
        </w:rPr>
        <w:t xml:space="preserve"> </w:t>
      </w:r>
      <w:r>
        <w:rPr>
          <w:i/>
          <w:iCs/>
        </w:rPr>
        <w:t>&lt;</w:t>
      </w:r>
      <w:r>
        <w:rPr>
          <w:i/>
          <w:iCs/>
          <w:spacing w:val="-9"/>
        </w:rPr>
        <w:t xml:space="preserve"> </w:t>
      </w:r>
      <w:r>
        <w:rPr>
          <w:i/>
          <w:iCs/>
        </w:rPr>
        <w:t>3,0</w:t>
      </w:r>
      <w:r>
        <w:rPr>
          <w:i/>
          <w:iCs/>
          <w:spacing w:val="-8"/>
        </w:rPr>
        <w:t xml:space="preserve"> </w:t>
      </w:r>
      <w:r>
        <w:rPr>
          <w:i/>
          <w:iCs/>
        </w:rPr>
        <w:t>×</w:t>
      </w:r>
      <w:r>
        <w:rPr>
          <w:i/>
          <w:iCs/>
          <w:spacing w:val="-9"/>
        </w:rPr>
        <w:t xml:space="preserve"> </w:t>
      </w:r>
      <w:r>
        <w:rPr>
          <w:i/>
          <w:iCs/>
        </w:rPr>
        <w:t>10</w:t>
      </w:r>
      <w:r>
        <w:rPr>
          <w:i/>
          <w:iCs/>
          <w:vertAlign w:val="superscript"/>
        </w:rPr>
        <w:t>9</w:t>
      </w:r>
      <w:r>
        <w:rPr>
          <w:i/>
          <w:iCs/>
        </w:rPr>
        <w:t>/L</w:t>
      </w:r>
      <w:r>
        <w:rPr>
          <w:i/>
          <w:iCs/>
          <w:spacing w:val="-9"/>
        </w:rPr>
        <w:t xml:space="preserve"> </w:t>
      </w:r>
      <w:r>
        <w:rPr>
          <w:i/>
          <w:iCs/>
        </w:rPr>
        <w:t>o ANC &lt; 1,5 × 10</w:t>
      </w:r>
      <w:r>
        <w:rPr>
          <w:i/>
          <w:iCs/>
          <w:vertAlign w:val="superscript"/>
        </w:rPr>
        <w:t>9</w:t>
      </w:r>
      <w:r>
        <w:rPr>
          <w:i/>
          <w:iCs/>
        </w:rPr>
        <w:t>/L o piastrine &lt; 75,0 × 10</w:t>
      </w:r>
      <w:r>
        <w:rPr>
          <w:i/>
          <w:iCs/>
          <w:vertAlign w:val="superscript"/>
        </w:rPr>
        <w:t>9</w:t>
      </w:r>
      <w:r>
        <w:rPr>
          <w:i/>
          <w:iCs/>
        </w:rPr>
        <w:t>/L) prima del primo trattamento</w:t>
      </w:r>
    </w:p>
    <w:p w14:paraId="1331342D" w14:textId="77777777" w:rsidR="007A75A3" w:rsidRDefault="007A75A3">
      <w:pPr>
        <w:pStyle w:val="BodyText"/>
        <w:kinsoku w:val="0"/>
        <w:overflowPunct w:val="0"/>
        <w:spacing w:before="3"/>
        <w:ind w:left="436" w:right="635"/>
      </w:pPr>
      <w:r>
        <w:t>Dopo il trattamento con Azacitidina Mylan, se la riduzione di leucociti, ANC o piastrine rispetto ai valori precedenti il trattamento è ≤ 50%, oppure superiore al 50% ma con un miglioramento della differenziazione</w:t>
      </w:r>
      <w:r>
        <w:rPr>
          <w:spacing w:val="-8"/>
        </w:rPr>
        <w:t xml:space="preserve"> </w:t>
      </w:r>
      <w:r>
        <w:t>di</w:t>
      </w:r>
      <w:r>
        <w:rPr>
          <w:spacing w:val="-8"/>
        </w:rPr>
        <w:t xml:space="preserve"> </w:t>
      </w:r>
      <w:r>
        <w:t>qualsiasi</w:t>
      </w:r>
      <w:r>
        <w:rPr>
          <w:spacing w:val="-6"/>
        </w:rPr>
        <w:t xml:space="preserve"> </w:t>
      </w:r>
      <w:r>
        <w:t>linea</w:t>
      </w:r>
      <w:r>
        <w:rPr>
          <w:spacing w:val="-11"/>
        </w:rPr>
        <w:t xml:space="preserve"> </w:t>
      </w:r>
      <w:r>
        <w:t>cellulare,</w:t>
      </w:r>
      <w:r>
        <w:rPr>
          <w:spacing w:val="-11"/>
        </w:rPr>
        <w:t xml:space="preserve"> </w:t>
      </w:r>
      <w:r>
        <w:t>il</w:t>
      </w:r>
      <w:r>
        <w:rPr>
          <w:spacing w:val="-11"/>
        </w:rPr>
        <w:t xml:space="preserve"> </w:t>
      </w:r>
      <w:r>
        <w:t>ciclo</w:t>
      </w:r>
      <w:r>
        <w:rPr>
          <w:spacing w:val="-11"/>
        </w:rPr>
        <w:t xml:space="preserve"> </w:t>
      </w:r>
      <w:r>
        <w:t>successivo</w:t>
      </w:r>
      <w:r>
        <w:rPr>
          <w:spacing w:val="-9"/>
        </w:rPr>
        <w:t xml:space="preserve"> </w:t>
      </w:r>
      <w:r>
        <w:t>non</w:t>
      </w:r>
      <w:r>
        <w:rPr>
          <w:spacing w:val="-9"/>
        </w:rPr>
        <w:t xml:space="preserve"> </w:t>
      </w:r>
      <w:r>
        <w:t>deve</w:t>
      </w:r>
      <w:r>
        <w:rPr>
          <w:spacing w:val="-11"/>
        </w:rPr>
        <w:t xml:space="preserve"> </w:t>
      </w:r>
      <w:r>
        <w:t>essere</w:t>
      </w:r>
      <w:r>
        <w:rPr>
          <w:spacing w:val="-9"/>
        </w:rPr>
        <w:t xml:space="preserve"> </w:t>
      </w:r>
      <w:r>
        <w:t>posticipato</w:t>
      </w:r>
      <w:r>
        <w:rPr>
          <w:spacing w:val="-11"/>
        </w:rPr>
        <w:t xml:space="preserve"> </w:t>
      </w:r>
      <w:r>
        <w:t>e</w:t>
      </w:r>
      <w:r>
        <w:rPr>
          <w:spacing w:val="-11"/>
        </w:rPr>
        <w:t xml:space="preserve"> </w:t>
      </w:r>
      <w:r>
        <w:t>non</w:t>
      </w:r>
      <w:r>
        <w:rPr>
          <w:spacing w:val="-9"/>
        </w:rPr>
        <w:t xml:space="preserve"> </w:t>
      </w:r>
      <w:r>
        <w:t>deve essere condotto alcun aggiustamento della dose.</w:t>
      </w:r>
    </w:p>
    <w:p w14:paraId="61AB621C" w14:textId="77777777" w:rsidR="007A75A3" w:rsidRDefault="007A75A3">
      <w:pPr>
        <w:pStyle w:val="BodyText"/>
        <w:kinsoku w:val="0"/>
        <w:overflowPunct w:val="0"/>
        <w:spacing w:before="251"/>
        <w:ind w:left="436" w:right="582"/>
      </w:pPr>
      <w:r>
        <w:t>Se</w:t>
      </w:r>
      <w:r>
        <w:rPr>
          <w:spacing w:val="-1"/>
        </w:rPr>
        <w:t xml:space="preserve"> </w:t>
      </w:r>
      <w:r>
        <w:t>la</w:t>
      </w:r>
      <w:r>
        <w:rPr>
          <w:spacing w:val="-3"/>
        </w:rPr>
        <w:t xml:space="preserve"> </w:t>
      </w:r>
      <w:r>
        <w:t>riduzione di</w:t>
      </w:r>
      <w:r>
        <w:rPr>
          <w:spacing w:val="-5"/>
        </w:rPr>
        <w:t xml:space="preserve"> </w:t>
      </w:r>
      <w:r>
        <w:t>leucociti,</w:t>
      </w:r>
      <w:r>
        <w:rPr>
          <w:spacing w:val="-5"/>
        </w:rPr>
        <w:t xml:space="preserve"> </w:t>
      </w:r>
      <w:r>
        <w:t>ANC</w:t>
      </w:r>
      <w:r>
        <w:rPr>
          <w:spacing w:val="-5"/>
        </w:rPr>
        <w:t xml:space="preserve"> </w:t>
      </w:r>
      <w:r>
        <w:t>o</w:t>
      </w:r>
      <w:r>
        <w:rPr>
          <w:spacing w:val="-1"/>
        </w:rPr>
        <w:t xml:space="preserve"> </w:t>
      </w:r>
      <w:r>
        <w:t>piastrine</w:t>
      </w:r>
      <w:r>
        <w:rPr>
          <w:spacing w:val="-3"/>
        </w:rPr>
        <w:t xml:space="preserve"> </w:t>
      </w:r>
      <w:r>
        <w:t>rispetto</w:t>
      </w:r>
      <w:r>
        <w:rPr>
          <w:spacing w:val="-3"/>
        </w:rPr>
        <w:t xml:space="preserve"> </w:t>
      </w:r>
      <w:r>
        <w:t>ai</w:t>
      </w:r>
      <w:r>
        <w:rPr>
          <w:spacing w:val="-5"/>
        </w:rPr>
        <w:t xml:space="preserve"> </w:t>
      </w:r>
      <w:r>
        <w:t>valori precedenti</w:t>
      </w:r>
      <w:r>
        <w:rPr>
          <w:spacing w:val="-3"/>
        </w:rPr>
        <w:t xml:space="preserve"> </w:t>
      </w:r>
      <w:r>
        <w:t>il trattamento è</w:t>
      </w:r>
      <w:r>
        <w:rPr>
          <w:spacing w:val="-3"/>
        </w:rPr>
        <w:t xml:space="preserve"> </w:t>
      </w:r>
      <w:r>
        <w:t>superiore</w:t>
      </w:r>
      <w:r>
        <w:rPr>
          <w:spacing w:val="-3"/>
        </w:rPr>
        <w:t xml:space="preserve"> </w:t>
      </w:r>
      <w:r>
        <w:t>al 50%, senza alcun miglioramento nella differenziazione della linea cellulare, il successivo ciclo terapeutico con Azacitidina Mylan deve essere posticipato fino al recupero della conta piastrinica e dell’ANC.</w:t>
      </w:r>
      <w:r>
        <w:rPr>
          <w:spacing w:val="-8"/>
        </w:rPr>
        <w:t xml:space="preserve"> </w:t>
      </w:r>
      <w:r>
        <w:t>Se</w:t>
      </w:r>
      <w:r>
        <w:rPr>
          <w:spacing w:val="-8"/>
        </w:rPr>
        <w:t xml:space="preserve"> </w:t>
      </w:r>
      <w:r>
        <w:t>si</w:t>
      </w:r>
      <w:r>
        <w:rPr>
          <w:spacing w:val="-5"/>
        </w:rPr>
        <w:t xml:space="preserve"> </w:t>
      </w:r>
      <w:r>
        <w:t>ottiene</w:t>
      </w:r>
      <w:r>
        <w:rPr>
          <w:spacing w:val="-10"/>
        </w:rPr>
        <w:t xml:space="preserve"> </w:t>
      </w:r>
      <w:r>
        <w:t>un</w:t>
      </w:r>
      <w:r>
        <w:rPr>
          <w:spacing w:val="-13"/>
        </w:rPr>
        <w:t xml:space="preserve"> </w:t>
      </w:r>
      <w:r>
        <w:t>recupero</w:t>
      </w:r>
      <w:r>
        <w:rPr>
          <w:spacing w:val="-10"/>
        </w:rPr>
        <w:t xml:space="preserve"> </w:t>
      </w:r>
      <w:r>
        <w:t>entro</w:t>
      </w:r>
      <w:r>
        <w:rPr>
          <w:spacing w:val="-11"/>
        </w:rPr>
        <w:t xml:space="preserve"> </w:t>
      </w:r>
      <w:r>
        <w:t>14</w:t>
      </w:r>
      <w:r>
        <w:rPr>
          <w:spacing w:val="-8"/>
        </w:rPr>
        <w:t xml:space="preserve"> </w:t>
      </w:r>
      <w:r>
        <w:t>giorni,</w:t>
      </w:r>
      <w:r>
        <w:rPr>
          <w:spacing w:val="-11"/>
        </w:rPr>
        <w:t xml:space="preserve"> </w:t>
      </w:r>
      <w:r>
        <w:t>non</w:t>
      </w:r>
      <w:r>
        <w:rPr>
          <w:spacing w:val="-8"/>
        </w:rPr>
        <w:t xml:space="preserve"> </w:t>
      </w:r>
      <w:r>
        <w:t>è</w:t>
      </w:r>
      <w:r>
        <w:rPr>
          <w:spacing w:val="-8"/>
        </w:rPr>
        <w:t xml:space="preserve"> </w:t>
      </w:r>
      <w:r>
        <w:t>necessario</w:t>
      </w:r>
      <w:r>
        <w:rPr>
          <w:spacing w:val="-8"/>
        </w:rPr>
        <w:t xml:space="preserve"> </w:t>
      </w:r>
      <w:r>
        <w:t>alcun</w:t>
      </w:r>
      <w:r>
        <w:rPr>
          <w:spacing w:val="-10"/>
        </w:rPr>
        <w:t xml:space="preserve"> </w:t>
      </w:r>
      <w:r>
        <w:t>aggiustamento</w:t>
      </w:r>
      <w:r>
        <w:rPr>
          <w:spacing w:val="-7"/>
        </w:rPr>
        <w:t xml:space="preserve"> </w:t>
      </w:r>
      <w:r>
        <w:t>della</w:t>
      </w:r>
      <w:r>
        <w:rPr>
          <w:spacing w:val="-8"/>
        </w:rPr>
        <w:t xml:space="preserve"> </w:t>
      </w:r>
      <w:r>
        <w:t>dose. Tuttavia, se non si è ottenuto un recupero entro 14 giorni, la cellularità midollare deve essere determinata.</w:t>
      </w:r>
      <w:r>
        <w:rPr>
          <w:spacing w:val="-8"/>
        </w:rPr>
        <w:t xml:space="preserve"> </w:t>
      </w:r>
      <w:r>
        <w:t>Se</w:t>
      </w:r>
      <w:r>
        <w:rPr>
          <w:spacing w:val="-9"/>
        </w:rPr>
        <w:t xml:space="preserve"> </w:t>
      </w:r>
      <w:r>
        <w:t>la</w:t>
      </w:r>
      <w:r>
        <w:rPr>
          <w:spacing w:val="-7"/>
        </w:rPr>
        <w:t xml:space="preserve"> </w:t>
      </w:r>
      <w:r>
        <w:t>cellularità</w:t>
      </w:r>
      <w:r>
        <w:rPr>
          <w:spacing w:val="-3"/>
        </w:rPr>
        <w:t xml:space="preserve"> </w:t>
      </w:r>
      <w:r>
        <w:t>midollare</w:t>
      </w:r>
      <w:r>
        <w:rPr>
          <w:spacing w:val="-6"/>
        </w:rPr>
        <w:t xml:space="preserve"> </w:t>
      </w:r>
      <w:r>
        <w:t>è</w:t>
      </w:r>
      <w:r>
        <w:rPr>
          <w:spacing w:val="-9"/>
        </w:rPr>
        <w:t xml:space="preserve"> </w:t>
      </w:r>
      <w:r>
        <w:t>&gt;</w:t>
      </w:r>
      <w:r>
        <w:rPr>
          <w:spacing w:val="-4"/>
        </w:rPr>
        <w:t xml:space="preserve"> </w:t>
      </w:r>
      <w:r>
        <w:t>50%</w:t>
      </w:r>
      <w:r>
        <w:rPr>
          <w:spacing w:val="-4"/>
        </w:rPr>
        <w:t xml:space="preserve"> </w:t>
      </w:r>
      <w:r>
        <w:t>non</w:t>
      </w:r>
      <w:r>
        <w:rPr>
          <w:spacing w:val="-9"/>
        </w:rPr>
        <w:t xml:space="preserve"> </w:t>
      </w:r>
      <w:r>
        <w:t>deve</w:t>
      </w:r>
      <w:r>
        <w:rPr>
          <w:spacing w:val="-4"/>
        </w:rPr>
        <w:t xml:space="preserve"> </w:t>
      </w:r>
      <w:r>
        <w:t>essere</w:t>
      </w:r>
      <w:r>
        <w:rPr>
          <w:spacing w:val="-9"/>
        </w:rPr>
        <w:t xml:space="preserve"> </w:t>
      </w:r>
      <w:r>
        <w:t>effettuato</w:t>
      </w:r>
      <w:r>
        <w:rPr>
          <w:spacing w:val="-11"/>
        </w:rPr>
        <w:t xml:space="preserve"> </w:t>
      </w:r>
      <w:r>
        <w:t>alcun</w:t>
      </w:r>
      <w:r>
        <w:rPr>
          <w:spacing w:val="-9"/>
        </w:rPr>
        <w:t xml:space="preserve"> </w:t>
      </w:r>
      <w:r>
        <w:t>aggiustamento</w:t>
      </w:r>
      <w:r>
        <w:rPr>
          <w:spacing w:val="-6"/>
        </w:rPr>
        <w:t xml:space="preserve"> </w:t>
      </w:r>
      <w:r>
        <w:t>della dose. Se</w:t>
      </w:r>
      <w:r>
        <w:rPr>
          <w:spacing w:val="-3"/>
        </w:rPr>
        <w:t xml:space="preserve"> </w:t>
      </w:r>
      <w:r>
        <w:t>la cellularità</w:t>
      </w:r>
      <w:r>
        <w:rPr>
          <w:spacing w:val="-2"/>
        </w:rPr>
        <w:t xml:space="preserve"> </w:t>
      </w:r>
      <w:r>
        <w:t>midollare è</w:t>
      </w:r>
      <w:r>
        <w:rPr>
          <w:spacing w:val="-2"/>
        </w:rPr>
        <w:t xml:space="preserve"> </w:t>
      </w:r>
      <w:r>
        <w:t>≤ 50%,</w:t>
      </w:r>
      <w:r>
        <w:rPr>
          <w:spacing w:val="-2"/>
        </w:rPr>
        <w:t xml:space="preserve"> </w:t>
      </w:r>
      <w:r>
        <w:t>il</w:t>
      </w:r>
      <w:r>
        <w:rPr>
          <w:spacing w:val="-2"/>
        </w:rPr>
        <w:t xml:space="preserve"> </w:t>
      </w:r>
      <w:r>
        <w:t>trattamento</w:t>
      </w:r>
      <w:r>
        <w:rPr>
          <w:spacing w:val="-1"/>
        </w:rPr>
        <w:t xml:space="preserve"> </w:t>
      </w:r>
      <w:r>
        <w:t>deve</w:t>
      </w:r>
      <w:r>
        <w:rPr>
          <w:spacing w:val="-2"/>
        </w:rPr>
        <w:t xml:space="preserve"> </w:t>
      </w:r>
      <w:r>
        <w:t>essere posticipato</w:t>
      </w:r>
      <w:r>
        <w:rPr>
          <w:spacing w:val="-3"/>
        </w:rPr>
        <w:t xml:space="preserve"> </w:t>
      </w:r>
      <w:r>
        <w:t>e la</w:t>
      </w:r>
      <w:r>
        <w:rPr>
          <w:spacing w:val="-2"/>
        </w:rPr>
        <w:t xml:space="preserve"> </w:t>
      </w:r>
      <w:r>
        <w:t>dose deve essere ridotta come riportato nella tabella seguente:</w:t>
      </w:r>
    </w:p>
    <w:p w14:paraId="06DFBC1E" w14:textId="77777777" w:rsidR="007A75A3" w:rsidRDefault="007A75A3">
      <w:pPr>
        <w:pStyle w:val="BodyText"/>
        <w:kinsoku w:val="0"/>
        <w:overflowPunct w:val="0"/>
        <w:spacing w:before="251"/>
        <w:ind w:left="436" w:right="582"/>
        <w:sectPr w:rsidR="007A75A3">
          <w:pgSz w:w="11940" w:h="16860"/>
          <w:pgMar w:top="1280" w:right="940" w:bottom="920" w:left="980" w:header="0" w:footer="736" w:gutter="0"/>
          <w:cols w:space="720"/>
          <w:noEndnote/>
        </w:sectPr>
      </w:pPr>
    </w:p>
    <w:p w14:paraId="50408C9C" w14:textId="77777777" w:rsidR="007A75A3" w:rsidRDefault="007A75A3">
      <w:pPr>
        <w:pStyle w:val="BodyText"/>
        <w:kinsoku w:val="0"/>
        <w:overflowPunct w:val="0"/>
        <w:spacing w:before="5"/>
        <w:rPr>
          <w:sz w:val="2"/>
          <w:szCs w:val="2"/>
        </w:rPr>
      </w:pPr>
    </w:p>
    <w:tbl>
      <w:tblPr>
        <w:tblW w:w="0" w:type="auto"/>
        <w:tblInd w:w="480" w:type="dxa"/>
        <w:tblLayout w:type="fixed"/>
        <w:tblCellMar>
          <w:left w:w="0" w:type="dxa"/>
          <w:right w:w="0" w:type="dxa"/>
        </w:tblCellMar>
        <w:tblLook w:val="0000" w:firstRow="0" w:lastRow="0" w:firstColumn="0" w:lastColumn="0" w:noHBand="0" w:noVBand="0"/>
      </w:tblPr>
      <w:tblGrid>
        <w:gridCol w:w="3017"/>
        <w:gridCol w:w="3017"/>
        <w:gridCol w:w="3022"/>
      </w:tblGrid>
      <w:tr w:rsidR="00D516C6" w14:paraId="65EE3A00" w14:textId="77777777">
        <w:trPr>
          <w:trHeight w:val="534"/>
        </w:trPr>
        <w:tc>
          <w:tcPr>
            <w:tcW w:w="3017" w:type="dxa"/>
            <w:tcBorders>
              <w:top w:val="single" w:sz="8" w:space="0" w:color="000000"/>
              <w:left w:val="single" w:sz="8" w:space="0" w:color="000000"/>
              <w:bottom w:val="single" w:sz="8" w:space="0" w:color="000000"/>
              <w:right w:val="single" w:sz="8" w:space="0" w:color="000000"/>
            </w:tcBorders>
          </w:tcPr>
          <w:p w14:paraId="575F21F9" w14:textId="77777777" w:rsidR="007A75A3" w:rsidRDefault="007A75A3">
            <w:pPr>
              <w:pStyle w:val="TableParagraph"/>
              <w:kinsoku w:val="0"/>
              <w:overflowPunct w:val="0"/>
              <w:spacing w:before="15"/>
              <w:ind w:left="95"/>
              <w:rPr>
                <w:spacing w:val="-2"/>
                <w:sz w:val="22"/>
                <w:szCs w:val="22"/>
              </w:rPr>
            </w:pPr>
            <w:r>
              <w:rPr>
                <w:spacing w:val="-2"/>
                <w:sz w:val="22"/>
                <w:szCs w:val="22"/>
              </w:rPr>
              <w:t>Cellularità</w:t>
            </w:r>
            <w:r>
              <w:rPr>
                <w:spacing w:val="-8"/>
                <w:sz w:val="22"/>
                <w:szCs w:val="22"/>
              </w:rPr>
              <w:t xml:space="preserve"> </w:t>
            </w:r>
            <w:r>
              <w:rPr>
                <w:spacing w:val="-2"/>
                <w:sz w:val="22"/>
                <w:szCs w:val="22"/>
              </w:rPr>
              <w:t>midollare</w:t>
            </w:r>
          </w:p>
        </w:tc>
        <w:tc>
          <w:tcPr>
            <w:tcW w:w="6039" w:type="dxa"/>
            <w:gridSpan w:val="2"/>
            <w:tcBorders>
              <w:top w:val="single" w:sz="8" w:space="0" w:color="000000"/>
              <w:left w:val="single" w:sz="8" w:space="0" w:color="000000"/>
              <w:bottom w:val="single" w:sz="8" w:space="0" w:color="000000"/>
              <w:right w:val="single" w:sz="8" w:space="0" w:color="000000"/>
            </w:tcBorders>
          </w:tcPr>
          <w:p w14:paraId="77A73D79" w14:textId="77777777" w:rsidR="007A75A3" w:rsidRDefault="007A75A3">
            <w:pPr>
              <w:pStyle w:val="TableParagraph"/>
              <w:kinsoku w:val="0"/>
              <w:overflowPunct w:val="0"/>
              <w:spacing w:before="5"/>
              <w:ind w:left="100" w:right="530"/>
              <w:rPr>
                <w:sz w:val="22"/>
                <w:szCs w:val="22"/>
              </w:rPr>
            </w:pPr>
            <w:r>
              <w:rPr>
                <w:sz w:val="22"/>
                <w:szCs w:val="22"/>
              </w:rPr>
              <w:t>Dose</w:t>
            </w:r>
            <w:r>
              <w:rPr>
                <w:spacing w:val="-14"/>
                <w:sz w:val="22"/>
                <w:szCs w:val="22"/>
              </w:rPr>
              <w:t xml:space="preserve"> </w:t>
            </w:r>
            <w:r>
              <w:rPr>
                <w:sz w:val="22"/>
                <w:szCs w:val="22"/>
              </w:rPr>
              <w:t>al</w:t>
            </w:r>
            <w:r>
              <w:rPr>
                <w:spacing w:val="-14"/>
                <w:sz w:val="22"/>
                <w:szCs w:val="22"/>
              </w:rPr>
              <w:t xml:space="preserve"> </w:t>
            </w:r>
            <w:r>
              <w:rPr>
                <w:sz w:val="22"/>
                <w:szCs w:val="22"/>
              </w:rPr>
              <w:t>ciclo</w:t>
            </w:r>
            <w:r>
              <w:rPr>
                <w:spacing w:val="-14"/>
                <w:sz w:val="22"/>
                <w:szCs w:val="22"/>
              </w:rPr>
              <w:t xml:space="preserve"> </w:t>
            </w:r>
            <w:r>
              <w:rPr>
                <w:sz w:val="22"/>
                <w:szCs w:val="22"/>
              </w:rPr>
              <w:t>successivo</w:t>
            </w:r>
            <w:r>
              <w:rPr>
                <w:spacing w:val="-14"/>
                <w:sz w:val="22"/>
                <w:szCs w:val="22"/>
              </w:rPr>
              <w:t xml:space="preserve"> </w:t>
            </w:r>
            <w:r>
              <w:rPr>
                <w:sz w:val="22"/>
                <w:szCs w:val="22"/>
              </w:rPr>
              <w:t>se</w:t>
            </w:r>
            <w:r>
              <w:rPr>
                <w:spacing w:val="-17"/>
                <w:sz w:val="22"/>
                <w:szCs w:val="22"/>
              </w:rPr>
              <w:t xml:space="preserve"> </w:t>
            </w:r>
            <w:r>
              <w:rPr>
                <w:sz w:val="22"/>
                <w:szCs w:val="22"/>
              </w:rPr>
              <w:t>non</w:t>
            </w:r>
            <w:r>
              <w:rPr>
                <w:spacing w:val="-13"/>
                <w:sz w:val="22"/>
                <w:szCs w:val="22"/>
              </w:rPr>
              <w:t xml:space="preserve"> </w:t>
            </w:r>
            <w:r>
              <w:rPr>
                <w:sz w:val="22"/>
                <w:szCs w:val="22"/>
              </w:rPr>
              <w:t>si</w:t>
            </w:r>
            <w:r>
              <w:rPr>
                <w:spacing w:val="-14"/>
                <w:sz w:val="22"/>
                <w:szCs w:val="22"/>
              </w:rPr>
              <w:t xml:space="preserve"> </w:t>
            </w:r>
            <w:r>
              <w:rPr>
                <w:sz w:val="22"/>
                <w:szCs w:val="22"/>
              </w:rPr>
              <w:t>è</w:t>
            </w:r>
            <w:r>
              <w:rPr>
                <w:spacing w:val="-14"/>
                <w:sz w:val="22"/>
                <w:szCs w:val="22"/>
              </w:rPr>
              <w:t xml:space="preserve"> </w:t>
            </w:r>
            <w:r>
              <w:rPr>
                <w:sz w:val="22"/>
                <w:szCs w:val="22"/>
              </w:rPr>
              <w:t>ottenuto</w:t>
            </w:r>
            <w:r>
              <w:rPr>
                <w:spacing w:val="-14"/>
                <w:sz w:val="22"/>
                <w:szCs w:val="22"/>
              </w:rPr>
              <w:t xml:space="preserve"> </w:t>
            </w:r>
            <w:r>
              <w:rPr>
                <w:sz w:val="22"/>
                <w:szCs w:val="22"/>
              </w:rPr>
              <w:t>un</w:t>
            </w:r>
            <w:r>
              <w:rPr>
                <w:spacing w:val="-13"/>
                <w:sz w:val="22"/>
                <w:szCs w:val="22"/>
              </w:rPr>
              <w:t xml:space="preserve"> </w:t>
            </w:r>
            <w:r>
              <w:rPr>
                <w:sz w:val="22"/>
                <w:szCs w:val="22"/>
              </w:rPr>
              <w:t>recupero</w:t>
            </w:r>
            <w:r>
              <w:rPr>
                <w:spacing w:val="-14"/>
                <w:sz w:val="22"/>
                <w:szCs w:val="22"/>
              </w:rPr>
              <w:t xml:space="preserve"> </w:t>
            </w:r>
            <w:r>
              <w:rPr>
                <w:sz w:val="22"/>
                <w:szCs w:val="22"/>
              </w:rPr>
              <w:t>entro 14 giorni (%)</w:t>
            </w:r>
          </w:p>
        </w:tc>
      </w:tr>
      <w:tr w:rsidR="00D516C6" w14:paraId="227AE2D2" w14:textId="77777777">
        <w:trPr>
          <w:trHeight w:val="282"/>
        </w:trPr>
        <w:tc>
          <w:tcPr>
            <w:tcW w:w="3017" w:type="dxa"/>
            <w:tcBorders>
              <w:top w:val="single" w:sz="8" w:space="0" w:color="000000"/>
              <w:left w:val="single" w:sz="8" w:space="0" w:color="000000"/>
              <w:bottom w:val="single" w:sz="8" w:space="0" w:color="000000"/>
              <w:right w:val="single" w:sz="8" w:space="0" w:color="000000"/>
            </w:tcBorders>
          </w:tcPr>
          <w:p w14:paraId="7F33F354" w14:textId="77777777" w:rsidR="007A75A3" w:rsidRDefault="007A75A3">
            <w:pPr>
              <w:pStyle w:val="TableParagraph"/>
              <w:kinsoku w:val="0"/>
              <w:overflowPunct w:val="0"/>
              <w:rPr>
                <w:sz w:val="20"/>
                <w:szCs w:val="20"/>
              </w:rPr>
            </w:pPr>
          </w:p>
        </w:tc>
        <w:tc>
          <w:tcPr>
            <w:tcW w:w="3017" w:type="dxa"/>
            <w:tcBorders>
              <w:top w:val="single" w:sz="8" w:space="0" w:color="000000"/>
              <w:left w:val="single" w:sz="8" w:space="0" w:color="000000"/>
              <w:bottom w:val="single" w:sz="8" w:space="0" w:color="000000"/>
              <w:right w:val="single" w:sz="8" w:space="0" w:color="000000"/>
            </w:tcBorders>
          </w:tcPr>
          <w:p w14:paraId="070ADBD9" w14:textId="77777777" w:rsidR="007A75A3" w:rsidRDefault="007A75A3">
            <w:pPr>
              <w:pStyle w:val="TableParagraph"/>
              <w:kinsoku w:val="0"/>
              <w:overflowPunct w:val="0"/>
              <w:spacing w:before="3"/>
              <w:ind w:left="100"/>
              <w:rPr>
                <w:spacing w:val="-2"/>
                <w:sz w:val="22"/>
                <w:szCs w:val="22"/>
              </w:rPr>
            </w:pPr>
            <w:r>
              <w:rPr>
                <w:sz w:val="22"/>
                <w:szCs w:val="22"/>
              </w:rPr>
              <w:t>Recupero*</w:t>
            </w:r>
            <w:r>
              <w:rPr>
                <w:spacing w:val="-14"/>
                <w:sz w:val="22"/>
                <w:szCs w:val="22"/>
              </w:rPr>
              <w:t xml:space="preserve"> </w:t>
            </w:r>
            <w:r>
              <w:rPr>
                <w:sz w:val="22"/>
                <w:szCs w:val="22"/>
              </w:rPr>
              <w:t>≤21</w:t>
            </w:r>
            <w:r>
              <w:rPr>
                <w:spacing w:val="-11"/>
                <w:sz w:val="22"/>
                <w:szCs w:val="22"/>
              </w:rPr>
              <w:t xml:space="preserve"> </w:t>
            </w:r>
            <w:r>
              <w:rPr>
                <w:spacing w:val="-2"/>
                <w:sz w:val="22"/>
                <w:szCs w:val="22"/>
              </w:rPr>
              <w:t>giorni</w:t>
            </w:r>
          </w:p>
        </w:tc>
        <w:tc>
          <w:tcPr>
            <w:tcW w:w="3022" w:type="dxa"/>
            <w:tcBorders>
              <w:top w:val="single" w:sz="8" w:space="0" w:color="000000"/>
              <w:left w:val="single" w:sz="8" w:space="0" w:color="000000"/>
              <w:bottom w:val="single" w:sz="8" w:space="0" w:color="000000"/>
              <w:right w:val="single" w:sz="8" w:space="0" w:color="000000"/>
            </w:tcBorders>
          </w:tcPr>
          <w:p w14:paraId="46A0D0E6" w14:textId="77777777" w:rsidR="007A75A3" w:rsidRDefault="007A75A3">
            <w:pPr>
              <w:pStyle w:val="TableParagraph"/>
              <w:kinsoku w:val="0"/>
              <w:overflowPunct w:val="0"/>
              <w:spacing w:before="3"/>
              <w:ind w:left="98"/>
              <w:rPr>
                <w:spacing w:val="-2"/>
                <w:sz w:val="22"/>
                <w:szCs w:val="22"/>
              </w:rPr>
            </w:pPr>
            <w:r>
              <w:rPr>
                <w:sz w:val="22"/>
                <w:szCs w:val="22"/>
              </w:rPr>
              <w:t>Recupero*</w:t>
            </w:r>
            <w:r>
              <w:rPr>
                <w:spacing w:val="-11"/>
                <w:sz w:val="22"/>
                <w:szCs w:val="22"/>
              </w:rPr>
              <w:t xml:space="preserve"> </w:t>
            </w:r>
            <w:r>
              <w:rPr>
                <w:sz w:val="22"/>
                <w:szCs w:val="22"/>
              </w:rPr>
              <w:t>&gt;21</w:t>
            </w:r>
            <w:r>
              <w:rPr>
                <w:spacing w:val="-11"/>
                <w:sz w:val="22"/>
                <w:szCs w:val="22"/>
              </w:rPr>
              <w:t xml:space="preserve"> </w:t>
            </w:r>
            <w:r>
              <w:rPr>
                <w:spacing w:val="-2"/>
                <w:sz w:val="22"/>
                <w:szCs w:val="22"/>
              </w:rPr>
              <w:t>giorni</w:t>
            </w:r>
          </w:p>
        </w:tc>
      </w:tr>
      <w:tr w:rsidR="00D516C6" w14:paraId="0C65F13F" w14:textId="77777777">
        <w:trPr>
          <w:trHeight w:val="277"/>
        </w:trPr>
        <w:tc>
          <w:tcPr>
            <w:tcW w:w="3017" w:type="dxa"/>
            <w:tcBorders>
              <w:top w:val="single" w:sz="8" w:space="0" w:color="000000"/>
              <w:left w:val="single" w:sz="8" w:space="0" w:color="000000"/>
              <w:bottom w:val="single" w:sz="8" w:space="0" w:color="000000"/>
              <w:right w:val="single" w:sz="8" w:space="0" w:color="000000"/>
            </w:tcBorders>
          </w:tcPr>
          <w:p w14:paraId="5F5C4EE8" w14:textId="77777777" w:rsidR="007A75A3" w:rsidRDefault="007A75A3">
            <w:pPr>
              <w:pStyle w:val="TableParagraph"/>
              <w:kinsoku w:val="0"/>
              <w:overflowPunct w:val="0"/>
              <w:spacing w:before="3"/>
              <w:ind w:left="95"/>
              <w:rPr>
                <w:spacing w:val="-5"/>
                <w:sz w:val="22"/>
                <w:szCs w:val="22"/>
              </w:rPr>
            </w:pPr>
            <w:r>
              <w:rPr>
                <w:sz w:val="22"/>
                <w:szCs w:val="22"/>
              </w:rPr>
              <w:t xml:space="preserve">15 – </w:t>
            </w:r>
            <w:r>
              <w:rPr>
                <w:spacing w:val="-5"/>
                <w:sz w:val="22"/>
                <w:szCs w:val="22"/>
              </w:rPr>
              <w:t>50%</w:t>
            </w:r>
          </w:p>
        </w:tc>
        <w:tc>
          <w:tcPr>
            <w:tcW w:w="3017" w:type="dxa"/>
            <w:tcBorders>
              <w:top w:val="single" w:sz="8" w:space="0" w:color="000000"/>
              <w:left w:val="single" w:sz="8" w:space="0" w:color="000000"/>
              <w:bottom w:val="single" w:sz="8" w:space="0" w:color="000000"/>
              <w:right w:val="single" w:sz="8" w:space="0" w:color="000000"/>
            </w:tcBorders>
          </w:tcPr>
          <w:p w14:paraId="734BF218" w14:textId="77777777" w:rsidR="007A75A3" w:rsidRDefault="007A75A3">
            <w:pPr>
              <w:pStyle w:val="TableParagraph"/>
              <w:kinsoku w:val="0"/>
              <w:overflowPunct w:val="0"/>
              <w:spacing w:before="3"/>
              <w:ind w:left="100"/>
              <w:rPr>
                <w:spacing w:val="-4"/>
                <w:sz w:val="22"/>
                <w:szCs w:val="22"/>
              </w:rPr>
            </w:pPr>
            <w:r>
              <w:rPr>
                <w:spacing w:val="-4"/>
                <w:sz w:val="22"/>
                <w:szCs w:val="22"/>
              </w:rPr>
              <w:t>100%</w:t>
            </w:r>
          </w:p>
        </w:tc>
        <w:tc>
          <w:tcPr>
            <w:tcW w:w="3022" w:type="dxa"/>
            <w:tcBorders>
              <w:top w:val="single" w:sz="8" w:space="0" w:color="000000"/>
              <w:left w:val="single" w:sz="8" w:space="0" w:color="000000"/>
              <w:bottom w:val="single" w:sz="8" w:space="0" w:color="000000"/>
              <w:right w:val="single" w:sz="8" w:space="0" w:color="000000"/>
            </w:tcBorders>
          </w:tcPr>
          <w:p w14:paraId="43937E6D" w14:textId="77777777" w:rsidR="007A75A3" w:rsidRDefault="007A75A3">
            <w:pPr>
              <w:pStyle w:val="TableParagraph"/>
              <w:kinsoku w:val="0"/>
              <w:overflowPunct w:val="0"/>
              <w:spacing w:before="3"/>
              <w:ind w:left="98"/>
              <w:rPr>
                <w:spacing w:val="-5"/>
                <w:sz w:val="22"/>
                <w:szCs w:val="22"/>
              </w:rPr>
            </w:pPr>
            <w:r>
              <w:rPr>
                <w:spacing w:val="-5"/>
                <w:sz w:val="22"/>
                <w:szCs w:val="22"/>
              </w:rPr>
              <w:t>50%</w:t>
            </w:r>
          </w:p>
        </w:tc>
      </w:tr>
      <w:tr w:rsidR="00D516C6" w14:paraId="3822A279" w14:textId="77777777">
        <w:trPr>
          <w:trHeight w:val="282"/>
        </w:trPr>
        <w:tc>
          <w:tcPr>
            <w:tcW w:w="3017" w:type="dxa"/>
            <w:tcBorders>
              <w:top w:val="single" w:sz="8" w:space="0" w:color="000000"/>
              <w:left w:val="single" w:sz="8" w:space="0" w:color="000000"/>
              <w:bottom w:val="single" w:sz="8" w:space="0" w:color="000000"/>
              <w:right w:val="single" w:sz="8" w:space="0" w:color="000000"/>
            </w:tcBorders>
          </w:tcPr>
          <w:p w14:paraId="3DE4A29A" w14:textId="77777777" w:rsidR="007A75A3" w:rsidRDefault="007A75A3">
            <w:pPr>
              <w:pStyle w:val="TableParagraph"/>
              <w:kinsoku w:val="0"/>
              <w:overflowPunct w:val="0"/>
              <w:spacing w:before="3"/>
              <w:ind w:left="95"/>
              <w:rPr>
                <w:spacing w:val="-4"/>
                <w:sz w:val="22"/>
                <w:szCs w:val="22"/>
              </w:rPr>
            </w:pPr>
            <w:r>
              <w:rPr>
                <w:spacing w:val="-4"/>
                <w:sz w:val="22"/>
                <w:szCs w:val="22"/>
              </w:rPr>
              <w:t>&lt;15%</w:t>
            </w:r>
          </w:p>
        </w:tc>
        <w:tc>
          <w:tcPr>
            <w:tcW w:w="3017" w:type="dxa"/>
            <w:tcBorders>
              <w:top w:val="single" w:sz="8" w:space="0" w:color="000000"/>
              <w:left w:val="single" w:sz="8" w:space="0" w:color="000000"/>
              <w:bottom w:val="single" w:sz="8" w:space="0" w:color="000000"/>
              <w:right w:val="single" w:sz="8" w:space="0" w:color="000000"/>
            </w:tcBorders>
          </w:tcPr>
          <w:p w14:paraId="073EC7F0" w14:textId="77777777" w:rsidR="007A75A3" w:rsidRDefault="007A75A3">
            <w:pPr>
              <w:pStyle w:val="TableParagraph"/>
              <w:kinsoku w:val="0"/>
              <w:overflowPunct w:val="0"/>
              <w:spacing w:before="3"/>
              <w:ind w:left="100"/>
              <w:rPr>
                <w:spacing w:val="-4"/>
                <w:sz w:val="22"/>
                <w:szCs w:val="22"/>
              </w:rPr>
            </w:pPr>
            <w:r>
              <w:rPr>
                <w:spacing w:val="-4"/>
                <w:sz w:val="22"/>
                <w:szCs w:val="22"/>
              </w:rPr>
              <w:t>100%</w:t>
            </w:r>
          </w:p>
        </w:tc>
        <w:tc>
          <w:tcPr>
            <w:tcW w:w="3022" w:type="dxa"/>
            <w:tcBorders>
              <w:top w:val="single" w:sz="8" w:space="0" w:color="000000"/>
              <w:left w:val="single" w:sz="8" w:space="0" w:color="000000"/>
              <w:bottom w:val="single" w:sz="8" w:space="0" w:color="000000"/>
              <w:right w:val="single" w:sz="8" w:space="0" w:color="000000"/>
            </w:tcBorders>
          </w:tcPr>
          <w:p w14:paraId="0E88FB70" w14:textId="77777777" w:rsidR="007A75A3" w:rsidRDefault="007A75A3">
            <w:pPr>
              <w:pStyle w:val="TableParagraph"/>
              <w:kinsoku w:val="0"/>
              <w:overflowPunct w:val="0"/>
              <w:spacing w:before="3"/>
              <w:ind w:left="98"/>
              <w:rPr>
                <w:spacing w:val="-5"/>
                <w:sz w:val="22"/>
                <w:szCs w:val="22"/>
              </w:rPr>
            </w:pPr>
            <w:r>
              <w:rPr>
                <w:spacing w:val="-5"/>
                <w:sz w:val="22"/>
                <w:szCs w:val="22"/>
              </w:rPr>
              <w:t>33%</w:t>
            </w:r>
          </w:p>
        </w:tc>
      </w:tr>
    </w:tbl>
    <w:p w14:paraId="23BFCAEF" w14:textId="77777777" w:rsidR="007A75A3" w:rsidRDefault="007A75A3">
      <w:pPr>
        <w:pStyle w:val="BodyText"/>
        <w:kinsoku w:val="0"/>
        <w:overflowPunct w:val="0"/>
        <w:spacing w:before="41"/>
        <w:ind w:left="438"/>
        <w:rPr>
          <w:spacing w:val="-2"/>
        </w:rPr>
      </w:pPr>
      <w:r>
        <w:t>*Recupero</w:t>
      </w:r>
      <w:r>
        <w:rPr>
          <w:spacing w:val="-16"/>
        </w:rPr>
        <w:t xml:space="preserve"> </w:t>
      </w:r>
      <w:r>
        <w:t>=</w:t>
      </w:r>
      <w:r>
        <w:rPr>
          <w:spacing w:val="-13"/>
        </w:rPr>
        <w:t xml:space="preserve"> </w:t>
      </w:r>
      <w:r>
        <w:t>conte</w:t>
      </w:r>
      <w:r>
        <w:rPr>
          <w:spacing w:val="-10"/>
        </w:rPr>
        <w:t xml:space="preserve"> </w:t>
      </w:r>
      <w:r>
        <w:t>≥</w:t>
      </w:r>
      <w:r>
        <w:rPr>
          <w:spacing w:val="-7"/>
        </w:rPr>
        <w:t xml:space="preserve"> </w:t>
      </w:r>
      <w:r>
        <w:t>conta</w:t>
      </w:r>
      <w:r>
        <w:rPr>
          <w:spacing w:val="-13"/>
        </w:rPr>
        <w:t xml:space="preserve"> </w:t>
      </w:r>
      <w:r>
        <w:t>al</w:t>
      </w:r>
      <w:r>
        <w:rPr>
          <w:spacing w:val="-3"/>
        </w:rPr>
        <w:t xml:space="preserve"> </w:t>
      </w:r>
      <w:r>
        <w:t>nadir</w:t>
      </w:r>
      <w:r>
        <w:rPr>
          <w:spacing w:val="-6"/>
        </w:rPr>
        <w:t xml:space="preserve"> </w:t>
      </w:r>
      <w:r>
        <w:t>+</w:t>
      </w:r>
      <w:r>
        <w:rPr>
          <w:spacing w:val="-8"/>
        </w:rPr>
        <w:t xml:space="preserve"> </w:t>
      </w:r>
      <w:r>
        <w:t>(0,5</w:t>
      </w:r>
      <w:r>
        <w:rPr>
          <w:spacing w:val="-11"/>
        </w:rPr>
        <w:t xml:space="preserve"> </w:t>
      </w:r>
      <w:r>
        <w:t>×</w:t>
      </w:r>
      <w:r>
        <w:rPr>
          <w:spacing w:val="-11"/>
        </w:rPr>
        <w:t xml:space="preserve"> </w:t>
      </w:r>
      <w:r>
        <w:t>[conta</w:t>
      </w:r>
      <w:r>
        <w:rPr>
          <w:spacing w:val="-14"/>
        </w:rPr>
        <w:t xml:space="preserve"> </w:t>
      </w:r>
      <w:r>
        <w:t>al</w:t>
      </w:r>
      <w:r>
        <w:rPr>
          <w:spacing w:val="-5"/>
        </w:rPr>
        <w:t xml:space="preserve"> </w:t>
      </w:r>
      <w:r>
        <w:t>basale</w:t>
      </w:r>
      <w:r>
        <w:rPr>
          <w:spacing w:val="-2"/>
        </w:rPr>
        <w:t xml:space="preserve"> </w:t>
      </w:r>
      <w:r>
        <w:t>−</w:t>
      </w:r>
      <w:r>
        <w:rPr>
          <w:spacing w:val="-14"/>
        </w:rPr>
        <w:t xml:space="preserve"> </w:t>
      </w:r>
      <w:r>
        <w:t>conta</w:t>
      </w:r>
      <w:r>
        <w:rPr>
          <w:spacing w:val="-8"/>
        </w:rPr>
        <w:t xml:space="preserve"> </w:t>
      </w:r>
      <w:r>
        <w:t xml:space="preserve">al </w:t>
      </w:r>
      <w:r>
        <w:rPr>
          <w:spacing w:val="-2"/>
        </w:rPr>
        <w:t>nadir])</w:t>
      </w:r>
    </w:p>
    <w:p w14:paraId="0FD8F789" w14:textId="77777777" w:rsidR="007A75A3" w:rsidRDefault="007A75A3">
      <w:pPr>
        <w:pStyle w:val="BodyText"/>
        <w:kinsoku w:val="0"/>
        <w:overflowPunct w:val="0"/>
        <w:spacing w:before="251"/>
        <w:ind w:left="436"/>
        <w:rPr>
          <w:spacing w:val="-4"/>
        </w:rPr>
      </w:pPr>
      <w:r>
        <w:rPr>
          <w:spacing w:val="-4"/>
        </w:rPr>
        <w:t>Dopo</w:t>
      </w:r>
      <w:r>
        <w:rPr>
          <w:spacing w:val="-15"/>
        </w:rPr>
        <w:t xml:space="preserve"> </w:t>
      </w:r>
      <w:r>
        <w:rPr>
          <w:spacing w:val="-4"/>
        </w:rPr>
        <w:t>l’aggiustamento</w:t>
      </w:r>
      <w:r>
        <w:rPr>
          <w:spacing w:val="-11"/>
        </w:rPr>
        <w:t xml:space="preserve"> </w:t>
      </w:r>
      <w:r>
        <w:rPr>
          <w:spacing w:val="-4"/>
        </w:rPr>
        <w:t>della</w:t>
      </w:r>
      <w:r>
        <w:rPr>
          <w:spacing w:val="-8"/>
        </w:rPr>
        <w:t xml:space="preserve"> </w:t>
      </w:r>
      <w:r>
        <w:rPr>
          <w:spacing w:val="-4"/>
        </w:rPr>
        <w:t>dose,</w:t>
      </w:r>
      <w:r>
        <w:rPr>
          <w:spacing w:val="-11"/>
        </w:rPr>
        <w:t xml:space="preserve"> </w:t>
      </w:r>
      <w:r>
        <w:rPr>
          <w:spacing w:val="-4"/>
        </w:rPr>
        <w:t>la</w:t>
      </w:r>
      <w:r>
        <w:rPr>
          <w:spacing w:val="-8"/>
        </w:rPr>
        <w:t xml:space="preserve"> </w:t>
      </w:r>
      <w:r>
        <w:rPr>
          <w:spacing w:val="-4"/>
        </w:rPr>
        <w:t>durata</w:t>
      </w:r>
      <w:r>
        <w:rPr>
          <w:spacing w:val="-9"/>
        </w:rPr>
        <w:t xml:space="preserve"> </w:t>
      </w:r>
      <w:r>
        <w:rPr>
          <w:spacing w:val="-4"/>
        </w:rPr>
        <w:t>del</w:t>
      </w:r>
      <w:r>
        <w:rPr>
          <w:spacing w:val="-3"/>
        </w:rPr>
        <w:t xml:space="preserve"> </w:t>
      </w:r>
      <w:r>
        <w:rPr>
          <w:spacing w:val="-4"/>
        </w:rPr>
        <w:t>ciclo</w:t>
      </w:r>
      <w:r>
        <w:rPr>
          <w:spacing w:val="-6"/>
        </w:rPr>
        <w:t xml:space="preserve"> </w:t>
      </w:r>
      <w:r>
        <w:rPr>
          <w:spacing w:val="-4"/>
        </w:rPr>
        <w:t>successivo</w:t>
      </w:r>
      <w:r>
        <w:rPr>
          <w:spacing w:val="-6"/>
        </w:rPr>
        <w:t xml:space="preserve"> </w:t>
      </w:r>
      <w:r>
        <w:rPr>
          <w:spacing w:val="-4"/>
        </w:rPr>
        <w:t>deve</w:t>
      </w:r>
      <w:r>
        <w:rPr>
          <w:spacing w:val="-6"/>
        </w:rPr>
        <w:t xml:space="preserve"> </w:t>
      </w:r>
      <w:r>
        <w:rPr>
          <w:spacing w:val="-4"/>
        </w:rPr>
        <w:t>essere</w:t>
      </w:r>
      <w:r>
        <w:rPr>
          <w:spacing w:val="-9"/>
        </w:rPr>
        <w:t xml:space="preserve"> </w:t>
      </w:r>
      <w:r>
        <w:rPr>
          <w:spacing w:val="-4"/>
        </w:rPr>
        <w:t>nuovamente</w:t>
      </w:r>
      <w:r>
        <w:rPr>
          <w:spacing w:val="-8"/>
        </w:rPr>
        <w:t xml:space="preserve"> </w:t>
      </w:r>
      <w:r>
        <w:rPr>
          <w:spacing w:val="-4"/>
        </w:rPr>
        <w:t>pari</w:t>
      </w:r>
      <w:r>
        <w:rPr>
          <w:spacing w:val="-3"/>
        </w:rPr>
        <w:t xml:space="preserve"> </w:t>
      </w:r>
      <w:r>
        <w:rPr>
          <w:spacing w:val="-4"/>
        </w:rPr>
        <w:t>a</w:t>
      </w:r>
      <w:r>
        <w:rPr>
          <w:spacing w:val="-8"/>
        </w:rPr>
        <w:t xml:space="preserve"> </w:t>
      </w:r>
      <w:r>
        <w:rPr>
          <w:spacing w:val="-4"/>
        </w:rPr>
        <w:t>28</w:t>
      </w:r>
      <w:r>
        <w:rPr>
          <w:spacing w:val="-6"/>
        </w:rPr>
        <w:t xml:space="preserve"> </w:t>
      </w:r>
      <w:r>
        <w:rPr>
          <w:spacing w:val="-4"/>
        </w:rPr>
        <w:t>giorni.</w:t>
      </w:r>
    </w:p>
    <w:p w14:paraId="119D0BE7" w14:textId="77777777" w:rsidR="007A75A3" w:rsidRDefault="007A75A3">
      <w:pPr>
        <w:pStyle w:val="BodyText"/>
        <w:kinsoku w:val="0"/>
        <w:overflowPunct w:val="0"/>
        <w:spacing w:before="251"/>
        <w:ind w:left="438"/>
        <w:rPr>
          <w:i/>
          <w:iCs/>
        </w:rPr>
      </w:pPr>
      <w:r>
        <w:rPr>
          <w:i/>
          <w:iCs/>
          <w:u w:val="single"/>
        </w:rPr>
        <w:t>Popolazioni</w:t>
      </w:r>
      <w:r>
        <w:rPr>
          <w:i/>
          <w:iCs/>
          <w:spacing w:val="-13"/>
          <w:u w:val="single"/>
        </w:rPr>
        <w:t xml:space="preserve"> </w:t>
      </w:r>
      <w:r>
        <w:rPr>
          <w:i/>
          <w:iCs/>
          <w:spacing w:val="-2"/>
          <w:u w:val="single"/>
        </w:rPr>
        <w:t>particolari</w:t>
      </w:r>
    </w:p>
    <w:p w14:paraId="50DE5B2F" w14:textId="77777777" w:rsidR="007A75A3" w:rsidRDefault="007A75A3">
      <w:pPr>
        <w:pStyle w:val="BodyText"/>
        <w:kinsoku w:val="0"/>
        <w:overflowPunct w:val="0"/>
        <w:spacing w:before="2"/>
        <w:rPr>
          <w:i/>
          <w:iCs/>
        </w:rPr>
      </w:pPr>
    </w:p>
    <w:p w14:paraId="7D5CF1BD" w14:textId="77777777" w:rsidR="007A75A3" w:rsidRDefault="007A75A3">
      <w:pPr>
        <w:pStyle w:val="BodyText"/>
        <w:kinsoku w:val="0"/>
        <w:overflowPunct w:val="0"/>
        <w:ind w:left="438"/>
        <w:rPr>
          <w:i/>
          <w:iCs/>
          <w:spacing w:val="-2"/>
        </w:rPr>
      </w:pPr>
      <w:r>
        <w:rPr>
          <w:i/>
          <w:iCs/>
          <w:spacing w:val="-2"/>
        </w:rPr>
        <w:t>Pazienti</w:t>
      </w:r>
      <w:r>
        <w:rPr>
          <w:i/>
          <w:iCs/>
          <w:spacing w:val="1"/>
        </w:rPr>
        <w:t xml:space="preserve"> </w:t>
      </w:r>
      <w:r>
        <w:rPr>
          <w:i/>
          <w:iCs/>
          <w:spacing w:val="-2"/>
        </w:rPr>
        <w:t>anziani</w:t>
      </w:r>
    </w:p>
    <w:p w14:paraId="71B2CD6D" w14:textId="77777777" w:rsidR="007A75A3" w:rsidRDefault="007A75A3">
      <w:pPr>
        <w:pStyle w:val="BodyText"/>
        <w:kinsoku w:val="0"/>
        <w:overflowPunct w:val="0"/>
        <w:spacing w:before="2"/>
        <w:ind w:left="438" w:right="582"/>
      </w:pPr>
      <w:r>
        <w:t>Non si raccomanda alcun aggiustamento della dose specifico negli anziani. Dal momento che i pazienti</w:t>
      </w:r>
      <w:r>
        <w:rPr>
          <w:spacing w:val="-8"/>
        </w:rPr>
        <w:t xml:space="preserve"> </w:t>
      </w:r>
      <w:r>
        <w:t>anziani</w:t>
      </w:r>
      <w:r>
        <w:rPr>
          <w:spacing w:val="-8"/>
        </w:rPr>
        <w:t xml:space="preserve"> </w:t>
      </w:r>
      <w:r>
        <w:t>hanno</w:t>
      </w:r>
      <w:r>
        <w:rPr>
          <w:spacing w:val="-14"/>
        </w:rPr>
        <w:t xml:space="preserve"> </w:t>
      </w:r>
      <w:r>
        <w:t>maggiori</w:t>
      </w:r>
      <w:r>
        <w:rPr>
          <w:spacing w:val="-5"/>
        </w:rPr>
        <w:t xml:space="preserve"> </w:t>
      </w:r>
      <w:r>
        <w:t>probabilità</w:t>
      </w:r>
      <w:r>
        <w:rPr>
          <w:spacing w:val="-13"/>
        </w:rPr>
        <w:t xml:space="preserve"> </w:t>
      </w:r>
      <w:r>
        <w:t>di</w:t>
      </w:r>
      <w:r>
        <w:rPr>
          <w:spacing w:val="-11"/>
        </w:rPr>
        <w:t xml:space="preserve"> </w:t>
      </w:r>
      <w:r>
        <w:t>avere</w:t>
      </w:r>
      <w:r>
        <w:rPr>
          <w:spacing w:val="-9"/>
        </w:rPr>
        <w:t xml:space="preserve"> </w:t>
      </w:r>
      <w:r>
        <w:t>una</w:t>
      </w:r>
      <w:r>
        <w:rPr>
          <w:spacing w:val="-9"/>
        </w:rPr>
        <w:t xml:space="preserve"> </w:t>
      </w:r>
      <w:r>
        <w:t>funzionalità</w:t>
      </w:r>
      <w:r>
        <w:rPr>
          <w:spacing w:val="-11"/>
        </w:rPr>
        <w:t xml:space="preserve"> </w:t>
      </w:r>
      <w:r>
        <w:t>renale</w:t>
      </w:r>
      <w:r>
        <w:rPr>
          <w:spacing w:val="-11"/>
        </w:rPr>
        <w:t xml:space="preserve"> </w:t>
      </w:r>
      <w:r>
        <w:t>ridotta,</w:t>
      </w:r>
      <w:r>
        <w:rPr>
          <w:spacing w:val="-11"/>
        </w:rPr>
        <w:t xml:space="preserve"> </w:t>
      </w:r>
      <w:r>
        <w:t>può</w:t>
      </w:r>
      <w:r>
        <w:rPr>
          <w:spacing w:val="-12"/>
        </w:rPr>
        <w:t xml:space="preserve"> </w:t>
      </w:r>
      <w:r>
        <w:t>essere</w:t>
      </w:r>
      <w:r>
        <w:rPr>
          <w:spacing w:val="-11"/>
        </w:rPr>
        <w:t xml:space="preserve"> </w:t>
      </w:r>
      <w:r>
        <w:t>utile</w:t>
      </w:r>
      <w:r>
        <w:rPr>
          <w:spacing w:val="-11"/>
        </w:rPr>
        <w:t xml:space="preserve"> </w:t>
      </w:r>
      <w:r>
        <w:t>il monitoraggio della funzionalità renale.</w:t>
      </w:r>
    </w:p>
    <w:p w14:paraId="737FD2D8" w14:textId="77777777" w:rsidR="007A75A3" w:rsidRDefault="007A75A3">
      <w:pPr>
        <w:pStyle w:val="BodyText"/>
        <w:kinsoku w:val="0"/>
        <w:overflowPunct w:val="0"/>
        <w:spacing w:before="249"/>
        <w:ind w:left="438"/>
        <w:rPr>
          <w:i/>
          <w:iCs/>
          <w:spacing w:val="-2"/>
        </w:rPr>
      </w:pPr>
      <w:r>
        <w:rPr>
          <w:i/>
          <w:iCs/>
          <w:spacing w:val="-2"/>
        </w:rPr>
        <w:t>Pazienti</w:t>
      </w:r>
      <w:r>
        <w:rPr>
          <w:i/>
          <w:iCs/>
          <w:spacing w:val="-8"/>
        </w:rPr>
        <w:t xml:space="preserve"> </w:t>
      </w:r>
      <w:r>
        <w:rPr>
          <w:i/>
          <w:iCs/>
          <w:spacing w:val="-2"/>
        </w:rPr>
        <w:t>con</w:t>
      </w:r>
      <w:r>
        <w:rPr>
          <w:i/>
          <w:iCs/>
          <w:spacing w:val="-11"/>
        </w:rPr>
        <w:t xml:space="preserve"> </w:t>
      </w:r>
      <w:r>
        <w:rPr>
          <w:i/>
          <w:iCs/>
          <w:spacing w:val="-2"/>
        </w:rPr>
        <w:t>compromissione</w:t>
      </w:r>
      <w:r>
        <w:rPr>
          <w:i/>
          <w:iCs/>
          <w:spacing w:val="-3"/>
        </w:rPr>
        <w:t xml:space="preserve"> </w:t>
      </w:r>
      <w:r>
        <w:rPr>
          <w:i/>
          <w:iCs/>
          <w:spacing w:val="-2"/>
        </w:rPr>
        <w:t>renale</w:t>
      </w:r>
    </w:p>
    <w:p w14:paraId="09C8993D" w14:textId="77777777" w:rsidR="007A75A3" w:rsidRDefault="007A75A3">
      <w:pPr>
        <w:pStyle w:val="BodyText"/>
        <w:kinsoku w:val="0"/>
        <w:overflowPunct w:val="0"/>
        <w:spacing w:before="4"/>
        <w:ind w:left="436" w:right="583" w:firstLine="2"/>
      </w:pPr>
      <w:r>
        <w:t>Azacitidina Mylan può essere somministrata a pazienti con compromissione renale senza alcun aggiustamento</w:t>
      </w:r>
      <w:r>
        <w:rPr>
          <w:spacing w:val="-14"/>
        </w:rPr>
        <w:t xml:space="preserve"> </w:t>
      </w:r>
      <w:r>
        <w:t>della</w:t>
      </w:r>
      <w:r>
        <w:rPr>
          <w:spacing w:val="-14"/>
        </w:rPr>
        <w:t xml:space="preserve"> </w:t>
      </w:r>
      <w:r>
        <w:t>dose</w:t>
      </w:r>
      <w:r>
        <w:rPr>
          <w:spacing w:val="-14"/>
        </w:rPr>
        <w:t xml:space="preserve"> </w:t>
      </w:r>
      <w:r>
        <w:t>iniziale</w:t>
      </w:r>
      <w:r>
        <w:rPr>
          <w:spacing w:val="-12"/>
        </w:rPr>
        <w:t xml:space="preserve"> </w:t>
      </w:r>
      <w:r>
        <w:t>(vedere</w:t>
      </w:r>
      <w:r>
        <w:rPr>
          <w:spacing w:val="-11"/>
        </w:rPr>
        <w:t xml:space="preserve"> </w:t>
      </w:r>
      <w:r>
        <w:t>paragrafo</w:t>
      </w:r>
      <w:r>
        <w:rPr>
          <w:spacing w:val="-8"/>
        </w:rPr>
        <w:t xml:space="preserve"> </w:t>
      </w:r>
      <w:r>
        <w:t>5.2).</w:t>
      </w:r>
      <w:r>
        <w:rPr>
          <w:spacing w:val="-12"/>
        </w:rPr>
        <w:t xml:space="preserve"> </w:t>
      </w:r>
      <w:r>
        <w:t>Qualora</w:t>
      </w:r>
      <w:r>
        <w:rPr>
          <w:spacing w:val="-12"/>
        </w:rPr>
        <w:t xml:space="preserve"> </w:t>
      </w:r>
      <w:r>
        <w:t>si</w:t>
      </w:r>
      <w:r>
        <w:rPr>
          <w:spacing w:val="-12"/>
        </w:rPr>
        <w:t xml:space="preserve"> </w:t>
      </w:r>
      <w:r>
        <w:t>verificassero</w:t>
      </w:r>
      <w:r>
        <w:rPr>
          <w:spacing w:val="-13"/>
        </w:rPr>
        <w:t xml:space="preserve"> </w:t>
      </w:r>
      <w:r>
        <w:t>riduzioni</w:t>
      </w:r>
      <w:r>
        <w:rPr>
          <w:spacing w:val="-11"/>
        </w:rPr>
        <w:t xml:space="preserve"> </w:t>
      </w:r>
      <w:r>
        <w:t>inspiegabili dei livelli di bicarbonato sierico fino a meno di 20 mmol/L, la dose deve essere ridotta del 50% nel ciclo successivo. In caso di aumenti inspiegabili della creatinina sierica o del valore dell’azoto ureico nel sangue (BUN) ≥ 2 volte ai valori al basale e al limite superiore della norma (ULN), il ciclo successivo</w:t>
      </w:r>
      <w:r>
        <w:rPr>
          <w:spacing w:val="-8"/>
        </w:rPr>
        <w:t xml:space="preserve"> </w:t>
      </w:r>
      <w:r>
        <w:t>deve</w:t>
      </w:r>
      <w:r>
        <w:rPr>
          <w:spacing w:val="-5"/>
        </w:rPr>
        <w:t xml:space="preserve"> </w:t>
      </w:r>
      <w:r>
        <w:t>essere</w:t>
      </w:r>
      <w:r>
        <w:rPr>
          <w:spacing w:val="-3"/>
        </w:rPr>
        <w:t xml:space="preserve"> </w:t>
      </w:r>
      <w:r>
        <w:t>posticipato</w:t>
      </w:r>
      <w:r>
        <w:rPr>
          <w:spacing w:val="-5"/>
        </w:rPr>
        <w:t xml:space="preserve"> </w:t>
      </w:r>
      <w:r>
        <w:t>fino</w:t>
      </w:r>
      <w:r>
        <w:rPr>
          <w:spacing w:val="-8"/>
        </w:rPr>
        <w:t xml:space="preserve"> </w:t>
      </w:r>
      <w:r>
        <w:t>a</w:t>
      </w:r>
      <w:r>
        <w:rPr>
          <w:spacing w:val="-10"/>
        </w:rPr>
        <w:t xml:space="preserve"> </w:t>
      </w:r>
      <w:r>
        <w:t>che</w:t>
      </w:r>
      <w:r>
        <w:rPr>
          <w:spacing w:val="-10"/>
        </w:rPr>
        <w:t xml:space="preserve"> </w:t>
      </w:r>
      <w:r>
        <w:t>i valori</w:t>
      </w:r>
      <w:r>
        <w:rPr>
          <w:spacing w:val="-4"/>
        </w:rPr>
        <w:t xml:space="preserve"> </w:t>
      </w:r>
      <w:r>
        <w:t>non</w:t>
      </w:r>
      <w:r>
        <w:rPr>
          <w:spacing w:val="-8"/>
        </w:rPr>
        <w:t xml:space="preserve"> </w:t>
      </w:r>
      <w:r>
        <w:t>siano</w:t>
      </w:r>
      <w:r>
        <w:rPr>
          <w:spacing w:val="-10"/>
        </w:rPr>
        <w:t xml:space="preserve"> </w:t>
      </w:r>
      <w:r>
        <w:t>tornati</w:t>
      </w:r>
      <w:r>
        <w:rPr>
          <w:spacing w:val="-4"/>
        </w:rPr>
        <w:t xml:space="preserve"> </w:t>
      </w:r>
      <w:r>
        <w:t>alla</w:t>
      </w:r>
      <w:r>
        <w:rPr>
          <w:spacing w:val="-10"/>
        </w:rPr>
        <w:t xml:space="preserve"> </w:t>
      </w:r>
      <w:r>
        <w:t>norma</w:t>
      </w:r>
      <w:r>
        <w:rPr>
          <w:spacing w:val="-14"/>
        </w:rPr>
        <w:t xml:space="preserve"> </w:t>
      </w:r>
      <w:r>
        <w:t>o</w:t>
      </w:r>
      <w:r>
        <w:rPr>
          <w:spacing w:val="-8"/>
        </w:rPr>
        <w:t xml:space="preserve"> </w:t>
      </w:r>
      <w:r>
        <w:t>ai</w:t>
      </w:r>
      <w:r>
        <w:rPr>
          <w:spacing w:val="-3"/>
        </w:rPr>
        <w:t xml:space="preserve"> </w:t>
      </w:r>
      <w:r>
        <w:t>valori</w:t>
      </w:r>
      <w:r>
        <w:rPr>
          <w:spacing w:val="-9"/>
        </w:rPr>
        <w:t xml:space="preserve"> </w:t>
      </w:r>
      <w:r>
        <w:t>al</w:t>
      </w:r>
      <w:r>
        <w:rPr>
          <w:spacing w:val="-7"/>
        </w:rPr>
        <w:t xml:space="preserve"> </w:t>
      </w:r>
      <w:r>
        <w:t>basale</w:t>
      </w:r>
      <w:r>
        <w:rPr>
          <w:spacing w:val="-12"/>
        </w:rPr>
        <w:t xml:space="preserve"> </w:t>
      </w:r>
      <w:r>
        <w:t>e la dose deve essere ridotta del 50% nel ciclo di trattamento successivo (vedere paragrafo 4.4).</w:t>
      </w:r>
    </w:p>
    <w:p w14:paraId="6FAB7ADF" w14:textId="77777777" w:rsidR="007A75A3" w:rsidRDefault="007A75A3">
      <w:pPr>
        <w:pStyle w:val="BodyText"/>
        <w:kinsoku w:val="0"/>
        <w:overflowPunct w:val="0"/>
        <w:spacing w:before="248"/>
        <w:ind w:left="436"/>
        <w:rPr>
          <w:i/>
          <w:iCs/>
          <w:spacing w:val="-2"/>
        </w:rPr>
      </w:pPr>
      <w:r>
        <w:rPr>
          <w:i/>
          <w:iCs/>
          <w:spacing w:val="-2"/>
        </w:rPr>
        <w:t>Pazienti</w:t>
      </w:r>
      <w:r>
        <w:rPr>
          <w:i/>
          <w:iCs/>
          <w:spacing w:val="-5"/>
        </w:rPr>
        <w:t xml:space="preserve"> </w:t>
      </w:r>
      <w:r>
        <w:rPr>
          <w:i/>
          <w:iCs/>
          <w:spacing w:val="-2"/>
        </w:rPr>
        <w:t>con</w:t>
      </w:r>
      <w:r>
        <w:rPr>
          <w:i/>
          <w:iCs/>
          <w:spacing w:val="-8"/>
        </w:rPr>
        <w:t xml:space="preserve"> </w:t>
      </w:r>
      <w:r>
        <w:rPr>
          <w:i/>
          <w:iCs/>
          <w:spacing w:val="-2"/>
        </w:rPr>
        <w:t>compromissione epatica</w:t>
      </w:r>
    </w:p>
    <w:p w14:paraId="2095A251" w14:textId="77777777" w:rsidR="007A75A3" w:rsidRDefault="007A75A3">
      <w:pPr>
        <w:pStyle w:val="BodyText"/>
        <w:kinsoku w:val="0"/>
        <w:overflowPunct w:val="0"/>
        <w:spacing w:before="4"/>
        <w:ind w:left="436" w:right="635"/>
      </w:pPr>
      <w:r>
        <w:t>Non</w:t>
      </w:r>
      <w:r>
        <w:rPr>
          <w:spacing w:val="-5"/>
        </w:rPr>
        <w:t xml:space="preserve"> </w:t>
      </w:r>
      <w:r>
        <w:t>sono</w:t>
      </w:r>
      <w:r>
        <w:rPr>
          <w:spacing w:val="-4"/>
        </w:rPr>
        <w:t xml:space="preserve"> </w:t>
      </w:r>
      <w:r>
        <w:t>stati</w:t>
      </w:r>
      <w:r>
        <w:rPr>
          <w:spacing w:val="-8"/>
        </w:rPr>
        <w:t xml:space="preserve"> </w:t>
      </w:r>
      <w:r>
        <w:t>condotti</w:t>
      </w:r>
      <w:r>
        <w:rPr>
          <w:spacing w:val="-6"/>
        </w:rPr>
        <w:t xml:space="preserve"> </w:t>
      </w:r>
      <w:r>
        <w:t>studi</w:t>
      </w:r>
      <w:r>
        <w:rPr>
          <w:spacing w:val="-3"/>
        </w:rPr>
        <w:t xml:space="preserve"> </w:t>
      </w:r>
      <w:r>
        <w:t>formali</w:t>
      </w:r>
      <w:r>
        <w:rPr>
          <w:spacing w:val="-5"/>
        </w:rPr>
        <w:t xml:space="preserve"> </w:t>
      </w:r>
      <w:r>
        <w:t>in</w:t>
      </w:r>
      <w:r>
        <w:rPr>
          <w:spacing w:val="-5"/>
        </w:rPr>
        <w:t xml:space="preserve"> </w:t>
      </w:r>
      <w:r>
        <w:t>pazienti</w:t>
      </w:r>
      <w:r>
        <w:rPr>
          <w:spacing w:val="-6"/>
        </w:rPr>
        <w:t xml:space="preserve"> </w:t>
      </w:r>
      <w:r>
        <w:t>con</w:t>
      </w:r>
      <w:r>
        <w:rPr>
          <w:spacing w:val="-9"/>
        </w:rPr>
        <w:t xml:space="preserve"> </w:t>
      </w:r>
      <w:r>
        <w:t>compromissione</w:t>
      </w:r>
      <w:r>
        <w:rPr>
          <w:spacing w:val="-3"/>
        </w:rPr>
        <w:t xml:space="preserve"> </w:t>
      </w:r>
      <w:r>
        <w:t>epatica</w:t>
      </w:r>
      <w:r>
        <w:rPr>
          <w:spacing w:val="-8"/>
        </w:rPr>
        <w:t xml:space="preserve"> </w:t>
      </w:r>
      <w:r>
        <w:t>(vedere</w:t>
      </w:r>
      <w:r>
        <w:rPr>
          <w:spacing w:val="-6"/>
        </w:rPr>
        <w:t xml:space="preserve"> </w:t>
      </w:r>
      <w:r>
        <w:t>paragrafo</w:t>
      </w:r>
      <w:r>
        <w:rPr>
          <w:spacing w:val="-5"/>
        </w:rPr>
        <w:t xml:space="preserve"> </w:t>
      </w:r>
      <w:r>
        <w:t>4.4).</w:t>
      </w:r>
      <w:r>
        <w:rPr>
          <w:spacing w:val="-4"/>
        </w:rPr>
        <w:t xml:space="preserve"> </w:t>
      </w:r>
      <w:r>
        <w:t>I pazienti con severa compromissione epatica d’organo devono essere sottoposti ad attento monitoraggio per gli eventi avversi. Non si raccomanda alcuna modifica specifica della dose iniziale nei pazienti con compromissione epatica prima dell’inizio del trattamento; le successive modifiche della</w:t>
      </w:r>
      <w:r>
        <w:rPr>
          <w:spacing w:val="-9"/>
        </w:rPr>
        <w:t xml:space="preserve"> </w:t>
      </w:r>
      <w:r>
        <w:t>dose</w:t>
      </w:r>
      <w:r>
        <w:rPr>
          <w:spacing w:val="-12"/>
        </w:rPr>
        <w:t xml:space="preserve"> </w:t>
      </w:r>
      <w:r>
        <w:t>devono</w:t>
      </w:r>
      <w:r>
        <w:rPr>
          <w:spacing w:val="-10"/>
        </w:rPr>
        <w:t xml:space="preserve"> </w:t>
      </w:r>
      <w:r>
        <w:t>basarsi</w:t>
      </w:r>
      <w:r>
        <w:rPr>
          <w:spacing w:val="-10"/>
        </w:rPr>
        <w:t xml:space="preserve"> </w:t>
      </w:r>
      <w:r>
        <w:t>sui</w:t>
      </w:r>
      <w:r>
        <w:rPr>
          <w:spacing w:val="-8"/>
        </w:rPr>
        <w:t xml:space="preserve"> </w:t>
      </w:r>
      <w:r>
        <w:t>valori</w:t>
      </w:r>
      <w:r>
        <w:rPr>
          <w:spacing w:val="-8"/>
        </w:rPr>
        <w:t xml:space="preserve"> </w:t>
      </w:r>
      <w:r>
        <w:t>ematologici</w:t>
      </w:r>
      <w:r>
        <w:rPr>
          <w:spacing w:val="-10"/>
        </w:rPr>
        <w:t xml:space="preserve"> </w:t>
      </w:r>
      <w:r>
        <w:t>di</w:t>
      </w:r>
      <w:r>
        <w:rPr>
          <w:spacing w:val="-11"/>
        </w:rPr>
        <w:t xml:space="preserve"> </w:t>
      </w:r>
      <w:r>
        <w:t>laboratorio.</w:t>
      </w:r>
      <w:r>
        <w:rPr>
          <w:spacing w:val="-6"/>
        </w:rPr>
        <w:t xml:space="preserve"> </w:t>
      </w:r>
      <w:r>
        <w:t>Azacitidina</w:t>
      </w:r>
      <w:r>
        <w:rPr>
          <w:spacing w:val="-14"/>
        </w:rPr>
        <w:t xml:space="preserve"> </w:t>
      </w:r>
      <w:r>
        <w:t>Mylan</w:t>
      </w:r>
      <w:r>
        <w:rPr>
          <w:spacing w:val="-14"/>
        </w:rPr>
        <w:t xml:space="preserve"> </w:t>
      </w:r>
      <w:r>
        <w:t>è</w:t>
      </w:r>
      <w:r>
        <w:rPr>
          <w:spacing w:val="-8"/>
        </w:rPr>
        <w:t xml:space="preserve"> </w:t>
      </w:r>
      <w:r>
        <w:t>controindicato</w:t>
      </w:r>
      <w:r>
        <w:rPr>
          <w:spacing w:val="-13"/>
        </w:rPr>
        <w:t xml:space="preserve"> </w:t>
      </w:r>
      <w:r>
        <w:t>nei pazienti con tumori epatici maligni in stadio avanzato (vedere paragrafi 4.3 e 4.4).</w:t>
      </w:r>
    </w:p>
    <w:p w14:paraId="2780C715" w14:textId="77777777" w:rsidR="007A75A3" w:rsidRDefault="007A75A3">
      <w:pPr>
        <w:pStyle w:val="BodyText"/>
        <w:kinsoku w:val="0"/>
        <w:overflowPunct w:val="0"/>
        <w:spacing w:before="251"/>
        <w:ind w:left="436"/>
        <w:jc w:val="both"/>
        <w:rPr>
          <w:i/>
          <w:iCs/>
          <w:spacing w:val="-2"/>
        </w:rPr>
      </w:pPr>
      <w:r>
        <w:rPr>
          <w:i/>
          <w:iCs/>
          <w:spacing w:val="-2"/>
        </w:rPr>
        <w:t>Popolazione</w:t>
      </w:r>
      <w:r>
        <w:rPr>
          <w:i/>
          <w:iCs/>
          <w:spacing w:val="6"/>
        </w:rPr>
        <w:t xml:space="preserve"> </w:t>
      </w:r>
      <w:r>
        <w:rPr>
          <w:i/>
          <w:iCs/>
          <w:spacing w:val="-2"/>
        </w:rPr>
        <w:t>pediatrica</w:t>
      </w:r>
    </w:p>
    <w:p w14:paraId="12623950" w14:textId="77777777" w:rsidR="007A75A3" w:rsidRDefault="007A75A3">
      <w:pPr>
        <w:pStyle w:val="BodyText"/>
        <w:kinsoku w:val="0"/>
        <w:overflowPunct w:val="0"/>
        <w:spacing w:before="4"/>
        <w:ind w:left="436" w:right="697"/>
        <w:jc w:val="both"/>
      </w:pPr>
      <w:r>
        <w:t>La sicurezza e</w:t>
      </w:r>
      <w:r>
        <w:rPr>
          <w:spacing w:val="-1"/>
        </w:rPr>
        <w:t xml:space="preserve"> </w:t>
      </w:r>
      <w:r>
        <w:t>l’efficacia di Azacitidina Mylan</w:t>
      </w:r>
      <w:r>
        <w:rPr>
          <w:spacing w:val="-1"/>
        </w:rPr>
        <w:t xml:space="preserve"> </w:t>
      </w:r>
      <w:r>
        <w:t>nei bambini di età compresa</w:t>
      </w:r>
      <w:r>
        <w:rPr>
          <w:spacing w:val="-1"/>
        </w:rPr>
        <w:t xml:space="preserve"> </w:t>
      </w:r>
      <w:r>
        <w:t>tra 0</w:t>
      </w:r>
      <w:r>
        <w:rPr>
          <w:spacing w:val="-1"/>
        </w:rPr>
        <w:t xml:space="preserve"> </w:t>
      </w:r>
      <w:r>
        <w:t>e 17 anni non</w:t>
      </w:r>
      <w:r>
        <w:rPr>
          <w:spacing w:val="-1"/>
        </w:rPr>
        <w:t xml:space="preserve"> </w:t>
      </w:r>
      <w:r>
        <w:t>sono state ancora stabilite. I dati al momento disponibili sono riportati nei paragrafi 4.8, 5.1 e 5.2,</w:t>
      </w:r>
      <w:r>
        <w:rPr>
          <w:spacing w:val="-1"/>
        </w:rPr>
        <w:t xml:space="preserve"> </w:t>
      </w:r>
      <w:r>
        <w:t>ma</w:t>
      </w:r>
      <w:r>
        <w:rPr>
          <w:spacing w:val="-1"/>
        </w:rPr>
        <w:t xml:space="preserve"> </w:t>
      </w:r>
      <w:r>
        <w:t>non può essere fatta alcuna raccomandazione riguardante la posologia.</w:t>
      </w:r>
    </w:p>
    <w:p w14:paraId="5D3D6CE1" w14:textId="77777777" w:rsidR="007A75A3" w:rsidRDefault="007A75A3">
      <w:pPr>
        <w:pStyle w:val="BodyText"/>
        <w:kinsoku w:val="0"/>
        <w:overflowPunct w:val="0"/>
        <w:spacing w:before="251"/>
        <w:ind w:left="438"/>
        <w:jc w:val="both"/>
      </w:pPr>
      <w:r>
        <w:rPr>
          <w:u w:val="single"/>
        </w:rPr>
        <w:t>Modo</w:t>
      </w:r>
      <w:r>
        <w:rPr>
          <w:spacing w:val="-5"/>
          <w:u w:val="single"/>
        </w:rPr>
        <w:t xml:space="preserve"> </w:t>
      </w:r>
      <w:r>
        <w:rPr>
          <w:u w:val="single"/>
        </w:rPr>
        <w:t>di</w:t>
      </w:r>
      <w:r>
        <w:rPr>
          <w:spacing w:val="-2"/>
          <w:u w:val="single"/>
        </w:rPr>
        <w:t xml:space="preserve"> somministrazione</w:t>
      </w:r>
    </w:p>
    <w:p w14:paraId="1886E422" w14:textId="77777777" w:rsidR="007A75A3" w:rsidRDefault="007A75A3">
      <w:pPr>
        <w:pStyle w:val="BodyText"/>
        <w:kinsoku w:val="0"/>
        <w:overflowPunct w:val="0"/>
        <w:spacing w:before="2"/>
        <w:ind w:left="436" w:right="635"/>
      </w:pPr>
      <w:r>
        <w:t>La</w:t>
      </w:r>
      <w:r>
        <w:rPr>
          <w:spacing w:val="-7"/>
        </w:rPr>
        <w:t xml:space="preserve"> </w:t>
      </w:r>
      <w:r>
        <w:t>soluzione</w:t>
      </w:r>
      <w:r>
        <w:rPr>
          <w:spacing w:val="-13"/>
        </w:rPr>
        <w:t xml:space="preserve"> </w:t>
      </w:r>
      <w:r>
        <w:t>ricostituita</w:t>
      </w:r>
      <w:r>
        <w:rPr>
          <w:spacing w:val="-11"/>
        </w:rPr>
        <w:t xml:space="preserve"> </w:t>
      </w:r>
      <w:r>
        <w:t>di</w:t>
      </w:r>
      <w:r>
        <w:rPr>
          <w:spacing w:val="-13"/>
        </w:rPr>
        <w:t xml:space="preserve"> </w:t>
      </w:r>
      <w:r>
        <w:t>Azacitidina</w:t>
      </w:r>
      <w:r>
        <w:rPr>
          <w:spacing w:val="-14"/>
        </w:rPr>
        <w:t xml:space="preserve"> </w:t>
      </w:r>
      <w:r>
        <w:t>Mylan</w:t>
      </w:r>
      <w:r>
        <w:rPr>
          <w:spacing w:val="-9"/>
        </w:rPr>
        <w:t xml:space="preserve"> </w:t>
      </w:r>
      <w:r>
        <w:t>deve</w:t>
      </w:r>
      <w:r>
        <w:rPr>
          <w:spacing w:val="-14"/>
        </w:rPr>
        <w:t xml:space="preserve"> </w:t>
      </w:r>
      <w:r>
        <w:t>essere</w:t>
      </w:r>
      <w:r>
        <w:rPr>
          <w:spacing w:val="-12"/>
        </w:rPr>
        <w:t xml:space="preserve"> </w:t>
      </w:r>
      <w:r>
        <w:t>iniettata</w:t>
      </w:r>
      <w:r>
        <w:rPr>
          <w:spacing w:val="-8"/>
        </w:rPr>
        <w:t xml:space="preserve"> </w:t>
      </w:r>
      <w:r>
        <w:t>per</w:t>
      </w:r>
      <w:r>
        <w:rPr>
          <w:spacing w:val="-8"/>
        </w:rPr>
        <w:t xml:space="preserve"> </w:t>
      </w:r>
      <w:r>
        <w:t>via</w:t>
      </w:r>
      <w:r>
        <w:rPr>
          <w:spacing w:val="-7"/>
        </w:rPr>
        <w:t xml:space="preserve"> </w:t>
      </w:r>
      <w:r>
        <w:t>sottocutanea</w:t>
      </w:r>
      <w:r>
        <w:rPr>
          <w:spacing w:val="-10"/>
        </w:rPr>
        <w:t xml:space="preserve"> </w:t>
      </w:r>
      <w:r>
        <w:t>nella</w:t>
      </w:r>
      <w:r>
        <w:rPr>
          <w:spacing w:val="-11"/>
        </w:rPr>
        <w:t xml:space="preserve"> </w:t>
      </w:r>
      <w:r>
        <w:t>parte superiore del braccio, nella coscia o nell’addome.</w:t>
      </w:r>
    </w:p>
    <w:p w14:paraId="09EAB184" w14:textId="77777777" w:rsidR="007A75A3" w:rsidRDefault="007A75A3">
      <w:pPr>
        <w:pStyle w:val="BodyText"/>
        <w:kinsoku w:val="0"/>
        <w:overflowPunct w:val="0"/>
        <w:spacing w:before="252"/>
        <w:ind w:left="438" w:right="1201" w:hanging="3"/>
        <w:jc w:val="both"/>
      </w:pPr>
      <w:r>
        <w:t>Le sedi di iniezione devono essere alternate a rotazione. Le iniezioni successive devono essere somministrate a distanza di almeno 2,5</w:t>
      </w:r>
      <w:r>
        <w:rPr>
          <w:spacing w:val="-2"/>
        </w:rPr>
        <w:t xml:space="preserve"> </w:t>
      </w:r>
      <w:r>
        <w:t>cm dalla sede</w:t>
      </w:r>
      <w:r>
        <w:rPr>
          <w:spacing w:val="-1"/>
        </w:rPr>
        <w:t xml:space="preserve"> </w:t>
      </w:r>
      <w:r>
        <w:t>precedente e</w:t>
      </w:r>
      <w:r>
        <w:rPr>
          <w:spacing w:val="-2"/>
        </w:rPr>
        <w:t xml:space="preserve"> </w:t>
      </w:r>
      <w:r>
        <w:t>mai</w:t>
      </w:r>
      <w:r>
        <w:rPr>
          <w:spacing w:val="-1"/>
        </w:rPr>
        <w:t xml:space="preserve"> </w:t>
      </w:r>
      <w:r>
        <w:t>in aree</w:t>
      </w:r>
      <w:r>
        <w:rPr>
          <w:spacing w:val="-1"/>
        </w:rPr>
        <w:t xml:space="preserve"> </w:t>
      </w:r>
      <w:r>
        <w:t>sensibili, livide, arrossate o indurite.</w:t>
      </w:r>
    </w:p>
    <w:p w14:paraId="0BA8BB2C" w14:textId="77777777" w:rsidR="007A75A3" w:rsidRDefault="007A75A3">
      <w:pPr>
        <w:pStyle w:val="BodyText"/>
        <w:kinsoku w:val="0"/>
        <w:overflowPunct w:val="0"/>
        <w:spacing w:before="1"/>
      </w:pPr>
    </w:p>
    <w:p w14:paraId="63212C86" w14:textId="77777777" w:rsidR="007A75A3" w:rsidRDefault="007A75A3">
      <w:pPr>
        <w:pStyle w:val="BodyText"/>
        <w:kinsoku w:val="0"/>
        <w:overflowPunct w:val="0"/>
        <w:spacing w:before="1"/>
        <w:ind w:left="436" w:right="612"/>
        <w:jc w:val="both"/>
      </w:pPr>
      <w:r>
        <w:t>Dopo</w:t>
      </w:r>
      <w:r>
        <w:rPr>
          <w:spacing w:val="-5"/>
        </w:rPr>
        <w:t xml:space="preserve"> </w:t>
      </w:r>
      <w:r>
        <w:t>la</w:t>
      </w:r>
      <w:r>
        <w:rPr>
          <w:spacing w:val="-4"/>
        </w:rPr>
        <w:t xml:space="preserve"> </w:t>
      </w:r>
      <w:r>
        <w:t>ricostituzione,</w:t>
      </w:r>
      <w:r>
        <w:rPr>
          <w:spacing w:val="-6"/>
        </w:rPr>
        <w:t xml:space="preserve"> </w:t>
      </w:r>
      <w:r>
        <w:t>la</w:t>
      </w:r>
      <w:r>
        <w:rPr>
          <w:spacing w:val="-4"/>
        </w:rPr>
        <w:t xml:space="preserve"> </w:t>
      </w:r>
      <w:r>
        <w:t>sospensione</w:t>
      </w:r>
      <w:r>
        <w:rPr>
          <w:spacing w:val="-1"/>
        </w:rPr>
        <w:t xml:space="preserve"> </w:t>
      </w:r>
      <w:r>
        <w:t>non</w:t>
      </w:r>
      <w:r>
        <w:rPr>
          <w:spacing w:val="-5"/>
        </w:rPr>
        <w:t xml:space="preserve"> </w:t>
      </w:r>
      <w:r>
        <w:t>deve</w:t>
      </w:r>
      <w:r>
        <w:rPr>
          <w:spacing w:val="-4"/>
        </w:rPr>
        <w:t xml:space="preserve"> </w:t>
      </w:r>
      <w:r>
        <w:t>essere</w:t>
      </w:r>
      <w:r>
        <w:rPr>
          <w:spacing w:val="-6"/>
        </w:rPr>
        <w:t xml:space="preserve"> </w:t>
      </w:r>
      <w:r>
        <w:t>filtrata.</w:t>
      </w:r>
      <w:r>
        <w:rPr>
          <w:spacing w:val="-4"/>
        </w:rPr>
        <w:t xml:space="preserve"> </w:t>
      </w:r>
      <w:r>
        <w:t>Per</w:t>
      </w:r>
      <w:r>
        <w:rPr>
          <w:spacing w:val="-4"/>
        </w:rPr>
        <w:t xml:space="preserve"> </w:t>
      </w:r>
      <w:r>
        <w:t>le</w:t>
      </w:r>
      <w:r>
        <w:rPr>
          <w:spacing w:val="-4"/>
        </w:rPr>
        <w:t xml:space="preserve"> </w:t>
      </w:r>
      <w:r>
        <w:t>istruzioni</w:t>
      </w:r>
      <w:r>
        <w:rPr>
          <w:spacing w:val="-3"/>
        </w:rPr>
        <w:t xml:space="preserve"> </w:t>
      </w:r>
      <w:r>
        <w:t>sulla</w:t>
      </w:r>
      <w:r>
        <w:rPr>
          <w:spacing w:val="-4"/>
        </w:rPr>
        <w:t xml:space="preserve"> </w:t>
      </w:r>
      <w:r>
        <w:t>ricostituzione</w:t>
      </w:r>
      <w:r>
        <w:rPr>
          <w:spacing w:val="-3"/>
        </w:rPr>
        <w:t xml:space="preserve"> </w:t>
      </w:r>
      <w:r>
        <w:t>del medicinale prima della somministrazione, vedere paragrafo 6.6.</w:t>
      </w:r>
    </w:p>
    <w:p w14:paraId="0AB5EA99" w14:textId="77777777" w:rsidR="007A75A3" w:rsidRDefault="007A75A3">
      <w:pPr>
        <w:pStyle w:val="Heading2"/>
        <w:numPr>
          <w:ilvl w:val="1"/>
          <w:numId w:val="11"/>
        </w:numPr>
        <w:tabs>
          <w:tab w:val="left" w:pos="997"/>
        </w:tabs>
        <w:kinsoku w:val="0"/>
        <w:overflowPunct w:val="0"/>
        <w:spacing w:before="252"/>
        <w:ind w:left="997" w:hanging="561"/>
        <w:rPr>
          <w:spacing w:val="-2"/>
        </w:rPr>
      </w:pPr>
      <w:r>
        <w:rPr>
          <w:spacing w:val="-2"/>
        </w:rPr>
        <w:t>Controindicazioni</w:t>
      </w:r>
    </w:p>
    <w:p w14:paraId="7FF5A1DB" w14:textId="77777777" w:rsidR="007A75A3" w:rsidRDefault="007A75A3">
      <w:pPr>
        <w:pStyle w:val="BodyText"/>
        <w:kinsoku w:val="0"/>
        <w:overflowPunct w:val="0"/>
        <w:rPr>
          <w:b/>
          <w:bCs/>
        </w:rPr>
      </w:pPr>
    </w:p>
    <w:p w14:paraId="0D4F4A32" w14:textId="77777777" w:rsidR="007A75A3" w:rsidRDefault="007A75A3">
      <w:pPr>
        <w:pStyle w:val="BodyText"/>
        <w:kinsoku w:val="0"/>
        <w:overflowPunct w:val="0"/>
        <w:spacing w:before="1"/>
        <w:ind w:left="436" w:right="1011"/>
      </w:pPr>
      <w:r>
        <w:t>Ipersensibilità</w:t>
      </w:r>
      <w:r>
        <w:rPr>
          <w:spacing w:val="-12"/>
        </w:rPr>
        <w:t xml:space="preserve"> </w:t>
      </w:r>
      <w:r>
        <w:t>al</w:t>
      </w:r>
      <w:r>
        <w:rPr>
          <w:spacing w:val="-9"/>
        </w:rPr>
        <w:t xml:space="preserve"> </w:t>
      </w:r>
      <w:r>
        <w:t>principio</w:t>
      </w:r>
      <w:r>
        <w:rPr>
          <w:spacing w:val="-14"/>
        </w:rPr>
        <w:t xml:space="preserve"> </w:t>
      </w:r>
      <w:r>
        <w:t>attivo</w:t>
      </w:r>
      <w:r>
        <w:rPr>
          <w:spacing w:val="-10"/>
        </w:rPr>
        <w:t xml:space="preserve"> </w:t>
      </w:r>
      <w:r>
        <w:t>o</w:t>
      </w:r>
      <w:r>
        <w:rPr>
          <w:spacing w:val="-15"/>
        </w:rPr>
        <w:t xml:space="preserve"> </w:t>
      </w:r>
      <w:r>
        <w:t>ad</w:t>
      </w:r>
      <w:r>
        <w:rPr>
          <w:spacing w:val="-12"/>
        </w:rPr>
        <w:t xml:space="preserve"> </w:t>
      </w:r>
      <w:r>
        <w:t>uno</w:t>
      </w:r>
      <w:r>
        <w:rPr>
          <w:spacing w:val="-14"/>
        </w:rPr>
        <w:t xml:space="preserve"> </w:t>
      </w:r>
      <w:r>
        <w:t>qualsiasi</w:t>
      </w:r>
      <w:r>
        <w:rPr>
          <w:spacing w:val="-5"/>
        </w:rPr>
        <w:t xml:space="preserve"> </w:t>
      </w:r>
      <w:r>
        <w:t>degli</w:t>
      </w:r>
      <w:r>
        <w:rPr>
          <w:spacing w:val="-9"/>
        </w:rPr>
        <w:t xml:space="preserve"> </w:t>
      </w:r>
      <w:r>
        <w:t>eccipienti</w:t>
      </w:r>
      <w:r>
        <w:rPr>
          <w:spacing w:val="-9"/>
        </w:rPr>
        <w:t xml:space="preserve"> </w:t>
      </w:r>
      <w:r>
        <w:t>elencati</w:t>
      </w:r>
      <w:r>
        <w:rPr>
          <w:spacing w:val="-9"/>
        </w:rPr>
        <w:t xml:space="preserve"> </w:t>
      </w:r>
      <w:r>
        <w:t>al</w:t>
      </w:r>
      <w:r>
        <w:rPr>
          <w:spacing w:val="-9"/>
        </w:rPr>
        <w:t xml:space="preserve"> </w:t>
      </w:r>
      <w:r>
        <w:t>paragrafo</w:t>
      </w:r>
      <w:r>
        <w:rPr>
          <w:spacing w:val="-7"/>
        </w:rPr>
        <w:t xml:space="preserve"> </w:t>
      </w:r>
      <w:r>
        <w:t>6.1. Tumori epatici maligni in stadio avanzato (vedere paragrafo 4.4).</w:t>
      </w:r>
    </w:p>
    <w:p w14:paraId="35DE088D" w14:textId="77777777" w:rsidR="007A75A3" w:rsidRDefault="007A75A3">
      <w:pPr>
        <w:pStyle w:val="BodyText"/>
        <w:kinsoku w:val="0"/>
        <w:overflowPunct w:val="0"/>
        <w:spacing w:line="246" w:lineRule="exact"/>
        <w:ind w:left="436"/>
        <w:jc w:val="both"/>
        <w:rPr>
          <w:spacing w:val="-2"/>
        </w:rPr>
      </w:pPr>
      <w:r>
        <w:rPr>
          <w:spacing w:val="-2"/>
        </w:rPr>
        <w:t>Allattamento</w:t>
      </w:r>
      <w:r>
        <w:rPr>
          <w:spacing w:val="-12"/>
        </w:rPr>
        <w:t xml:space="preserve"> </w:t>
      </w:r>
      <w:r>
        <w:rPr>
          <w:spacing w:val="-2"/>
        </w:rPr>
        <w:t>(vedere</w:t>
      </w:r>
      <w:r>
        <w:rPr>
          <w:spacing w:val="-6"/>
        </w:rPr>
        <w:t xml:space="preserve"> </w:t>
      </w:r>
      <w:r>
        <w:rPr>
          <w:spacing w:val="-2"/>
        </w:rPr>
        <w:t>paragrafo</w:t>
      </w:r>
      <w:r>
        <w:rPr>
          <w:spacing w:val="-3"/>
        </w:rPr>
        <w:t xml:space="preserve"> </w:t>
      </w:r>
      <w:r>
        <w:rPr>
          <w:spacing w:val="-2"/>
        </w:rPr>
        <w:t>4.6).</w:t>
      </w:r>
    </w:p>
    <w:p w14:paraId="21FADF64" w14:textId="77777777" w:rsidR="007A75A3" w:rsidRDefault="007A75A3">
      <w:pPr>
        <w:pStyle w:val="BodyText"/>
        <w:kinsoku w:val="0"/>
        <w:overflowPunct w:val="0"/>
        <w:spacing w:line="246" w:lineRule="exact"/>
        <w:ind w:left="436"/>
        <w:jc w:val="both"/>
        <w:rPr>
          <w:spacing w:val="-2"/>
        </w:rPr>
        <w:sectPr w:rsidR="007A75A3">
          <w:pgSz w:w="11940" w:h="16860"/>
          <w:pgMar w:top="1040" w:right="940" w:bottom="920" w:left="980" w:header="0" w:footer="736" w:gutter="0"/>
          <w:cols w:space="720"/>
          <w:noEndnote/>
        </w:sectPr>
      </w:pPr>
    </w:p>
    <w:p w14:paraId="3058D4D3" w14:textId="77777777" w:rsidR="007A75A3" w:rsidRDefault="007A75A3">
      <w:pPr>
        <w:pStyle w:val="Heading2"/>
        <w:numPr>
          <w:ilvl w:val="1"/>
          <w:numId w:val="11"/>
        </w:numPr>
        <w:tabs>
          <w:tab w:val="left" w:pos="1000"/>
        </w:tabs>
        <w:kinsoku w:val="0"/>
        <w:overflowPunct w:val="0"/>
        <w:spacing w:before="62"/>
        <w:ind w:hanging="562"/>
        <w:rPr>
          <w:spacing w:val="-2"/>
        </w:rPr>
      </w:pPr>
      <w:r>
        <w:rPr>
          <w:spacing w:val="-2"/>
        </w:rPr>
        <w:lastRenderedPageBreak/>
        <w:t>Avvertenze</w:t>
      </w:r>
      <w:r>
        <w:rPr>
          <w:spacing w:val="-4"/>
        </w:rPr>
        <w:t xml:space="preserve"> </w:t>
      </w:r>
      <w:r>
        <w:rPr>
          <w:spacing w:val="-2"/>
        </w:rPr>
        <w:t>speciali</w:t>
      </w:r>
      <w:r>
        <w:rPr>
          <w:spacing w:val="-3"/>
        </w:rPr>
        <w:t xml:space="preserve"> </w:t>
      </w:r>
      <w:r>
        <w:rPr>
          <w:spacing w:val="-2"/>
        </w:rPr>
        <w:t>e</w:t>
      </w:r>
      <w:r>
        <w:rPr>
          <w:spacing w:val="-4"/>
        </w:rPr>
        <w:t xml:space="preserve"> </w:t>
      </w:r>
      <w:r>
        <w:rPr>
          <w:spacing w:val="-2"/>
        </w:rPr>
        <w:t>precauzioni</w:t>
      </w:r>
      <w:r>
        <w:t xml:space="preserve"> </w:t>
      </w:r>
      <w:r>
        <w:rPr>
          <w:spacing w:val="-2"/>
        </w:rPr>
        <w:t>d’impiego</w:t>
      </w:r>
    </w:p>
    <w:p w14:paraId="5AE95FCB" w14:textId="77777777" w:rsidR="007A75A3" w:rsidRDefault="007A75A3">
      <w:pPr>
        <w:pStyle w:val="BodyText"/>
        <w:kinsoku w:val="0"/>
        <w:overflowPunct w:val="0"/>
        <w:spacing w:before="1"/>
        <w:rPr>
          <w:b/>
          <w:bCs/>
        </w:rPr>
      </w:pPr>
    </w:p>
    <w:p w14:paraId="460CD0FA" w14:textId="77777777" w:rsidR="007A75A3" w:rsidRDefault="007A75A3">
      <w:pPr>
        <w:pStyle w:val="BodyText"/>
        <w:kinsoku w:val="0"/>
        <w:overflowPunct w:val="0"/>
        <w:ind w:left="438"/>
        <w:rPr>
          <w:spacing w:val="-2"/>
        </w:rPr>
      </w:pPr>
      <w:r>
        <w:rPr>
          <w:spacing w:val="-2"/>
          <w:u w:val="single"/>
        </w:rPr>
        <w:t>Tossicità</w:t>
      </w:r>
      <w:r>
        <w:rPr>
          <w:spacing w:val="1"/>
          <w:u w:val="single"/>
        </w:rPr>
        <w:t xml:space="preserve"> </w:t>
      </w:r>
      <w:r>
        <w:rPr>
          <w:spacing w:val="-2"/>
          <w:u w:val="single"/>
        </w:rPr>
        <w:t>ematologica</w:t>
      </w:r>
    </w:p>
    <w:p w14:paraId="74B9E5AD" w14:textId="77777777" w:rsidR="007A75A3" w:rsidRDefault="007A75A3">
      <w:pPr>
        <w:pStyle w:val="BodyText"/>
        <w:kinsoku w:val="0"/>
        <w:overflowPunct w:val="0"/>
      </w:pPr>
    </w:p>
    <w:p w14:paraId="1AAD1C67" w14:textId="77777777" w:rsidR="007A75A3" w:rsidRDefault="007A75A3">
      <w:pPr>
        <w:pStyle w:val="BodyText"/>
        <w:kinsoku w:val="0"/>
        <w:overflowPunct w:val="0"/>
        <w:spacing w:before="1"/>
        <w:ind w:left="436" w:right="582"/>
      </w:pPr>
      <w:r>
        <w:t>Il trattamento con azacitidina è associato ad anemia, neutropenia e trombocitopenia, in particolare durante</w:t>
      </w:r>
      <w:r>
        <w:rPr>
          <w:spacing w:val="-6"/>
        </w:rPr>
        <w:t xml:space="preserve"> </w:t>
      </w:r>
      <w:r>
        <w:t>i</w:t>
      </w:r>
      <w:r>
        <w:rPr>
          <w:spacing w:val="-1"/>
        </w:rPr>
        <w:t xml:space="preserve"> </w:t>
      </w:r>
      <w:r>
        <w:t>primi</w:t>
      </w:r>
      <w:r>
        <w:rPr>
          <w:spacing w:val="-1"/>
        </w:rPr>
        <w:t xml:space="preserve"> </w:t>
      </w:r>
      <w:r>
        <w:t>2</w:t>
      </w:r>
      <w:r>
        <w:rPr>
          <w:spacing w:val="-4"/>
        </w:rPr>
        <w:t xml:space="preserve"> </w:t>
      </w:r>
      <w:r>
        <w:t>cicli</w:t>
      </w:r>
      <w:r>
        <w:rPr>
          <w:spacing w:val="-6"/>
        </w:rPr>
        <w:t xml:space="preserve"> </w:t>
      </w:r>
      <w:r>
        <w:t>(vedere</w:t>
      </w:r>
      <w:r>
        <w:rPr>
          <w:spacing w:val="-2"/>
        </w:rPr>
        <w:t xml:space="preserve"> </w:t>
      </w:r>
      <w:r>
        <w:t>paragrafo</w:t>
      </w:r>
      <w:r>
        <w:rPr>
          <w:spacing w:val="-2"/>
        </w:rPr>
        <w:t xml:space="preserve"> </w:t>
      </w:r>
      <w:r>
        <w:t>4.8).</w:t>
      </w:r>
      <w:r>
        <w:rPr>
          <w:spacing w:val="-2"/>
        </w:rPr>
        <w:t xml:space="preserve"> </w:t>
      </w:r>
      <w:r>
        <w:t>Un</w:t>
      </w:r>
      <w:r>
        <w:rPr>
          <w:spacing w:val="-2"/>
        </w:rPr>
        <w:t xml:space="preserve"> </w:t>
      </w:r>
      <w:r>
        <w:t>emocromo</w:t>
      </w:r>
      <w:r>
        <w:rPr>
          <w:spacing w:val="-2"/>
        </w:rPr>
        <w:t xml:space="preserve"> </w:t>
      </w:r>
      <w:r>
        <w:t>completo</w:t>
      </w:r>
      <w:r>
        <w:rPr>
          <w:spacing w:val="-2"/>
        </w:rPr>
        <w:t xml:space="preserve"> </w:t>
      </w:r>
      <w:r>
        <w:t>deve</w:t>
      </w:r>
      <w:r>
        <w:rPr>
          <w:spacing w:val="-2"/>
        </w:rPr>
        <w:t xml:space="preserve"> </w:t>
      </w:r>
      <w:r>
        <w:t>essere</w:t>
      </w:r>
      <w:r>
        <w:rPr>
          <w:spacing w:val="-2"/>
        </w:rPr>
        <w:t xml:space="preserve"> </w:t>
      </w:r>
      <w:r>
        <w:t>effettuato</w:t>
      </w:r>
      <w:r>
        <w:rPr>
          <w:spacing w:val="-2"/>
        </w:rPr>
        <w:t xml:space="preserve"> </w:t>
      </w:r>
      <w:r>
        <w:t>quando necessario per monitorare la risposta e la tossicità; in ogni caso almeno prima di ogni ciclo di trattamento.</w:t>
      </w:r>
      <w:r>
        <w:rPr>
          <w:spacing w:val="-2"/>
        </w:rPr>
        <w:t xml:space="preserve"> </w:t>
      </w:r>
      <w:r>
        <w:t>Dopo</w:t>
      </w:r>
      <w:r>
        <w:rPr>
          <w:spacing w:val="-4"/>
        </w:rPr>
        <w:t xml:space="preserve"> </w:t>
      </w:r>
      <w:r>
        <w:t>la</w:t>
      </w:r>
      <w:r>
        <w:rPr>
          <w:spacing w:val="-4"/>
        </w:rPr>
        <w:t xml:space="preserve"> </w:t>
      </w:r>
      <w:r>
        <w:t>somministrazione</w:t>
      </w:r>
      <w:r>
        <w:rPr>
          <w:spacing w:val="-3"/>
        </w:rPr>
        <w:t xml:space="preserve"> </w:t>
      </w:r>
      <w:r>
        <w:t>della</w:t>
      </w:r>
      <w:r>
        <w:rPr>
          <w:spacing w:val="-4"/>
        </w:rPr>
        <w:t xml:space="preserve"> </w:t>
      </w:r>
      <w:r>
        <w:t>dose</w:t>
      </w:r>
      <w:r>
        <w:rPr>
          <w:spacing w:val="-4"/>
        </w:rPr>
        <w:t xml:space="preserve"> </w:t>
      </w:r>
      <w:r>
        <w:t>raccomandata</w:t>
      </w:r>
      <w:r>
        <w:rPr>
          <w:spacing w:val="-2"/>
        </w:rPr>
        <w:t xml:space="preserve"> </w:t>
      </w:r>
      <w:r>
        <w:t>per</w:t>
      </w:r>
      <w:r>
        <w:rPr>
          <w:spacing w:val="-2"/>
        </w:rPr>
        <w:t xml:space="preserve"> </w:t>
      </w:r>
      <w:r>
        <w:t>il</w:t>
      </w:r>
      <w:r>
        <w:rPr>
          <w:spacing w:val="-1"/>
        </w:rPr>
        <w:t xml:space="preserve"> </w:t>
      </w:r>
      <w:r>
        <w:t>primo</w:t>
      </w:r>
      <w:r>
        <w:rPr>
          <w:spacing w:val="-2"/>
        </w:rPr>
        <w:t xml:space="preserve"> </w:t>
      </w:r>
      <w:r>
        <w:t>ciclo,</w:t>
      </w:r>
      <w:r>
        <w:rPr>
          <w:spacing w:val="-2"/>
        </w:rPr>
        <w:t xml:space="preserve"> </w:t>
      </w:r>
      <w:r>
        <w:t>la</w:t>
      </w:r>
      <w:r>
        <w:rPr>
          <w:spacing w:val="-2"/>
        </w:rPr>
        <w:t xml:space="preserve"> </w:t>
      </w:r>
      <w:r>
        <w:t>dose</w:t>
      </w:r>
      <w:r>
        <w:rPr>
          <w:spacing w:val="-2"/>
        </w:rPr>
        <w:t xml:space="preserve"> </w:t>
      </w:r>
      <w:r>
        <w:t>per</w:t>
      </w:r>
      <w:r>
        <w:rPr>
          <w:spacing w:val="-2"/>
        </w:rPr>
        <w:t xml:space="preserve"> </w:t>
      </w:r>
      <w:r>
        <w:t>i</w:t>
      </w:r>
      <w:r>
        <w:rPr>
          <w:spacing w:val="-1"/>
        </w:rPr>
        <w:t xml:space="preserve"> </w:t>
      </w:r>
      <w:r>
        <w:t>cicli successivi</w:t>
      </w:r>
      <w:r>
        <w:rPr>
          <w:spacing w:val="-7"/>
        </w:rPr>
        <w:t xml:space="preserve"> </w:t>
      </w:r>
      <w:r>
        <w:t>deve</w:t>
      </w:r>
      <w:r>
        <w:rPr>
          <w:spacing w:val="-10"/>
        </w:rPr>
        <w:t xml:space="preserve"> </w:t>
      </w:r>
      <w:r>
        <w:t>essere</w:t>
      </w:r>
      <w:r>
        <w:rPr>
          <w:spacing w:val="-10"/>
        </w:rPr>
        <w:t xml:space="preserve"> </w:t>
      </w:r>
      <w:r>
        <w:t>ridotta</w:t>
      </w:r>
      <w:r>
        <w:rPr>
          <w:spacing w:val="-2"/>
        </w:rPr>
        <w:t xml:space="preserve"> </w:t>
      </w:r>
      <w:r>
        <w:t>o</w:t>
      </w:r>
      <w:r>
        <w:rPr>
          <w:spacing w:val="-11"/>
        </w:rPr>
        <w:t xml:space="preserve"> </w:t>
      </w:r>
      <w:r>
        <w:t>la</w:t>
      </w:r>
      <w:r>
        <w:rPr>
          <w:spacing w:val="-3"/>
        </w:rPr>
        <w:t xml:space="preserve"> </w:t>
      </w:r>
      <w:r>
        <w:t>somministrazione</w:t>
      </w:r>
      <w:r>
        <w:rPr>
          <w:spacing w:val="-9"/>
        </w:rPr>
        <w:t xml:space="preserve"> </w:t>
      </w:r>
      <w:r>
        <w:t>ritardata</w:t>
      </w:r>
      <w:r>
        <w:rPr>
          <w:spacing w:val="-10"/>
        </w:rPr>
        <w:t xml:space="preserve"> </w:t>
      </w:r>
      <w:r>
        <w:t>in</w:t>
      </w:r>
      <w:r>
        <w:rPr>
          <w:spacing w:val="-8"/>
        </w:rPr>
        <w:t xml:space="preserve"> </w:t>
      </w:r>
      <w:r>
        <w:t>base</w:t>
      </w:r>
      <w:r>
        <w:rPr>
          <w:spacing w:val="-8"/>
        </w:rPr>
        <w:t xml:space="preserve"> </w:t>
      </w:r>
      <w:r>
        <w:t>alle</w:t>
      </w:r>
      <w:r>
        <w:rPr>
          <w:spacing w:val="-8"/>
        </w:rPr>
        <w:t xml:space="preserve"> </w:t>
      </w:r>
      <w:r>
        <w:t>conte</w:t>
      </w:r>
      <w:r>
        <w:rPr>
          <w:spacing w:val="-6"/>
        </w:rPr>
        <w:t xml:space="preserve"> </w:t>
      </w:r>
      <w:r>
        <w:t>al</w:t>
      </w:r>
      <w:r>
        <w:rPr>
          <w:spacing w:val="-12"/>
        </w:rPr>
        <w:t xml:space="preserve"> </w:t>
      </w:r>
      <w:r>
        <w:t>nadir</w:t>
      </w:r>
      <w:r>
        <w:rPr>
          <w:spacing w:val="-5"/>
        </w:rPr>
        <w:t xml:space="preserve"> </w:t>
      </w:r>
      <w:r>
        <w:t>e</w:t>
      </w:r>
      <w:r>
        <w:rPr>
          <w:spacing w:val="-8"/>
        </w:rPr>
        <w:t xml:space="preserve"> </w:t>
      </w:r>
      <w:r>
        <w:t>alla</w:t>
      </w:r>
      <w:r>
        <w:rPr>
          <w:spacing w:val="-10"/>
        </w:rPr>
        <w:t xml:space="preserve"> </w:t>
      </w:r>
      <w:r>
        <w:t>risposta ematologica (vedere paragrafo 4.2). I pazienti devono essere istruiti a riferire immediatamente la comparsa di episodi febbrili. I pazienti e i medici devono anche prestare attenzione ai segni e ai sintomi di emorragia.</w:t>
      </w:r>
    </w:p>
    <w:p w14:paraId="7E276D50" w14:textId="77777777" w:rsidR="007A75A3" w:rsidRDefault="007A75A3">
      <w:pPr>
        <w:pStyle w:val="BodyText"/>
        <w:kinsoku w:val="0"/>
        <w:overflowPunct w:val="0"/>
      </w:pPr>
    </w:p>
    <w:p w14:paraId="4999845B" w14:textId="77777777" w:rsidR="007A75A3" w:rsidRDefault="007A75A3">
      <w:pPr>
        <w:pStyle w:val="BodyText"/>
        <w:kinsoku w:val="0"/>
        <w:overflowPunct w:val="0"/>
        <w:ind w:left="438"/>
        <w:rPr>
          <w:spacing w:val="-2"/>
        </w:rPr>
      </w:pPr>
      <w:r>
        <w:rPr>
          <w:spacing w:val="-2"/>
          <w:u w:val="single"/>
        </w:rPr>
        <w:t>Compromissione</w:t>
      </w:r>
      <w:r>
        <w:rPr>
          <w:spacing w:val="-9"/>
          <w:u w:val="single"/>
        </w:rPr>
        <w:t xml:space="preserve"> </w:t>
      </w:r>
      <w:r>
        <w:rPr>
          <w:spacing w:val="-2"/>
          <w:u w:val="single"/>
        </w:rPr>
        <w:t>epatica</w:t>
      </w:r>
    </w:p>
    <w:p w14:paraId="21777F49" w14:textId="77777777" w:rsidR="007A75A3" w:rsidRDefault="007A75A3">
      <w:pPr>
        <w:pStyle w:val="BodyText"/>
        <w:kinsoku w:val="0"/>
        <w:overflowPunct w:val="0"/>
        <w:spacing w:before="3"/>
      </w:pPr>
    </w:p>
    <w:p w14:paraId="005AE066" w14:textId="77777777" w:rsidR="007A75A3" w:rsidRDefault="007A75A3">
      <w:pPr>
        <w:pStyle w:val="BodyText"/>
        <w:kinsoku w:val="0"/>
        <w:overflowPunct w:val="0"/>
        <w:ind w:left="436" w:right="582"/>
      </w:pPr>
      <w:r>
        <w:t>Non</w:t>
      </w:r>
      <w:r>
        <w:rPr>
          <w:spacing w:val="-9"/>
        </w:rPr>
        <w:t xml:space="preserve"> </w:t>
      </w:r>
      <w:r>
        <w:t>sono</w:t>
      </w:r>
      <w:r>
        <w:rPr>
          <w:spacing w:val="-11"/>
        </w:rPr>
        <w:t xml:space="preserve"> </w:t>
      </w:r>
      <w:r>
        <w:t>stati</w:t>
      </w:r>
      <w:r>
        <w:rPr>
          <w:spacing w:val="-10"/>
        </w:rPr>
        <w:t xml:space="preserve"> </w:t>
      </w:r>
      <w:r>
        <w:t>condotti</w:t>
      </w:r>
      <w:r>
        <w:rPr>
          <w:spacing w:val="-11"/>
        </w:rPr>
        <w:t xml:space="preserve"> </w:t>
      </w:r>
      <w:r>
        <w:t>studi</w:t>
      </w:r>
      <w:r>
        <w:rPr>
          <w:spacing w:val="-5"/>
        </w:rPr>
        <w:t xml:space="preserve"> </w:t>
      </w:r>
      <w:r>
        <w:t>formali</w:t>
      </w:r>
      <w:r>
        <w:rPr>
          <w:spacing w:val="-13"/>
        </w:rPr>
        <w:t xml:space="preserve"> </w:t>
      </w:r>
      <w:r>
        <w:t>in</w:t>
      </w:r>
      <w:r>
        <w:rPr>
          <w:spacing w:val="-12"/>
        </w:rPr>
        <w:t xml:space="preserve"> </w:t>
      </w:r>
      <w:r>
        <w:t>pazienti</w:t>
      </w:r>
      <w:r>
        <w:rPr>
          <w:spacing w:val="-8"/>
        </w:rPr>
        <w:t xml:space="preserve"> </w:t>
      </w:r>
      <w:r>
        <w:t>con</w:t>
      </w:r>
      <w:r>
        <w:rPr>
          <w:spacing w:val="-14"/>
        </w:rPr>
        <w:t xml:space="preserve"> </w:t>
      </w:r>
      <w:r>
        <w:t>compromissione</w:t>
      </w:r>
      <w:r>
        <w:rPr>
          <w:spacing w:val="-8"/>
        </w:rPr>
        <w:t xml:space="preserve"> </w:t>
      </w:r>
      <w:r>
        <w:t>epatica.</w:t>
      </w:r>
      <w:r>
        <w:rPr>
          <w:spacing w:val="-11"/>
        </w:rPr>
        <w:t xml:space="preserve"> </w:t>
      </w:r>
      <w:r>
        <w:t>Nei</w:t>
      </w:r>
      <w:r>
        <w:rPr>
          <w:spacing w:val="-12"/>
        </w:rPr>
        <w:t xml:space="preserve"> </w:t>
      </w:r>
      <w:r>
        <w:t>pazienti</w:t>
      </w:r>
      <w:r>
        <w:rPr>
          <w:spacing w:val="-10"/>
        </w:rPr>
        <w:t xml:space="preserve"> </w:t>
      </w:r>
      <w:r>
        <w:t>con</w:t>
      </w:r>
      <w:r>
        <w:rPr>
          <w:spacing w:val="-11"/>
        </w:rPr>
        <w:t xml:space="preserve"> </w:t>
      </w:r>
      <w:r>
        <w:t>elevata massa tumorale dovuta a metastasi, sono stati riferiti coma epatico progressivo e decesso durante il trattamento con azacitidina, in particolare nei pazienti con albumina sierica al basale &lt;30 g/L. Azacitidina è controindicata nei pazienti con tumori epatici maligni in stadio avanzato (vedere paragrafo 4.3).</w:t>
      </w:r>
    </w:p>
    <w:p w14:paraId="395F6A78" w14:textId="77777777" w:rsidR="007A75A3" w:rsidRDefault="007A75A3">
      <w:pPr>
        <w:pStyle w:val="BodyText"/>
        <w:kinsoku w:val="0"/>
        <w:overflowPunct w:val="0"/>
      </w:pPr>
    </w:p>
    <w:p w14:paraId="1C844707" w14:textId="77777777" w:rsidR="007A75A3" w:rsidRDefault="007A75A3">
      <w:pPr>
        <w:pStyle w:val="BodyText"/>
        <w:kinsoku w:val="0"/>
        <w:overflowPunct w:val="0"/>
        <w:ind w:left="438"/>
        <w:rPr>
          <w:spacing w:val="-4"/>
        </w:rPr>
      </w:pPr>
      <w:r>
        <w:rPr>
          <w:spacing w:val="-4"/>
          <w:u w:val="single"/>
        </w:rPr>
        <w:t>Compromissione</w:t>
      </w:r>
      <w:r>
        <w:rPr>
          <w:spacing w:val="14"/>
          <w:u w:val="single"/>
        </w:rPr>
        <w:t xml:space="preserve"> </w:t>
      </w:r>
      <w:r>
        <w:rPr>
          <w:spacing w:val="-2"/>
          <w:u w:val="single"/>
        </w:rPr>
        <w:t>renale</w:t>
      </w:r>
    </w:p>
    <w:p w14:paraId="19A599B5" w14:textId="77777777" w:rsidR="007A75A3" w:rsidRDefault="007A75A3">
      <w:pPr>
        <w:pStyle w:val="BodyText"/>
        <w:kinsoku w:val="0"/>
        <w:overflowPunct w:val="0"/>
        <w:spacing w:before="251"/>
        <w:ind w:left="438" w:right="635"/>
      </w:pPr>
      <w:r>
        <w:t>Nei</w:t>
      </w:r>
      <w:r>
        <w:rPr>
          <w:spacing w:val="-9"/>
        </w:rPr>
        <w:t xml:space="preserve"> </w:t>
      </w:r>
      <w:r>
        <w:t>pazienti</w:t>
      </w:r>
      <w:r>
        <w:rPr>
          <w:spacing w:val="-10"/>
        </w:rPr>
        <w:t xml:space="preserve"> </w:t>
      </w:r>
      <w:r>
        <w:t>trattati</w:t>
      </w:r>
      <w:r>
        <w:rPr>
          <w:spacing w:val="-10"/>
        </w:rPr>
        <w:t xml:space="preserve"> </w:t>
      </w:r>
      <w:r>
        <w:t>con</w:t>
      </w:r>
      <w:r>
        <w:rPr>
          <w:spacing w:val="-14"/>
        </w:rPr>
        <w:t xml:space="preserve"> </w:t>
      </w:r>
      <w:r>
        <w:t>azacitidina</w:t>
      </w:r>
      <w:r>
        <w:rPr>
          <w:spacing w:val="-10"/>
        </w:rPr>
        <w:t xml:space="preserve"> </w:t>
      </w:r>
      <w:r>
        <w:t>per</w:t>
      </w:r>
      <w:r>
        <w:rPr>
          <w:spacing w:val="-8"/>
        </w:rPr>
        <w:t xml:space="preserve"> </w:t>
      </w:r>
      <w:r>
        <w:t>via</w:t>
      </w:r>
      <w:r>
        <w:rPr>
          <w:spacing w:val="-14"/>
        </w:rPr>
        <w:t xml:space="preserve"> </w:t>
      </w:r>
      <w:r>
        <w:t>endovenosa</w:t>
      </w:r>
      <w:r>
        <w:rPr>
          <w:spacing w:val="-14"/>
        </w:rPr>
        <w:t xml:space="preserve"> </w:t>
      </w:r>
      <w:r>
        <w:t>in</w:t>
      </w:r>
      <w:r>
        <w:rPr>
          <w:spacing w:val="-9"/>
        </w:rPr>
        <w:t xml:space="preserve"> </w:t>
      </w:r>
      <w:r>
        <w:t>associazione</w:t>
      </w:r>
      <w:r>
        <w:rPr>
          <w:spacing w:val="-9"/>
        </w:rPr>
        <w:t xml:space="preserve"> </w:t>
      </w:r>
      <w:r>
        <w:t>con</w:t>
      </w:r>
      <w:r>
        <w:rPr>
          <w:spacing w:val="-12"/>
        </w:rPr>
        <w:t xml:space="preserve"> </w:t>
      </w:r>
      <w:r>
        <w:t>altri</w:t>
      </w:r>
      <w:r>
        <w:rPr>
          <w:spacing w:val="-10"/>
        </w:rPr>
        <w:t xml:space="preserve"> </w:t>
      </w:r>
      <w:r>
        <w:t>agenti</w:t>
      </w:r>
      <w:r>
        <w:rPr>
          <w:spacing w:val="-8"/>
        </w:rPr>
        <w:t xml:space="preserve"> </w:t>
      </w:r>
      <w:r>
        <w:t>chemioterapici sono state riferite anomalie renali, che possono andare da un aumento della creatinina sierica fino all’insufficienza</w:t>
      </w:r>
      <w:r>
        <w:rPr>
          <w:spacing w:val="-2"/>
        </w:rPr>
        <w:t xml:space="preserve"> </w:t>
      </w:r>
      <w:r>
        <w:t>renale</w:t>
      </w:r>
      <w:r>
        <w:rPr>
          <w:spacing w:val="-1"/>
        </w:rPr>
        <w:t xml:space="preserve"> </w:t>
      </w:r>
      <w:r>
        <w:t>e</w:t>
      </w:r>
      <w:r>
        <w:rPr>
          <w:spacing w:val="-3"/>
        </w:rPr>
        <w:t xml:space="preserve"> </w:t>
      </w:r>
      <w:r>
        <w:t>al</w:t>
      </w:r>
      <w:r>
        <w:rPr>
          <w:spacing w:val="-4"/>
        </w:rPr>
        <w:t xml:space="preserve"> </w:t>
      </w:r>
      <w:r>
        <w:t>decesso.</w:t>
      </w:r>
      <w:r>
        <w:rPr>
          <w:spacing w:val="-1"/>
        </w:rPr>
        <w:t xml:space="preserve"> </w:t>
      </w:r>
      <w:r>
        <w:t>Inoltre,</w:t>
      </w:r>
      <w:r>
        <w:rPr>
          <w:spacing w:val="-1"/>
        </w:rPr>
        <w:t xml:space="preserve"> </w:t>
      </w:r>
      <w:r>
        <w:t>5</w:t>
      </w:r>
      <w:r>
        <w:rPr>
          <w:spacing w:val="-1"/>
        </w:rPr>
        <w:t xml:space="preserve"> </w:t>
      </w:r>
      <w:r>
        <w:t>soggetti</w:t>
      </w:r>
      <w:r>
        <w:rPr>
          <w:spacing w:val="-1"/>
        </w:rPr>
        <w:t xml:space="preserve"> </w:t>
      </w:r>
      <w:r>
        <w:t>con</w:t>
      </w:r>
      <w:r>
        <w:rPr>
          <w:spacing w:val="-1"/>
        </w:rPr>
        <w:t xml:space="preserve"> </w:t>
      </w:r>
      <w:r>
        <w:t>leucemia</w:t>
      </w:r>
      <w:r>
        <w:rPr>
          <w:spacing w:val="-3"/>
        </w:rPr>
        <w:t xml:space="preserve"> </w:t>
      </w:r>
      <w:r>
        <w:t>mieloide cronica</w:t>
      </w:r>
      <w:r>
        <w:rPr>
          <w:spacing w:val="-2"/>
        </w:rPr>
        <w:t xml:space="preserve"> </w:t>
      </w:r>
      <w:r>
        <w:t>(LMC)</w:t>
      </w:r>
      <w:r>
        <w:rPr>
          <w:spacing w:val="-3"/>
        </w:rPr>
        <w:t xml:space="preserve"> </w:t>
      </w:r>
      <w:r>
        <w:t>trattati con azacitidina ed etoposide hanno sviluppato acidosi tubulare renale, definita come calo del bicarbonato</w:t>
      </w:r>
      <w:r>
        <w:rPr>
          <w:spacing w:val="-13"/>
        </w:rPr>
        <w:t xml:space="preserve"> </w:t>
      </w:r>
      <w:r>
        <w:t>sierico</w:t>
      </w:r>
      <w:r>
        <w:rPr>
          <w:spacing w:val="-9"/>
        </w:rPr>
        <w:t xml:space="preserve"> </w:t>
      </w:r>
      <w:r>
        <w:t>a</w:t>
      </w:r>
      <w:r>
        <w:rPr>
          <w:spacing w:val="-11"/>
        </w:rPr>
        <w:t xml:space="preserve"> </w:t>
      </w:r>
      <w:r>
        <w:t>valori</w:t>
      </w:r>
      <w:r>
        <w:rPr>
          <w:spacing w:val="-12"/>
        </w:rPr>
        <w:t xml:space="preserve"> </w:t>
      </w:r>
      <w:r>
        <w:t>&lt;20</w:t>
      </w:r>
      <w:r>
        <w:rPr>
          <w:spacing w:val="-9"/>
        </w:rPr>
        <w:t xml:space="preserve"> </w:t>
      </w:r>
      <w:r>
        <w:t>mmol/L</w:t>
      </w:r>
      <w:r>
        <w:rPr>
          <w:spacing w:val="-15"/>
        </w:rPr>
        <w:t xml:space="preserve"> </w:t>
      </w:r>
      <w:r>
        <w:t>in</w:t>
      </w:r>
      <w:r>
        <w:rPr>
          <w:spacing w:val="-9"/>
        </w:rPr>
        <w:t xml:space="preserve"> </w:t>
      </w:r>
      <w:r>
        <w:t>associazione</w:t>
      </w:r>
      <w:r>
        <w:rPr>
          <w:spacing w:val="-3"/>
        </w:rPr>
        <w:t xml:space="preserve"> </w:t>
      </w:r>
      <w:r>
        <w:t>con</w:t>
      </w:r>
      <w:r>
        <w:rPr>
          <w:spacing w:val="-9"/>
        </w:rPr>
        <w:t xml:space="preserve"> </w:t>
      </w:r>
      <w:r>
        <w:t>urine</w:t>
      </w:r>
      <w:r>
        <w:rPr>
          <w:spacing w:val="-11"/>
        </w:rPr>
        <w:t xml:space="preserve"> </w:t>
      </w:r>
      <w:r>
        <w:t>alcaline</w:t>
      </w:r>
      <w:r>
        <w:rPr>
          <w:spacing w:val="-11"/>
        </w:rPr>
        <w:t xml:space="preserve"> </w:t>
      </w:r>
      <w:r>
        <w:t>e</w:t>
      </w:r>
      <w:r>
        <w:rPr>
          <w:spacing w:val="-11"/>
        </w:rPr>
        <w:t xml:space="preserve"> </w:t>
      </w:r>
      <w:r>
        <w:t>ipopotassiemia</w:t>
      </w:r>
      <w:r>
        <w:rPr>
          <w:spacing w:val="-8"/>
        </w:rPr>
        <w:t xml:space="preserve"> </w:t>
      </w:r>
      <w:r>
        <w:t>(potassio sierico &lt;3 mmol/L). Qualora si verificassero riduzioni inspiegabili dei livelli di bicarbonato sierico (&lt;20 mmol/L) o aumenti della creatinina sierica o del BUN, la dose deve essere ridotta o la somministrazione ritardata (vedere paragrafo 4.2).</w:t>
      </w:r>
    </w:p>
    <w:p w14:paraId="01067725" w14:textId="77777777" w:rsidR="007A75A3" w:rsidRDefault="007A75A3">
      <w:pPr>
        <w:pStyle w:val="BodyText"/>
        <w:kinsoku w:val="0"/>
        <w:overflowPunct w:val="0"/>
        <w:spacing w:before="3"/>
      </w:pPr>
    </w:p>
    <w:p w14:paraId="7015775E" w14:textId="77777777" w:rsidR="007A75A3" w:rsidRDefault="007A75A3">
      <w:pPr>
        <w:pStyle w:val="BodyText"/>
        <w:kinsoku w:val="0"/>
        <w:overflowPunct w:val="0"/>
        <w:ind w:left="436" w:right="635"/>
        <w:rPr>
          <w:spacing w:val="-2"/>
        </w:rPr>
      </w:pPr>
      <w:r>
        <w:t>I</w:t>
      </w:r>
      <w:r>
        <w:rPr>
          <w:spacing w:val="-14"/>
        </w:rPr>
        <w:t xml:space="preserve"> </w:t>
      </w:r>
      <w:r>
        <w:t>pazienti</w:t>
      </w:r>
      <w:r>
        <w:rPr>
          <w:spacing w:val="-10"/>
        </w:rPr>
        <w:t xml:space="preserve"> </w:t>
      </w:r>
      <w:r>
        <w:t>devono</w:t>
      </w:r>
      <w:r>
        <w:rPr>
          <w:spacing w:val="-9"/>
        </w:rPr>
        <w:t xml:space="preserve"> </w:t>
      </w:r>
      <w:r>
        <w:t>essere</w:t>
      </w:r>
      <w:r>
        <w:rPr>
          <w:spacing w:val="-8"/>
        </w:rPr>
        <w:t xml:space="preserve"> </w:t>
      </w:r>
      <w:r>
        <w:t>istruiti</w:t>
      </w:r>
      <w:r>
        <w:rPr>
          <w:spacing w:val="-4"/>
        </w:rPr>
        <w:t xml:space="preserve"> </w:t>
      </w:r>
      <w:r>
        <w:t>a</w:t>
      </w:r>
      <w:r>
        <w:rPr>
          <w:spacing w:val="-10"/>
        </w:rPr>
        <w:t xml:space="preserve"> </w:t>
      </w:r>
      <w:r>
        <w:t>riferire</w:t>
      </w:r>
      <w:r>
        <w:rPr>
          <w:spacing w:val="-10"/>
        </w:rPr>
        <w:t xml:space="preserve"> </w:t>
      </w:r>
      <w:r>
        <w:t>immediatamente</w:t>
      </w:r>
      <w:r>
        <w:rPr>
          <w:spacing w:val="-4"/>
        </w:rPr>
        <w:t xml:space="preserve"> </w:t>
      </w:r>
      <w:r>
        <w:t>al</w:t>
      </w:r>
      <w:r>
        <w:rPr>
          <w:spacing w:val="-10"/>
        </w:rPr>
        <w:t xml:space="preserve"> </w:t>
      </w:r>
      <w:r>
        <w:t>medico</w:t>
      </w:r>
      <w:r>
        <w:rPr>
          <w:spacing w:val="-13"/>
        </w:rPr>
        <w:t xml:space="preserve"> </w:t>
      </w:r>
      <w:r>
        <w:t>curante</w:t>
      </w:r>
      <w:r>
        <w:rPr>
          <w:spacing w:val="-8"/>
        </w:rPr>
        <w:t xml:space="preserve"> </w:t>
      </w:r>
      <w:r>
        <w:t>la</w:t>
      </w:r>
      <w:r>
        <w:rPr>
          <w:spacing w:val="-13"/>
        </w:rPr>
        <w:t xml:space="preserve"> </w:t>
      </w:r>
      <w:r>
        <w:t>comparsa</w:t>
      </w:r>
      <w:r>
        <w:rPr>
          <w:spacing w:val="-7"/>
        </w:rPr>
        <w:t xml:space="preserve"> </w:t>
      </w:r>
      <w:r>
        <w:t>di</w:t>
      </w:r>
      <w:r>
        <w:rPr>
          <w:spacing w:val="-5"/>
        </w:rPr>
        <w:t xml:space="preserve"> </w:t>
      </w:r>
      <w:r>
        <w:t>oliguria</w:t>
      </w:r>
      <w:r>
        <w:rPr>
          <w:spacing w:val="-5"/>
        </w:rPr>
        <w:t xml:space="preserve"> </w:t>
      </w:r>
      <w:r>
        <w:t xml:space="preserve">e </w:t>
      </w:r>
      <w:r>
        <w:rPr>
          <w:spacing w:val="-2"/>
        </w:rPr>
        <w:t>anuria.</w:t>
      </w:r>
    </w:p>
    <w:p w14:paraId="02914272" w14:textId="77777777" w:rsidR="007A75A3" w:rsidRDefault="007A75A3">
      <w:pPr>
        <w:pStyle w:val="BodyText"/>
        <w:kinsoku w:val="0"/>
        <w:overflowPunct w:val="0"/>
      </w:pPr>
    </w:p>
    <w:p w14:paraId="19AEC0A5" w14:textId="77777777" w:rsidR="007A75A3" w:rsidRDefault="007A75A3">
      <w:pPr>
        <w:pStyle w:val="BodyText"/>
        <w:kinsoku w:val="0"/>
        <w:overflowPunct w:val="0"/>
        <w:ind w:left="436" w:right="635"/>
      </w:pPr>
      <w:r>
        <w:t>Sebbene non siano state osservate differenze clinicamente rilevanti nella frequenza delle reazioni avverse</w:t>
      </w:r>
      <w:r>
        <w:rPr>
          <w:spacing w:val="-3"/>
        </w:rPr>
        <w:t xml:space="preserve"> </w:t>
      </w:r>
      <w:r>
        <w:t>tra</w:t>
      </w:r>
      <w:r>
        <w:rPr>
          <w:spacing w:val="-3"/>
        </w:rPr>
        <w:t xml:space="preserve"> </w:t>
      </w:r>
      <w:r>
        <w:t>i soggetti con</w:t>
      </w:r>
      <w:r>
        <w:rPr>
          <w:spacing w:val="-3"/>
        </w:rPr>
        <w:t xml:space="preserve"> </w:t>
      </w:r>
      <w:r>
        <w:t>funzionalità</w:t>
      </w:r>
      <w:r>
        <w:rPr>
          <w:spacing w:val="-1"/>
        </w:rPr>
        <w:t xml:space="preserve"> </w:t>
      </w:r>
      <w:r>
        <w:t>renale</w:t>
      </w:r>
      <w:r>
        <w:rPr>
          <w:spacing w:val="-1"/>
        </w:rPr>
        <w:t xml:space="preserve"> </w:t>
      </w:r>
      <w:r>
        <w:t>normale</w:t>
      </w:r>
      <w:r>
        <w:rPr>
          <w:spacing w:val="-2"/>
        </w:rPr>
        <w:t xml:space="preserve"> </w:t>
      </w:r>
      <w:r>
        <w:t>rispetto</w:t>
      </w:r>
      <w:r>
        <w:rPr>
          <w:spacing w:val="-1"/>
        </w:rPr>
        <w:t xml:space="preserve"> </w:t>
      </w:r>
      <w:r>
        <w:t>a</w:t>
      </w:r>
      <w:r>
        <w:rPr>
          <w:spacing w:val="-3"/>
        </w:rPr>
        <w:t xml:space="preserve"> </w:t>
      </w:r>
      <w:r>
        <w:t>coloro</w:t>
      </w:r>
      <w:r>
        <w:rPr>
          <w:spacing w:val="-3"/>
        </w:rPr>
        <w:t xml:space="preserve"> </w:t>
      </w:r>
      <w:r>
        <w:t>con</w:t>
      </w:r>
      <w:r>
        <w:rPr>
          <w:spacing w:val="-3"/>
        </w:rPr>
        <w:t xml:space="preserve"> </w:t>
      </w:r>
      <w:r>
        <w:t>compromissione</w:t>
      </w:r>
      <w:r>
        <w:rPr>
          <w:spacing w:val="-2"/>
        </w:rPr>
        <w:t xml:space="preserve"> </w:t>
      </w:r>
      <w:r>
        <w:t>renale,</w:t>
      </w:r>
      <w:r>
        <w:rPr>
          <w:spacing w:val="-3"/>
        </w:rPr>
        <w:t xml:space="preserve"> </w:t>
      </w:r>
      <w:r>
        <w:t>i pazienti</w:t>
      </w:r>
      <w:r>
        <w:rPr>
          <w:spacing w:val="-10"/>
        </w:rPr>
        <w:t xml:space="preserve"> </w:t>
      </w:r>
      <w:r>
        <w:t>con</w:t>
      </w:r>
      <w:r>
        <w:rPr>
          <w:spacing w:val="-14"/>
        </w:rPr>
        <w:t xml:space="preserve"> </w:t>
      </w:r>
      <w:r>
        <w:t>compromissione</w:t>
      </w:r>
      <w:r>
        <w:rPr>
          <w:spacing w:val="-8"/>
        </w:rPr>
        <w:t xml:space="preserve"> </w:t>
      </w:r>
      <w:r>
        <w:t>renale</w:t>
      </w:r>
      <w:r>
        <w:rPr>
          <w:spacing w:val="-9"/>
        </w:rPr>
        <w:t xml:space="preserve"> </w:t>
      </w:r>
      <w:r>
        <w:t>devono</w:t>
      </w:r>
      <w:r>
        <w:rPr>
          <w:spacing w:val="-14"/>
        </w:rPr>
        <w:t xml:space="preserve"> </w:t>
      </w:r>
      <w:r>
        <w:t>essere</w:t>
      </w:r>
      <w:r>
        <w:rPr>
          <w:spacing w:val="-9"/>
        </w:rPr>
        <w:t xml:space="preserve"> </w:t>
      </w:r>
      <w:r>
        <w:t>sottoposti</w:t>
      </w:r>
      <w:r>
        <w:rPr>
          <w:spacing w:val="-10"/>
        </w:rPr>
        <w:t xml:space="preserve"> </w:t>
      </w:r>
      <w:r>
        <w:t>a</w:t>
      </w:r>
      <w:r>
        <w:rPr>
          <w:spacing w:val="-11"/>
        </w:rPr>
        <w:t xml:space="preserve"> </w:t>
      </w:r>
      <w:r>
        <w:t>stretto</w:t>
      </w:r>
      <w:r>
        <w:rPr>
          <w:spacing w:val="-14"/>
        </w:rPr>
        <w:t xml:space="preserve"> </w:t>
      </w:r>
      <w:r>
        <w:t>monitoraggio</w:t>
      </w:r>
      <w:r>
        <w:rPr>
          <w:spacing w:val="-8"/>
        </w:rPr>
        <w:t xml:space="preserve"> </w:t>
      </w:r>
      <w:r>
        <w:t>della</w:t>
      </w:r>
      <w:r>
        <w:rPr>
          <w:spacing w:val="-11"/>
        </w:rPr>
        <w:t xml:space="preserve"> </w:t>
      </w:r>
      <w:r>
        <w:t>tossicità,</w:t>
      </w:r>
      <w:r>
        <w:rPr>
          <w:spacing w:val="-14"/>
        </w:rPr>
        <w:t xml:space="preserve"> </w:t>
      </w:r>
      <w:r>
        <w:t>in quanto azacitidina e/o i suoi metaboliti sono escreti principalmente tramite i reni (vedere</w:t>
      </w:r>
    </w:p>
    <w:p w14:paraId="60213A61" w14:textId="77777777" w:rsidR="007A75A3" w:rsidRDefault="007A75A3">
      <w:pPr>
        <w:pStyle w:val="BodyText"/>
        <w:kinsoku w:val="0"/>
        <w:overflowPunct w:val="0"/>
        <w:spacing w:before="8" w:line="477" w:lineRule="auto"/>
        <w:ind w:left="438" w:right="7614"/>
      </w:pPr>
      <w:r>
        <w:t xml:space="preserve">paragrafo 4.2). </w:t>
      </w:r>
      <w:r>
        <w:rPr>
          <w:u w:val="single"/>
        </w:rPr>
        <w:t>Indagini</w:t>
      </w:r>
      <w:r>
        <w:rPr>
          <w:spacing w:val="-16"/>
          <w:u w:val="single"/>
        </w:rPr>
        <w:t xml:space="preserve"> </w:t>
      </w:r>
      <w:r>
        <w:rPr>
          <w:u w:val="single"/>
        </w:rPr>
        <w:t>di</w:t>
      </w:r>
      <w:r>
        <w:rPr>
          <w:spacing w:val="-16"/>
          <w:u w:val="single"/>
        </w:rPr>
        <w:t xml:space="preserve"> </w:t>
      </w:r>
      <w:r>
        <w:rPr>
          <w:u w:val="single"/>
        </w:rPr>
        <w:t>laboratorio</w:t>
      </w:r>
    </w:p>
    <w:p w14:paraId="75C9942B" w14:textId="77777777" w:rsidR="007A75A3" w:rsidRDefault="007A75A3">
      <w:pPr>
        <w:pStyle w:val="BodyText"/>
        <w:kinsoku w:val="0"/>
        <w:overflowPunct w:val="0"/>
        <w:spacing w:before="1"/>
        <w:ind w:left="436" w:right="635"/>
      </w:pPr>
      <w:r>
        <w:t>Prima di iniziare la terapia e prima di ogni ciclo di trattamento devono essere condotti i test per la funzionalità</w:t>
      </w:r>
      <w:r>
        <w:rPr>
          <w:spacing w:val="-13"/>
        </w:rPr>
        <w:t xml:space="preserve"> </w:t>
      </w:r>
      <w:r>
        <w:t>epatica,</w:t>
      </w:r>
      <w:r>
        <w:rPr>
          <w:spacing w:val="-14"/>
        </w:rPr>
        <w:t xml:space="preserve"> </w:t>
      </w:r>
      <w:r>
        <w:t>la</w:t>
      </w:r>
      <w:r>
        <w:rPr>
          <w:spacing w:val="-11"/>
        </w:rPr>
        <w:t xml:space="preserve"> </w:t>
      </w:r>
      <w:r>
        <w:t>creatinina</w:t>
      </w:r>
      <w:r>
        <w:rPr>
          <w:spacing w:val="-10"/>
        </w:rPr>
        <w:t xml:space="preserve"> </w:t>
      </w:r>
      <w:r>
        <w:t>sierica</w:t>
      </w:r>
      <w:r>
        <w:rPr>
          <w:spacing w:val="-11"/>
        </w:rPr>
        <w:t xml:space="preserve"> </w:t>
      </w:r>
      <w:r>
        <w:t>e</w:t>
      </w:r>
      <w:r>
        <w:rPr>
          <w:spacing w:val="-14"/>
        </w:rPr>
        <w:t xml:space="preserve"> </w:t>
      </w:r>
      <w:r>
        <w:t>il</w:t>
      </w:r>
      <w:r>
        <w:rPr>
          <w:spacing w:val="-8"/>
        </w:rPr>
        <w:t xml:space="preserve"> </w:t>
      </w:r>
      <w:r>
        <w:t>bicarbonato</w:t>
      </w:r>
      <w:r>
        <w:rPr>
          <w:spacing w:val="-8"/>
        </w:rPr>
        <w:t xml:space="preserve"> </w:t>
      </w:r>
      <w:r>
        <w:t>sierico.</w:t>
      </w:r>
      <w:r>
        <w:rPr>
          <w:spacing w:val="-11"/>
        </w:rPr>
        <w:t xml:space="preserve"> </w:t>
      </w:r>
      <w:r>
        <w:t>Un</w:t>
      </w:r>
      <w:r>
        <w:rPr>
          <w:spacing w:val="-12"/>
        </w:rPr>
        <w:t xml:space="preserve"> </w:t>
      </w:r>
      <w:r>
        <w:t>emocromo</w:t>
      </w:r>
      <w:r>
        <w:rPr>
          <w:spacing w:val="-11"/>
        </w:rPr>
        <w:t xml:space="preserve"> </w:t>
      </w:r>
      <w:r>
        <w:t>completo</w:t>
      </w:r>
      <w:r>
        <w:rPr>
          <w:spacing w:val="-13"/>
        </w:rPr>
        <w:t xml:space="preserve"> </w:t>
      </w:r>
      <w:r>
        <w:t>deve</w:t>
      </w:r>
      <w:r>
        <w:rPr>
          <w:spacing w:val="-11"/>
        </w:rPr>
        <w:t xml:space="preserve"> </w:t>
      </w:r>
      <w:r>
        <w:t>essere effettuato prima di iniziare</w:t>
      </w:r>
      <w:r>
        <w:rPr>
          <w:spacing w:val="-2"/>
        </w:rPr>
        <w:t xml:space="preserve"> </w:t>
      </w:r>
      <w:r>
        <w:t>la terapia e quando necessario per</w:t>
      </w:r>
      <w:r>
        <w:rPr>
          <w:spacing w:val="-2"/>
        </w:rPr>
        <w:t xml:space="preserve"> </w:t>
      </w:r>
      <w:r>
        <w:t>monitorare</w:t>
      </w:r>
      <w:r>
        <w:rPr>
          <w:spacing w:val="-2"/>
        </w:rPr>
        <w:t xml:space="preserve"> </w:t>
      </w:r>
      <w:r>
        <w:t>la</w:t>
      </w:r>
      <w:r>
        <w:rPr>
          <w:spacing w:val="-2"/>
        </w:rPr>
        <w:t xml:space="preserve"> </w:t>
      </w:r>
      <w:r>
        <w:t>risposta e la tossicità; in ogni caso, almeno prima di ogni ciclo di trattamento, vedere anche paragrafo 4.8.</w:t>
      </w:r>
    </w:p>
    <w:p w14:paraId="51463C44" w14:textId="77777777" w:rsidR="007A75A3" w:rsidRDefault="007A75A3">
      <w:pPr>
        <w:pStyle w:val="BodyText"/>
        <w:kinsoku w:val="0"/>
        <w:overflowPunct w:val="0"/>
        <w:spacing w:before="249"/>
        <w:ind w:left="438"/>
        <w:rPr>
          <w:spacing w:val="-2"/>
        </w:rPr>
      </w:pPr>
      <w:r>
        <w:rPr>
          <w:spacing w:val="-2"/>
          <w:u w:val="single"/>
        </w:rPr>
        <w:t>Patologia</w:t>
      </w:r>
      <w:r>
        <w:rPr>
          <w:spacing w:val="-4"/>
          <w:u w:val="single"/>
        </w:rPr>
        <w:t xml:space="preserve"> </w:t>
      </w:r>
      <w:r>
        <w:rPr>
          <w:spacing w:val="-2"/>
          <w:u w:val="single"/>
        </w:rPr>
        <w:t>cardiaca</w:t>
      </w:r>
      <w:r>
        <w:rPr>
          <w:spacing w:val="-4"/>
          <w:u w:val="single"/>
        </w:rPr>
        <w:t xml:space="preserve"> </w:t>
      </w:r>
      <w:r>
        <w:rPr>
          <w:spacing w:val="-2"/>
          <w:u w:val="single"/>
        </w:rPr>
        <w:t>e</w:t>
      </w:r>
      <w:r>
        <w:rPr>
          <w:spacing w:val="1"/>
          <w:u w:val="single"/>
        </w:rPr>
        <w:t xml:space="preserve"> </w:t>
      </w:r>
      <w:r>
        <w:rPr>
          <w:spacing w:val="-2"/>
          <w:u w:val="single"/>
        </w:rPr>
        <w:t>polmonare</w:t>
      </w:r>
    </w:p>
    <w:p w14:paraId="0E82E648" w14:textId="77777777" w:rsidR="007A75A3" w:rsidRDefault="007A75A3">
      <w:pPr>
        <w:pStyle w:val="BodyText"/>
        <w:kinsoku w:val="0"/>
        <w:overflowPunct w:val="0"/>
      </w:pPr>
    </w:p>
    <w:p w14:paraId="4EC90902" w14:textId="77777777" w:rsidR="007A75A3" w:rsidRDefault="007A75A3">
      <w:pPr>
        <w:pStyle w:val="BodyText"/>
        <w:kinsoku w:val="0"/>
        <w:overflowPunct w:val="0"/>
        <w:ind w:left="436" w:right="583"/>
      </w:pPr>
      <w:r>
        <w:t xml:space="preserve">I pazienti con anamnesi di severa insufficienza cardiaca congestizia, patologia cardiaca clinicamente instabile o patologia polmonare sono stati esclusi dagli studi di registrazione </w:t>
      </w:r>
      <w:r>
        <w:rPr>
          <w:i/>
          <w:iCs/>
        </w:rPr>
        <w:t xml:space="preserve">pivotal </w:t>
      </w:r>
      <w:r>
        <w:t>(AZA PH GL 2003 CL 001 e AZA-AML-001); pertanto, in questi pazienti la sicurezza e l’efficacia di azacitidina non sono</w:t>
      </w:r>
      <w:r>
        <w:rPr>
          <w:spacing w:val="-2"/>
        </w:rPr>
        <w:t xml:space="preserve"> </w:t>
      </w:r>
      <w:r>
        <w:t>state</w:t>
      </w:r>
      <w:r>
        <w:rPr>
          <w:spacing w:val="-2"/>
        </w:rPr>
        <w:t xml:space="preserve"> </w:t>
      </w:r>
      <w:r>
        <w:t>accertate. I</w:t>
      </w:r>
      <w:r>
        <w:rPr>
          <w:spacing w:val="-1"/>
        </w:rPr>
        <w:t xml:space="preserve"> </w:t>
      </w:r>
      <w:r>
        <w:t>dati</w:t>
      </w:r>
      <w:r>
        <w:rPr>
          <w:spacing w:val="-2"/>
        </w:rPr>
        <w:t xml:space="preserve"> </w:t>
      </w:r>
      <w:r>
        <w:t>recenti di uno studio</w:t>
      </w:r>
      <w:r>
        <w:rPr>
          <w:spacing w:val="-2"/>
        </w:rPr>
        <w:t xml:space="preserve"> </w:t>
      </w:r>
      <w:r>
        <w:t>clinico</w:t>
      </w:r>
      <w:r>
        <w:rPr>
          <w:spacing w:val="-2"/>
        </w:rPr>
        <w:t xml:space="preserve"> </w:t>
      </w:r>
      <w:r>
        <w:t>in pazienti con anamnesi nota</w:t>
      </w:r>
      <w:r>
        <w:rPr>
          <w:spacing w:val="-2"/>
        </w:rPr>
        <w:t xml:space="preserve"> </w:t>
      </w:r>
      <w:r>
        <w:t>di patologia cardiovascolare</w:t>
      </w:r>
      <w:r>
        <w:rPr>
          <w:spacing w:val="-12"/>
        </w:rPr>
        <w:t xml:space="preserve"> </w:t>
      </w:r>
      <w:r>
        <w:t>o</w:t>
      </w:r>
      <w:r>
        <w:rPr>
          <w:spacing w:val="-14"/>
        </w:rPr>
        <w:t xml:space="preserve"> </w:t>
      </w:r>
      <w:r>
        <w:t>polmonare</w:t>
      </w:r>
      <w:r>
        <w:rPr>
          <w:spacing w:val="-8"/>
        </w:rPr>
        <w:t xml:space="preserve"> </w:t>
      </w:r>
      <w:r>
        <w:t>hanno</w:t>
      </w:r>
      <w:r>
        <w:rPr>
          <w:spacing w:val="-17"/>
        </w:rPr>
        <w:t xml:space="preserve"> </w:t>
      </w:r>
      <w:r>
        <w:t>mostrato</w:t>
      </w:r>
      <w:r>
        <w:rPr>
          <w:spacing w:val="-12"/>
        </w:rPr>
        <w:t xml:space="preserve"> </w:t>
      </w:r>
      <w:r>
        <w:t>un</w:t>
      </w:r>
      <w:r>
        <w:rPr>
          <w:spacing w:val="-12"/>
        </w:rPr>
        <w:t xml:space="preserve"> </w:t>
      </w:r>
      <w:r>
        <w:t>aumento</w:t>
      </w:r>
      <w:r>
        <w:rPr>
          <w:spacing w:val="-10"/>
        </w:rPr>
        <w:t xml:space="preserve"> </w:t>
      </w:r>
      <w:r>
        <w:t>significativo</w:t>
      </w:r>
      <w:r>
        <w:rPr>
          <w:spacing w:val="-14"/>
        </w:rPr>
        <w:t xml:space="preserve"> </w:t>
      </w:r>
      <w:r>
        <w:t>dell’incidenza</w:t>
      </w:r>
      <w:r>
        <w:rPr>
          <w:spacing w:val="-9"/>
        </w:rPr>
        <w:t xml:space="preserve"> </w:t>
      </w:r>
      <w:r>
        <w:t>di</w:t>
      </w:r>
      <w:r>
        <w:rPr>
          <w:spacing w:val="-13"/>
        </w:rPr>
        <w:t xml:space="preserve"> </w:t>
      </w:r>
      <w:r>
        <w:t>eventi</w:t>
      </w:r>
      <w:r>
        <w:rPr>
          <w:spacing w:val="-13"/>
        </w:rPr>
        <w:t xml:space="preserve"> </w:t>
      </w:r>
      <w:r>
        <w:t>cardiaci con</w:t>
      </w:r>
      <w:r>
        <w:rPr>
          <w:spacing w:val="-9"/>
        </w:rPr>
        <w:t xml:space="preserve"> </w:t>
      </w:r>
      <w:r>
        <w:t>azacitidina</w:t>
      </w:r>
      <w:r>
        <w:rPr>
          <w:spacing w:val="-8"/>
        </w:rPr>
        <w:t xml:space="preserve"> </w:t>
      </w:r>
      <w:r>
        <w:t>(vedere</w:t>
      </w:r>
      <w:r>
        <w:rPr>
          <w:spacing w:val="-9"/>
        </w:rPr>
        <w:t xml:space="preserve"> </w:t>
      </w:r>
      <w:r>
        <w:t>paragrafo</w:t>
      </w:r>
      <w:r>
        <w:rPr>
          <w:spacing w:val="-6"/>
        </w:rPr>
        <w:t xml:space="preserve"> </w:t>
      </w:r>
      <w:r>
        <w:t>4.8).</w:t>
      </w:r>
      <w:r>
        <w:rPr>
          <w:spacing w:val="-9"/>
        </w:rPr>
        <w:t xml:space="preserve"> </w:t>
      </w:r>
      <w:r>
        <w:t>Si</w:t>
      </w:r>
      <w:r>
        <w:rPr>
          <w:spacing w:val="-8"/>
        </w:rPr>
        <w:t xml:space="preserve"> </w:t>
      </w:r>
      <w:r>
        <w:t>raccomanda</w:t>
      </w:r>
      <w:r>
        <w:rPr>
          <w:spacing w:val="-13"/>
        </w:rPr>
        <w:t xml:space="preserve"> </w:t>
      </w:r>
      <w:r>
        <w:t>pertanto</w:t>
      </w:r>
      <w:r>
        <w:rPr>
          <w:spacing w:val="-11"/>
        </w:rPr>
        <w:t xml:space="preserve"> </w:t>
      </w:r>
      <w:r>
        <w:t>cautela</w:t>
      </w:r>
      <w:r>
        <w:rPr>
          <w:spacing w:val="-11"/>
        </w:rPr>
        <w:t xml:space="preserve"> </w:t>
      </w:r>
      <w:r>
        <w:t>nella</w:t>
      </w:r>
      <w:r>
        <w:rPr>
          <w:spacing w:val="-9"/>
        </w:rPr>
        <w:t xml:space="preserve"> </w:t>
      </w:r>
      <w:r>
        <w:t>prescrizione</w:t>
      </w:r>
      <w:r>
        <w:rPr>
          <w:spacing w:val="-13"/>
        </w:rPr>
        <w:t xml:space="preserve"> </w:t>
      </w:r>
      <w:r>
        <w:t>di</w:t>
      </w:r>
      <w:r>
        <w:rPr>
          <w:spacing w:val="-11"/>
        </w:rPr>
        <w:t xml:space="preserve"> </w:t>
      </w:r>
      <w:r>
        <w:t>azacitidina a questi pazienti.</w:t>
      </w:r>
    </w:p>
    <w:p w14:paraId="116B7C0E" w14:textId="77777777" w:rsidR="007A75A3" w:rsidRDefault="007A75A3">
      <w:pPr>
        <w:pStyle w:val="BodyText"/>
        <w:kinsoku w:val="0"/>
        <w:overflowPunct w:val="0"/>
        <w:ind w:left="436" w:right="583"/>
        <w:sectPr w:rsidR="007A75A3">
          <w:pgSz w:w="11940" w:h="16860"/>
          <w:pgMar w:top="1040" w:right="940" w:bottom="920" w:left="980" w:header="0" w:footer="736" w:gutter="0"/>
          <w:cols w:space="720"/>
          <w:noEndnote/>
        </w:sectPr>
      </w:pPr>
    </w:p>
    <w:p w14:paraId="6382CEE5" w14:textId="77777777" w:rsidR="007A75A3" w:rsidRDefault="007A75A3">
      <w:pPr>
        <w:pStyle w:val="BodyText"/>
        <w:kinsoku w:val="0"/>
        <w:overflowPunct w:val="0"/>
        <w:spacing w:before="67" w:line="482" w:lineRule="auto"/>
        <w:ind w:left="438" w:right="635"/>
      </w:pPr>
      <w:r>
        <w:lastRenderedPageBreak/>
        <w:t>Deve</w:t>
      </w:r>
      <w:r>
        <w:rPr>
          <w:spacing w:val="-11"/>
        </w:rPr>
        <w:t xml:space="preserve"> </w:t>
      </w:r>
      <w:r>
        <w:t>essere</w:t>
      </w:r>
      <w:r>
        <w:rPr>
          <w:spacing w:val="-9"/>
        </w:rPr>
        <w:t xml:space="preserve"> </w:t>
      </w:r>
      <w:r>
        <w:t>presa</w:t>
      </w:r>
      <w:r>
        <w:rPr>
          <w:spacing w:val="-14"/>
        </w:rPr>
        <w:t xml:space="preserve"> </w:t>
      </w:r>
      <w:r>
        <w:t>in</w:t>
      </w:r>
      <w:r>
        <w:rPr>
          <w:spacing w:val="-15"/>
        </w:rPr>
        <w:t xml:space="preserve"> </w:t>
      </w:r>
      <w:r>
        <w:t>considerazione</w:t>
      </w:r>
      <w:r>
        <w:rPr>
          <w:spacing w:val="-5"/>
        </w:rPr>
        <w:t xml:space="preserve"> </w:t>
      </w:r>
      <w:r>
        <w:t>una</w:t>
      </w:r>
      <w:r>
        <w:rPr>
          <w:spacing w:val="-11"/>
        </w:rPr>
        <w:t xml:space="preserve"> </w:t>
      </w:r>
      <w:r>
        <w:t>valutazione</w:t>
      </w:r>
      <w:r>
        <w:rPr>
          <w:spacing w:val="-13"/>
        </w:rPr>
        <w:t xml:space="preserve"> </w:t>
      </w:r>
      <w:r>
        <w:t>cardiopolmonare</w:t>
      </w:r>
      <w:r>
        <w:rPr>
          <w:spacing w:val="-13"/>
        </w:rPr>
        <w:t xml:space="preserve"> </w:t>
      </w:r>
      <w:r>
        <w:t>prima</w:t>
      </w:r>
      <w:r>
        <w:rPr>
          <w:spacing w:val="-9"/>
        </w:rPr>
        <w:t xml:space="preserve"> </w:t>
      </w:r>
      <w:r>
        <w:t>e</w:t>
      </w:r>
      <w:r>
        <w:rPr>
          <w:spacing w:val="-14"/>
        </w:rPr>
        <w:t xml:space="preserve"> </w:t>
      </w:r>
      <w:r>
        <w:t>durante</w:t>
      </w:r>
      <w:r>
        <w:rPr>
          <w:spacing w:val="-12"/>
        </w:rPr>
        <w:t xml:space="preserve"> </w:t>
      </w:r>
      <w:r>
        <w:t>il</w:t>
      </w:r>
      <w:r>
        <w:rPr>
          <w:spacing w:val="-13"/>
        </w:rPr>
        <w:t xml:space="preserve"> </w:t>
      </w:r>
      <w:r>
        <w:t xml:space="preserve">trattamento. </w:t>
      </w:r>
      <w:r>
        <w:rPr>
          <w:u w:val="single"/>
        </w:rPr>
        <w:t>Fascite necrotizzante</w:t>
      </w:r>
    </w:p>
    <w:p w14:paraId="2C480EAB" w14:textId="77777777" w:rsidR="007A75A3" w:rsidRDefault="007A75A3">
      <w:pPr>
        <w:pStyle w:val="BodyText"/>
        <w:kinsoku w:val="0"/>
        <w:overflowPunct w:val="0"/>
        <w:ind w:left="436" w:right="1288"/>
        <w:jc w:val="both"/>
      </w:pPr>
      <w:r>
        <w:t>Sono stati osservati casi di fascite necrotizzante, anche</w:t>
      </w:r>
      <w:r>
        <w:rPr>
          <w:spacing w:val="-1"/>
        </w:rPr>
        <w:t xml:space="preserve"> </w:t>
      </w:r>
      <w:r>
        <w:t>con esito fatale,</w:t>
      </w:r>
      <w:r>
        <w:rPr>
          <w:spacing w:val="-1"/>
        </w:rPr>
        <w:t xml:space="preserve"> </w:t>
      </w:r>
      <w:r>
        <w:t>in pazienti trattati con azacitidina.</w:t>
      </w:r>
      <w:r>
        <w:rPr>
          <w:spacing w:val="-7"/>
        </w:rPr>
        <w:t xml:space="preserve"> </w:t>
      </w:r>
      <w:r>
        <w:t>La</w:t>
      </w:r>
      <w:r>
        <w:rPr>
          <w:spacing w:val="-9"/>
        </w:rPr>
        <w:t xml:space="preserve"> </w:t>
      </w:r>
      <w:r>
        <w:t>terapia</w:t>
      </w:r>
      <w:r>
        <w:rPr>
          <w:spacing w:val="-9"/>
        </w:rPr>
        <w:t xml:space="preserve"> </w:t>
      </w:r>
      <w:r>
        <w:t>con</w:t>
      </w:r>
      <w:r>
        <w:rPr>
          <w:spacing w:val="-8"/>
        </w:rPr>
        <w:t xml:space="preserve"> </w:t>
      </w:r>
      <w:r>
        <w:t>azacitidina</w:t>
      </w:r>
      <w:r>
        <w:rPr>
          <w:spacing w:val="-7"/>
        </w:rPr>
        <w:t xml:space="preserve"> </w:t>
      </w:r>
      <w:r>
        <w:t>deve</w:t>
      </w:r>
      <w:r>
        <w:rPr>
          <w:spacing w:val="-7"/>
        </w:rPr>
        <w:t xml:space="preserve"> </w:t>
      </w:r>
      <w:r>
        <w:t>essere</w:t>
      </w:r>
      <w:r>
        <w:rPr>
          <w:spacing w:val="-9"/>
        </w:rPr>
        <w:t xml:space="preserve"> </w:t>
      </w:r>
      <w:r>
        <w:t>interrotta</w:t>
      </w:r>
      <w:r>
        <w:rPr>
          <w:spacing w:val="-7"/>
        </w:rPr>
        <w:t xml:space="preserve"> </w:t>
      </w:r>
      <w:r>
        <w:t>nei</w:t>
      </w:r>
      <w:r>
        <w:rPr>
          <w:spacing w:val="-5"/>
        </w:rPr>
        <w:t xml:space="preserve"> </w:t>
      </w:r>
      <w:r>
        <w:t>pazienti</w:t>
      </w:r>
      <w:r>
        <w:rPr>
          <w:spacing w:val="-7"/>
        </w:rPr>
        <w:t xml:space="preserve"> </w:t>
      </w:r>
      <w:r>
        <w:t>che</w:t>
      </w:r>
      <w:r>
        <w:rPr>
          <w:spacing w:val="-7"/>
        </w:rPr>
        <w:t xml:space="preserve"> </w:t>
      </w:r>
      <w:r>
        <w:t>sviluppano</w:t>
      </w:r>
      <w:r>
        <w:rPr>
          <w:spacing w:val="-7"/>
        </w:rPr>
        <w:t xml:space="preserve"> </w:t>
      </w:r>
      <w:r>
        <w:t>fascite necrotizzante e deve essere immediatamente istituito un trattamento appropriato.</w:t>
      </w:r>
    </w:p>
    <w:p w14:paraId="63678A0A" w14:textId="77777777" w:rsidR="007A75A3" w:rsidRDefault="007A75A3">
      <w:pPr>
        <w:pStyle w:val="BodyText"/>
        <w:kinsoku w:val="0"/>
        <w:overflowPunct w:val="0"/>
        <w:spacing w:before="245"/>
        <w:ind w:left="438"/>
        <w:jc w:val="both"/>
      </w:pPr>
      <w:r>
        <w:rPr>
          <w:u w:val="single"/>
        </w:rPr>
        <w:t>Sindrome</w:t>
      </w:r>
      <w:r>
        <w:rPr>
          <w:spacing w:val="-11"/>
          <w:u w:val="single"/>
        </w:rPr>
        <w:t xml:space="preserve"> </w:t>
      </w:r>
      <w:r>
        <w:rPr>
          <w:u w:val="single"/>
        </w:rPr>
        <w:t>da</w:t>
      </w:r>
      <w:r>
        <w:rPr>
          <w:spacing w:val="-14"/>
          <w:u w:val="single"/>
        </w:rPr>
        <w:t xml:space="preserve"> </w:t>
      </w:r>
      <w:r>
        <w:rPr>
          <w:u w:val="single"/>
        </w:rPr>
        <w:t>lisi</w:t>
      </w:r>
      <w:r>
        <w:rPr>
          <w:spacing w:val="-7"/>
          <w:u w:val="single"/>
        </w:rPr>
        <w:t xml:space="preserve"> </w:t>
      </w:r>
      <w:r>
        <w:rPr>
          <w:spacing w:val="-2"/>
          <w:u w:val="single"/>
        </w:rPr>
        <w:t>tumorale</w:t>
      </w:r>
    </w:p>
    <w:p w14:paraId="16278C42" w14:textId="77777777" w:rsidR="007A75A3" w:rsidRDefault="007A75A3">
      <w:pPr>
        <w:pStyle w:val="BodyText"/>
        <w:kinsoku w:val="0"/>
        <w:overflowPunct w:val="0"/>
        <w:spacing w:before="1"/>
      </w:pPr>
    </w:p>
    <w:p w14:paraId="063C85AA" w14:textId="77777777" w:rsidR="007A75A3" w:rsidRDefault="007A75A3">
      <w:pPr>
        <w:pStyle w:val="BodyText"/>
        <w:kinsoku w:val="0"/>
        <w:overflowPunct w:val="0"/>
        <w:ind w:left="436" w:right="635"/>
        <w:rPr>
          <w:spacing w:val="-2"/>
        </w:rPr>
      </w:pPr>
      <w:r>
        <w:t>I</w:t>
      </w:r>
      <w:r>
        <w:rPr>
          <w:spacing w:val="-14"/>
        </w:rPr>
        <w:t xml:space="preserve"> </w:t>
      </w:r>
      <w:r>
        <w:t>pazienti</w:t>
      </w:r>
      <w:r>
        <w:rPr>
          <w:spacing w:val="-10"/>
        </w:rPr>
        <w:t xml:space="preserve"> </w:t>
      </w:r>
      <w:r>
        <w:t>a</w:t>
      </w:r>
      <w:r>
        <w:rPr>
          <w:spacing w:val="-11"/>
        </w:rPr>
        <w:t xml:space="preserve"> </w:t>
      </w:r>
      <w:r>
        <w:t>rischio</w:t>
      </w:r>
      <w:r>
        <w:rPr>
          <w:spacing w:val="-12"/>
        </w:rPr>
        <w:t xml:space="preserve"> </w:t>
      </w:r>
      <w:r>
        <w:t>di</w:t>
      </w:r>
      <w:r>
        <w:rPr>
          <w:spacing w:val="-8"/>
        </w:rPr>
        <w:t xml:space="preserve"> </w:t>
      </w:r>
      <w:r>
        <w:t>sindrome</w:t>
      </w:r>
      <w:r>
        <w:rPr>
          <w:spacing w:val="-3"/>
        </w:rPr>
        <w:t xml:space="preserve"> </w:t>
      </w:r>
      <w:r>
        <w:t>da</w:t>
      </w:r>
      <w:r>
        <w:rPr>
          <w:spacing w:val="-11"/>
        </w:rPr>
        <w:t xml:space="preserve"> </w:t>
      </w:r>
      <w:r>
        <w:t>lisi</w:t>
      </w:r>
      <w:r>
        <w:rPr>
          <w:spacing w:val="-8"/>
        </w:rPr>
        <w:t xml:space="preserve"> </w:t>
      </w:r>
      <w:r>
        <w:t>tumorale</w:t>
      </w:r>
      <w:r>
        <w:rPr>
          <w:spacing w:val="-6"/>
        </w:rPr>
        <w:t xml:space="preserve"> </w:t>
      </w:r>
      <w:r>
        <w:t>sono</w:t>
      </w:r>
      <w:r>
        <w:rPr>
          <w:spacing w:val="-9"/>
        </w:rPr>
        <w:t xml:space="preserve"> </w:t>
      </w:r>
      <w:r>
        <w:t>quelli</w:t>
      </w:r>
      <w:r>
        <w:rPr>
          <w:spacing w:val="-5"/>
        </w:rPr>
        <w:t xml:space="preserve"> </w:t>
      </w:r>
      <w:r>
        <w:t>con</w:t>
      </w:r>
      <w:r>
        <w:rPr>
          <w:spacing w:val="-14"/>
        </w:rPr>
        <w:t xml:space="preserve"> </w:t>
      </w:r>
      <w:r>
        <w:t>massa</w:t>
      </w:r>
      <w:r>
        <w:rPr>
          <w:spacing w:val="-11"/>
        </w:rPr>
        <w:t xml:space="preserve"> </w:t>
      </w:r>
      <w:r>
        <w:t>tumorale</w:t>
      </w:r>
      <w:r>
        <w:rPr>
          <w:spacing w:val="-6"/>
        </w:rPr>
        <w:t xml:space="preserve"> </w:t>
      </w:r>
      <w:r>
        <w:t>elevata</w:t>
      </w:r>
      <w:r>
        <w:rPr>
          <w:spacing w:val="-8"/>
        </w:rPr>
        <w:t xml:space="preserve"> </w:t>
      </w:r>
      <w:r>
        <w:t>prima</w:t>
      </w:r>
      <w:r>
        <w:rPr>
          <w:spacing w:val="-6"/>
        </w:rPr>
        <w:t xml:space="preserve"> </w:t>
      </w:r>
      <w:r>
        <w:t xml:space="preserve">del </w:t>
      </w:r>
      <w:r>
        <w:rPr>
          <w:spacing w:val="-2"/>
        </w:rPr>
        <w:t>trattamento.</w:t>
      </w:r>
    </w:p>
    <w:p w14:paraId="5AE07B63" w14:textId="77777777" w:rsidR="007A75A3" w:rsidRDefault="007A75A3">
      <w:pPr>
        <w:pStyle w:val="BodyText"/>
        <w:kinsoku w:val="0"/>
        <w:overflowPunct w:val="0"/>
        <w:spacing w:line="246" w:lineRule="exact"/>
        <w:ind w:left="436"/>
        <w:rPr>
          <w:spacing w:val="-2"/>
        </w:rPr>
      </w:pPr>
      <w:r>
        <w:rPr>
          <w:spacing w:val="-2"/>
        </w:rPr>
        <w:t>Si</w:t>
      </w:r>
      <w:r>
        <w:rPr>
          <w:spacing w:val="-11"/>
        </w:rPr>
        <w:t xml:space="preserve"> </w:t>
      </w:r>
      <w:r>
        <w:rPr>
          <w:spacing w:val="-2"/>
        </w:rPr>
        <w:t>raccomanda</w:t>
      </w:r>
      <w:r>
        <w:rPr>
          <w:spacing w:val="-5"/>
        </w:rPr>
        <w:t xml:space="preserve"> </w:t>
      </w:r>
      <w:r>
        <w:rPr>
          <w:spacing w:val="-2"/>
        </w:rPr>
        <w:t>di</w:t>
      </w:r>
      <w:r>
        <w:rPr>
          <w:spacing w:val="-8"/>
        </w:rPr>
        <w:t xml:space="preserve"> </w:t>
      </w:r>
      <w:r>
        <w:rPr>
          <w:spacing w:val="-2"/>
        </w:rPr>
        <w:t>monitorare attentamente</w:t>
      </w:r>
      <w:r>
        <w:rPr>
          <w:spacing w:val="-6"/>
        </w:rPr>
        <w:t xml:space="preserve"> </w:t>
      </w:r>
      <w:r>
        <w:rPr>
          <w:spacing w:val="-2"/>
        </w:rPr>
        <w:t>tali</w:t>
      </w:r>
      <w:r>
        <w:rPr>
          <w:spacing w:val="-4"/>
        </w:rPr>
        <w:t xml:space="preserve"> </w:t>
      </w:r>
      <w:r>
        <w:rPr>
          <w:spacing w:val="-2"/>
        </w:rPr>
        <w:t>pazienti</w:t>
      </w:r>
      <w:r>
        <w:rPr>
          <w:spacing w:val="-7"/>
        </w:rPr>
        <w:t xml:space="preserve"> </w:t>
      </w:r>
      <w:r>
        <w:rPr>
          <w:spacing w:val="-2"/>
        </w:rPr>
        <w:t>e</w:t>
      </w:r>
      <w:r>
        <w:rPr>
          <w:spacing w:val="-3"/>
        </w:rPr>
        <w:t xml:space="preserve"> </w:t>
      </w:r>
      <w:r>
        <w:rPr>
          <w:spacing w:val="-2"/>
        </w:rPr>
        <w:t>di</w:t>
      </w:r>
      <w:r>
        <w:rPr>
          <w:spacing w:val="-3"/>
        </w:rPr>
        <w:t xml:space="preserve"> </w:t>
      </w:r>
      <w:r>
        <w:rPr>
          <w:spacing w:val="-2"/>
        </w:rPr>
        <w:t>adottare</w:t>
      </w:r>
      <w:r>
        <w:rPr>
          <w:spacing w:val="-8"/>
        </w:rPr>
        <w:t xml:space="preserve"> </w:t>
      </w:r>
      <w:r>
        <w:rPr>
          <w:spacing w:val="-2"/>
        </w:rPr>
        <w:t>le</w:t>
      </w:r>
      <w:r>
        <w:rPr>
          <w:spacing w:val="-5"/>
        </w:rPr>
        <w:t xml:space="preserve"> </w:t>
      </w:r>
      <w:r>
        <w:rPr>
          <w:spacing w:val="-2"/>
        </w:rPr>
        <w:t>precauzioni</w:t>
      </w:r>
      <w:r>
        <w:rPr>
          <w:spacing w:val="-3"/>
        </w:rPr>
        <w:t xml:space="preserve"> </w:t>
      </w:r>
      <w:r>
        <w:rPr>
          <w:spacing w:val="-2"/>
        </w:rPr>
        <w:t>appropriate.</w:t>
      </w:r>
    </w:p>
    <w:p w14:paraId="70EA5A61" w14:textId="77777777" w:rsidR="007A75A3" w:rsidRDefault="007A75A3">
      <w:pPr>
        <w:pStyle w:val="BodyText"/>
        <w:kinsoku w:val="0"/>
        <w:overflowPunct w:val="0"/>
        <w:spacing w:before="2"/>
      </w:pPr>
    </w:p>
    <w:p w14:paraId="699A3E23" w14:textId="77777777" w:rsidR="007A75A3" w:rsidRDefault="007A75A3">
      <w:pPr>
        <w:pStyle w:val="BodyText"/>
        <w:kinsoku w:val="0"/>
        <w:overflowPunct w:val="0"/>
        <w:spacing w:before="1"/>
        <w:ind w:left="438"/>
      </w:pPr>
      <w:r>
        <w:rPr>
          <w:u w:val="single"/>
        </w:rPr>
        <w:t>Sindrome</w:t>
      </w:r>
      <w:r>
        <w:rPr>
          <w:spacing w:val="-9"/>
          <w:u w:val="single"/>
        </w:rPr>
        <w:t xml:space="preserve"> </w:t>
      </w:r>
      <w:r>
        <w:rPr>
          <w:u w:val="single"/>
        </w:rPr>
        <w:t>da</w:t>
      </w:r>
      <w:r>
        <w:rPr>
          <w:spacing w:val="-3"/>
          <w:u w:val="single"/>
        </w:rPr>
        <w:t xml:space="preserve"> </w:t>
      </w:r>
      <w:r>
        <w:rPr>
          <w:spacing w:val="-2"/>
          <w:u w:val="single"/>
        </w:rPr>
        <w:t>differenziazione</w:t>
      </w:r>
    </w:p>
    <w:p w14:paraId="5D4EAB24" w14:textId="77777777" w:rsidR="007A75A3" w:rsidRDefault="007A75A3">
      <w:pPr>
        <w:pStyle w:val="BodyText"/>
        <w:kinsoku w:val="0"/>
        <w:overflowPunct w:val="0"/>
        <w:spacing w:before="4"/>
        <w:ind w:left="436" w:right="583"/>
      </w:pPr>
      <w:r>
        <w:t>Sono</w:t>
      </w:r>
      <w:r>
        <w:rPr>
          <w:spacing w:val="-11"/>
        </w:rPr>
        <w:t xml:space="preserve"> </w:t>
      </w:r>
      <w:r>
        <w:t>stati</w:t>
      </w:r>
      <w:r>
        <w:rPr>
          <w:spacing w:val="-8"/>
        </w:rPr>
        <w:t xml:space="preserve"> </w:t>
      </w:r>
      <w:r>
        <w:t>riportati</w:t>
      </w:r>
      <w:r>
        <w:rPr>
          <w:spacing w:val="-8"/>
        </w:rPr>
        <w:t xml:space="preserve"> </w:t>
      </w:r>
      <w:r>
        <w:t>casi</w:t>
      </w:r>
      <w:r>
        <w:rPr>
          <w:spacing w:val="-8"/>
        </w:rPr>
        <w:t xml:space="preserve"> </w:t>
      </w:r>
      <w:r>
        <w:t>di</w:t>
      </w:r>
      <w:r>
        <w:rPr>
          <w:spacing w:val="-8"/>
        </w:rPr>
        <w:t xml:space="preserve"> </w:t>
      </w:r>
      <w:r>
        <w:t>sindrome</w:t>
      </w:r>
      <w:r>
        <w:rPr>
          <w:spacing w:val="-11"/>
        </w:rPr>
        <w:t xml:space="preserve"> </w:t>
      </w:r>
      <w:r>
        <w:t>da</w:t>
      </w:r>
      <w:r>
        <w:rPr>
          <w:spacing w:val="-9"/>
        </w:rPr>
        <w:t xml:space="preserve"> </w:t>
      </w:r>
      <w:r>
        <w:t>differenziazione</w:t>
      </w:r>
      <w:r>
        <w:rPr>
          <w:spacing w:val="-12"/>
        </w:rPr>
        <w:t xml:space="preserve"> </w:t>
      </w:r>
      <w:r>
        <w:t>(nota</w:t>
      </w:r>
      <w:r>
        <w:rPr>
          <w:spacing w:val="-9"/>
        </w:rPr>
        <w:t xml:space="preserve"> </w:t>
      </w:r>
      <w:r>
        <w:t>anche</w:t>
      </w:r>
      <w:r>
        <w:rPr>
          <w:spacing w:val="-11"/>
        </w:rPr>
        <w:t xml:space="preserve"> </w:t>
      </w:r>
      <w:r>
        <w:t>come</w:t>
      </w:r>
      <w:r>
        <w:rPr>
          <w:spacing w:val="-14"/>
        </w:rPr>
        <w:t xml:space="preserve"> </w:t>
      </w:r>
      <w:r>
        <w:t>sindrome</w:t>
      </w:r>
      <w:r>
        <w:rPr>
          <w:spacing w:val="-9"/>
        </w:rPr>
        <w:t xml:space="preserve"> </w:t>
      </w:r>
      <w:r>
        <w:t>da</w:t>
      </w:r>
      <w:r>
        <w:rPr>
          <w:spacing w:val="-9"/>
        </w:rPr>
        <w:t xml:space="preserve"> </w:t>
      </w:r>
      <w:r>
        <w:t>acido</w:t>
      </w:r>
      <w:r>
        <w:rPr>
          <w:spacing w:val="-14"/>
        </w:rPr>
        <w:t xml:space="preserve"> </w:t>
      </w:r>
      <w:r>
        <w:t>retinoico) in</w:t>
      </w:r>
      <w:r>
        <w:rPr>
          <w:spacing w:val="-4"/>
        </w:rPr>
        <w:t xml:space="preserve"> </w:t>
      </w:r>
      <w:r>
        <w:t>pazienti</w:t>
      </w:r>
      <w:r>
        <w:rPr>
          <w:spacing w:val="-2"/>
        </w:rPr>
        <w:t xml:space="preserve"> </w:t>
      </w:r>
      <w:r>
        <w:t>che</w:t>
      </w:r>
      <w:r>
        <w:rPr>
          <w:spacing w:val="-6"/>
        </w:rPr>
        <w:t xml:space="preserve"> </w:t>
      </w:r>
      <w:r>
        <w:t>assumevano</w:t>
      </w:r>
      <w:r>
        <w:rPr>
          <w:spacing w:val="-10"/>
        </w:rPr>
        <w:t xml:space="preserve"> </w:t>
      </w:r>
      <w:r>
        <w:t>azacitidina</w:t>
      </w:r>
      <w:r>
        <w:rPr>
          <w:spacing w:val="-5"/>
        </w:rPr>
        <w:t xml:space="preserve"> </w:t>
      </w:r>
      <w:r>
        <w:t>iniettabile.</w:t>
      </w:r>
      <w:r>
        <w:rPr>
          <w:spacing w:val="-2"/>
        </w:rPr>
        <w:t xml:space="preserve"> </w:t>
      </w:r>
      <w:r>
        <w:t>La</w:t>
      </w:r>
      <w:r>
        <w:rPr>
          <w:spacing w:val="-8"/>
        </w:rPr>
        <w:t xml:space="preserve"> </w:t>
      </w:r>
      <w:r>
        <w:t>sindrome</w:t>
      </w:r>
      <w:r>
        <w:rPr>
          <w:spacing w:val="-3"/>
        </w:rPr>
        <w:t xml:space="preserve"> </w:t>
      </w:r>
      <w:r>
        <w:t>da</w:t>
      </w:r>
      <w:r>
        <w:rPr>
          <w:spacing w:val="-6"/>
        </w:rPr>
        <w:t xml:space="preserve"> </w:t>
      </w:r>
      <w:r>
        <w:t>differenziazione</w:t>
      </w:r>
      <w:r>
        <w:rPr>
          <w:spacing w:val="-4"/>
        </w:rPr>
        <w:t xml:space="preserve"> </w:t>
      </w:r>
      <w:r>
        <w:t>può</w:t>
      </w:r>
      <w:r>
        <w:rPr>
          <w:spacing w:val="-4"/>
        </w:rPr>
        <w:t xml:space="preserve"> </w:t>
      </w:r>
      <w:r>
        <w:t>essere</w:t>
      </w:r>
      <w:r>
        <w:rPr>
          <w:spacing w:val="-8"/>
        </w:rPr>
        <w:t xml:space="preserve"> </w:t>
      </w:r>
      <w:r>
        <w:t>fatale</w:t>
      </w:r>
      <w:r>
        <w:rPr>
          <w:spacing w:val="-3"/>
        </w:rPr>
        <w:t xml:space="preserve"> </w:t>
      </w:r>
      <w:r>
        <w:t>e sintomi</w:t>
      </w:r>
      <w:r>
        <w:rPr>
          <w:spacing w:val="-7"/>
        </w:rPr>
        <w:t xml:space="preserve"> </w:t>
      </w:r>
      <w:r>
        <w:t>ed</w:t>
      </w:r>
      <w:r>
        <w:rPr>
          <w:spacing w:val="-13"/>
        </w:rPr>
        <w:t xml:space="preserve"> </w:t>
      </w:r>
      <w:r>
        <w:t>esiti</w:t>
      </w:r>
      <w:r>
        <w:rPr>
          <w:spacing w:val="-7"/>
        </w:rPr>
        <w:t xml:space="preserve"> </w:t>
      </w:r>
      <w:r>
        <w:t>clinici</w:t>
      </w:r>
      <w:r>
        <w:rPr>
          <w:spacing w:val="-7"/>
        </w:rPr>
        <w:t xml:space="preserve"> </w:t>
      </w:r>
      <w:r>
        <w:t>includono</w:t>
      </w:r>
      <w:r>
        <w:rPr>
          <w:spacing w:val="-7"/>
        </w:rPr>
        <w:t xml:space="preserve"> </w:t>
      </w:r>
      <w:r>
        <w:t>sofferenza</w:t>
      </w:r>
      <w:r>
        <w:rPr>
          <w:spacing w:val="-9"/>
        </w:rPr>
        <w:t xml:space="preserve"> </w:t>
      </w:r>
      <w:r>
        <w:t>respiratoria,</w:t>
      </w:r>
      <w:r>
        <w:rPr>
          <w:spacing w:val="-7"/>
        </w:rPr>
        <w:t xml:space="preserve"> </w:t>
      </w:r>
      <w:r>
        <w:t>infiltrati</w:t>
      </w:r>
      <w:r>
        <w:rPr>
          <w:spacing w:val="-6"/>
        </w:rPr>
        <w:t xml:space="preserve"> </w:t>
      </w:r>
      <w:r>
        <w:t>polmonari,</w:t>
      </w:r>
      <w:r>
        <w:rPr>
          <w:spacing w:val="-12"/>
        </w:rPr>
        <w:t xml:space="preserve"> </w:t>
      </w:r>
      <w:r>
        <w:t>febbre,</w:t>
      </w:r>
      <w:r>
        <w:rPr>
          <w:spacing w:val="-7"/>
        </w:rPr>
        <w:t xml:space="preserve"> </w:t>
      </w:r>
      <w:r>
        <w:t>eruzione</w:t>
      </w:r>
      <w:r>
        <w:rPr>
          <w:spacing w:val="-12"/>
        </w:rPr>
        <w:t xml:space="preserve"> </w:t>
      </w:r>
      <w:r>
        <w:t>cutanea, edema polmonare, edema periferico, rapido guadagno ponderale, versamenti pleurici, versamenti pericardici,</w:t>
      </w:r>
      <w:r>
        <w:rPr>
          <w:spacing w:val="-1"/>
        </w:rPr>
        <w:t xml:space="preserve"> </w:t>
      </w:r>
      <w:r>
        <w:t>ipotensione e disfunzione renale (vedere paragrafo</w:t>
      </w:r>
      <w:r>
        <w:rPr>
          <w:spacing w:val="-1"/>
        </w:rPr>
        <w:t xml:space="preserve"> </w:t>
      </w:r>
      <w:r>
        <w:t>4.8). Alla prima insorgenza di sintomi o segni indicativi di sindrome da differenziazione, si devono considerare il trattamento con corticosteroidi per via endovenosa ad alte dosi e il monitoraggio emodinamico. Si deve prendere in considerazione</w:t>
      </w:r>
      <w:r>
        <w:rPr>
          <w:spacing w:val="-5"/>
        </w:rPr>
        <w:t xml:space="preserve"> </w:t>
      </w:r>
      <w:r>
        <w:t>la</w:t>
      </w:r>
      <w:r>
        <w:rPr>
          <w:spacing w:val="-3"/>
        </w:rPr>
        <w:t xml:space="preserve"> </w:t>
      </w:r>
      <w:r>
        <w:t>sospensione</w:t>
      </w:r>
      <w:r>
        <w:rPr>
          <w:spacing w:val="-2"/>
        </w:rPr>
        <w:t xml:space="preserve"> </w:t>
      </w:r>
      <w:r>
        <w:t>temporanea</w:t>
      </w:r>
      <w:r>
        <w:rPr>
          <w:spacing w:val="-2"/>
        </w:rPr>
        <w:t xml:space="preserve"> </w:t>
      </w:r>
      <w:r>
        <w:t>di</w:t>
      </w:r>
      <w:r>
        <w:rPr>
          <w:spacing w:val="-1"/>
        </w:rPr>
        <w:t xml:space="preserve"> </w:t>
      </w:r>
      <w:r>
        <w:t>azacitidina</w:t>
      </w:r>
      <w:r>
        <w:rPr>
          <w:spacing w:val="-2"/>
        </w:rPr>
        <w:t xml:space="preserve"> </w:t>
      </w:r>
      <w:r>
        <w:t>iniettabile</w:t>
      </w:r>
      <w:r>
        <w:rPr>
          <w:spacing w:val="-2"/>
        </w:rPr>
        <w:t xml:space="preserve"> </w:t>
      </w:r>
      <w:r>
        <w:t>fino</w:t>
      </w:r>
      <w:r>
        <w:rPr>
          <w:spacing w:val="-2"/>
        </w:rPr>
        <w:t xml:space="preserve"> </w:t>
      </w:r>
      <w:r>
        <w:t>alla</w:t>
      </w:r>
      <w:r>
        <w:rPr>
          <w:spacing w:val="-5"/>
        </w:rPr>
        <w:t xml:space="preserve"> </w:t>
      </w:r>
      <w:r>
        <w:t>risoluzione</w:t>
      </w:r>
      <w:r>
        <w:rPr>
          <w:spacing w:val="-4"/>
        </w:rPr>
        <w:t xml:space="preserve"> </w:t>
      </w:r>
      <w:r>
        <w:t>dei</w:t>
      </w:r>
      <w:r>
        <w:rPr>
          <w:spacing w:val="-3"/>
        </w:rPr>
        <w:t xml:space="preserve"> </w:t>
      </w:r>
      <w:r>
        <w:t>sintomi</w:t>
      </w:r>
      <w:r>
        <w:rPr>
          <w:spacing w:val="-3"/>
        </w:rPr>
        <w:t xml:space="preserve"> </w:t>
      </w:r>
      <w:r>
        <w:t>e, se ripresa, si consiglia cautela.</w:t>
      </w:r>
    </w:p>
    <w:p w14:paraId="2E086988" w14:textId="77777777" w:rsidR="007A75A3" w:rsidRDefault="007A75A3">
      <w:pPr>
        <w:pStyle w:val="Heading2"/>
        <w:numPr>
          <w:ilvl w:val="1"/>
          <w:numId w:val="11"/>
        </w:numPr>
        <w:tabs>
          <w:tab w:val="left" w:pos="997"/>
        </w:tabs>
        <w:kinsoku w:val="0"/>
        <w:overflowPunct w:val="0"/>
        <w:spacing w:before="251"/>
        <w:ind w:left="997" w:hanging="561"/>
        <w:rPr>
          <w:spacing w:val="-2"/>
        </w:rPr>
      </w:pPr>
      <w:r>
        <w:rPr>
          <w:spacing w:val="-2"/>
        </w:rPr>
        <w:t>Interazioni</w:t>
      </w:r>
      <w:r>
        <w:rPr>
          <w:spacing w:val="-9"/>
        </w:rPr>
        <w:t xml:space="preserve"> </w:t>
      </w:r>
      <w:r>
        <w:rPr>
          <w:spacing w:val="-2"/>
        </w:rPr>
        <w:t>con</w:t>
      </w:r>
      <w:r>
        <w:rPr>
          <w:spacing w:val="-8"/>
        </w:rPr>
        <w:t xml:space="preserve"> </w:t>
      </w:r>
      <w:r>
        <w:rPr>
          <w:spacing w:val="-2"/>
        </w:rPr>
        <w:t>altri</w:t>
      </w:r>
      <w:r>
        <w:rPr>
          <w:spacing w:val="-4"/>
        </w:rPr>
        <w:t xml:space="preserve"> </w:t>
      </w:r>
      <w:r>
        <w:rPr>
          <w:spacing w:val="-2"/>
        </w:rPr>
        <w:t>medicinali</w:t>
      </w:r>
      <w:r>
        <w:rPr>
          <w:spacing w:val="1"/>
        </w:rPr>
        <w:t xml:space="preserve"> </w:t>
      </w:r>
      <w:r>
        <w:rPr>
          <w:spacing w:val="-2"/>
        </w:rPr>
        <w:t>ed</w:t>
      </w:r>
      <w:r>
        <w:rPr>
          <w:spacing w:val="-7"/>
        </w:rPr>
        <w:t xml:space="preserve"> </w:t>
      </w:r>
      <w:r>
        <w:rPr>
          <w:spacing w:val="-2"/>
        </w:rPr>
        <w:t>altre</w:t>
      </w:r>
      <w:r>
        <w:rPr>
          <w:spacing w:val="-7"/>
        </w:rPr>
        <w:t xml:space="preserve"> </w:t>
      </w:r>
      <w:r>
        <w:rPr>
          <w:spacing w:val="-2"/>
        </w:rPr>
        <w:t>forme</w:t>
      </w:r>
      <w:r>
        <w:rPr>
          <w:spacing w:val="4"/>
        </w:rPr>
        <w:t xml:space="preserve"> </w:t>
      </w:r>
      <w:r>
        <w:rPr>
          <w:spacing w:val="-2"/>
        </w:rPr>
        <w:t>d’interazione</w:t>
      </w:r>
    </w:p>
    <w:p w14:paraId="13C55E00" w14:textId="77777777" w:rsidR="007A75A3" w:rsidRDefault="007A75A3">
      <w:pPr>
        <w:pStyle w:val="BodyText"/>
        <w:kinsoku w:val="0"/>
        <w:overflowPunct w:val="0"/>
        <w:spacing w:before="2"/>
        <w:rPr>
          <w:b/>
          <w:bCs/>
        </w:rPr>
      </w:pPr>
    </w:p>
    <w:p w14:paraId="15B3E671" w14:textId="77777777" w:rsidR="007A75A3" w:rsidRDefault="007A75A3">
      <w:pPr>
        <w:pStyle w:val="BodyText"/>
        <w:kinsoku w:val="0"/>
        <w:overflowPunct w:val="0"/>
        <w:ind w:left="436" w:right="583"/>
      </w:pPr>
      <w:r>
        <w:t>In</w:t>
      </w:r>
      <w:r>
        <w:rPr>
          <w:spacing w:val="-9"/>
        </w:rPr>
        <w:t xml:space="preserve"> </w:t>
      </w:r>
      <w:r>
        <w:t>base</w:t>
      </w:r>
      <w:r>
        <w:rPr>
          <w:spacing w:val="-6"/>
        </w:rPr>
        <w:t xml:space="preserve"> </w:t>
      </w:r>
      <w:r>
        <w:t>ai</w:t>
      </w:r>
      <w:r>
        <w:rPr>
          <w:spacing w:val="-5"/>
        </w:rPr>
        <w:t xml:space="preserve"> </w:t>
      </w:r>
      <w:r>
        <w:t>dati</w:t>
      </w:r>
      <w:r>
        <w:rPr>
          <w:spacing w:val="-7"/>
        </w:rPr>
        <w:t xml:space="preserve"> </w:t>
      </w:r>
      <w:r>
        <w:rPr>
          <w:i/>
          <w:iCs/>
        </w:rPr>
        <w:t>in</w:t>
      </w:r>
      <w:r>
        <w:rPr>
          <w:i/>
          <w:iCs/>
          <w:spacing w:val="-15"/>
        </w:rPr>
        <w:t xml:space="preserve"> </w:t>
      </w:r>
      <w:r>
        <w:rPr>
          <w:i/>
          <w:iCs/>
        </w:rPr>
        <w:t>vitro</w:t>
      </w:r>
      <w:r>
        <w:t>,</w:t>
      </w:r>
      <w:r>
        <w:rPr>
          <w:spacing w:val="-13"/>
        </w:rPr>
        <w:t xml:space="preserve"> </w:t>
      </w:r>
      <w:r>
        <w:t>il</w:t>
      </w:r>
      <w:r>
        <w:rPr>
          <w:spacing w:val="-10"/>
        </w:rPr>
        <w:t xml:space="preserve"> </w:t>
      </w:r>
      <w:r>
        <w:t>metabolismo</w:t>
      </w:r>
      <w:r>
        <w:rPr>
          <w:spacing w:val="-7"/>
        </w:rPr>
        <w:t xml:space="preserve"> </w:t>
      </w:r>
      <w:r>
        <w:t>di</w:t>
      </w:r>
      <w:r>
        <w:rPr>
          <w:spacing w:val="-7"/>
        </w:rPr>
        <w:t xml:space="preserve"> </w:t>
      </w:r>
      <w:r>
        <w:t>azacitidina</w:t>
      </w:r>
      <w:r>
        <w:rPr>
          <w:spacing w:val="-7"/>
        </w:rPr>
        <w:t xml:space="preserve"> </w:t>
      </w:r>
      <w:r>
        <w:t>non</w:t>
      </w:r>
      <w:r>
        <w:rPr>
          <w:spacing w:val="-8"/>
        </w:rPr>
        <w:t xml:space="preserve"> </w:t>
      </w:r>
      <w:r>
        <w:t>appare</w:t>
      </w:r>
      <w:r>
        <w:rPr>
          <w:spacing w:val="-10"/>
        </w:rPr>
        <w:t xml:space="preserve"> </w:t>
      </w:r>
      <w:r>
        <w:t>mediato</w:t>
      </w:r>
      <w:r>
        <w:rPr>
          <w:spacing w:val="-10"/>
        </w:rPr>
        <w:t xml:space="preserve"> </w:t>
      </w:r>
      <w:r>
        <w:t>dagli</w:t>
      </w:r>
      <w:r>
        <w:rPr>
          <w:spacing w:val="-7"/>
        </w:rPr>
        <w:t xml:space="preserve"> </w:t>
      </w:r>
      <w:r>
        <w:t>isoenzimi</w:t>
      </w:r>
      <w:r>
        <w:rPr>
          <w:spacing w:val="-4"/>
        </w:rPr>
        <w:t xml:space="preserve"> </w:t>
      </w:r>
      <w:r>
        <w:t>del</w:t>
      </w:r>
      <w:r>
        <w:rPr>
          <w:spacing w:val="-5"/>
        </w:rPr>
        <w:t xml:space="preserve"> </w:t>
      </w:r>
      <w:r>
        <w:t>citocromo P450</w:t>
      </w:r>
      <w:r>
        <w:rPr>
          <w:spacing w:val="-6"/>
        </w:rPr>
        <w:t xml:space="preserve"> </w:t>
      </w:r>
      <w:r>
        <w:t>(CYP),</w:t>
      </w:r>
      <w:r>
        <w:rPr>
          <w:spacing w:val="-7"/>
        </w:rPr>
        <w:t xml:space="preserve"> </w:t>
      </w:r>
      <w:r>
        <w:t>dalle</w:t>
      </w:r>
      <w:r>
        <w:rPr>
          <w:spacing w:val="-5"/>
        </w:rPr>
        <w:t xml:space="preserve"> </w:t>
      </w:r>
      <w:r>
        <w:t>UDP-glucuronosiltransferasi</w:t>
      </w:r>
      <w:r>
        <w:rPr>
          <w:spacing w:val="-5"/>
        </w:rPr>
        <w:t xml:space="preserve"> </w:t>
      </w:r>
      <w:r>
        <w:t>(UGT),</w:t>
      </w:r>
      <w:r>
        <w:rPr>
          <w:spacing w:val="-5"/>
        </w:rPr>
        <w:t xml:space="preserve"> </w:t>
      </w:r>
      <w:r>
        <w:t>dalle</w:t>
      </w:r>
      <w:r>
        <w:rPr>
          <w:spacing w:val="-7"/>
        </w:rPr>
        <w:t xml:space="preserve"> </w:t>
      </w:r>
      <w:r>
        <w:t>sulfotransferasi</w:t>
      </w:r>
      <w:r>
        <w:rPr>
          <w:spacing w:val="-4"/>
        </w:rPr>
        <w:t xml:space="preserve"> </w:t>
      </w:r>
      <w:r>
        <w:t>(SULT)</w:t>
      </w:r>
      <w:r>
        <w:rPr>
          <w:spacing w:val="-4"/>
        </w:rPr>
        <w:t xml:space="preserve"> </w:t>
      </w:r>
      <w:r>
        <w:t>e</w:t>
      </w:r>
      <w:r>
        <w:rPr>
          <w:spacing w:val="-5"/>
        </w:rPr>
        <w:t xml:space="preserve"> </w:t>
      </w:r>
      <w:r>
        <w:t>dal</w:t>
      </w:r>
      <w:r>
        <w:rPr>
          <w:spacing w:val="-2"/>
        </w:rPr>
        <w:t xml:space="preserve"> </w:t>
      </w:r>
      <w:r>
        <w:t xml:space="preserve">glutatione transferasi (GST); le interazioni </w:t>
      </w:r>
      <w:r>
        <w:rPr>
          <w:i/>
          <w:iCs/>
        </w:rPr>
        <w:t xml:space="preserve">in vivo </w:t>
      </w:r>
      <w:r>
        <w:t>correlate a questi enzimi metabolizzanti sono pertanto considerate improbabili.</w:t>
      </w:r>
    </w:p>
    <w:p w14:paraId="319C389F" w14:textId="77777777" w:rsidR="007A75A3" w:rsidRDefault="007A75A3">
      <w:pPr>
        <w:pStyle w:val="BodyText"/>
        <w:kinsoku w:val="0"/>
        <w:overflowPunct w:val="0"/>
      </w:pPr>
    </w:p>
    <w:p w14:paraId="5134EEBF" w14:textId="77777777" w:rsidR="007A75A3" w:rsidRDefault="007A75A3">
      <w:pPr>
        <w:pStyle w:val="BodyText"/>
        <w:kinsoku w:val="0"/>
        <w:overflowPunct w:val="0"/>
        <w:spacing w:before="1"/>
        <w:ind w:left="436" w:right="583"/>
      </w:pPr>
      <w:r>
        <w:t>Sono</w:t>
      </w:r>
      <w:r>
        <w:rPr>
          <w:spacing w:val="-10"/>
        </w:rPr>
        <w:t xml:space="preserve"> </w:t>
      </w:r>
      <w:r>
        <w:t>improbabili</w:t>
      </w:r>
      <w:r>
        <w:rPr>
          <w:spacing w:val="-8"/>
        </w:rPr>
        <w:t xml:space="preserve"> </w:t>
      </w:r>
      <w:r>
        <w:t>effetti</w:t>
      </w:r>
      <w:r>
        <w:rPr>
          <w:spacing w:val="-8"/>
        </w:rPr>
        <w:t xml:space="preserve"> </w:t>
      </w:r>
      <w:r>
        <w:t>clinicamente</w:t>
      </w:r>
      <w:r>
        <w:rPr>
          <w:spacing w:val="-12"/>
        </w:rPr>
        <w:t xml:space="preserve"> </w:t>
      </w:r>
      <w:r>
        <w:t>significativi</w:t>
      </w:r>
      <w:r>
        <w:rPr>
          <w:spacing w:val="-10"/>
        </w:rPr>
        <w:t xml:space="preserve"> </w:t>
      </w:r>
      <w:r>
        <w:t>di</w:t>
      </w:r>
      <w:r>
        <w:rPr>
          <w:spacing w:val="-11"/>
        </w:rPr>
        <w:t xml:space="preserve"> </w:t>
      </w:r>
      <w:r>
        <w:t>azacitidina</w:t>
      </w:r>
      <w:r>
        <w:rPr>
          <w:spacing w:val="-8"/>
        </w:rPr>
        <w:t xml:space="preserve"> </w:t>
      </w:r>
      <w:r>
        <w:t>sugli</w:t>
      </w:r>
      <w:r>
        <w:rPr>
          <w:spacing w:val="-11"/>
        </w:rPr>
        <w:t xml:space="preserve"> </w:t>
      </w:r>
      <w:r>
        <w:t>enzimi</w:t>
      </w:r>
      <w:r>
        <w:rPr>
          <w:spacing w:val="-11"/>
        </w:rPr>
        <w:t xml:space="preserve"> </w:t>
      </w:r>
      <w:r>
        <w:t>del</w:t>
      </w:r>
      <w:r>
        <w:rPr>
          <w:spacing w:val="-13"/>
        </w:rPr>
        <w:t xml:space="preserve"> </w:t>
      </w:r>
      <w:r>
        <w:t>citocromo</w:t>
      </w:r>
      <w:r>
        <w:rPr>
          <w:spacing w:val="-8"/>
        </w:rPr>
        <w:t xml:space="preserve"> </w:t>
      </w:r>
      <w:r>
        <w:t>P450</w:t>
      </w:r>
      <w:r>
        <w:rPr>
          <w:spacing w:val="-12"/>
        </w:rPr>
        <w:t xml:space="preserve"> </w:t>
      </w:r>
      <w:r>
        <w:t>sia</w:t>
      </w:r>
      <w:r>
        <w:rPr>
          <w:spacing w:val="-14"/>
        </w:rPr>
        <w:t xml:space="preserve"> </w:t>
      </w:r>
      <w:r>
        <w:t>in senso inibitorio che induttivo (vedere paragrafo 5.2).</w:t>
      </w:r>
    </w:p>
    <w:p w14:paraId="76B7FE0F" w14:textId="77777777" w:rsidR="007A75A3" w:rsidRDefault="007A75A3">
      <w:pPr>
        <w:pStyle w:val="BodyText"/>
        <w:kinsoku w:val="0"/>
        <w:overflowPunct w:val="0"/>
        <w:spacing w:before="252"/>
        <w:ind w:left="436"/>
        <w:rPr>
          <w:spacing w:val="-2"/>
        </w:rPr>
      </w:pPr>
      <w:r>
        <w:rPr>
          <w:spacing w:val="-2"/>
        </w:rPr>
        <w:t>Non</w:t>
      </w:r>
      <w:r>
        <w:rPr>
          <w:spacing w:val="-13"/>
        </w:rPr>
        <w:t xml:space="preserve"> </w:t>
      </w:r>
      <w:r>
        <w:rPr>
          <w:spacing w:val="-2"/>
        </w:rPr>
        <w:t>sono</w:t>
      </w:r>
      <w:r>
        <w:rPr>
          <w:spacing w:val="-6"/>
        </w:rPr>
        <w:t xml:space="preserve"> </w:t>
      </w:r>
      <w:r>
        <w:rPr>
          <w:spacing w:val="-2"/>
        </w:rPr>
        <w:t>stati</w:t>
      </w:r>
      <w:r>
        <w:rPr>
          <w:spacing w:val="-6"/>
        </w:rPr>
        <w:t xml:space="preserve"> </w:t>
      </w:r>
      <w:r>
        <w:rPr>
          <w:spacing w:val="-2"/>
        </w:rPr>
        <w:t>effettuati</w:t>
      </w:r>
      <w:r>
        <w:rPr>
          <w:spacing w:val="-5"/>
        </w:rPr>
        <w:t xml:space="preserve"> </w:t>
      </w:r>
      <w:r>
        <w:rPr>
          <w:spacing w:val="-2"/>
        </w:rPr>
        <w:t>studi</w:t>
      </w:r>
      <w:r>
        <w:rPr>
          <w:spacing w:val="-5"/>
        </w:rPr>
        <w:t xml:space="preserve"> </w:t>
      </w:r>
      <w:r>
        <w:rPr>
          <w:spacing w:val="-2"/>
        </w:rPr>
        <w:t>clinici</w:t>
      </w:r>
      <w:r>
        <w:rPr>
          <w:spacing w:val="-6"/>
        </w:rPr>
        <w:t xml:space="preserve"> </w:t>
      </w:r>
      <w:r>
        <w:rPr>
          <w:spacing w:val="-2"/>
        </w:rPr>
        <w:t>formali</w:t>
      </w:r>
      <w:r>
        <w:rPr>
          <w:spacing w:val="1"/>
        </w:rPr>
        <w:t xml:space="preserve"> </w:t>
      </w:r>
      <w:r>
        <w:rPr>
          <w:spacing w:val="-2"/>
        </w:rPr>
        <w:t>di</w:t>
      </w:r>
      <w:r>
        <w:rPr>
          <w:spacing w:val="-3"/>
        </w:rPr>
        <w:t xml:space="preserve"> </w:t>
      </w:r>
      <w:r>
        <w:rPr>
          <w:spacing w:val="-2"/>
        </w:rPr>
        <w:t>interazione</w:t>
      </w:r>
      <w:r>
        <w:rPr>
          <w:spacing w:val="-3"/>
        </w:rPr>
        <w:t xml:space="preserve"> </w:t>
      </w:r>
      <w:r>
        <w:rPr>
          <w:spacing w:val="-2"/>
        </w:rPr>
        <w:t>di</w:t>
      </w:r>
      <w:r>
        <w:rPr>
          <w:spacing w:val="-7"/>
        </w:rPr>
        <w:t xml:space="preserve"> </w:t>
      </w:r>
      <w:r>
        <w:rPr>
          <w:spacing w:val="-2"/>
        </w:rPr>
        <w:t>azacitidina</w:t>
      </w:r>
      <w:r>
        <w:rPr>
          <w:spacing w:val="-5"/>
        </w:rPr>
        <w:t xml:space="preserve"> </w:t>
      </w:r>
      <w:r>
        <w:rPr>
          <w:spacing w:val="-2"/>
        </w:rPr>
        <w:t>con</w:t>
      </w:r>
      <w:r>
        <w:rPr>
          <w:spacing w:val="-8"/>
        </w:rPr>
        <w:t xml:space="preserve"> </w:t>
      </w:r>
      <w:r>
        <w:rPr>
          <w:spacing w:val="-2"/>
        </w:rPr>
        <w:t>altri</w:t>
      </w:r>
      <w:r>
        <w:rPr>
          <w:spacing w:val="-5"/>
        </w:rPr>
        <w:t xml:space="preserve"> </w:t>
      </w:r>
      <w:r>
        <w:rPr>
          <w:spacing w:val="-2"/>
        </w:rPr>
        <w:t>medicinali.</w:t>
      </w:r>
    </w:p>
    <w:p w14:paraId="0B9A7C24" w14:textId="77777777" w:rsidR="007A75A3" w:rsidRDefault="007A75A3">
      <w:pPr>
        <w:pStyle w:val="BodyText"/>
        <w:kinsoku w:val="0"/>
        <w:overflowPunct w:val="0"/>
      </w:pPr>
    </w:p>
    <w:p w14:paraId="409919C4" w14:textId="77777777" w:rsidR="007A75A3" w:rsidRDefault="007A75A3">
      <w:pPr>
        <w:pStyle w:val="Heading2"/>
        <w:numPr>
          <w:ilvl w:val="1"/>
          <w:numId w:val="11"/>
        </w:numPr>
        <w:tabs>
          <w:tab w:val="left" w:pos="995"/>
        </w:tabs>
        <w:kinsoku w:val="0"/>
        <w:overflowPunct w:val="0"/>
        <w:spacing w:before="1"/>
        <w:ind w:left="995" w:hanging="559"/>
        <w:rPr>
          <w:spacing w:val="-2"/>
        </w:rPr>
      </w:pPr>
      <w:r>
        <w:rPr>
          <w:spacing w:val="-2"/>
        </w:rPr>
        <w:t>Fertilità,</w:t>
      </w:r>
      <w:r>
        <w:rPr>
          <w:spacing w:val="-4"/>
        </w:rPr>
        <w:t xml:space="preserve"> </w:t>
      </w:r>
      <w:r>
        <w:rPr>
          <w:spacing w:val="-2"/>
        </w:rPr>
        <w:t>gravidanza</w:t>
      </w:r>
      <w:r>
        <w:rPr>
          <w:spacing w:val="-6"/>
        </w:rPr>
        <w:t xml:space="preserve"> </w:t>
      </w:r>
      <w:r>
        <w:rPr>
          <w:spacing w:val="-2"/>
        </w:rPr>
        <w:t>e</w:t>
      </w:r>
      <w:r>
        <w:rPr>
          <w:spacing w:val="3"/>
        </w:rPr>
        <w:t xml:space="preserve"> </w:t>
      </w:r>
      <w:r>
        <w:rPr>
          <w:spacing w:val="-2"/>
        </w:rPr>
        <w:t>allattamento</w:t>
      </w:r>
    </w:p>
    <w:p w14:paraId="4C7E3FE1" w14:textId="77777777" w:rsidR="007A75A3" w:rsidRDefault="007A75A3">
      <w:pPr>
        <w:pStyle w:val="BodyText"/>
        <w:kinsoku w:val="0"/>
        <w:overflowPunct w:val="0"/>
        <w:spacing w:before="251"/>
        <w:ind w:left="438"/>
        <w:rPr>
          <w:spacing w:val="-2"/>
        </w:rPr>
      </w:pPr>
      <w:r>
        <w:rPr>
          <w:spacing w:val="-2"/>
          <w:u w:val="single"/>
        </w:rPr>
        <w:t>Donne</w:t>
      </w:r>
      <w:r>
        <w:rPr>
          <w:spacing w:val="-12"/>
          <w:u w:val="single"/>
        </w:rPr>
        <w:t xml:space="preserve"> </w:t>
      </w:r>
      <w:r>
        <w:rPr>
          <w:spacing w:val="-2"/>
          <w:u w:val="single"/>
        </w:rPr>
        <w:t>potenzialmente</w:t>
      </w:r>
      <w:r>
        <w:rPr>
          <w:spacing w:val="-4"/>
          <w:u w:val="single"/>
        </w:rPr>
        <w:t xml:space="preserve"> </w:t>
      </w:r>
      <w:r>
        <w:rPr>
          <w:spacing w:val="-2"/>
          <w:u w:val="single"/>
        </w:rPr>
        <w:t>fertili</w:t>
      </w:r>
      <w:r>
        <w:rPr>
          <w:spacing w:val="-6"/>
          <w:u w:val="single"/>
        </w:rPr>
        <w:t xml:space="preserve"> </w:t>
      </w:r>
      <w:r>
        <w:rPr>
          <w:spacing w:val="-2"/>
          <w:u w:val="single"/>
        </w:rPr>
        <w:t>/ Contraccezione</w:t>
      </w:r>
      <w:r>
        <w:rPr>
          <w:spacing w:val="-7"/>
          <w:u w:val="single"/>
        </w:rPr>
        <w:t xml:space="preserve"> </w:t>
      </w:r>
      <w:r>
        <w:rPr>
          <w:spacing w:val="-2"/>
          <w:u w:val="single"/>
        </w:rPr>
        <w:t>negli</w:t>
      </w:r>
      <w:r>
        <w:rPr>
          <w:spacing w:val="-8"/>
          <w:u w:val="single"/>
        </w:rPr>
        <w:t xml:space="preserve"> </w:t>
      </w:r>
      <w:r>
        <w:rPr>
          <w:spacing w:val="-2"/>
          <w:u w:val="single"/>
        </w:rPr>
        <w:t>uomini</w:t>
      </w:r>
      <w:r>
        <w:rPr>
          <w:spacing w:val="-4"/>
          <w:u w:val="single"/>
        </w:rPr>
        <w:t xml:space="preserve"> </w:t>
      </w:r>
      <w:r>
        <w:rPr>
          <w:spacing w:val="-2"/>
          <w:u w:val="single"/>
        </w:rPr>
        <w:t>e</w:t>
      </w:r>
      <w:r>
        <w:rPr>
          <w:spacing w:val="-9"/>
          <w:u w:val="single"/>
        </w:rPr>
        <w:t xml:space="preserve"> </w:t>
      </w:r>
      <w:r>
        <w:rPr>
          <w:spacing w:val="-2"/>
          <w:u w:val="single"/>
        </w:rPr>
        <w:t>nelle</w:t>
      </w:r>
      <w:r>
        <w:rPr>
          <w:spacing w:val="-4"/>
          <w:u w:val="single"/>
        </w:rPr>
        <w:t xml:space="preserve"> </w:t>
      </w:r>
      <w:r>
        <w:rPr>
          <w:spacing w:val="-2"/>
          <w:u w:val="single"/>
        </w:rPr>
        <w:t>donne</w:t>
      </w:r>
    </w:p>
    <w:p w14:paraId="2265861D" w14:textId="77777777" w:rsidR="007A75A3" w:rsidRDefault="007A75A3">
      <w:pPr>
        <w:pStyle w:val="BodyText"/>
        <w:kinsoku w:val="0"/>
        <w:overflowPunct w:val="0"/>
        <w:spacing w:before="2"/>
      </w:pPr>
    </w:p>
    <w:p w14:paraId="2BD6C52D" w14:textId="77777777" w:rsidR="007A75A3" w:rsidRDefault="007A75A3">
      <w:pPr>
        <w:pStyle w:val="BodyText"/>
        <w:kinsoku w:val="0"/>
        <w:overflowPunct w:val="0"/>
        <w:ind w:left="438"/>
        <w:jc w:val="both"/>
        <w:rPr>
          <w:spacing w:val="-5"/>
        </w:rPr>
      </w:pPr>
      <w:r>
        <w:rPr>
          <w:spacing w:val="-2"/>
        </w:rPr>
        <w:t>Le</w:t>
      </w:r>
      <w:r>
        <w:rPr>
          <w:spacing w:val="-12"/>
        </w:rPr>
        <w:t xml:space="preserve"> </w:t>
      </w:r>
      <w:r>
        <w:rPr>
          <w:spacing w:val="-2"/>
        </w:rPr>
        <w:t>donne</w:t>
      </w:r>
      <w:r>
        <w:rPr>
          <w:spacing w:val="-5"/>
        </w:rPr>
        <w:t xml:space="preserve"> </w:t>
      </w:r>
      <w:r>
        <w:rPr>
          <w:spacing w:val="-2"/>
        </w:rPr>
        <w:t>potenzialmente</w:t>
      </w:r>
      <w:r>
        <w:rPr>
          <w:spacing w:val="-4"/>
        </w:rPr>
        <w:t xml:space="preserve"> </w:t>
      </w:r>
      <w:r>
        <w:rPr>
          <w:spacing w:val="-2"/>
        </w:rPr>
        <w:t>fertili</w:t>
      </w:r>
      <w:r>
        <w:rPr>
          <w:spacing w:val="-4"/>
        </w:rPr>
        <w:t xml:space="preserve"> </w:t>
      </w:r>
      <w:r>
        <w:rPr>
          <w:spacing w:val="-2"/>
        </w:rPr>
        <w:t>devono</w:t>
      </w:r>
      <w:r>
        <w:rPr>
          <w:spacing w:val="-4"/>
        </w:rPr>
        <w:t xml:space="preserve"> </w:t>
      </w:r>
      <w:r>
        <w:rPr>
          <w:spacing w:val="-2"/>
        </w:rPr>
        <w:t>usare</w:t>
      </w:r>
      <w:r>
        <w:rPr>
          <w:spacing w:val="-5"/>
        </w:rPr>
        <w:t xml:space="preserve"> </w:t>
      </w:r>
      <w:r>
        <w:rPr>
          <w:spacing w:val="-2"/>
        </w:rPr>
        <w:t>metodi</w:t>
      </w:r>
      <w:r>
        <w:rPr>
          <w:spacing w:val="-4"/>
        </w:rPr>
        <w:t xml:space="preserve"> </w:t>
      </w:r>
      <w:r>
        <w:rPr>
          <w:spacing w:val="-2"/>
        </w:rPr>
        <w:t>contraccettivi</w:t>
      </w:r>
      <w:r>
        <w:rPr>
          <w:spacing w:val="-3"/>
        </w:rPr>
        <w:t xml:space="preserve"> </w:t>
      </w:r>
      <w:r>
        <w:rPr>
          <w:spacing w:val="-2"/>
        </w:rPr>
        <w:t>efficaci durante</w:t>
      </w:r>
      <w:r>
        <w:rPr>
          <w:spacing w:val="-8"/>
        </w:rPr>
        <w:t xml:space="preserve"> </w:t>
      </w:r>
      <w:r>
        <w:rPr>
          <w:spacing w:val="-2"/>
        </w:rPr>
        <w:t>e</w:t>
      </w:r>
      <w:r>
        <w:rPr>
          <w:spacing w:val="6"/>
        </w:rPr>
        <w:t xml:space="preserve"> </w:t>
      </w:r>
      <w:r>
        <w:rPr>
          <w:spacing w:val="-2"/>
        </w:rPr>
        <w:t>almeno</w:t>
      </w:r>
      <w:r>
        <w:rPr>
          <w:spacing w:val="-3"/>
        </w:rPr>
        <w:t xml:space="preserve"> </w:t>
      </w:r>
      <w:r>
        <w:rPr>
          <w:spacing w:val="-5"/>
        </w:rPr>
        <w:t>per</w:t>
      </w:r>
    </w:p>
    <w:p w14:paraId="6957237D" w14:textId="77777777" w:rsidR="007A75A3" w:rsidRDefault="007A75A3">
      <w:pPr>
        <w:pStyle w:val="BodyText"/>
        <w:kinsoku w:val="0"/>
        <w:overflowPunct w:val="0"/>
        <w:spacing w:before="2"/>
        <w:ind w:left="438" w:right="480"/>
        <w:jc w:val="both"/>
      </w:pPr>
      <w:r>
        <w:t>6 mesi dopo</w:t>
      </w:r>
      <w:r>
        <w:rPr>
          <w:spacing w:val="-1"/>
        </w:rPr>
        <w:t xml:space="preserve"> </w:t>
      </w:r>
      <w:r>
        <w:t>il trattamento. I pazienti di sesso maschile</w:t>
      </w:r>
      <w:r>
        <w:rPr>
          <w:spacing w:val="-2"/>
        </w:rPr>
        <w:t xml:space="preserve"> </w:t>
      </w:r>
      <w:r>
        <w:t>devono</w:t>
      </w:r>
      <w:r>
        <w:rPr>
          <w:spacing w:val="-1"/>
        </w:rPr>
        <w:t xml:space="preserve"> </w:t>
      </w:r>
      <w:r>
        <w:t>essere istruiti in merito alla necessità di non procreare durante il trattamento e di fare uso di contraccettivi efficaci durante e almeno per 3</w:t>
      </w:r>
      <w:r>
        <w:rPr>
          <w:spacing w:val="-1"/>
        </w:rPr>
        <w:t xml:space="preserve"> </w:t>
      </w:r>
      <w:r>
        <w:t>mesi dopo il trattamento.</w:t>
      </w:r>
    </w:p>
    <w:p w14:paraId="4EF971F0" w14:textId="77777777" w:rsidR="007A75A3" w:rsidRDefault="007A75A3">
      <w:pPr>
        <w:pStyle w:val="BodyText"/>
        <w:kinsoku w:val="0"/>
        <w:overflowPunct w:val="0"/>
        <w:spacing w:before="1"/>
      </w:pPr>
    </w:p>
    <w:p w14:paraId="5294E3DF" w14:textId="77777777" w:rsidR="007A75A3" w:rsidRDefault="007A75A3">
      <w:pPr>
        <w:pStyle w:val="BodyText"/>
        <w:kinsoku w:val="0"/>
        <w:overflowPunct w:val="0"/>
        <w:ind w:left="438"/>
        <w:rPr>
          <w:spacing w:val="-2"/>
        </w:rPr>
      </w:pPr>
      <w:r>
        <w:rPr>
          <w:spacing w:val="-2"/>
          <w:u w:val="single"/>
        </w:rPr>
        <w:t>Gravidanza</w:t>
      </w:r>
    </w:p>
    <w:p w14:paraId="34F6BA21" w14:textId="77777777" w:rsidR="007A75A3" w:rsidRDefault="007A75A3">
      <w:pPr>
        <w:pStyle w:val="BodyText"/>
        <w:kinsoku w:val="0"/>
        <w:overflowPunct w:val="0"/>
        <w:spacing w:before="251"/>
        <w:ind w:left="436" w:right="635"/>
      </w:pPr>
      <w:r>
        <w:t>Non vi sono dati adeguati sull’uso di azacitidina in donne in gravidanza. Gli studi condotti su topi hanno</w:t>
      </w:r>
      <w:r>
        <w:rPr>
          <w:spacing w:val="-13"/>
        </w:rPr>
        <w:t xml:space="preserve"> </w:t>
      </w:r>
      <w:r>
        <w:t>evidenziato</w:t>
      </w:r>
      <w:r>
        <w:rPr>
          <w:spacing w:val="-12"/>
        </w:rPr>
        <w:t xml:space="preserve"> </w:t>
      </w:r>
      <w:r>
        <w:t>una</w:t>
      </w:r>
      <w:r>
        <w:rPr>
          <w:spacing w:val="-14"/>
        </w:rPr>
        <w:t xml:space="preserve"> </w:t>
      </w:r>
      <w:r>
        <w:t>tossicità</w:t>
      </w:r>
      <w:r>
        <w:rPr>
          <w:spacing w:val="-7"/>
        </w:rPr>
        <w:t xml:space="preserve"> </w:t>
      </w:r>
      <w:r>
        <w:t>riproduttiva</w:t>
      </w:r>
      <w:r>
        <w:rPr>
          <w:spacing w:val="-14"/>
        </w:rPr>
        <w:t xml:space="preserve"> </w:t>
      </w:r>
      <w:r>
        <w:t>(vedere</w:t>
      </w:r>
      <w:r>
        <w:rPr>
          <w:spacing w:val="-8"/>
        </w:rPr>
        <w:t xml:space="preserve"> </w:t>
      </w:r>
      <w:r>
        <w:t>paragrafo</w:t>
      </w:r>
      <w:r>
        <w:rPr>
          <w:spacing w:val="-9"/>
        </w:rPr>
        <w:t xml:space="preserve"> </w:t>
      </w:r>
      <w:r>
        <w:t>5.3).</w:t>
      </w:r>
      <w:r>
        <w:rPr>
          <w:spacing w:val="-9"/>
        </w:rPr>
        <w:t xml:space="preserve"> </w:t>
      </w:r>
      <w:r>
        <w:t>Il</w:t>
      </w:r>
      <w:r>
        <w:rPr>
          <w:spacing w:val="-14"/>
        </w:rPr>
        <w:t xml:space="preserve"> </w:t>
      </w:r>
      <w:r>
        <w:t>rischio</w:t>
      </w:r>
      <w:r>
        <w:rPr>
          <w:spacing w:val="-9"/>
        </w:rPr>
        <w:t xml:space="preserve"> </w:t>
      </w:r>
      <w:r>
        <w:t>potenziale</w:t>
      </w:r>
      <w:r>
        <w:rPr>
          <w:spacing w:val="-8"/>
        </w:rPr>
        <w:t xml:space="preserve"> </w:t>
      </w:r>
      <w:r>
        <w:t>per</w:t>
      </w:r>
      <w:r>
        <w:rPr>
          <w:spacing w:val="-9"/>
        </w:rPr>
        <w:t xml:space="preserve"> </w:t>
      </w:r>
      <w:r>
        <w:t>gli</w:t>
      </w:r>
      <w:r>
        <w:rPr>
          <w:spacing w:val="-13"/>
        </w:rPr>
        <w:t xml:space="preserve"> </w:t>
      </w:r>
      <w:r>
        <w:t>esseri umani non è noto. Sulla base dei risultati ottenuti dagli studi su animali e del suo meccanismo di azione,</w:t>
      </w:r>
      <w:r>
        <w:rPr>
          <w:spacing w:val="-6"/>
        </w:rPr>
        <w:t xml:space="preserve"> </w:t>
      </w:r>
      <w:r>
        <w:t>azacitidina</w:t>
      </w:r>
      <w:r>
        <w:rPr>
          <w:spacing w:val="-6"/>
        </w:rPr>
        <w:t xml:space="preserve"> </w:t>
      </w:r>
      <w:r>
        <w:t>non</w:t>
      </w:r>
      <w:r>
        <w:rPr>
          <w:spacing w:val="-7"/>
        </w:rPr>
        <w:t xml:space="preserve"> </w:t>
      </w:r>
      <w:r>
        <w:t>deve</w:t>
      </w:r>
      <w:r>
        <w:rPr>
          <w:spacing w:val="-1"/>
        </w:rPr>
        <w:t xml:space="preserve"> </w:t>
      </w:r>
      <w:r>
        <w:t>essere</w:t>
      </w:r>
      <w:r>
        <w:rPr>
          <w:spacing w:val="-6"/>
        </w:rPr>
        <w:t xml:space="preserve"> </w:t>
      </w:r>
      <w:r>
        <w:t>usata</w:t>
      </w:r>
      <w:r>
        <w:rPr>
          <w:spacing w:val="-4"/>
        </w:rPr>
        <w:t xml:space="preserve"> </w:t>
      </w:r>
      <w:r>
        <w:t>durante</w:t>
      </w:r>
      <w:r>
        <w:rPr>
          <w:spacing w:val="-9"/>
        </w:rPr>
        <w:t xml:space="preserve"> </w:t>
      </w:r>
      <w:r>
        <w:t>la</w:t>
      </w:r>
      <w:r>
        <w:rPr>
          <w:spacing w:val="-7"/>
        </w:rPr>
        <w:t xml:space="preserve"> </w:t>
      </w:r>
      <w:r>
        <w:t>gravidanza,</w:t>
      </w:r>
      <w:r>
        <w:rPr>
          <w:spacing w:val="-8"/>
        </w:rPr>
        <w:t xml:space="preserve"> </w:t>
      </w:r>
      <w:r>
        <w:t>in</w:t>
      </w:r>
      <w:r>
        <w:rPr>
          <w:spacing w:val="-9"/>
        </w:rPr>
        <w:t xml:space="preserve"> </w:t>
      </w:r>
      <w:r>
        <w:t>particolare</w:t>
      </w:r>
      <w:r>
        <w:rPr>
          <w:spacing w:val="-6"/>
        </w:rPr>
        <w:t xml:space="preserve"> </w:t>
      </w:r>
      <w:r>
        <w:t>nel</w:t>
      </w:r>
      <w:r>
        <w:rPr>
          <w:spacing w:val="-5"/>
        </w:rPr>
        <w:t xml:space="preserve"> </w:t>
      </w:r>
      <w:r>
        <w:t>primo</w:t>
      </w:r>
      <w:r>
        <w:rPr>
          <w:spacing w:val="-9"/>
        </w:rPr>
        <w:t xml:space="preserve"> </w:t>
      </w:r>
      <w:r>
        <w:t>trimestre,</w:t>
      </w:r>
      <w:r>
        <w:rPr>
          <w:spacing w:val="-6"/>
        </w:rPr>
        <w:t xml:space="preserve"> </w:t>
      </w:r>
      <w:r>
        <w:t>se non in caso di assoluta necessità. Per ogni caso specifico, i vantaggi del trattamento devono essere valutati in rapporto ai possibili rischi per il feto.</w:t>
      </w:r>
    </w:p>
    <w:p w14:paraId="784F4ED7" w14:textId="77777777" w:rsidR="007A75A3" w:rsidRDefault="007A75A3">
      <w:pPr>
        <w:pStyle w:val="BodyText"/>
        <w:kinsoku w:val="0"/>
        <w:overflowPunct w:val="0"/>
        <w:spacing w:before="251"/>
        <w:ind w:left="436" w:right="635"/>
        <w:sectPr w:rsidR="007A75A3">
          <w:pgSz w:w="11940" w:h="16860"/>
          <w:pgMar w:top="1040" w:right="940" w:bottom="920" w:left="980" w:header="0" w:footer="736" w:gutter="0"/>
          <w:cols w:space="720"/>
          <w:noEndnote/>
        </w:sectPr>
      </w:pPr>
    </w:p>
    <w:p w14:paraId="1590798E" w14:textId="77777777" w:rsidR="007A75A3" w:rsidRDefault="007A75A3">
      <w:pPr>
        <w:pStyle w:val="BodyText"/>
        <w:kinsoku w:val="0"/>
        <w:overflowPunct w:val="0"/>
        <w:spacing w:before="62"/>
        <w:ind w:left="438"/>
        <w:rPr>
          <w:spacing w:val="-2"/>
        </w:rPr>
      </w:pPr>
      <w:r>
        <w:rPr>
          <w:spacing w:val="-2"/>
          <w:u w:val="single"/>
        </w:rPr>
        <w:lastRenderedPageBreak/>
        <w:t>Allattamento</w:t>
      </w:r>
    </w:p>
    <w:p w14:paraId="62940258" w14:textId="77777777" w:rsidR="007A75A3" w:rsidRDefault="007A75A3">
      <w:pPr>
        <w:pStyle w:val="BodyText"/>
        <w:kinsoku w:val="0"/>
        <w:overflowPunct w:val="0"/>
        <w:spacing w:before="1"/>
      </w:pPr>
    </w:p>
    <w:p w14:paraId="632AC7ED" w14:textId="77777777" w:rsidR="007A75A3" w:rsidRDefault="007A75A3">
      <w:pPr>
        <w:pStyle w:val="BodyText"/>
        <w:kinsoku w:val="0"/>
        <w:overflowPunct w:val="0"/>
        <w:ind w:left="436" w:right="635"/>
      </w:pPr>
      <w:r>
        <w:t>Non è noto se azacitidina/metaboliti siano escreti nel latte materno. A causa delle reazioni avverse potenzialmente</w:t>
      </w:r>
      <w:r>
        <w:rPr>
          <w:spacing w:val="-12"/>
        </w:rPr>
        <w:t xml:space="preserve"> </w:t>
      </w:r>
      <w:r>
        <w:t>gravi</w:t>
      </w:r>
      <w:r>
        <w:rPr>
          <w:spacing w:val="-8"/>
        </w:rPr>
        <w:t xml:space="preserve"> </w:t>
      </w:r>
      <w:r>
        <w:t>a</w:t>
      </w:r>
      <w:r>
        <w:rPr>
          <w:spacing w:val="-14"/>
        </w:rPr>
        <w:t xml:space="preserve"> </w:t>
      </w:r>
      <w:r>
        <w:t>carico</w:t>
      </w:r>
      <w:r>
        <w:rPr>
          <w:spacing w:val="-9"/>
        </w:rPr>
        <w:t xml:space="preserve"> </w:t>
      </w:r>
      <w:r>
        <w:t>del</w:t>
      </w:r>
      <w:r>
        <w:rPr>
          <w:spacing w:val="-8"/>
        </w:rPr>
        <w:t xml:space="preserve"> </w:t>
      </w:r>
      <w:r>
        <w:t>bambino</w:t>
      </w:r>
      <w:r>
        <w:rPr>
          <w:spacing w:val="-12"/>
        </w:rPr>
        <w:t xml:space="preserve"> </w:t>
      </w:r>
      <w:r>
        <w:t>allattato,</w:t>
      </w:r>
      <w:r>
        <w:rPr>
          <w:spacing w:val="-14"/>
        </w:rPr>
        <w:t xml:space="preserve"> </w:t>
      </w:r>
      <w:r>
        <w:t>l’allattamento</w:t>
      </w:r>
      <w:r>
        <w:rPr>
          <w:spacing w:val="-8"/>
        </w:rPr>
        <w:t xml:space="preserve"> </w:t>
      </w:r>
      <w:r>
        <w:t>con</w:t>
      </w:r>
      <w:r>
        <w:rPr>
          <w:spacing w:val="-11"/>
        </w:rPr>
        <w:t xml:space="preserve"> </w:t>
      </w:r>
      <w:r>
        <w:t>latte</w:t>
      </w:r>
      <w:r>
        <w:rPr>
          <w:spacing w:val="-14"/>
        </w:rPr>
        <w:t xml:space="preserve"> </w:t>
      </w:r>
      <w:r>
        <w:t>materno</w:t>
      </w:r>
      <w:r>
        <w:rPr>
          <w:spacing w:val="-8"/>
        </w:rPr>
        <w:t xml:space="preserve"> </w:t>
      </w:r>
      <w:r>
        <w:t>è</w:t>
      </w:r>
      <w:r>
        <w:rPr>
          <w:spacing w:val="-9"/>
        </w:rPr>
        <w:t xml:space="preserve"> </w:t>
      </w:r>
      <w:r>
        <w:t>controindicato durante la terapia con azacitidina.</w:t>
      </w:r>
    </w:p>
    <w:p w14:paraId="7B44C6C1" w14:textId="77777777" w:rsidR="007A75A3" w:rsidRDefault="007A75A3">
      <w:pPr>
        <w:pStyle w:val="BodyText"/>
        <w:kinsoku w:val="0"/>
        <w:overflowPunct w:val="0"/>
        <w:spacing w:before="3"/>
      </w:pPr>
    </w:p>
    <w:p w14:paraId="1889DD64" w14:textId="77777777" w:rsidR="007A75A3" w:rsidRDefault="007A75A3">
      <w:pPr>
        <w:pStyle w:val="BodyText"/>
        <w:kinsoku w:val="0"/>
        <w:overflowPunct w:val="0"/>
        <w:ind w:left="438"/>
        <w:rPr>
          <w:spacing w:val="-2"/>
        </w:rPr>
      </w:pPr>
      <w:r>
        <w:rPr>
          <w:spacing w:val="-2"/>
          <w:u w:val="single"/>
        </w:rPr>
        <w:t>Fertilità</w:t>
      </w:r>
    </w:p>
    <w:p w14:paraId="7BFF01CB" w14:textId="77777777" w:rsidR="007A75A3" w:rsidRDefault="007A75A3">
      <w:pPr>
        <w:pStyle w:val="BodyText"/>
        <w:kinsoku w:val="0"/>
        <w:overflowPunct w:val="0"/>
        <w:spacing w:before="1"/>
      </w:pPr>
    </w:p>
    <w:p w14:paraId="00F4B8FE" w14:textId="77777777" w:rsidR="007A75A3" w:rsidRDefault="007A75A3">
      <w:pPr>
        <w:pStyle w:val="BodyText"/>
        <w:kinsoku w:val="0"/>
        <w:overflowPunct w:val="0"/>
        <w:ind w:left="436" w:right="635"/>
      </w:pPr>
      <w:r>
        <w:t>Non</w:t>
      </w:r>
      <w:r>
        <w:rPr>
          <w:spacing w:val="-10"/>
        </w:rPr>
        <w:t xml:space="preserve"> </w:t>
      </w:r>
      <w:r>
        <w:t>sono</w:t>
      </w:r>
      <w:r>
        <w:rPr>
          <w:spacing w:val="-11"/>
        </w:rPr>
        <w:t xml:space="preserve"> </w:t>
      </w:r>
      <w:r>
        <w:t>disponibili</w:t>
      </w:r>
      <w:r>
        <w:rPr>
          <w:spacing w:val="-8"/>
        </w:rPr>
        <w:t xml:space="preserve"> </w:t>
      </w:r>
      <w:r>
        <w:t>dati</w:t>
      </w:r>
      <w:r>
        <w:rPr>
          <w:spacing w:val="-5"/>
        </w:rPr>
        <w:t xml:space="preserve"> </w:t>
      </w:r>
      <w:r>
        <w:t>nella</w:t>
      </w:r>
      <w:r>
        <w:rPr>
          <w:spacing w:val="-9"/>
        </w:rPr>
        <w:t xml:space="preserve"> </w:t>
      </w:r>
      <w:r>
        <w:t>specie</w:t>
      </w:r>
      <w:r>
        <w:rPr>
          <w:spacing w:val="-9"/>
        </w:rPr>
        <w:t xml:space="preserve"> </w:t>
      </w:r>
      <w:r>
        <w:t>umana</w:t>
      </w:r>
      <w:r>
        <w:rPr>
          <w:spacing w:val="-13"/>
        </w:rPr>
        <w:t xml:space="preserve"> </w:t>
      </w:r>
      <w:r>
        <w:t>sugli</w:t>
      </w:r>
      <w:r>
        <w:rPr>
          <w:spacing w:val="-11"/>
        </w:rPr>
        <w:t xml:space="preserve"> </w:t>
      </w:r>
      <w:r>
        <w:t>effetti</w:t>
      </w:r>
      <w:r>
        <w:rPr>
          <w:spacing w:val="-5"/>
        </w:rPr>
        <w:t xml:space="preserve"> </w:t>
      </w:r>
      <w:r>
        <w:t>di</w:t>
      </w:r>
      <w:r>
        <w:rPr>
          <w:spacing w:val="-13"/>
        </w:rPr>
        <w:t xml:space="preserve"> </w:t>
      </w:r>
      <w:r>
        <w:t>azacitidina</w:t>
      </w:r>
      <w:r>
        <w:rPr>
          <w:spacing w:val="-11"/>
        </w:rPr>
        <w:t xml:space="preserve"> </w:t>
      </w:r>
      <w:r>
        <w:t>sulla</w:t>
      </w:r>
      <w:r>
        <w:rPr>
          <w:spacing w:val="-14"/>
        </w:rPr>
        <w:t xml:space="preserve"> </w:t>
      </w:r>
      <w:r>
        <w:t>fertilità.</w:t>
      </w:r>
      <w:r>
        <w:rPr>
          <w:spacing w:val="-8"/>
        </w:rPr>
        <w:t xml:space="preserve"> </w:t>
      </w:r>
      <w:r>
        <w:t>Negli</w:t>
      </w:r>
      <w:r>
        <w:rPr>
          <w:spacing w:val="-11"/>
        </w:rPr>
        <w:t xml:space="preserve"> </w:t>
      </w:r>
      <w:r>
        <w:t>animali sono state documentate reazioni avverse sulla fertilità maschile con l’uso di azacitidina (vedere paragrafo</w:t>
      </w:r>
      <w:r>
        <w:rPr>
          <w:spacing w:val="-3"/>
        </w:rPr>
        <w:t xml:space="preserve"> </w:t>
      </w:r>
      <w:r>
        <w:t>5.3).</w:t>
      </w:r>
      <w:r>
        <w:rPr>
          <w:spacing w:val="-6"/>
        </w:rPr>
        <w:t xml:space="preserve"> </w:t>
      </w:r>
      <w:r>
        <w:t>Prima</w:t>
      </w:r>
      <w:r>
        <w:rPr>
          <w:spacing w:val="-6"/>
        </w:rPr>
        <w:t xml:space="preserve"> </w:t>
      </w:r>
      <w:r>
        <w:t>di</w:t>
      </w:r>
      <w:r>
        <w:rPr>
          <w:spacing w:val="-5"/>
        </w:rPr>
        <w:t xml:space="preserve"> </w:t>
      </w:r>
      <w:r>
        <w:t>iniziare</w:t>
      </w:r>
      <w:r>
        <w:rPr>
          <w:spacing w:val="-7"/>
        </w:rPr>
        <w:t xml:space="preserve"> </w:t>
      </w:r>
      <w:r>
        <w:t>il</w:t>
      </w:r>
      <w:r>
        <w:rPr>
          <w:spacing w:val="-10"/>
        </w:rPr>
        <w:t xml:space="preserve"> </w:t>
      </w:r>
      <w:r>
        <w:t>trattamento,</w:t>
      </w:r>
      <w:r>
        <w:rPr>
          <w:spacing w:val="-5"/>
        </w:rPr>
        <w:t xml:space="preserve"> </w:t>
      </w:r>
      <w:r>
        <w:t>i</w:t>
      </w:r>
      <w:r>
        <w:rPr>
          <w:spacing w:val="-7"/>
        </w:rPr>
        <w:t xml:space="preserve"> </w:t>
      </w:r>
      <w:r>
        <w:t>pazienti</w:t>
      </w:r>
      <w:r>
        <w:rPr>
          <w:spacing w:val="-2"/>
        </w:rPr>
        <w:t xml:space="preserve"> </w:t>
      </w:r>
      <w:r>
        <w:t>di</w:t>
      </w:r>
      <w:r>
        <w:rPr>
          <w:spacing w:val="-3"/>
        </w:rPr>
        <w:t xml:space="preserve"> </w:t>
      </w:r>
      <w:r>
        <w:t>sesso</w:t>
      </w:r>
      <w:r>
        <w:rPr>
          <w:spacing w:val="-8"/>
        </w:rPr>
        <w:t xml:space="preserve"> </w:t>
      </w:r>
      <w:r>
        <w:t>maschile</w:t>
      </w:r>
      <w:r>
        <w:rPr>
          <w:spacing w:val="-5"/>
        </w:rPr>
        <w:t xml:space="preserve"> </w:t>
      </w:r>
      <w:r>
        <w:t>devono</w:t>
      </w:r>
      <w:r>
        <w:rPr>
          <w:spacing w:val="-7"/>
        </w:rPr>
        <w:t xml:space="preserve"> </w:t>
      </w:r>
      <w:r>
        <w:t>essere</w:t>
      </w:r>
      <w:r>
        <w:rPr>
          <w:spacing w:val="-5"/>
        </w:rPr>
        <w:t xml:space="preserve"> </w:t>
      </w:r>
      <w:r>
        <w:t>invitati</w:t>
      </w:r>
      <w:r>
        <w:rPr>
          <w:spacing w:val="-5"/>
        </w:rPr>
        <w:t xml:space="preserve"> </w:t>
      </w:r>
      <w:r>
        <w:t>a richiedere informazioni sulla conservazione dello sperma.</w:t>
      </w:r>
    </w:p>
    <w:p w14:paraId="47699FA5" w14:textId="77777777" w:rsidR="007A75A3" w:rsidRDefault="007A75A3">
      <w:pPr>
        <w:pStyle w:val="BodyText"/>
        <w:kinsoku w:val="0"/>
        <w:overflowPunct w:val="0"/>
      </w:pPr>
    </w:p>
    <w:p w14:paraId="3A1E5FB3" w14:textId="77777777" w:rsidR="007A75A3" w:rsidRDefault="007A75A3">
      <w:pPr>
        <w:pStyle w:val="Heading2"/>
        <w:numPr>
          <w:ilvl w:val="1"/>
          <w:numId w:val="11"/>
        </w:numPr>
        <w:tabs>
          <w:tab w:val="left" w:pos="1000"/>
        </w:tabs>
        <w:kinsoku w:val="0"/>
        <w:overflowPunct w:val="0"/>
        <w:rPr>
          <w:spacing w:val="-2"/>
        </w:rPr>
      </w:pPr>
      <w:r>
        <w:rPr>
          <w:spacing w:val="-2"/>
        </w:rPr>
        <w:t>Effetti</w:t>
      </w:r>
      <w:r>
        <w:rPr>
          <w:spacing w:val="-6"/>
        </w:rPr>
        <w:t xml:space="preserve"> </w:t>
      </w:r>
      <w:r>
        <w:rPr>
          <w:spacing w:val="-2"/>
        </w:rPr>
        <w:t>sulla</w:t>
      </w:r>
      <w:r>
        <w:rPr>
          <w:spacing w:val="-7"/>
        </w:rPr>
        <w:t xml:space="preserve"> </w:t>
      </w:r>
      <w:r>
        <w:rPr>
          <w:spacing w:val="-2"/>
        </w:rPr>
        <w:t>capacità</w:t>
      </w:r>
      <w:r>
        <w:rPr>
          <w:spacing w:val="-4"/>
        </w:rPr>
        <w:t xml:space="preserve"> </w:t>
      </w:r>
      <w:r>
        <w:rPr>
          <w:spacing w:val="-2"/>
        </w:rPr>
        <w:t>di</w:t>
      </w:r>
      <w:r>
        <w:rPr>
          <w:spacing w:val="-3"/>
        </w:rPr>
        <w:t xml:space="preserve"> </w:t>
      </w:r>
      <w:r>
        <w:rPr>
          <w:spacing w:val="-2"/>
        </w:rPr>
        <w:t>guidare</w:t>
      </w:r>
      <w:r>
        <w:rPr>
          <w:spacing w:val="-7"/>
        </w:rPr>
        <w:t xml:space="preserve"> </w:t>
      </w:r>
      <w:r>
        <w:rPr>
          <w:spacing w:val="-2"/>
        </w:rPr>
        <w:t>veicoli e</w:t>
      </w:r>
      <w:r>
        <w:rPr>
          <w:spacing w:val="-4"/>
        </w:rPr>
        <w:t xml:space="preserve"> </w:t>
      </w:r>
      <w:r>
        <w:rPr>
          <w:spacing w:val="-2"/>
        </w:rPr>
        <w:t>sull’uso</w:t>
      </w:r>
      <w:r>
        <w:rPr>
          <w:spacing w:val="-5"/>
        </w:rPr>
        <w:t xml:space="preserve"> </w:t>
      </w:r>
      <w:r>
        <w:rPr>
          <w:spacing w:val="-2"/>
        </w:rPr>
        <w:t>di</w:t>
      </w:r>
      <w:r>
        <w:rPr>
          <w:spacing w:val="-9"/>
        </w:rPr>
        <w:t xml:space="preserve"> </w:t>
      </w:r>
      <w:r>
        <w:rPr>
          <w:spacing w:val="-2"/>
        </w:rPr>
        <w:t>macchinari</w:t>
      </w:r>
    </w:p>
    <w:p w14:paraId="3A4A2467" w14:textId="77777777" w:rsidR="007A75A3" w:rsidRDefault="007A75A3">
      <w:pPr>
        <w:pStyle w:val="BodyText"/>
        <w:kinsoku w:val="0"/>
        <w:overflowPunct w:val="0"/>
        <w:rPr>
          <w:b/>
          <w:bCs/>
        </w:rPr>
      </w:pPr>
    </w:p>
    <w:p w14:paraId="49635D1B" w14:textId="77777777" w:rsidR="007A75A3" w:rsidRDefault="007A75A3">
      <w:pPr>
        <w:pStyle w:val="BodyText"/>
        <w:kinsoku w:val="0"/>
        <w:overflowPunct w:val="0"/>
        <w:ind w:left="436" w:right="837"/>
        <w:jc w:val="both"/>
      </w:pPr>
      <w:r>
        <w:t>Azacitidina</w:t>
      </w:r>
      <w:r>
        <w:rPr>
          <w:spacing w:val="-3"/>
        </w:rPr>
        <w:t xml:space="preserve"> </w:t>
      </w:r>
      <w:r>
        <w:t>altera</w:t>
      </w:r>
      <w:r>
        <w:rPr>
          <w:spacing w:val="-4"/>
        </w:rPr>
        <w:t xml:space="preserve"> </w:t>
      </w:r>
      <w:r>
        <w:t>lievemente</w:t>
      </w:r>
      <w:r>
        <w:rPr>
          <w:spacing w:val="-1"/>
        </w:rPr>
        <w:t xml:space="preserve"> </w:t>
      </w:r>
      <w:r>
        <w:t>o</w:t>
      </w:r>
      <w:r>
        <w:rPr>
          <w:spacing w:val="-5"/>
        </w:rPr>
        <w:t xml:space="preserve"> </w:t>
      </w:r>
      <w:r>
        <w:t>moderatamente</w:t>
      </w:r>
      <w:r>
        <w:rPr>
          <w:spacing w:val="-6"/>
        </w:rPr>
        <w:t xml:space="preserve"> </w:t>
      </w:r>
      <w:r>
        <w:t>la</w:t>
      </w:r>
      <w:r>
        <w:rPr>
          <w:spacing w:val="-2"/>
        </w:rPr>
        <w:t xml:space="preserve"> </w:t>
      </w:r>
      <w:r>
        <w:t>capacità di</w:t>
      </w:r>
      <w:r>
        <w:rPr>
          <w:spacing w:val="-1"/>
        </w:rPr>
        <w:t xml:space="preserve"> </w:t>
      </w:r>
      <w:r>
        <w:t>guidare</w:t>
      </w:r>
      <w:r>
        <w:rPr>
          <w:spacing w:val="-1"/>
        </w:rPr>
        <w:t xml:space="preserve"> </w:t>
      </w:r>
      <w:r>
        <w:t>veicoli</w:t>
      </w:r>
      <w:r>
        <w:rPr>
          <w:spacing w:val="-1"/>
        </w:rPr>
        <w:t xml:space="preserve"> </w:t>
      </w:r>
      <w:r>
        <w:t>o</w:t>
      </w:r>
      <w:r>
        <w:rPr>
          <w:spacing w:val="-2"/>
        </w:rPr>
        <w:t xml:space="preserve"> </w:t>
      </w:r>
      <w:r>
        <w:t>di</w:t>
      </w:r>
      <w:r>
        <w:rPr>
          <w:spacing w:val="-3"/>
        </w:rPr>
        <w:t xml:space="preserve"> </w:t>
      </w:r>
      <w:r>
        <w:t>usare</w:t>
      </w:r>
      <w:r>
        <w:rPr>
          <w:spacing w:val="-2"/>
        </w:rPr>
        <w:t xml:space="preserve"> </w:t>
      </w:r>
      <w:r>
        <w:t>macchinari. Con l’uso di azacitidina è stato osservato affaticamento. Pertanto, si raccomanda cautela in caso di guida di veicoli o uso di macchinari.</w:t>
      </w:r>
    </w:p>
    <w:p w14:paraId="03F7BEE9" w14:textId="77777777" w:rsidR="007A75A3" w:rsidRDefault="007A75A3">
      <w:pPr>
        <w:pStyle w:val="Heading2"/>
        <w:numPr>
          <w:ilvl w:val="1"/>
          <w:numId w:val="11"/>
        </w:numPr>
        <w:tabs>
          <w:tab w:val="left" w:pos="997"/>
        </w:tabs>
        <w:kinsoku w:val="0"/>
        <w:overflowPunct w:val="0"/>
        <w:spacing w:before="250"/>
        <w:ind w:left="997" w:hanging="561"/>
        <w:rPr>
          <w:spacing w:val="-2"/>
        </w:rPr>
      </w:pPr>
      <w:r>
        <w:rPr>
          <w:spacing w:val="-2"/>
        </w:rPr>
        <w:t>Effetti indesiderati</w:t>
      </w:r>
    </w:p>
    <w:p w14:paraId="5263ABE9" w14:textId="77777777" w:rsidR="007A75A3" w:rsidRDefault="007A75A3">
      <w:pPr>
        <w:pStyle w:val="BodyText"/>
        <w:kinsoku w:val="0"/>
        <w:overflowPunct w:val="0"/>
        <w:spacing w:before="3"/>
        <w:rPr>
          <w:b/>
          <w:bCs/>
        </w:rPr>
      </w:pPr>
    </w:p>
    <w:p w14:paraId="54C6FD7C" w14:textId="77777777" w:rsidR="007A75A3" w:rsidRDefault="007A75A3">
      <w:pPr>
        <w:pStyle w:val="BodyText"/>
        <w:kinsoku w:val="0"/>
        <w:overflowPunct w:val="0"/>
        <w:ind w:left="438"/>
        <w:jc w:val="both"/>
      </w:pPr>
      <w:r>
        <w:rPr>
          <w:u w:val="single"/>
        </w:rPr>
        <w:t>Riassunto</w:t>
      </w:r>
      <w:r>
        <w:rPr>
          <w:spacing w:val="-14"/>
          <w:u w:val="single"/>
        </w:rPr>
        <w:t xml:space="preserve"> </w:t>
      </w:r>
      <w:r>
        <w:rPr>
          <w:u w:val="single"/>
        </w:rPr>
        <w:t>del</w:t>
      </w:r>
      <w:r>
        <w:rPr>
          <w:spacing w:val="-14"/>
          <w:u w:val="single"/>
        </w:rPr>
        <w:t xml:space="preserve"> </w:t>
      </w:r>
      <w:r>
        <w:rPr>
          <w:u w:val="single"/>
        </w:rPr>
        <w:t>profilo</w:t>
      </w:r>
      <w:r>
        <w:rPr>
          <w:spacing w:val="-14"/>
          <w:u w:val="single"/>
        </w:rPr>
        <w:t xml:space="preserve"> </w:t>
      </w:r>
      <w:r>
        <w:rPr>
          <w:u w:val="single"/>
        </w:rPr>
        <w:t>di</w:t>
      </w:r>
      <w:r>
        <w:rPr>
          <w:spacing w:val="-11"/>
          <w:u w:val="single"/>
        </w:rPr>
        <w:t xml:space="preserve"> </w:t>
      </w:r>
      <w:r>
        <w:rPr>
          <w:spacing w:val="-2"/>
          <w:u w:val="single"/>
        </w:rPr>
        <w:t>sicurezza</w:t>
      </w:r>
    </w:p>
    <w:p w14:paraId="70F750D7" w14:textId="77777777" w:rsidR="007A75A3" w:rsidRDefault="007A75A3">
      <w:pPr>
        <w:pStyle w:val="BodyText"/>
        <w:kinsoku w:val="0"/>
        <w:overflowPunct w:val="0"/>
        <w:spacing w:before="251"/>
        <w:ind w:left="438"/>
        <w:rPr>
          <w:i/>
          <w:iCs/>
          <w:spacing w:val="-2"/>
        </w:rPr>
      </w:pPr>
      <w:r>
        <w:rPr>
          <w:i/>
          <w:iCs/>
        </w:rPr>
        <w:t>Popolazione</w:t>
      </w:r>
      <w:r>
        <w:rPr>
          <w:i/>
          <w:iCs/>
          <w:spacing w:val="-16"/>
        </w:rPr>
        <w:t xml:space="preserve"> </w:t>
      </w:r>
      <w:r>
        <w:rPr>
          <w:i/>
          <w:iCs/>
        </w:rPr>
        <w:t>adulta</w:t>
      </w:r>
      <w:r>
        <w:rPr>
          <w:i/>
          <w:iCs/>
          <w:spacing w:val="-14"/>
        </w:rPr>
        <w:t xml:space="preserve"> </w:t>
      </w:r>
      <w:r>
        <w:rPr>
          <w:i/>
          <w:iCs/>
        </w:rPr>
        <w:t>con</w:t>
      </w:r>
      <w:r>
        <w:rPr>
          <w:i/>
          <w:iCs/>
          <w:spacing w:val="-13"/>
        </w:rPr>
        <w:t xml:space="preserve"> </w:t>
      </w:r>
      <w:r>
        <w:rPr>
          <w:i/>
          <w:iCs/>
        </w:rPr>
        <w:t>SMD,</w:t>
      </w:r>
      <w:r>
        <w:rPr>
          <w:i/>
          <w:iCs/>
          <w:spacing w:val="-9"/>
        </w:rPr>
        <w:t xml:space="preserve"> </w:t>
      </w:r>
      <w:r>
        <w:rPr>
          <w:i/>
          <w:iCs/>
        </w:rPr>
        <w:t>LMMC</w:t>
      </w:r>
      <w:r>
        <w:rPr>
          <w:i/>
          <w:iCs/>
          <w:spacing w:val="-12"/>
        </w:rPr>
        <w:t xml:space="preserve"> </w:t>
      </w:r>
      <w:r>
        <w:rPr>
          <w:i/>
          <w:iCs/>
        </w:rPr>
        <w:t>e</w:t>
      </w:r>
      <w:r>
        <w:rPr>
          <w:i/>
          <w:iCs/>
          <w:spacing w:val="-11"/>
        </w:rPr>
        <w:t xml:space="preserve"> </w:t>
      </w:r>
      <w:r>
        <w:rPr>
          <w:i/>
          <w:iCs/>
        </w:rPr>
        <w:t>LMA</w:t>
      </w:r>
      <w:r>
        <w:rPr>
          <w:i/>
          <w:iCs/>
          <w:spacing w:val="-15"/>
        </w:rPr>
        <w:t xml:space="preserve"> </w:t>
      </w:r>
      <w:r>
        <w:rPr>
          <w:i/>
          <w:iCs/>
        </w:rPr>
        <w:t>(20</w:t>
      </w:r>
      <w:r>
        <w:rPr>
          <w:i/>
          <w:iCs/>
          <w:spacing w:val="-7"/>
        </w:rPr>
        <w:t xml:space="preserve"> </w:t>
      </w:r>
      <w:r>
        <w:rPr>
          <w:i/>
          <w:iCs/>
        </w:rPr>
        <w:t>–</w:t>
      </w:r>
      <w:r>
        <w:rPr>
          <w:i/>
          <w:iCs/>
          <w:spacing w:val="-12"/>
        </w:rPr>
        <w:t xml:space="preserve"> </w:t>
      </w:r>
      <w:r>
        <w:rPr>
          <w:i/>
          <w:iCs/>
        </w:rPr>
        <w:t>30%</w:t>
      </w:r>
      <w:r>
        <w:rPr>
          <w:i/>
          <w:iCs/>
          <w:spacing w:val="-3"/>
        </w:rPr>
        <w:t xml:space="preserve"> </w:t>
      </w:r>
      <w:r>
        <w:rPr>
          <w:i/>
          <w:iCs/>
        </w:rPr>
        <w:t>di</w:t>
      </w:r>
      <w:r>
        <w:rPr>
          <w:i/>
          <w:iCs/>
          <w:spacing w:val="-10"/>
        </w:rPr>
        <w:t xml:space="preserve"> </w:t>
      </w:r>
      <w:r>
        <w:rPr>
          <w:i/>
          <w:iCs/>
        </w:rPr>
        <w:t>blasti</w:t>
      </w:r>
      <w:r>
        <w:rPr>
          <w:i/>
          <w:iCs/>
          <w:spacing w:val="-1"/>
        </w:rPr>
        <w:t xml:space="preserve"> </w:t>
      </w:r>
      <w:r>
        <w:rPr>
          <w:i/>
          <w:iCs/>
          <w:spacing w:val="-2"/>
        </w:rPr>
        <w:t>midollari)</w:t>
      </w:r>
    </w:p>
    <w:p w14:paraId="5AE53D4B" w14:textId="77777777" w:rsidR="007A75A3" w:rsidRDefault="007A75A3">
      <w:pPr>
        <w:pStyle w:val="BodyText"/>
        <w:kinsoku w:val="0"/>
        <w:overflowPunct w:val="0"/>
        <w:spacing w:before="1"/>
        <w:ind w:left="436" w:right="635"/>
      </w:pPr>
      <w:r>
        <w:t>Reazioni</w:t>
      </w:r>
      <w:r>
        <w:rPr>
          <w:spacing w:val="-14"/>
        </w:rPr>
        <w:t xml:space="preserve"> </w:t>
      </w:r>
      <w:r>
        <w:t>avverse</w:t>
      </w:r>
      <w:r>
        <w:rPr>
          <w:spacing w:val="-14"/>
        </w:rPr>
        <w:t xml:space="preserve"> </w:t>
      </w:r>
      <w:r>
        <w:t>considerate</w:t>
      </w:r>
      <w:r>
        <w:rPr>
          <w:spacing w:val="-14"/>
        </w:rPr>
        <w:t xml:space="preserve"> </w:t>
      </w:r>
      <w:r>
        <w:t>eventualmente</w:t>
      </w:r>
      <w:r>
        <w:rPr>
          <w:spacing w:val="-13"/>
        </w:rPr>
        <w:t xml:space="preserve"> </w:t>
      </w:r>
      <w:r>
        <w:t>o</w:t>
      </w:r>
      <w:r>
        <w:rPr>
          <w:spacing w:val="-14"/>
        </w:rPr>
        <w:t xml:space="preserve"> </w:t>
      </w:r>
      <w:r>
        <w:t>probabilmente</w:t>
      </w:r>
      <w:r>
        <w:rPr>
          <w:spacing w:val="-14"/>
        </w:rPr>
        <w:t xml:space="preserve"> </w:t>
      </w:r>
      <w:r>
        <w:t>correlate</w:t>
      </w:r>
      <w:r>
        <w:rPr>
          <w:spacing w:val="-14"/>
        </w:rPr>
        <w:t xml:space="preserve"> </w:t>
      </w:r>
      <w:r>
        <w:t>alla</w:t>
      </w:r>
      <w:r>
        <w:rPr>
          <w:spacing w:val="-14"/>
        </w:rPr>
        <w:t xml:space="preserve"> </w:t>
      </w:r>
      <w:r>
        <w:t>somministrazione</w:t>
      </w:r>
      <w:r>
        <w:rPr>
          <w:spacing w:val="-13"/>
        </w:rPr>
        <w:t xml:space="preserve"> </w:t>
      </w:r>
      <w:r>
        <w:t>di azacitidina si sono verificate nel 97% dei pazienti.</w:t>
      </w:r>
    </w:p>
    <w:p w14:paraId="276D4362" w14:textId="77777777" w:rsidR="007A75A3" w:rsidRDefault="007A75A3">
      <w:pPr>
        <w:pStyle w:val="BodyText"/>
        <w:kinsoku w:val="0"/>
        <w:overflowPunct w:val="0"/>
        <w:spacing w:before="253"/>
        <w:ind w:left="436" w:right="582"/>
      </w:pPr>
      <w:r>
        <w:t xml:space="preserve">Le reazioni avverse gravi più comuni riscontrate nello studio </w:t>
      </w:r>
      <w:r>
        <w:rPr>
          <w:i/>
          <w:iCs/>
        </w:rPr>
        <w:t xml:space="preserve">pivotal </w:t>
      </w:r>
      <w:r>
        <w:t>(AZA PH GL 2003 CL 001) hanno</w:t>
      </w:r>
      <w:r>
        <w:rPr>
          <w:spacing w:val="-12"/>
        </w:rPr>
        <w:t xml:space="preserve"> </w:t>
      </w:r>
      <w:r>
        <w:t>incluso</w:t>
      </w:r>
      <w:r>
        <w:rPr>
          <w:spacing w:val="-7"/>
        </w:rPr>
        <w:t xml:space="preserve"> </w:t>
      </w:r>
      <w:r>
        <w:t>neutropenia</w:t>
      </w:r>
      <w:r>
        <w:rPr>
          <w:spacing w:val="-8"/>
        </w:rPr>
        <w:t xml:space="preserve"> </w:t>
      </w:r>
      <w:r>
        <w:t>febbrile</w:t>
      </w:r>
      <w:r>
        <w:rPr>
          <w:spacing w:val="-13"/>
        </w:rPr>
        <w:t xml:space="preserve"> </w:t>
      </w:r>
      <w:r>
        <w:t>(8,0%)</w:t>
      </w:r>
      <w:r>
        <w:rPr>
          <w:spacing w:val="-6"/>
        </w:rPr>
        <w:t xml:space="preserve"> </w:t>
      </w:r>
      <w:r>
        <w:t>e</w:t>
      </w:r>
      <w:r>
        <w:rPr>
          <w:spacing w:val="-10"/>
        </w:rPr>
        <w:t xml:space="preserve"> </w:t>
      </w:r>
      <w:r>
        <w:t>anemia</w:t>
      </w:r>
      <w:r>
        <w:rPr>
          <w:spacing w:val="-10"/>
        </w:rPr>
        <w:t xml:space="preserve"> </w:t>
      </w:r>
      <w:r>
        <w:t>(2,3%),</w:t>
      </w:r>
      <w:r>
        <w:rPr>
          <w:spacing w:val="-12"/>
        </w:rPr>
        <w:t xml:space="preserve"> </w:t>
      </w:r>
      <w:r>
        <w:t>che</w:t>
      </w:r>
      <w:r>
        <w:rPr>
          <w:spacing w:val="-10"/>
        </w:rPr>
        <w:t xml:space="preserve"> </w:t>
      </w:r>
      <w:r>
        <w:t>sono</w:t>
      </w:r>
      <w:r>
        <w:rPr>
          <w:spacing w:val="-8"/>
        </w:rPr>
        <w:t xml:space="preserve"> </w:t>
      </w:r>
      <w:r>
        <w:t>state</w:t>
      </w:r>
      <w:r>
        <w:rPr>
          <w:spacing w:val="-10"/>
        </w:rPr>
        <w:t xml:space="preserve"> </w:t>
      </w:r>
      <w:r>
        <w:t>riferite</w:t>
      </w:r>
      <w:r>
        <w:rPr>
          <w:spacing w:val="-14"/>
        </w:rPr>
        <w:t xml:space="preserve"> </w:t>
      </w:r>
      <w:r>
        <w:t>anche</w:t>
      </w:r>
      <w:r>
        <w:rPr>
          <w:spacing w:val="-10"/>
        </w:rPr>
        <w:t xml:space="preserve"> </w:t>
      </w:r>
      <w:r>
        <w:t>negli</w:t>
      </w:r>
      <w:r>
        <w:rPr>
          <w:spacing w:val="-6"/>
        </w:rPr>
        <w:t xml:space="preserve"> </w:t>
      </w:r>
      <w:r>
        <w:t>studi</w:t>
      </w:r>
      <w:r>
        <w:rPr>
          <w:spacing w:val="-3"/>
        </w:rPr>
        <w:t xml:space="preserve"> </w:t>
      </w:r>
      <w:r>
        <w:t>di supporto</w:t>
      </w:r>
      <w:r>
        <w:rPr>
          <w:spacing w:val="-12"/>
        </w:rPr>
        <w:t xml:space="preserve"> </w:t>
      </w:r>
      <w:r>
        <w:t>(CALGB</w:t>
      </w:r>
      <w:r>
        <w:rPr>
          <w:spacing w:val="-10"/>
        </w:rPr>
        <w:t xml:space="preserve"> </w:t>
      </w:r>
      <w:r>
        <w:t>9221</w:t>
      </w:r>
      <w:r>
        <w:rPr>
          <w:spacing w:val="-9"/>
        </w:rPr>
        <w:t xml:space="preserve"> </w:t>
      </w:r>
      <w:r>
        <w:t>e</w:t>
      </w:r>
      <w:r>
        <w:rPr>
          <w:spacing w:val="-13"/>
        </w:rPr>
        <w:t xml:space="preserve"> </w:t>
      </w:r>
      <w:r>
        <w:t>CALGB</w:t>
      </w:r>
      <w:r>
        <w:rPr>
          <w:spacing w:val="-10"/>
        </w:rPr>
        <w:t xml:space="preserve"> </w:t>
      </w:r>
      <w:r>
        <w:t>8921).</w:t>
      </w:r>
      <w:r>
        <w:rPr>
          <w:spacing w:val="-4"/>
        </w:rPr>
        <w:t xml:space="preserve"> </w:t>
      </w:r>
      <w:r>
        <w:t>Altre</w:t>
      </w:r>
      <w:r>
        <w:rPr>
          <w:spacing w:val="-9"/>
        </w:rPr>
        <w:t xml:space="preserve"> </w:t>
      </w:r>
      <w:r>
        <w:t>reazioni</w:t>
      </w:r>
      <w:r>
        <w:rPr>
          <w:spacing w:val="-3"/>
        </w:rPr>
        <w:t xml:space="preserve"> </w:t>
      </w:r>
      <w:r>
        <w:t>avverse</w:t>
      </w:r>
      <w:r>
        <w:rPr>
          <w:spacing w:val="-6"/>
        </w:rPr>
        <w:t xml:space="preserve"> </w:t>
      </w:r>
      <w:r>
        <w:t>gravi</w:t>
      </w:r>
      <w:r>
        <w:rPr>
          <w:spacing w:val="-8"/>
        </w:rPr>
        <w:t xml:space="preserve"> </w:t>
      </w:r>
      <w:r>
        <w:t>riportate</w:t>
      </w:r>
      <w:r>
        <w:rPr>
          <w:spacing w:val="-11"/>
        </w:rPr>
        <w:t xml:space="preserve"> </w:t>
      </w:r>
      <w:r>
        <w:t>durante</w:t>
      </w:r>
      <w:r>
        <w:rPr>
          <w:spacing w:val="-6"/>
        </w:rPr>
        <w:t xml:space="preserve"> </w:t>
      </w:r>
      <w:r>
        <w:t>questi</w:t>
      </w:r>
      <w:r>
        <w:rPr>
          <w:spacing w:val="-6"/>
        </w:rPr>
        <w:t xml:space="preserve"> </w:t>
      </w:r>
      <w:r>
        <w:t>3</w:t>
      </w:r>
      <w:r>
        <w:rPr>
          <w:spacing w:val="-7"/>
        </w:rPr>
        <w:t xml:space="preserve"> </w:t>
      </w:r>
      <w:r>
        <w:t>studi hanno incluso infezioni quali sepsi neutropenica (0,8%) e polmonite (2,5%) (alcune ad esito fatale), trombocitopenia (3,5%), reazioni di ipersensibilità (0,25%) ed eventi emorragici (ad es. emorragia cerebrale [0,5%], emorragia gastrointestinale [0,8%] ed emorragia endocranica [0,5%]).</w:t>
      </w:r>
    </w:p>
    <w:p w14:paraId="25BED7FA" w14:textId="77777777" w:rsidR="007A75A3" w:rsidRDefault="007A75A3">
      <w:pPr>
        <w:pStyle w:val="BodyText"/>
        <w:kinsoku w:val="0"/>
        <w:overflowPunct w:val="0"/>
      </w:pPr>
    </w:p>
    <w:p w14:paraId="25704F57" w14:textId="77777777" w:rsidR="007A75A3" w:rsidRDefault="007A75A3">
      <w:pPr>
        <w:pStyle w:val="BodyText"/>
        <w:kinsoku w:val="0"/>
        <w:overflowPunct w:val="0"/>
        <w:ind w:left="436" w:right="583"/>
      </w:pPr>
      <w:r>
        <w:t>Le reazioni avverse più comunemente osservate con il trattamento con azacitidina sono state reazioni ematologiche (71,4%) comprendenti trombocitopenia, neutropenia e leucopenia (generalmente di grado</w:t>
      </w:r>
      <w:r>
        <w:rPr>
          <w:spacing w:val="-14"/>
        </w:rPr>
        <w:t xml:space="preserve"> </w:t>
      </w:r>
      <w:r>
        <w:t>3-4),</w:t>
      </w:r>
      <w:r>
        <w:rPr>
          <w:spacing w:val="-13"/>
        </w:rPr>
        <w:t xml:space="preserve"> </w:t>
      </w:r>
      <w:r>
        <w:t>eventi</w:t>
      </w:r>
      <w:r>
        <w:rPr>
          <w:spacing w:val="-7"/>
        </w:rPr>
        <w:t xml:space="preserve"> </w:t>
      </w:r>
      <w:r>
        <w:t>gastrointestinali</w:t>
      </w:r>
      <w:r>
        <w:rPr>
          <w:spacing w:val="-12"/>
        </w:rPr>
        <w:t xml:space="preserve"> </w:t>
      </w:r>
      <w:r>
        <w:t>(60,6%)</w:t>
      </w:r>
      <w:r>
        <w:rPr>
          <w:spacing w:val="-9"/>
        </w:rPr>
        <w:t xml:space="preserve"> </w:t>
      </w:r>
      <w:r>
        <w:t>comprendenti</w:t>
      </w:r>
      <w:r>
        <w:rPr>
          <w:spacing w:val="-8"/>
        </w:rPr>
        <w:t xml:space="preserve"> </w:t>
      </w:r>
      <w:r>
        <w:t>nausea</w:t>
      </w:r>
      <w:r>
        <w:rPr>
          <w:spacing w:val="-10"/>
        </w:rPr>
        <w:t xml:space="preserve"> </w:t>
      </w:r>
      <w:r>
        <w:t>e</w:t>
      </w:r>
      <w:r>
        <w:rPr>
          <w:spacing w:val="-14"/>
        </w:rPr>
        <w:t xml:space="preserve"> </w:t>
      </w:r>
      <w:r>
        <w:t>vomito</w:t>
      </w:r>
      <w:r>
        <w:rPr>
          <w:spacing w:val="-14"/>
        </w:rPr>
        <w:t xml:space="preserve"> </w:t>
      </w:r>
      <w:r>
        <w:t>(generalmente</w:t>
      </w:r>
      <w:r>
        <w:rPr>
          <w:spacing w:val="-8"/>
        </w:rPr>
        <w:t xml:space="preserve"> </w:t>
      </w:r>
      <w:r>
        <w:t>di</w:t>
      </w:r>
      <w:r>
        <w:rPr>
          <w:spacing w:val="-9"/>
        </w:rPr>
        <w:t xml:space="preserve"> </w:t>
      </w:r>
      <w:r>
        <w:t>grado</w:t>
      </w:r>
      <w:r>
        <w:rPr>
          <w:spacing w:val="-7"/>
        </w:rPr>
        <w:t xml:space="preserve"> </w:t>
      </w:r>
      <w:r>
        <w:t>1-2) o reazioni in corrispondenza della sede di iniezione (77,1%; generalmente di grado 1-2).</w:t>
      </w:r>
    </w:p>
    <w:p w14:paraId="60A074F3" w14:textId="77777777" w:rsidR="007A75A3" w:rsidRDefault="007A75A3">
      <w:pPr>
        <w:pStyle w:val="BodyText"/>
        <w:kinsoku w:val="0"/>
        <w:overflowPunct w:val="0"/>
        <w:spacing w:before="251"/>
        <w:ind w:left="436"/>
        <w:rPr>
          <w:i/>
          <w:iCs/>
          <w:spacing w:val="-2"/>
        </w:rPr>
      </w:pPr>
      <w:r>
        <w:rPr>
          <w:i/>
          <w:iCs/>
        </w:rPr>
        <w:t>Popolazione</w:t>
      </w:r>
      <w:r>
        <w:rPr>
          <w:i/>
          <w:iCs/>
          <w:spacing w:val="-14"/>
        </w:rPr>
        <w:t xml:space="preserve"> </w:t>
      </w:r>
      <w:r>
        <w:rPr>
          <w:i/>
          <w:iCs/>
        </w:rPr>
        <w:t>adulta</w:t>
      </w:r>
      <w:r>
        <w:rPr>
          <w:i/>
          <w:iCs/>
          <w:spacing w:val="-14"/>
        </w:rPr>
        <w:t xml:space="preserve"> </w:t>
      </w:r>
      <w:r>
        <w:rPr>
          <w:i/>
          <w:iCs/>
        </w:rPr>
        <w:t>di</w:t>
      </w:r>
      <w:r>
        <w:rPr>
          <w:i/>
          <w:iCs/>
          <w:spacing w:val="-14"/>
        </w:rPr>
        <w:t xml:space="preserve"> </w:t>
      </w:r>
      <w:r>
        <w:rPr>
          <w:i/>
          <w:iCs/>
        </w:rPr>
        <w:t>età</w:t>
      </w:r>
      <w:r>
        <w:rPr>
          <w:i/>
          <w:iCs/>
          <w:spacing w:val="-11"/>
        </w:rPr>
        <w:t xml:space="preserve"> </w:t>
      </w:r>
      <w:r>
        <w:rPr>
          <w:i/>
          <w:iCs/>
        </w:rPr>
        <w:t>pari</w:t>
      </w:r>
      <w:r>
        <w:rPr>
          <w:i/>
          <w:iCs/>
          <w:spacing w:val="-8"/>
        </w:rPr>
        <w:t xml:space="preserve"> </w:t>
      </w:r>
      <w:r>
        <w:rPr>
          <w:i/>
          <w:iCs/>
        </w:rPr>
        <w:t>o</w:t>
      </w:r>
      <w:r>
        <w:rPr>
          <w:i/>
          <w:iCs/>
          <w:spacing w:val="-14"/>
        </w:rPr>
        <w:t xml:space="preserve"> </w:t>
      </w:r>
      <w:r>
        <w:rPr>
          <w:i/>
          <w:iCs/>
        </w:rPr>
        <w:t>superiore</w:t>
      </w:r>
      <w:r>
        <w:rPr>
          <w:i/>
          <w:iCs/>
          <w:spacing w:val="-8"/>
        </w:rPr>
        <w:t xml:space="preserve"> </w:t>
      </w:r>
      <w:r>
        <w:rPr>
          <w:i/>
          <w:iCs/>
        </w:rPr>
        <w:t>a</w:t>
      </w:r>
      <w:r>
        <w:rPr>
          <w:i/>
          <w:iCs/>
          <w:spacing w:val="-12"/>
        </w:rPr>
        <w:t xml:space="preserve"> </w:t>
      </w:r>
      <w:r>
        <w:rPr>
          <w:i/>
          <w:iCs/>
        </w:rPr>
        <w:t>65</w:t>
      </w:r>
      <w:r>
        <w:rPr>
          <w:i/>
          <w:iCs/>
          <w:spacing w:val="-12"/>
        </w:rPr>
        <w:t xml:space="preserve"> </w:t>
      </w:r>
      <w:r>
        <w:rPr>
          <w:i/>
          <w:iCs/>
        </w:rPr>
        <w:t>anni</w:t>
      </w:r>
      <w:r>
        <w:rPr>
          <w:i/>
          <w:iCs/>
          <w:spacing w:val="-8"/>
        </w:rPr>
        <w:t xml:space="preserve"> </w:t>
      </w:r>
      <w:r>
        <w:rPr>
          <w:i/>
          <w:iCs/>
        </w:rPr>
        <w:t>affetta</w:t>
      </w:r>
      <w:r>
        <w:rPr>
          <w:i/>
          <w:iCs/>
          <w:spacing w:val="-11"/>
        </w:rPr>
        <w:t xml:space="preserve"> </w:t>
      </w:r>
      <w:r>
        <w:rPr>
          <w:i/>
          <w:iCs/>
        </w:rPr>
        <w:t>da</w:t>
      </w:r>
      <w:r>
        <w:rPr>
          <w:i/>
          <w:iCs/>
          <w:spacing w:val="-12"/>
        </w:rPr>
        <w:t xml:space="preserve"> </w:t>
      </w:r>
      <w:r>
        <w:rPr>
          <w:i/>
          <w:iCs/>
        </w:rPr>
        <w:t>LMA</w:t>
      </w:r>
      <w:r>
        <w:rPr>
          <w:i/>
          <w:iCs/>
          <w:spacing w:val="-14"/>
        </w:rPr>
        <w:t xml:space="preserve"> </w:t>
      </w:r>
      <w:r>
        <w:rPr>
          <w:i/>
          <w:iCs/>
        </w:rPr>
        <w:t>con</w:t>
      </w:r>
      <w:r>
        <w:rPr>
          <w:i/>
          <w:iCs/>
          <w:spacing w:val="-9"/>
        </w:rPr>
        <w:t xml:space="preserve"> </w:t>
      </w:r>
      <w:r>
        <w:rPr>
          <w:i/>
          <w:iCs/>
        </w:rPr>
        <w:t>blasti</w:t>
      </w:r>
      <w:r>
        <w:rPr>
          <w:i/>
          <w:iCs/>
          <w:spacing w:val="-6"/>
        </w:rPr>
        <w:t xml:space="preserve"> </w:t>
      </w:r>
      <w:r>
        <w:rPr>
          <w:i/>
          <w:iCs/>
          <w:spacing w:val="-2"/>
        </w:rPr>
        <w:t>midollari&gt;30%</w:t>
      </w:r>
    </w:p>
    <w:p w14:paraId="06B37EE6" w14:textId="77777777" w:rsidR="007A75A3" w:rsidRDefault="007A75A3">
      <w:pPr>
        <w:pStyle w:val="BodyText"/>
        <w:kinsoku w:val="0"/>
        <w:overflowPunct w:val="0"/>
        <w:spacing w:before="4"/>
        <w:ind w:left="436" w:right="712"/>
      </w:pPr>
      <w:r>
        <w:t>Le</w:t>
      </w:r>
      <w:r>
        <w:rPr>
          <w:spacing w:val="-1"/>
        </w:rPr>
        <w:t xml:space="preserve"> </w:t>
      </w:r>
      <w:r>
        <w:t>reazioni</w:t>
      </w:r>
      <w:r>
        <w:rPr>
          <w:spacing w:val="-2"/>
        </w:rPr>
        <w:t xml:space="preserve"> </w:t>
      </w:r>
      <w:r>
        <w:t>avverse</w:t>
      </w:r>
      <w:r>
        <w:rPr>
          <w:spacing w:val="-1"/>
        </w:rPr>
        <w:t xml:space="preserve"> </w:t>
      </w:r>
      <w:r>
        <w:t>gravi</w:t>
      </w:r>
      <w:r>
        <w:rPr>
          <w:spacing w:val="-1"/>
        </w:rPr>
        <w:t xml:space="preserve"> </w:t>
      </w:r>
      <w:r>
        <w:t>più</w:t>
      </w:r>
      <w:r>
        <w:rPr>
          <w:spacing w:val="-1"/>
        </w:rPr>
        <w:t xml:space="preserve"> </w:t>
      </w:r>
      <w:r>
        <w:t>comuni</w:t>
      </w:r>
      <w:r>
        <w:rPr>
          <w:spacing w:val="-1"/>
        </w:rPr>
        <w:t xml:space="preserve"> </w:t>
      </w:r>
      <w:r>
        <w:t>(≥10%)</w:t>
      </w:r>
      <w:r>
        <w:rPr>
          <w:spacing w:val="-3"/>
        </w:rPr>
        <w:t xml:space="preserve"> </w:t>
      </w:r>
      <w:r>
        <w:t>riscontrate</w:t>
      </w:r>
      <w:r>
        <w:rPr>
          <w:spacing w:val="-1"/>
        </w:rPr>
        <w:t xml:space="preserve"> </w:t>
      </w:r>
      <w:r>
        <w:t>nello</w:t>
      </w:r>
      <w:r>
        <w:rPr>
          <w:spacing w:val="-1"/>
        </w:rPr>
        <w:t xml:space="preserve"> </w:t>
      </w:r>
      <w:r>
        <w:t>studio</w:t>
      </w:r>
      <w:r>
        <w:rPr>
          <w:spacing w:val="-1"/>
        </w:rPr>
        <w:t xml:space="preserve"> </w:t>
      </w:r>
      <w:r>
        <w:t>AZA-AML-001</w:t>
      </w:r>
      <w:r>
        <w:rPr>
          <w:spacing w:val="-1"/>
        </w:rPr>
        <w:t xml:space="preserve"> </w:t>
      </w:r>
      <w:r>
        <w:t>all’interno</w:t>
      </w:r>
      <w:r>
        <w:rPr>
          <w:spacing w:val="-1"/>
        </w:rPr>
        <w:t xml:space="preserve"> </w:t>
      </w:r>
      <w:r>
        <w:t>del braccio</w:t>
      </w:r>
      <w:r>
        <w:rPr>
          <w:spacing w:val="-14"/>
        </w:rPr>
        <w:t xml:space="preserve"> </w:t>
      </w:r>
      <w:r>
        <w:t>di</w:t>
      </w:r>
      <w:r>
        <w:rPr>
          <w:spacing w:val="-12"/>
        </w:rPr>
        <w:t xml:space="preserve"> </w:t>
      </w:r>
      <w:r>
        <w:t>trattamento</w:t>
      </w:r>
      <w:r>
        <w:rPr>
          <w:spacing w:val="-13"/>
        </w:rPr>
        <w:t xml:space="preserve"> </w:t>
      </w:r>
      <w:r>
        <w:t>con</w:t>
      </w:r>
      <w:r>
        <w:rPr>
          <w:spacing w:val="-14"/>
        </w:rPr>
        <w:t xml:space="preserve"> </w:t>
      </w:r>
      <w:r>
        <w:t>azacitidina</w:t>
      </w:r>
      <w:r>
        <w:rPr>
          <w:spacing w:val="-8"/>
        </w:rPr>
        <w:t xml:space="preserve"> </w:t>
      </w:r>
      <w:r>
        <w:t>hanno</w:t>
      </w:r>
      <w:r>
        <w:rPr>
          <w:spacing w:val="-14"/>
        </w:rPr>
        <w:t xml:space="preserve"> </w:t>
      </w:r>
      <w:r>
        <w:t>incluso</w:t>
      </w:r>
      <w:r>
        <w:rPr>
          <w:spacing w:val="-11"/>
        </w:rPr>
        <w:t xml:space="preserve"> </w:t>
      </w:r>
      <w:r>
        <w:t>neutropenia</w:t>
      </w:r>
      <w:r>
        <w:rPr>
          <w:spacing w:val="-11"/>
        </w:rPr>
        <w:t xml:space="preserve"> </w:t>
      </w:r>
      <w:r>
        <w:t>febbrile</w:t>
      </w:r>
      <w:r>
        <w:rPr>
          <w:spacing w:val="-13"/>
        </w:rPr>
        <w:t xml:space="preserve"> </w:t>
      </w:r>
      <w:r>
        <w:t>(25,0%),</w:t>
      </w:r>
      <w:r>
        <w:rPr>
          <w:spacing w:val="-14"/>
        </w:rPr>
        <w:t xml:space="preserve"> </w:t>
      </w:r>
      <w:r>
        <w:t>polmonite</w:t>
      </w:r>
      <w:r>
        <w:rPr>
          <w:spacing w:val="-16"/>
        </w:rPr>
        <w:t xml:space="preserve"> </w:t>
      </w:r>
      <w:r>
        <w:t>(20,3%) e piressia (10,6%). Altre reazioni avverse gravi meno frequentemente segnalate nel braccio di trattamento con azacitidina hanno incluso sepsi (5,1%), anemia (4,2%), sepsi neutropenica (3,0%), infezione del tratto urinario (3,0%), trombocitopenia (2,5%), neutropenia (2,1%), cellulite (2,1%),</w:t>
      </w:r>
    </w:p>
    <w:p w14:paraId="2F17F142" w14:textId="77777777" w:rsidR="007A75A3" w:rsidRDefault="007A75A3">
      <w:pPr>
        <w:pStyle w:val="BodyText"/>
        <w:kinsoku w:val="0"/>
        <w:overflowPunct w:val="0"/>
        <w:spacing w:line="248" w:lineRule="exact"/>
        <w:ind w:left="436"/>
        <w:rPr>
          <w:spacing w:val="-2"/>
        </w:rPr>
      </w:pPr>
      <w:r>
        <w:t>capogiri</w:t>
      </w:r>
      <w:r>
        <w:rPr>
          <w:spacing w:val="-13"/>
        </w:rPr>
        <w:t xml:space="preserve"> </w:t>
      </w:r>
      <w:r>
        <w:t>(2,1%)</w:t>
      </w:r>
      <w:r>
        <w:rPr>
          <w:spacing w:val="-13"/>
        </w:rPr>
        <w:t xml:space="preserve"> </w:t>
      </w:r>
      <w:r>
        <w:t>e</w:t>
      </w:r>
      <w:r>
        <w:rPr>
          <w:spacing w:val="-13"/>
        </w:rPr>
        <w:t xml:space="preserve"> </w:t>
      </w:r>
      <w:r>
        <w:t>dispnea</w:t>
      </w:r>
      <w:r>
        <w:rPr>
          <w:spacing w:val="-13"/>
        </w:rPr>
        <w:t xml:space="preserve"> </w:t>
      </w:r>
      <w:r>
        <w:rPr>
          <w:spacing w:val="-2"/>
        </w:rPr>
        <w:t>(2,1%).</w:t>
      </w:r>
    </w:p>
    <w:p w14:paraId="448F3131" w14:textId="77777777" w:rsidR="007A75A3" w:rsidRDefault="007A75A3">
      <w:pPr>
        <w:pStyle w:val="BodyText"/>
        <w:kinsoku w:val="0"/>
        <w:overflowPunct w:val="0"/>
        <w:spacing w:before="5"/>
      </w:pPr>
    </w:p>
    <w:p w14:paraId="445EF1D4" w14:textId="77777777" w:rsidR="007A75A3" w:rsidRDefault="007A75A3">
      <w:pPr>
        <w:pStyle w:val="BodyText"/>
        <w:kinsoku w:val="0"/>
        <w:overflowPunct w:val="0"/>
        <w:spacing w:before="1"/>
        <w:ind w:left="434" w:right="655"/>
        <w:jc w:val="both"/>
      </w:pPr>
      <w:r>
        <w:t>Le reazioni avverse più comunemente segnalate (≥30%) con il trattamento con azacitidina sono state eventi</w:t>
      </w:r>
      <w:r>
        <w:rPr>
          <w:spacing w:val="-4"/>
        </w:rPr>
        <w:t xml:space="preserve"> </w:t>
      </w:r>
      <w:r>
        <w:t>gastrointestinali,</w:t>
      </w:r>
      <w:r>
        <w:rPr>
          <w:spacing w:val="-7"/>
        </w:rPr>
        <w:t xml:space="preserve"> </w:t>
      </w:r>
      <w:r>
        <w:t>inclusa</w:t>
      </w:r>
      <w:r>
        <w:rPr>
          <w:spacing w:val="-4"/>
        </w:rPr>
        <w:t xml:space="preserve"> </w:t>
      </w:r>
      <w:r>
        <w:t>costipazione</w:t>
      </w:r>
      <w:r>
        <w:rPr>
          <w:spacing w:val="-7"/>
        </w:rPr>
        <w:t xml:space="preserve"> </w:t>
      </w:r>
      <w:r>
        <w:t>(41,9%),</w:t>
      </w:r>
      <w:r>
        <w:rPr>
          <w:spacing w:val="-5"/>
        </w:rPr>
        <w:t xml:space="preserve"> </w:t>
      </w:r>
      <w:r>
        <w:t>nausea</w:t>
      </w:r>
      <w:r>
        <w:rPr>
          <w:spacing w:val="-9"/>
        </w:rPr>
        <w:t xml:space="preserve"> </w:t>
      </w:r>
      <w:r>
        <w:t>(39,8%)</w:t>
      </w:r>
      <w:r>
        <w:rPr>
          <w:spacing w:val="-5"/>
        </w:rPr>
        <w:t xml:space="preserve"> </w:t>
      </w:r>
      <w:r>
        <w:t>e</w:t>
      </w:r>
      <w:r>
        <w:rPr>
          <w:spacing w:val="-8"/>
        </w:rPr>
        <w:t xml:space="preserve"> </w:t>
      </w:r>
      <w:r>
        <w:t>diarrea</w:t>
      </w:r>
      <w:r>
        <w:rPr>
          <w:spacing w:val="-7"/>
        </w:rPr>
        <w:t xml:space="preserve"> </w:t>
      </w:r>
      <w:r>
        <w:t>(36,9%;</w:t>
      </w:r>
      <w:r>
        <w:rPr>
          <w:spacing w:val="-8"/>
        </w:rPr>
        <w:t xml:space="preserve"> </w:t>
      </w:r>
      <w:r>
        <w:t>generalmente di</w:t>
      </w:r>
      <w:r>
        <w:rPr>
          <w:spacing w:val="-2"/>
        </w:rPr>
        <w:t xml:space="preserve"> </w:t>
      </w:r>
      <w:r>
        <w:t>grado</w:t>
      </w:r>
      <w:r>
        <w:rPr>
          <w:spacing w:val="-11"/>
        </w:rPr>
        <w:t xml:space="preserve"> </w:t>
      </w:r>
      <w:r>
        <w:t>1-2),</w:t>
      </w:r>
      <w:r>
        <w:rPr>
          <w:spacing w:val="-12"/>
        </w:rPr>
        <w:t xml:space="preserve"> </w:t>
      </w:r>
      <w:r>
        <w:t>patologie</w:t>
      </w:r>
      <w:r>
        <w:rPr>
          <w:spacing w:val="-9"/>
        </w:rPr>
        <w:t xml:space="preserve"> </w:t>
      </w:r>
      <w:r>
        <w:t>sistemiche</w:t>
      </w:r>
      <w:r>
        <w:rPr>
          <w:spacing w:val="-13"/>
        </w:rPr>
        <w:t xml:space="preserve"> </w:t>
      </w:r>
      <w:r>
        <w:t>e</w:t>
      </w:r>
      <w:r>
        <w:rPr>
          <w:spacing w:val="-8"/>
        </w:rPr>
        <w:t xml:space="preserve"> </w:t>
      </w:r>
      <w:r>
        <w:t>condizioni</w:t>
      </w:r>
      <w:r>
        <w:rPr>
          <w:spacing w:val="-4"/>
        </w:rPr>
        <w:t xml:space="preserve"> </w:t>
      </w:r>
      <w:r>
        <w:t>relative</w:t>
      </w:r>
      <w:r>
        <w:rPr>
          <w:spacing w:val="-4"/>
        </w:rPr>
        <w:t xml:space="preserve"> </w:t>
      </w:r>
      <w:r>
        <w:t>alla</w:t>
      </w:r>
      <w:r>
        <w:rPr>
          <w:spacing w:val="-7"/>
        </w:rPr>
        <w:t xml:space="preserve"> </w:t>
      </w:r>
      <w:r>
        <w:t>sede</w:t>
      </w:r>
      <w:r>
        <w:rPr>
          <w:spacing w:val="-9"/>
        </w:rPr>
        <w:t xml:space="preserve"> </w:t>
      </w:r>
      <w:r>
        <w:t>di</w:t>
      </w:r>
      <w:r>
        <w:rPr>
          <w:spacing w:val="-7"/>
        </w:rPr>
        <w:t xml:space="preserve"> </w:t>
      </w:r>
      <w:r>
        <w:t>somministrazione</w:t>
      </w:r>
      <w:r>
        <w:rPr>
          <w:spacing w:val="-4"/>
        </w:rPr>
        <w:t xml:space="preserve"> </w:t>
      </w:r>
      <w:r>
        <w:t>incluse</w:t>
      </w:r>
      <w:r>
        <w:rPr>
          <w:spacing w:val="-7"/>
        </w:rPr>
        <w:t xml:space="preserve"> </w:t>
      </w:r>
      <w:r>
        <w:t>piressia (37,7%;</w:t>
      </w:r>
      <w:r>
        <w:rPr>
          <w:spacing w:val="-14"/>
        </w:rPr>
        <w:t xml:space="preserve"> </w:t>
      </w:r>
      <w:r>
        <w:t>generalmente</w:t>
      </w:r>
      <w:r>
        <w:rPr>
          <w:spacing w:val="-10"/>
        </w:rPr>
        <w:t xml:space="preserve"> </w:t>
      </w:r>
      <w:r>
        <w:t>di</w:t>
      </w:r>
      <w:r>
        <w:rPr>
          <w:spacing w:val="-13"/>
        </w:rPr>
        <w:t xml:space="preserve"> </w:t>
      </w:r>
      <w:r>
        <w:t>grado</w:t>
      </w:r>
      <w:r>
        <w:rPr>
          <w:spacing w:val="-8"/>
        </w:rPr>
        <w:t xml:space="preserve"> </w:t>
      </w:r>
      <w:r>
        <w:t>1-2)</w:t>
      </w:r>
      <w:r>
        <w:rPr>
          <w:spacing w:val="-11"/>
        </w:rPr>
        <w:t xml:space="preserve"> </w:t>
      </w:r>
      <w:r>
        <w:t>ed</w:t>
      </w:r>
      <w:r>
        <w:rPr>
          <w:spacing w:val="-14"/>
        </w:rPr>
        <w:t xml:space="preserve"> </w:t>
      </w:r>
      <w:r>
        <w:t>eventi</w:t>
      </w:r>
      <w:r>
        <w:rPr>
          <w:spacing w:val="-8"/>
        </w:rPr>
        <w:t xml:space="preserve"> </w:t>
      </w:r>
      <w:r>
        <w:t>ematologici,</w:t>
      </w:r>
      <w:r>
        <w:rPr>
          <w:spacing w:val="-14"/>
        </w:rPr>
        <w:t xml:space="preserve"> </w:t>
      </w:r>
      <w:r>
        <w:t>comprendenti</w:t>
      </w:r>
      <w:r>
        <w:rPr>
          <w:spacing w:val="-10"/>
        </w:rPr>
        <w:t xml:space="preserve"> </w:t>
      </w:r>
      <w:r>
        <w:t>neutropenia</w:t>
      </w:r>
      <w:r>
        <w:rPr>
          <w:spacing w:val="-13"/>
        </w:rPr>
        <w:t xml:space="preserve"> </w:t>
      </w:r>
      <w:r>
        <w:t>febbrile</w:t>
      </w:r>
      <w:r>
        <w:rPr>
          <w:spacing w:val="-14"/>
        </w:rPr>
        <w:t xml:space="preserve"> </w:t>
      </w:r>
      <w:r>
        <w:t>(32,2%) e neutropenia (30,1%; generalmente di grado 3-4).</w:t>
      </w:r>
    </w:p>
    <w:p w14:paraId="0970215E" w14:textId="77777777" w:rsidR="007A75A3" w:rsidRDefault="007A75A3">
      <w:pPr>
        <w:pStyle w:val="BodyText"/>
        <w:kinsoku w:val="0"/>
        <w:overflowPunct w:val="0"/>
        <w:spacing w:before="1"/>
      </w:pPr>
    </w:p>
    <w:p w14:paraId="2DBCD456" w14:textId="77777777" w:rsidR="007A75A3" w:rsidRDefault="007A75A3">
      <w:pPr>
        <w:pStyle w:val="BodyText"/>
        <w:kinsoku w:val="0"/>
        <w:overflowPunct w:val="0"/>
        <w:ind w:left="438"/>
        <w:jc w:val="both"/>
        <w:rPr>
          <w:spacing w:val="-2"/>
        </w:rPr>
      </w:pPr>
      <w:r>
        <w:rPr>
          <w:spacing w:val="-2"/>
          <w:u w:val="single"/>
        </w:rPr>
        <w:t>Tabella</w:t>
      </w:r>
      <w:r>
        <w:rPr>
          <w:spacing w:val="-6"/>
          <w:u w:val="single"/>
        </w:rPr>
        <w:t xml:space="preserve"> </w:t>
      </w:r>
      <w:r>
        <w:rPr>
          <w:spacing w:val="-2"/>
          <w:u w:val="single"/>
        </w:rPr>
        <w:t>delle</w:t>
      </w:r>
      <w:r>
        <w:rPr>
          <w:spacing w:val="-4"/>
          <w:u w:val="single"/>
        </w:rPr>
        <w:t xml:space="preserve"> </w:t>
      </w:r>
      <w:r>
        <w:rPr>
          <w:spacing w:val="-2"/>
          <w:u w:val="single"/>
        </w:rPr>
        <w:t>reazioni</w:t>
      </w:r>
      <w:r>
        <w:rPr>
          <w:spacing w:val="2"/>
          <w:u w:val="single"/>
        </w:rPr>
        <w:t xml:space="preserve"> </w:t>
      </w:r>
      <w:r>
        <w:rPr>
          <w:spacing w:val="-2"/>
          <w:u w:val="single"/>
        </w:rPr>
        <w:t>avverse</w:t>
      </w:r>
    </w:p>
    <w:p w14:paraId="402AC221" w14:textId="77777777" w:rsidR="007A75A3" w:rsidRDefault="007A75A3">
      <w:pPr>
        <w:pStyle w:val="BodyText"/>
        <w:kinsoku w:val="0"/>
        <w:overflowPunct w:val="0"/>
      </w:pPr>
    </w:p>
    <w:p w14:paraId="4366527E" w14:textId="77777777" w:rsidR="007A75A3" w:rsidRDefault="007A75A3">
      <w:pPr>
        <w:pStyle w:val="BodyText"/>
        <w:kinsoku w:val="0"/>
        <w:overflowPunct w:val="0"/>
        <w:ind w:left="436"/>
      </w:pPr>
      <w:r>
        <w:t>La</w:t>
      </w:r>
      <w:r>
        <w:rPr>
          <w:spacing w:val="-9"/>
        </w:rPr>
        <w:t xml:space="preserve"> </w:t>
      </w:r>
      <w:r>
        <w:t>seguente</w:t>
      </w:r>
      <w:r>
        <w:rPr>
          <w:spacing w:val="-14"/>
        </w:rPr>
        <w:t xml:space="preserve"> </w:t>
      </w:r>
      <w:r>
        <w:t>tabella</w:t>
      </w:r>
      <w:r>
        <w:rPr>
          <w:spacing w:val="-11"/>
        </w:rPr>
        <w:t xml:space="preserve"> </w:t>
      </w:r>
      <w:r>
        <w:t>1</w:t>
      </w:r>
      <w:r>
        <w:rPr>
          <w:spacing w:val="-9"/>
        </w:rPr>
        <w:t xml:space="preserve"> </w:t>
      </w:r>
      <w:r>
        <w:t>contiene</w:t>
      </w:r>
      <w:r>
        <w:rPr>
          <w:spacing w:val="-6"/>
        </w:rPr>
        <w:t xml:space="preserve"> </w:t>
      </w:r>
      <w:r>
        <w:t>le</w:t>
      </w:r>
      <w:r>
        <w:rPr>
          <w:spacing w:val="-14"/>
        </w:rPr>
        <w:t xml:space="preserve"> </w:t>
      </w:r>
      <w:r>
        <w:t>reazioni</w:t>
      </w:r>
      <w:r>
        <w:rPr>
          <w:spacing w:val="-8"/>
        </w:rPr>
        <w:t xml:space="preserve"> </w:t>
      </w:r>
      <w:r>
        <w:t>avverse</w:t>
      </w:r>
      <w:r>
        <w:rPr>
          <w:spacing w:val="-11"/>
        </w:rPr>
        <w:t xml:space="preserve"> </w:t>
      </w:r>
      <w:r>
        <w:t>associate</w:t>
      </w:r>
      <w:r>
        <w:rPr>
          <w:spacing w:val="-6"/>
        </w:rPr>
        <w:t xml:space="preserve"> </w:t>
      </w:r>
      <w:r>
        <w:t>al</w:t>
      </w:r>
      <w:r>
        <w:rPr>
          <w:spacing w:val="-8"/>
        </w:rPr>
        <w:t xml:space="preserve"> </w:t>
      </w:r>
      <w:r>
        <w:t>trattamento</w:t>
      </w:r>
      <w:r>
        <w:rPr>
          <w:spacing w:val="-13"/>
        </w:rPr>
        <w:t xml:space="preserve"> </w:t>
      </w:r>
      <w:r>
        <w:t>con</w:t>
      </w:r>
      <w:r>
        <w:rPr>
          <w:spacing w:val="-11"/>
        </w:rPr>
        <w:t xml:space="preserve"> </w:t>
      </w:r>
      <w:r>
        <w:t>azacitidina,</w:t>
      </w:r>
      <w:r>
        <w:rPr>
          <w:spacing w:val="-7"/>
        </w:rPr>
        <w:t xml:space="preserve"> </w:t>
      </w:r>
      <w:r>
        <w:t>derivate</w:t>
      </w:r>
      <w:r>
        <w:rPr>
          <w:spacing w:val="-11"/>
        </w:rPr>
        <w:t xml:space="preserve"> </w:t>
      </w:r>
      <w:r>
        <w:t>dai principali studi clinici condotti nelle SMD e nell’LMA e dalla sorveglianza post-marketing.</w:t>
      </w:r>
    </w:p>
    <w:p w14:paraId="477771D5" w14:textId="77777777" w:rsidR="007A75A3" w:rsidRDefault="007A75A3">
      <w:pPr>
        <w:pStyle w:val="BodyText"/>
        <w:kinsoku w:val="0"/>
        <w:overflowPunct w:val="0"/>
        <w:ind w:left="436"/>
        <w:sectPr w:rsidR="007A75A3">
          <w:pgSz w:w="11940" w:h="16860"/>
          <w:pgMar w:top="1040" w:right="940" w:bottom="920" w:left="980" w:header="0" w:footer="736" w:gutter="0"/>
          <w:cols w:space="720"/>
          <w:noEndnote/>
        </w:sectPr>
      </w:pPr>
    </w:p>
    <w:p w14:paraId="4C56CBD9" w14:textId="77777777" w:rsidR="007A75A3" w:rsidRDefault="007A75A3">
      <w:pPr>
        <w:pStyle w:val="BodyText"/>
        <w:kinsoku w:val="0"/>
        <w:overflowPunct w:val="0"/>
        <w:spacing w:before="77"/>
        <w:ind w:left="436" w:right="635" w:firstLine="2"/>
        <w:rPr>
          <w:spacing w:val="-2"/>
        </w:rPr>
      </w:pPr>
      <w:r>
        <w:lastRenderedPageBreak/>
        <w:t>Le</w:t>
      </w:r>
      <w:r>
        <w:rPr>
          <w:spacing w:val="-10"/>
        </w:rPr>
        <w:t xml:space="preserve"> </w:t>
      </w:r>
      <w:r>
        <w:t>frequenze</w:t>
      </w:r>
      <w:r>
        <w:rPr>
          <w:spacing w:val="-6"/>
        </w:rPr>
        <w:t xml:space="preserve"> </w:t>
      </w:r>
      <w:r>
        <w:t>sono</w:t>
      </w:r>
      <w:r>
        <w:rPr>
          <w:spacing w:val="-9"/>
        </w:rPr>
        <w:t xml:space="preserve"> </w:t>
      </w:r>
      <w:r>
        <w:t>definite</w:t>
      </w:r>
      <w:r>
        <w:rPr>
          <w:spacing w:val="-13"/>
        </w:rPr>
        <w:t xml:space="preserve"> </w:t>
      </w:r>
      <w:r>
        <w:t>come:</w:t>
      </w:r>
      <w:r>
        <w:rPr>
          <w:spacing w:val="-11"/>
        </w:rPr>
        <w:t xml:space="preserve"> </w:t>
      </w:r>
      <w:r>
        <w:t>molto</w:t>
      </w:r>
      <w:r>
        <w:rPr>
          <w:spacing w:val="-12"/>
        </w:rPr>
        <w:t xml:space="preserve"> </w:t>
      </w:r>
      <w:r>
        <w:t>comune</w:t>
      </w:r>
      <w:r>
        <w:rPr>
          <w:spacing w:val="-14"/>
        </w:rPr>
        <w:t xml:space="preserve"> </w:t>
      </w:r>
      <w:r>
        <w:t>(≥</w:t>
      </w:r>
      <w:r>
        <w:rPr>
          <w:spacing w:val="-1"/>
        </w:rPr>
        <w:t xml:space="preserve"> </w:t>
      </w:r>
      <w:r>
        <w:t>1/10),</w:t>
      </w:r>
      <w:r>
        <w:rPr>
          <w:spacing w:val="-6"/>
        </w:rPr>
        <w:t xml:space="preserve"> </w:t>
      </w:r>
      <w:r>
        <w:t>comune</w:t>
      </w:r>
      <w:r>
        <w:rPr>
          <w:spacing w:val="-11"/>
        </w:rPr>
        <w:t xml:space="preserve"> </w:t>
      </w:r>
      <w:r>
        <w:t>(≥</w:t>
      </w:r>
      <w:r>
        <w:rPr>
          <w:spacing w:val="-6"/>
        </w:rPr>
        <w:t xml:space="preserve"> </w:t>
      </w:r>
      <w:r>
        <w:t>1/100,</w:t>
      </w:r>
      <w:r>
        <w:rPr>
          <w:spacing w:val="-14"/>
        </w:rPr>
        <w:t xml:space="preserve"> </w:t>
      </w:r>
      <w:r>
        <w:t>&lt;</w:t>
      </w:r>
      <w:r>
        <w:rPr>
          <w:spacing w:val="-8"/>
        </w:rPr>
        <w:t xml:space="preserve"> </w:t>
      </w:r>
      <w:r>
        <w:t>1/10),</w:t>
      </w:r>
      <w:r>
        <w:rPr>
          <w:spacing w:val="-6"/>
        </w:rPr>
        <w:t xml:space="preserve"> </w:t>
      </w:r>
      <w:r>
        <w:t>non</w:t>
      </w:r>
      <w:r>
        <w:rPr>
          <w:spacing w:val="-15"/>
        </w:rPr>
        <w:t xml:space="preserve"> </w:t>
      </w:r>
      <w:r>
        <w:t>comune</w:t>
      </w:r>
      <w:r>
        <w:rPr>
          <w:spacing w:val="-11"/>
        </w:rPr>
        <w:t xml:space="preserve"> </w:t>
      </w:r>
      <w:r>
        <w:t>(≥ 1/1.000,</w:t>
      </w:r>
      <w:r>
        <w:rPr>
          <w:spacing w:val="-4"/>
        </w:rPr>
        <w:t xml:space="preserve"> </w:t>
      </w:r>
      <w:r>
        <w:t>&lt;</w:t>
      </w:r>
      <w:r>
        <w:rPr>
          <w:spacing w:val="-3"/>
        </w:rPr>
        <w:t xml:space="preserve"> </w:t>
      </w:r>
      <w:r>
        <w:t>1/100),</w:t>
      </w:r>
      <w:r>
        <w:rPr>
          <w:spacing w:val="-6"/>
        </w:rPr>
        <w:t xml:space="preserve"> </w:t>
      </w:r>
      <w:r>
        <w:t>raro</w:t>
      </w:r>
      <w:r>
        <w:rPr>
          <w:spacing w:val="-8"/>
        </w:rPr>
        <w:t xml:space="preserve"> </w:t>
      </w:r>
      <w:r>
        <w:t>(≥</w:t>
      </w:r>
      <w:r>
        <w:rPr>
          <w:spacing w:val="-2"/>
        </w:rPr>
        <w:t xml:space="preserve"> </w:t>
      </w:r>
      <w:r>
        <w:t>1/10.000,</w:t>
      </w:r>
      <w:r>
        <w:rPr>
          <w:spacing w:val="-4"/>
        </w:rPr>
        <w:t xml:space="preserve"> </w:t>
      </w:r>
      <w:r>
        <w:t>&lt;</w:t>
      </w:r>
      <w:r>
        <w:rPr>
          <w:spacing w:val="-3"/>
        </w:rPr>
        <w:t xml:space="preserve"> </w:t>
      </w:r>
      <w:r>
        <w:t>1/1.000),</w:t>
      </w:r>
      <w:r>
        <w:rPr>
          <w:spacing w:val="-8"/>
        </w:rPr>
        <w:t xml:space="preserve"> </w:t>
      </w:r>
      <w:r>
        <w:t>molto</w:t>
      </w:r>
      <w:r>
        <w:rPr>
          <w:spacing w:val="-8"/>
        </w:rPr>
        <w:t xml:space="preserve"> </w:t>
      </w:r>
      <w:r>
        <w:t>raro</w:t>
      </w:r>
      <w:r>
        <w:rPr>
          <w:spacing w:val="-4"/>
        </w:rPr>
        <w:t xml:space="preserve"> </w:t>
      </w:r>
      <w:r>
        <w:t>(&lt;</w:t>
      </w:r>
      <w:r>
        <w:rPr>
          <w:spacing w:val="-3"/>
        </w:rPr>
        <w:t xml:space="preserve"> </w:t>
      </w:r>
      <w:r>
        <w:t>1/10.000),</w:t>
      </w:r>
      <w:r>
        <w:rPr>
          <w:spacing w:val="-3"/>
        </w:rPr>
        <w:t xml:space="preserve"> </w:t>
      </w:r>
      <w:r>
        <w:t>non</w:t>
      </w:r>
      <w:r>
        <w:rPr>
          <w:spacing w:val="-4"/>
        </w:rPr>
        <w:t xml:space="preserve"> </w:t>
      </w:r>
      <w:r>
        <w:t>nota</w:t>
      </w:r>
      <w:r>
        <w:rPr>
          <w:spacing w:val="-5"/>
        </w:rPr>
        <w:t xml:space="preserve"> </w:t>
      </w:r>
      <w:r>
        <w:t>(la</w:t>
      </w:r>
      <w:r>
        <w:rPr>
          <w:spacing w:val="-3"/>
        </w:rPr>
        <w:t xml:space="preserve"> </w:t>
      </w:r>
      <w:r>
        <w:t>frequenza</w:t>
      </w:r>
      <w:r>
        <w:rPr>
          <w:spacing w:val="-5"/>
        </w:rPr>
        <w:t xml:space="preserve"> </w:t>
      </w:r>
      <w:r>
        <w:t>non può essere definita sulla base dei dati disponibili). All’interno di ciascuna classe di frequenza, gli effetti</w:t>
      </w:r>
      <w:r>
        <w:rPr>
          <w:spacing w:val="-5"/>
        </w:rPr>
        <w:t xml:space="preserve"> </w:t>
      </w:r>
      <w:r>
        <w:t>indesiderati</w:t>
      </w:r>
      <w:r>
        <w:rPr>
          <w:spacing w:val="-3"/>
        </w:rPr>
        <w:t xml:space="preserve"> </w:t>
      </w:r>
      <w:r>
        <w:t>sono</w:t>
      </w:r>
      <w:r>
        <w:rPr>
          <w:spacing w:val="-8"/>
        </w:rPr>
        <w:t xml:space="preserve"> </w:t>
      </w:r>
      <w:r>
        <w:t>riportati</w:t>
      </w:r>
      <w:r>
        <w:rPr>
          <w:spacing w:val="-2"/>
        </w:rPr>
        <w:t xml:space="preserve"> </w:t>
      </w:r>
      <w:r>
        <w:t>in</w:t>
      </w:r>
      <w:r>
        <w:rPr>
          <w:spacing w:val="-6"/>
        </w:rPr>
        <w:t xml:space="preserve"> </w:t>
      </w:r>
      <w:r>
        <w:t>ordine</w:t>
      </w:r>
      <w:r>
        <w:rPr>
          <w:spacing w:val="-4"/>
        </w:rPr>
        <w:t xml:space="preserve"> </w:t>
      </w:r>
      <w:r>
        <w:t>decrescente</w:t>
      </w:r>
      <w:r>
        <w:rPr>
          <w:spacing w:val="-5"/>
        </w:rPr>
        <w:t xml:space="preserve"> </w:t>
      </w:r>
      <w:r>
        <w:t>di</w:t>
      </w:r>
      <w:r>
        <w:rPr>
          <w:spacing w:val="-4"/>
        </w:rPr>
        <w:t xml:space="preserve"> </w:t>
      </w:r>
      <w:r>
        <w:t>gravità.</w:t>
      </w:r>
      <w:r>
        <w:rPr>
          <w:spacing w:val="-5"/>
        </w:rPr>
        <w:t xml:space="preserve"> </w:t>
      </w:r>
      <w:r>
        <w:t>Le</w:t>
      </w:r>
      <w:r>
        <w:rPr>
          <w:spacing w:val="-6"/>
        </w:rPr>
        <w:t xml:space="preserve"> </w:t>
      </w:r>
      <w:r>
        <w:t>reazioni</w:t>
      </w:r>
      <w:r>
        <w:rPr>
          <w:spacing w:val="-3"/>
        </w:rPr>
        <w:t xml:space="preserve"> </w:t>
      </w:r>
      <w:r>
        <w:t>avverse</w:t>
      </w:r>
      <w:r>
        <w:rPr>
          <w:spacing w:val="-5"/>
        </w:rPr>
        <w:t xml:space="preserve"> </w:t>
      </w:r>
      <w:r>
        <w:t>sono</w:t>
      </w:r>
      <w:r>
        <w:rPr>
          <w:spacing w:val="-11"/>
        </w:rPr>
        <w:t xml:space="preserve"> </w:t>
      </w:r>
      <w:r>
        <w:t>riportate nella</w:t>
      </w:r>
      <w:r>
        <w:rPr>
          <w:spacing w:val="-1"/>
        </w:rPr>
        <w:t xml:space="preserve"> </w:t>
      </w:r>
      <w:r>
        <w:t>tabella</w:t>
      </w:r>
      <w:r>
        <w:rPr>
          <w:spacing w:val="-1"/>
        </w:rPr>
        <w:t xml:space="preserve"> </w:t>
      </w:r>
      <w:r>
        <w:t>seguente</w:t>
      </w:r>
      <w:r>
        <w:rPr>
          <w:spacing w:val="-1"/>
        </w:rPr>
        <w:t xml:space="preserve"> </w:t>
      </w:r>
      <w:r>
        <w:t>secondo</w:t>
      </w:r>
      <w:r>
        <w:rPr>
          <w:spacing w:val="-1"/>
        </w:rPr>
        <w:t xml:space="preserve"> </w:t>
      </w:r>
      <w:r>
        <w:t>la</w:t>
      </w:r>
      <w:r>
        <w:rPr>
          <w:spacing w:val="-1"/>
        </w:rPr>
        <w:t xml:space="preserve"> </w:t>
      </w:r>
      <w:r>
        <w:t>frequenza</w:t>
      </w:r>
      <w:r>
        <w:rPr>
          <w:spacing w:val="-3"/>
        </w:rPr>
        <w:t xml:space="preserve"> </w:t>
      </w:r>
      <w:r>
        <w:t>più</w:t>
      </w:r>
      <w:r>
        <w:rPr>
          <w:spacing w:val="-4"/>
        </w:rPr>
        <w:t xml:space="preserve"> </w:t>
      </w:r>
      <w:r>
        <w:t>elevata</w:t>
      </w:r>
      <w:r>
        <w:rPr>
          <w:spacing w:val="-3"/>
        </w:rPr>
        <w:t xml:space="preserve"> </w:t>
      </w:r>
      <w:r>
        <w:t>osservata</w:t>
      </w:r>
      <w:r>
        <w:rPr>
          <w:spacing w:val="-1"/>
        </w:rPr>
        <w:t xml:space="preserve"> </w:t>
      </w:r>
      <w:r>
        <w:t>in</w:t>
      </w:r>
      <w:r>
        <w:rPr>
          <w:spacing w:val="-1"/>
        </w:rPr>
        <w:t xml:space="preserve"> </w:t>
      </w:r>
      <w:r>
        <w:t>uno</w:t>
      </w:r>
      <w:r>
        <w:rPr>
          <w:spacing w:val="-1"/>
        </w:rPr>
        <w:t xml:space="preserve"> </w:t>
      </w:r>
      <w:r>
        <w:t>qualsiasi degli studi</w:t>
      </w:r>
      <w:r>
        <w:rPr>
          <w:spacing w:val="-1"/>
        </w:rPr>
        <w:t xml:space="preserve"> </w:t>
      </w:r>
      <w:r>
        <w:t xml:space="preserve">clinici </w:t>
      </w:r>
      <w:r>
        <w:rPr>
          <w:spacing w:val="-2"/>
        </w:rPr>
        <w:t>principali.</w:t>
      </w:r>
    </w:p>
    <w:p w14:paraId="38D72B02" w14:textId="77777777" w:rsidR="007A75A3" w:rsidRDefault="007A75A3">
      <w:pPr>
        <w:pStyle w:val="BodyText"/>
        <w:kinsoku w:val="0"/>
        <w:overflowPunct w:val="0"/>
      </w:pPr>
    </w:p>
    <w:p w14:paraId="3199CA23" w14:textId="77777777" w:rsidR="007A75A3" w:rsidRDefault="007A75A3">
      <w:pPr>
        <w:pStyle w:val="Heading2"/>
        <w:kinsoku w:val="0"/>
        <w:overflowPunct w:val="0"/>
        <w:ind w:right="635"/>
      </w:pPr>
      <w:r>
        <w:t>Tabella</w:t>
      </w:r>
      <w:r>
        <w:rPr>
          <w:spacing w:val="-8"/>
        </w:rPr>
        <w:t xml:space="preserve"> </w:t>
      </w:r>
      <w:r>
        <w:t>1:</w:t>
      </w:r>
      <w:r>
        <w:rPr>
          <w:spacing w:val="-8"/>
        </w:rPr>
        <w:t xml:space="preserve"> </w:t>
      </w:r>
      <w:r>
        <w:t>Reazioni</w:t>
      </w:r>
      <w:r>
        <w:rPr>
          <w:spacing w:val="-7"/>
        </w:rPr>
        <w:t xml:space="preserve"> </w:t>
      </w:r>
      <w:r>
        <w:t>avverse</w:t>
      </w:r>
      <w:r>
        <w:rPr>
          <w:spacing w:val="-7"/>
        </w:rPr>
        <w:t xml:space="preserve"> </w:t>
      </w:r>
      <w:r>
        <w:t>al</w:t>
      </w:r>
      <w:r>
        <w:rPr>
          <w:spacing w:val="-10"/>
        </w:rPr>
        <w:t xml:space="preserve"> </w:t>
      </w:r>
      <w:r>
        <w:t>farmaco</w:t>
      </w:r>
      <w:r>
        <w:rPr>
          <w:spacing w:val="-10"/>
        </w:rPr>
        <w:t xml:space="preserve"> </w:t>
      </w:r>
      <w:r>
        <w:t>riportate</w:t>
      </w:r>
      <w:r>
        <w:rPr>
          <w:spacing w:val="-5"/>
        </w:rPr>
        <w:t xml:space="preserve"> </w:t>
      </w:r>
      <w:r>
        <w:t>nei</w:t>
      </w:r>
      <w:r>
        <w:rPr>
          <w:spacing w:val="-9"/>
        </w:rPr>
        <w:t xml:space="preserve"> </w:t>
      </w:r>
      <w:r>
        <w:t>pazienti</w:t>
      </w:r>
      <w:r>
        <w:rPr>
          <w:spacing w:val="-7"/>
        </w:rPr>
        <w:t xml:space="preserve"> </w:t>
      </w:r>
      <w:r>
        <w:t>con</w:t>
      </w:r>
      <w:r>
        <w:rPr>
          <w:spacing w:val="-11"/>
        </w:rPr>
        <w:t xml:space="preserve"> </w:t>
      </w:r>
      <w:r>
        <w:t>SMD</w:t>
      </w:r>
      <w:r>
        <w:rPr>
          <w:spacing w:val="-14"/>
        </w:rPr>
        <w:t xml:space="preserve"> </w:t>
      </w:r>
      <w:r>
        <w:t>o</w:t>
      </w:r>
      <w:r>
        <w:rPr>
          <w:spacing w:val="-11"/>
        </w:rPr>
        <w:t xml:space="preserve"> </w:t>
      </w:r>
      <w:r>
        <w:t>LMA</w:t>
      </w:r>
      <w:r>
        <w:rPr>
          <w:spacing w:val="-11"/>
        </w:rPr>
        <w:t xml:space="preserve"> </w:t>
      </w:r>
      <w:r>
        <w:t>trattati</w:t>
      </w:r>
      <w:r>
        <w:rPr>
          <w:spacing w:val="-7"/>
        </w:rPr>
        <w:t xml:space="preserve"> </w:t>
      </w:r>
      <w:r>
        <w:t>con azacitidina (studi clinici e post-marketing)</w:t>
      </w:r>
    </w:p>
    <w:p w14:paraId="73EC7575" w14:textId="77777777" w:rsidR="007A75A3" w:rsidRDefault="007A75A3">
      <w:pPr>
        <w:pStyle w:val="BodyText"/>
        <w:kinsoku w:val="0"/>
        <w:overflowPunct w:val="0"/>
        <w:spacing w:before="31" w:after="1"/>
        <w:rPr>
          <w:b/>
          <w:bCs/>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908"/>
        <w:gridCol w:w="1863"/>
        <w:gridCol w:w="1608"/>
        <w:gridCol w:w="1416"/>
        <w:gridCol w:w="1280"/>
        <w:gridCol w:w="1697"/>
      </w:tblGrid>
      <w:tr w:rsidR="00D516C6" w14:paraId="7BCAA42B" w14:textId="77777777">
        <w:trPr>
          <w:trHeight w:val="781"/>
        </w:trPr>
        <w:tc>
          <w:tcPr>
            <w:tcW w:w="1908" w:type="dxa"/>
            <w:tcBorders>
              <w:top w:val="single" w:sz="8" w:space="0" w:color="000000"/>
              <w:left w:val="single" w:sz="8" w:space="0" w:color="000000"/>
              <w:bottom w:val="single" w:sz="8" w:space="0" w:color="000000"/>
              <w:right w:val="single" w:sz="8" w:space="0" w:color="000000"/>
            </w:tcBorders>
          </w:tcPr>
          <w:p w14:paraId="5162F40D" w14:textId="77777777" w:rsidR="007A75A3" w:rsidRDefault="007A75A3">
            <w:pPr>
              <w:pStyle w:val="TableParagraph"/>
              <w:kinsoku w:val="0"/>
              <w:overflowPunct w:val="0"/>
              <w:spacing w:before="7" w:line="237" w:lineRule="auto"/>
              <w:ind w:left="95" w:right="244"/>
              <w:rPr>
                <w:b/>
                <w:bCs/>
                <w:spacing w:val="-2"/>
                <w:sz w:val="22"/>
                <w:szCs w:val="22"/>
              </w:rPr>
            </w:pPr>
            <w:r>
              <w:rPr>
                <w:b/>
                <w:bCs/>
                <w:spacing w:val="-8"/>
                <w:sz w:val="22"/>
                <w:szCs w:val="22"/>
              </w:rPr>
              <w:t xml:space="preserve">Classificazione </w:t>
            </w:r>
            <w:r>
              <w:rPr>
                <w:b/>
                <w:bCs/>
                <w:sz w:val="22"/>
                <w:szCs w:val="22"/>
              </w:rPr>
              <w:t xml:space="preserve">per sistemi e </w:t>
            </w:r>
            <w:r>
              <w:rPr>
                <w:b/>
                <w:bCs/>
                <w:spacing w:val="-2"/>
                <w:sz w:val="22"/>
                <w:szCs w:val="22"/>
              </w:rPr>
              <w:t>organi</w:t>
            </w:r>
          </w:p>
        </w:tc>
        <w:tc>
          <w:tcPr>
            <w:tcW w:w="1863" w:type="dxa"/>
            <w:tcBorders>
              <w:top w:val="single" w:sz="8" w:space="0" w:color="000000"/>
              <w:left w:val="single" w:sz="8" w:space="0" w:color="000000"/>
              <w:bottom w:val="single" w:sz="8" w:space="0" w:color="000000"/>
              <w:right w:val="single" w:sz="8" w:space="0" w:color="000000"/>
            </w:tcBorders>
          </w:tcPr>
          <w:p w14:paraId="5C397BF3" w14:textId="77777777" w:rsidR="007A75A3" w:rsidRDefault="007A75A3">
            <w:pPr>
              <w:pStyle w:val="TableParagraph"/>
              <w:kinsoku w:val="0"/>
              <w:overflowPunct w:val="0"/>
              <w:spacing w:before="8"/>
              <w:ind w:left="100"/>
              <w:rPr>
                <w:b/>
                <w:bCs/>
                <w:spacing w:val="-2"/>
                <w:sz w:val="22"/>
                <w:szCs w:val="22"/>
              </w:rPr>
            </w:pPr>
            <w:r>
              <w:rPr>
                <w:b/>
                <w:bCs/>
                <w:sz w:val="22"/>
                <w:szCs w:val="22"/>
              </w:rPr>
              <w:t>Molto</w:t>
            </w:r>
            <w:r>
              <w:rPr>
                <w:b/>
                <w:bCs/>
                <w:spacing w:val="-11"/>
                <w:sz w:val="22"/>
                <w:szCs w:val="22"/>
              </w:rPr>
              <w:t xml:space="preserve"> </w:t>
            </w:r>
            <w:r>
              <w:rPr>
                <w:b/>
                <w:bCs/>
                <w:spacing w:val="-2"/>
                <w:sz w:val="22"/>
                <w:szCs w:val="22"/>
              </w:rPr>
              <w:t>comune</w:t>
            </w:r>
          </w:p>
        </w:tc>
        <w:tc>
          <w:tcPr>
            <w:tcW w:w="1608" w:type="dxa"/>
            <w:tcBorders>
              <w:top w:val="single" w:sz="8" w:space="0" w:color="000000"/>
              <w:left w:val="single" w:sz="8" w:space="0" w:color="000000"/>
              <w:bottom w:val="single" w:sz="8" w:space="0" w:color="000000"/>
              <w:right w:val="single" w:sz="8" w:space="0" w:color="000000"/>
            </w:tcBorders>
          </w:tcPr>
          <w:p w14:paraId="24550254" w14:textId="77777777" w:rsidR="007A75A3" w:rsidRDefault="007A75A3">
            <w:pPr>
              <w:pStyle w:val="TableParagraph"/>
              <w:kinsoku w:val="0"/>
              <w:overflowPunct w:val="0"/>
              <w:spacing w:before="8"/>
              <w:ind w:left="103"/>
              <w:rPr>
                <w:b/>
                <w:bCs/>
                <w:spacing w:val="-2"/>
                <w:sz w:val="22"/>
                <w:szCs w:val="22"/>
              </w:rPr>
            </w:pPr>
            <w:r>
              <w:rPr>
                <w:b/>
                <w:bCs/>
                <w:spacing w:val="-2"/>
                <w:sz w:val="22"/>
                <w:szCs w:val="22"/>
              </w:rPr>
              <w:t>Comune</w:t>
            </w:r>
          </w:p>
        </w:tc>
        <w:tc>
          <w:tcPr>
            <w:tcW w:w="1416" w:type="dxa"/>
            <w:tcBorders>
              <w:top w:val="single" w:sz="8" w:space="0" w:color="000000"/>
              <w:left w:val="single" w:sz="8" w:space="0" w:color="000000"/>
              <w:bottom w:val="single" w:sz="8" w:space="0" w:color="000000"/>
              <w:right w:val="single" w:sz="8" w:space="0" w:color="000000"/>
            </w:tcBorders>
          </w:tcPr>
          <w:p w14:paraId="6C471D51" w14:textId="77777777" w:rsidR="007A75A3" w:rsidRDefault="007A75A3">
            <w:pPr>
              <w:pStyle w:val="TableParagraph"/>
              <w:kinsoku w:val="0"/>
              <w:overflowPunct w:val="0"/>
              <w:spacing w:before="8"/>
              <w:ind w:left="103"/>
              <w:rPr>
                <w:b/>
                <w:bCs/>
                <w:spacing w:val="-2"/>
                <w:sz w:val="22"/>
                <w:szCs w:val="22"/>
              </w:rPr>
            </w:pPr>
            <w:r>
              <w:rPr>
                <w:b/>
                <w:bCs/>
                <w:sz w:val="22"/>
                <w:szCs w:val="22"/>
              </w:rPr>
              <w:t>Non</w:t>
            </w:r>
            <w:r>
              <w:rPr>
                <w:b/>
                <w:bCs/>
                <w:spacing w:val="-14"/>
                <w:sz w:val="22"/>
                <w:szCs w:val="22"/>
              </w:rPr>
              <w:t xml:space="preserve"> </w:t>
            </w:r>
            <w:r>
              <w:rPr>
                <w:b/>
                <w:bCs/>
                <w:spacing w:val="-2"/>
                <w:sz w:val="22"/>
                <w:szCs w:val="22"/>
              </w:rPr>
              <w:t>comune</w:t>
            </w:r>
          </w:p>
        </w:tc>
        <w:tc>
          <w:tcPr>
            <w:tcW w:w="1280" w:type="dxa"/>
            <w:tcBorders>
              <w:top w:val="single" w:sz="8" w:space="0" w:color="000000"/>
              <w:left w:val="single" w:sz="8" w:space="0" w:color="000000"/>
              <w:bottom w:val="single" w:sz="8" w:space="0" w:color="000000"/>
              <w:right w:val="single" w:sz="8" w:space="0" w:color="000000"/>
            </w:tcBorders>
          </w:tcPr>
          <w:p w14:paraId="7F3C8D3B" w14:textId="77777777" w:rsidR="007A75A3" w:rsidRDefault="007A75A3">
            <w:pPr>
              <w:pStyle w:val="TableParagraph"/>
              <w:kinsoku w:val="0"/>
              <w:overflowPunct w:val="0"/>
              <w:spacing w:before="8"/>
              <w:ind w:left="103"/>
              <w:rPr>
                <w:b/>
                <w:bCs/>
                <w:spacing w:val="-4"/>
                <w:sz w:val="22"/>
                <w:szCs w:val="22"/>
              </w:rPr>
            </w:pPr>
            <w:r>
              <w:rPr>
                <w:b/>
                <w:bCs/>
                <w:spacing w:val="-4"/>
                <w:sz w:val="22"/>
                <w:szCs w:val="22"/>
              </w:rPr>
              <w:t>Raro</w:t>
            </w:r>
          </w:p>
        </w:tc>
        <w:tc>
          <w:tcPr>
            <w:tcW w:w="1697" w:type="dxa"/>
            <w:tcBorders>
              <w:top w:val="single" w:sz="8" w:space="0" w:color="000000"/>
              <w:left w:val="single" w:sz="8" w:space="0" w:color="000000"/>
              <w:bottom w:val="single" w:sz="8" w:space="0" w:color="000000"/>
              <w:right w:val="single" w:sz="8" w:space="0" w:color="000000"/>
            </w:tcBorders>
          </w:tcPr>
          <w:p w14:paraId="51030459" w14:textId="77777777" w:rsidR="007A75A3" w:rsidRDefault="007A75A3">
            <w:pPr>
              <w:pStyle w:val="TableParagraph"/>
              <w:kinsoku w:val="0"/>
              <w:overflowPunct w:val="0"/>
              <w:spacing w:before="8"/>
              <w:ind w:left="100"/>
              <w:rPr>
                <w:b/>
                <w:bCs/>
                <w:spacing w:val="-4"/>
                <w:sz w:val="22"/>
                <w:szCs w:val="22"/>
              </w:rPr>
            </w:pPr>
            <w:r>
              <w:rPr>
                <w:b/>
                <w:bCs/>
                <w:spacing w:val="-2"/>
                <w:sz w:val="22"/>
                <w:szCs w:val="22"/>
              </w:rPr>
              <w:t>Non</w:t>
            </w:r>
            <w:r>
              <w:rPr>
                <w:b/>
                <w:bCs/>
                <w:spacing w:val="-11"/>
                <w:sz w:val="22"/>
                <w:szCs w:val="22"/>
              </w:rPr>
              <w:t xml:space="preserve"> </w:t>
            </w:r>
            <w:r>
              <w:rPr>
                <w:b/>
                <w:bCs/>
                <w:spacing w:val="-4"/>
                <w:sz w:val="22"/>
                <w:szCs w:val="22"/>
              </w:rPr>
              <w:t>nota</w:t>
            </w:r>
          </w:p>
        </w:tc>
      </w:tr>
      <w:tr w:rsidR="00D516C6" w14:paraId="31E4C920" w14:textId="77777777">
        <w:trPr>
          <w:trHeight w:val="5851"/>
        </w:trPr>
        <w:tc>
          <w:tcPr>
            <w:tcW w:w="1908" w:type="dxa"/>
            <w:tcBorders>
              <w:top w:val="single" w:sz="8" w:space="0" w:color="000000"/>
              <w:left w:val="single" w:sz="8" w:space="0" w:color="000000"/>
              <w:bottom w:val="single" w:sz="8" w:space="0" w:color="000000"/>
              <w:right w:val="single" w:sz="8" w:space="0" w:color="000000"/>
            </w:tcBorders>
          </w:tcPr>
          <w:p w14:paraId="2808FDA8" w14:textId="77777777" w:rsidR="007A75A3" w:rsidRDefault="007A75A3">
            <w:pPr>
              <w:pStyle w:val="TableParagraph"/>
              <w:kinsoku w:val="0"/>
              <w:overflowPunct w:val="0"/>
              <w:spacing w:before="15"/>
              <w:ind w:left="95" w:right="733"/>
              <w:rPr>
                <w:b/>
                <w:bCs/>
                <w:spacing w:val="-4"/>
                <w:sz w:val="22"/>
                <w:szCs w:val="22"/>
              </w:rPr>
            </w:pPr>
            <w:r>
              <w:rPr>
                <w:b/>
                <w:bCs/>
                <w:spacing w:val="-4"/>
                <w:sz w:val="22"/>
                <w:szCs w:val="22"/>
              </w:rPr>
              <w:t>Infezioni</w:t>
            </w:r>
            <w:r>
              <w:rPr>
                <w:b/>
                <w:bCs/>
                <w:spacing w:val="-23"/>
                <w:sz w:val="22"/>
                <w:szCs w:val="22"/>
              </w:rPr>
              <w:t xml:space="preserve"> </w:t>
            </w:r>
            <w:r>
              <w:rPr>
                <w:b/>
                <w:bCs/>
                <w:spacing w:val="-4"/>
                <w:sz w:val="22"/>
                <w:szCs w:val="22"/>
              </w:rPr>
              <w:t>ed infestazioni</w:t>
            </w:r>
          </w:p>
        </w:tc>
        <w:tc>
          <w:tcPr>
            <w:tcW w:w="1863" w:type="dxa"/>
            <w:tcBorders>
              <w:top w:val="single" w:sz="8" w:space="0" w:color="000000"/>
              <w:left w:val="single" w:sz="8" w:space="0" w:color="000000"/>
              <w:bottom w:val="single" w:sz="8" w:space="0" w:color="000000"/>
              <w:right w:val="single" w:sz="8" w:space="0" w:color="000000"/>
            </w:tcBorders>
          </w:tcPr>
          <w:p w14:paraId="7BF7EF91" w14:textId="77777777" w:rsidR="007A75A3" w:rsidRDefault="007A75A3">
            <w:pPr>
              <w:pStyle w:val="TableParagraph"/>
              <w:kinsoku w:val="0"/>
              <w:overflowPunct w:val="0"/>
              <w:spacing w:before="15"/>
              <w:ind w:left="100" w:right="276"/>
              <w:rPr>
                <w:spacing w:val="-2"/>
                <w:sz w:val="22"/>
                <w:szCs w:val="22"/>
              </w:rPr>
            </w:pPr>
            <w:r>
              <w:rPr>
                <w:spacing w:val="-2"/>
                <w:sz w:val="22"/>
                <w:szCs w:val="22"/>
              </w:rPr>
              <w:t xml:space="preserve">polmonite* </w:t>
            </w:r>
            <w:r>
              <w:rPr>
                <w:sz w:val="22"/>
                <w:szCs w:val="22"/>
              </w:rPr>
              <w:t xml:space="preserve">(inclusa quella </w:t>
            </w:r>
            <w:r>
              <w:rPr>
                <w:spacing w:val="-2"/>
                <w:sz w:val="22"/>
                <w:szCs w:val="22"/>
              </w:rPr>
              <w:t>batterica,</w:t>
            </w:r>
            <w:r>
              <w:rPr>
                <w:spacing w:val="-19"/>
                <w:sz w:val="22"/>
                <w:szCs w:val="22"/>
              </w:rPr>
              <w:t xml:space="preserve"> </w:t>
            </w:r>
            <w:r>
              <w:rPr>
                <w:spacing w:val="-2"/>
                <w:sz w:val="22"/>
                <w:szCs w:val="22"/>
              </w:rPr>
              <w:t>virale</w:t>
            </w:r>
            <w:r>
              <w:rPr>
                <w:spacing w:val="-21"/>
                <w:sz w:val="22"/>
                <w:szCs w:val="22"/>
              </w:rPr>
              <w:t xml:space="preserve"> </w:t>
            </w:r>
            <w:r>
              <w:rPr>
                <w:spacing w:val="-2"/>
                <w:sz w:val="22"/>
                <w:szCs w:val="22"/>
              </w:rPr>
              <w:t>e micotica), rinofaringite</w:t>
            </w:r>
          </w:p>
        </w:tc>
        <w:tc>
          <w:tcPr>
            <w:tcW w:w="1608" w:type="dxa"/>
            <w:tcBorders>
              <w:top w:val="single" w:sz="8" w:space="0" w:color="000000"/>
              <w:left w:val="single" w:sz="8" w:space="0" w:color="000000"/>
              <w:bottom w:val="single" w:sz="8" w:space="0" w:color="000000"/>
              <w:right w:val="single" w:sz="8" w:space="0" w:color="000000"/>
            </w:tcBorders>
          </w:tcPr>
          <w:p w14:paraId="71AE9033" w14:textId="77777777" w:rsidR="007A75A3" w:rsidRDefault="007A75A3">
            <w:pPr>
              <w:pStyle w:val="TableParagraph"/>
              <w:kinsoku w:val="0"/>
              <w:overflowPunct w:val="0"/>
              <w:spacing w:before="10"/>
              <w:ind w:left="103" w:right="111"/>
              <w:rPr>
                <w:spacing w:val="-4"/>
                <w:sz w:val="22"/>
                <w:szCs w:val="22"/>
              </w:rPr>
            </w:pPr>
            <w:r>
              <w:rPr>
                <w:sz w:val="22"/>
                <w:szCs w:val="22"/>
              </w:rPr>
              <w:t xml:space="preserve">sepsi* (inclusa </w:t>
            </w:r>
            <w:r>
              <w:rPr>
                <w:spacing w:val="-2"/>
                <w:sz w:val="22"/>
                <w:szCs w:val="22"/>
              </w:rPr>
              <w:t>quella</w:t>
            </w:r>
            <w:r>
              <w:rPr>
                <w:spacing w:val="-19"/>
                <w:sz w:val="22"/>
                <w:szCs w:val="22"/>
              </w:rPr>
              <w:t xml:space="preserve"> </w:t>
            </w:r>
            <w:r>
              <w:rPr>
                <w:spacing w:val="-2"/>
                <w:sz w:val="22"/>
                <w:szCs w:val="22"/>
              </w:rPr>
              <w:t xml:space="preserve">batterica, </w:t>
            </w:r>
            <w:r>
              <w:rPr>
                <w:sz w:val="22"/>
                <w:szCs w:val="22"/>
              </w:rPr>
              <w:t xml:space="preserve">virale e </w:t>
            </w:r>
            <w:r>
              <w:rPr>
                <w:spacing w:val="-2"/>
                <w:sz w:val="22"/>
                <w:szCs w:val="22"/>
              </w:rPr>
              <w:t>micotica),</w:t>
            </w:r>
            <w:r>
              <w:rPr>
                <w:spacing w:val="-17"/>
                <w:sz w:val="22"/>
                <w:szCs w:val="22"/>
              </w:rPr>
              <w:t xml:space="preserve"> </w:t>
            </w:r>
            <w:r>
              <w:rPr>
                <w:spacing w:val="-2"/>
                <w:sz w:val="22"/>
                <w:szCs w:val="22"/>
              </w:rPr>
              <w:t xml:space="preserve">sepsi neutropenica*, </w:t>
            </w:r>
            <w:r>
              <w:rPr>
                <w:sz w:val="22"/>
                <w:szCs w:val="22"/>
              </w:rPr>
              <w:t>infezione delle vie</w:t>
            </w:r>
            <w:r>
              <w:rPr>
                <w:spacing w:val="-1"/>
                <w:sz w:val="22"/>
                <w:szCs w:val="22"/>
              </w:rPr>
              <w:t xml:space="preserve"> </w:t>
            </w:r>
            <w:r>
              <w:rPr>
                <w:sz w:val="22"/>
                <w:szCs w:val="22"/>
              </w:rPr>
              <w:t xml:space="preserve">respiratorie </w:t>
            </w:r>
            <w:r>
              <w:rPr>
                <w:spacing w:val="-2"/>
                <w:sz w:val="22"/>
                <w:szCs w:val="22"/>
              </w:rPr>
              <w:t xml:space="preserve">(incluse </w:t>
            </w:r>
            <w:r>
              <w:rPr>
                <w:sz w:val="22"/>
                <w:szCs w:val="22"/>
              </w:rPr>
              <w:t>infezione delle vie</w:t>
            </w:r>
            <w:r>
              <w:rPr>
                <w:spacing w:val="-1"/>
                <w:sz w:val="22"/>
                <w:szCs w:val="22"/>
              </w:rPr>
              <w:t xml:space="preserve"> </w:t>
            </w:r>
            <w:r>
              <w:rPr>
                <w:sz w:val="22"/>
                <w:szCs w:val="22"/>
              </w:rPr>
              <w:t xml:space="preserve">respiratorie superiori e </w:t>
            </w:r>
            <w:r>
              <w:rPr>
                <w:spacing w:val="-2"/>
                <w:sz w:val="22"/>
                <w:szCs w:val="22"/>
              </w:rPr>
              <w:t xml:space="preserve">bronchite), </w:t>
            </w:r>
            <w:r>
              <w:rPr>
                <w:sz w:val="22"/>
                <w:szCs w:val="22"/>
              </w:rPr>
              <w:t xml:space="preserve">infezione delle vie urinarie, </w:t>
            </w:r>
            <w:r>
              <w:rPr>
                <w:spacing w:val="-2"/>
                <w:sz w:val="22"/>
                <w:szCs w:val="22"/>
              </w:rPr>
              <w:t xml:space="preserve">cellulite, diverticolite, infezione </w:t>
            </w:r>
            <w:r>
              <w:rPr>
                <w:sz w:val="22"/>
                <w:szCs w:val="22"/>
              </w:rPr>
              <w:t xml:space="preserve">micotica orale, </w:t>
            </w:r>
            <w:r>
              <w:rPr>
                <w:spacing w:val="-2"/>
                <w:sz w:val="22"/>
                <w:szCs w:val="22"/>
              </w:rPr>
              <w:t>sinusite, faringite,</w:t>
            </w:r>
            <w:r>
              <w:rPr>
                <w:spacing w:val="-14"/>
                <w:sz w:val="22"/>
                <w:szCs w:val="22"/>
              </w:rPr>
              <w:t xml:space="preserve"> </w:t>
            </w:r>
            <w:r>
              <w:rPr>
                <w:spacing w:val="-2"/>
                <w:sz w:val="22"/>
                <w:szCs w:val="22"/>
              </w:rPr>
              <w:t>rinite, herpes</w:t>
            </w:r>
            <w:r>
              <w:rPr>
                <w:spacing w:val="-17"/>
                <w:sz w:val="22"/>
                <w:szCs w:val="22"/>
              </w:rPr>
              <w:t xml:space="preserve"> </w:t>
            </w:r>
            <w:r>
              <w:rPr>
                <w:spacing w:val="-2"/>
                <w:sz w:val="22"/>
                <w:szCs w:val="22"/>
              </w:rPr>
              <w:t xml:space="preserve">simplex, </w:t>
            </w:r>
            <w:r>
              <w:rPr>
                <w:sz w:val="22"/>
                <w:szCs w:val="22"/>
              </w:rPr>
              <w:t>infezione</w:t>
            </w:r>
            <w:r>
              <w:rPr>
                <w:spacing w:val="-14"/>
                <w:sz w:val="22"/>
                <w:szCs w:val="22"/>
              </w:rPr>
              <w:t xml:space="preserve"> </w:t>
            </w:r>
            <w:r>
              <w:rPr>
                <w:sz w:val="22"/>
                <w:szCs w:val="22"/>
              </w:rPr>
              <w:t xml:space="preserve">della </w:t>
            </w:r>
            <w:r>
              <w:rPr>
                <w:spacing w:val="-4"/>
                <w:sz w:val="22"/>
                <w:szCs w:val="22"/>
              </w:rPr>
              <w:t>cute</w:t>
            </w:r>
          </w:p>
        </w:tc>
        <w:tc>
          <w:tcPr>
            <w:tcW w:w="1416" w:type="dxa"/>
            <w:tcBorders>
              <w:top w:val="single" w:sz="8" w:space="0" w:color="000000"/>
              <w:left w:val="single" w:sz="8" w:space="0" w:color="000000"/>
              <w:bottom w:val="single" w:sz="8" w:space="0" w:color="000000"/>
              <w:right w:val="single" w:sz="8" w:space="0" w:color="000000"/>
            </w:tcBorders>
          </w:tcPr>
          <w:p w14:paraId="50DEDE8D"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110CA1F7"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2CAE32EF" w14:textId="77777777" w:rsidR="007A75A3" w:rsidRDefault="007A75A3">
            <w:pPr>
              <w:pStyle w:val="TableParagraph"/>
              <w:kinsoku w:val="0"/>
              <w:overflowPunct w:val="0"/>
              <w:spacing w:before="15"/>
              <w:ind w:left="100"/>
              <w:rPr>
                <w:spacing w:val="-4"/>
                <w:sz w:val="22"/>
                <w:szCs w:val="22"/>
              </w:rPr>
            </w:pPr>
            <w:r>
              <w:rPr>
                <w:spacing w:val="-2"/>
                <w:sz w:val="22"/>
                <w:szCs w:val="22"/>
              </w:rPr>
              <w:t xml:space="preserve">fascite </w:t>
            </w:r>
            <w:r>
              <w:rPr>
                <w:spacing w:val="-4"/>
                <w:sz w:val="22"/>
                <w:szCs w:val="22"/>
              </w:rPr>
              <w:t>necrotizzante</w:t>
            </w:r>
            <w:r>
              <w:rPr>
                <w:spacing w:val="-21"/>
                <w:sz w:val="22"/>
                <w:szCs w:val="22"/>
              </w:rPr>
              <w:t xml:space="preserve"> </w:t>
            </w:r>
            <w:r>
              <w:rPr>
                <w:spacing w:val="-4"/>
                <w:sz w:val="22"/>
                <w:szCs w:val="22"/>
              </w:rPr>
              <w:t>*</w:t>
            </w:r>
          </w:p>
        </w:tc>
      </w:tr>
      <w:tr w:rsidR="00D516C6" w14:paraId="76E80F31" w14:textId="77777777">
        <w:trPr>
          <w:trHeight w:val="1038"/>
        </w:trPr>
        <w:tc>
          <w:tcPr>
            <w:tcW w:w="1908" w:type="dxa"/>
            <w:tcBorders>
              <w:top w:val="single" w:sz="8" w:space="0" w:color="000000"/>
              <w:left w:val="single" w:sz="8" w:space="0" w:color="000000"/>
              <w:bottom w:val="single" w:sz="8" w:space="0" w:color="000000"/>
              <w:right w:val="single" w:sz="8" w:space="0" w:color="000000"/>
            </w:tcBorders>
          </w:tcPr>
          <w:p w14:paraId="3104A359" w14:textId="77777777" w:rsidR="007A75A3" w:rsidRDefault="007A75A3">
            <w:pPr>
              <w:pStyle w:val="TableParagraph"/>
              <w:kinsoku w:val="0"/>
              <w:overflowPunct w:val="0"/>
              <w:spacing w:before="10" w:line="237" w:lineRule="auto"/>
              <w:ind w:left="95" w:right="244"/>
              <w:rPr>
                <w:b/>
                <w:bCs/>
                <w:spacing w:val="-2"/>
                <w:sz w:val="22"/>
                <w:szCs w:val="22"/>
              </w:rPr>
            </w:pPr>
            <w:r>
              <w:rPr>
                <w:b/>
                <w:bCs/>
                <w:sz w:val="22"/>
                <w:szCs w:val="22"/>
              </w:rPr>
              <w:t>Tumori</w:t>
            </w:r>
            <w:r>
              <w:rPr>
                <w:b/>
                <w:bCs/>
                <w:spacing w:val="-14"/>
                <w:sz w:val="22"/>
                <w:szCs w:val="22"/>
              </w:rPr>
              <w:t xml:space="preserve"> </w:t>
            </w:r>
            <w:r>
              <w:rPr>
                <w:b/>
                <w:bCs/>
                <w:sz w:val="22"/>
                <w:szCs w:val="22"/>
              </w:rPr>
              <w:t xml:space="preserve">benigni, maligni e non </w:t>
            </w:r>
            <w:r>
              <w:rPr>
                <w:b/>
                <w:bCs/>
                <w:spacing w:val="-2"/>
                <w:sz w:val="22"/>
                <w:szCs w:val="22"/>
              </w:rPr>
              <w:t>specificati</w:t>
            </w:r>
            <w:r>
              <w:rPr>
                <w:b/>
                <w:bCs/>
                <w:spacing w:val="-18"/>
                <w:sz w:val="22"/>
                <w:szCs w:val="22"/>
              </w:rPr>
              <w:t xml:space="preserve"> </w:t>
            </w:r>
            <w:r>
              <w:rPr>
                <w:b/>
                <w:bCs/>
                <w:spacing w:val="-2"/>
                <w:sz w:val="22"/>
                <w:szCs w:val="22"/>
              </w:rPr>
              <w:t>(cisti</w:t>
            </w:r>
            <w:r>
              <w:rPr>
                <w:b/>
                <w:bCs/>
                <w:spacing w:val="-18"/>
                <w:sz w:val="22"/>
                <w:szCs w:val="22"/>
              </w:rPr>
              <w:t xml:space="preserve"> </w:t>
            </w:r>
            <w:r>
              <w:rPr>
                <w:b/>
                <w:bCs/>
                <w:spacing w:val="-2"/>
                <w:sz w:val="22"/>
                <w:szCs w:val="22"/>
              </w:rPr>
              <w:t xml:space="preserve">e </w:t>
            </w:r>
            <w:r>
              <w:rPr>
                <w:b/>
                <w:bCs/>
                <w:sz w:val="22"/>
                <w:szCs w:val="22"/>
              </w:rPr>
              <w:t>polipi</w:t>
            </w:r>
            <w:r>
              <w:rPr>
                <w:b/>
                <w:bCs/>
                <w:spacing w:val="-1"/>
                <w:sz w:val="22"/>
                <w:szCs w:val="22"/>
              </w:rPr>
              <w:t xml:space="preserve"> </w:t>
            </w:r>
            <w:r>
              <w:rPr>
                <w:b/>
                <w:bCs/>
                <w:spacing w:val="-2"/>
                <w:sz w:val="22"/>
                <w:szCs w:val="22"/>
              </w:rPr>
              <w:t>compresi)</w:t>
            </w:r>
          </w:p>
        </w:tc>
        <w:tc>
          <w:tcPr>
            <w:tcW w:w="1863" w:type="dxa"/>
            <w:tcBorders>
              <w:top w:val="single" w:sz="8" w:space="0" w:color="000000"/>
              <w:left w:val="single" w:sz="8" w:space="0" w:color="000000"/>
              <w:bottom w:val="single" w:sz="8" w:space="0" w:color="000000"/>
              <w:right w:val="single" w:sz="8" w:space="0" w:color="000000"/>
            </w:tcBorders>
          </w:tcPr>
          <w:p w14:paraId="19FB5531"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59FFF3B1" w14:textId="77777777" w:rsidR="007A75A3" w:rsidRDefault="007A75A3">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4B34C4A9"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42696ECC"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61CC550F" w14:textId="77777777" w:rsidR="007A75A3" w:rsidRDefault="007A75A3">
            <w:pPr>
              <w:pStyle w:val="TableParagraph"/>
              <w:kinsoku w:val="0"/>
              <w:overflowPunct w:val="0"/>
              <w:spacing w:before="10"/>
              <w:ind w:left="100"/>
              <w:rPr>
                <w:spacing w:val="-6"/>
                <w:sz w:val="22"/>
                <w:szCs w:val="22"/>
                <w:vertAlign w:val="superscript"/>
              </w:rPr>
            </w:pPr>
            <w:r>
              <w:rPr>
                <w:sz w:val="22"/>
                <w:szCs w:val="22"/>
              </w:rPr>
              <w:t xml:space="preserve">sindrome da </w:t>
            </w:r>
            <w:r>
              <w:rPr>
                <w:spacing w:val="-6"/>
                <w:sz w:val="22"/>
                <w:szCs w:val="22"/>
              </w:rPr>
              <w:t>differenziazione</w:t>
            </w:r>
            <w:r>
              <w:rPr>
                <w:spacing w:val="-6"/>
                <w:sz w:val="22"/>
                <w:szCs w:val="22"/>
                <w:vertAlign w:val="superscript"/>
              </w:rPr>
              <w:t>*,a</w:t>
            </w:r>
          </w:p>
        </w:tc>
      </w:tr>
      <w:tr w:rsidR="00D516C6" w14:paraId="46B043EE" w14:textId="77777777">
        <w:trPr>
          <w:trHeight w:val="1547"/>
        </w:trPr>
        <w:tc>
          <w:tcPr>
            <w:tcW w:w="1908" w:type="dxa"/>
            <w:tcBorders>
              <w:top w:val="single" w:sz="8" w:space="0" w:color="000000"/>
              <w:left w:val="single" w:sz="8" w:space="0" w:color="000000"/>
              <w:bottom w:val="single" w:sz="8" w:space="0" w:color="000000"/>
              <w:right w:val="single" w:sz="8" w:space="0" w:color="000000"/>
            </w:tcBorders>
          </w:tcPr>
          <w:p w14:paraId="3F9BB679" w14:textId="77777777" w:rsidR="007A75A3" w:rsidRDefault="007A75A3">
            <w:pPr>
              <w:pStyle w:val="TableParagraph"/>
              <w:kinsoku w:val="0"/>
              <w:overflowPunct w:val="0"/>
              <w:spacing w:before="10"/>
              <w:ind w:left="95" w:right="244"/>
              <w:rPr>
                <w:b/>
                <w:bCs/>
                <w:spacing w:val="-8"/>
                <w:sz w:val="22"/>
                <w:szCs w:val="22"/>
              </w:rPr>
            </w:pPr>
            <w:r>
              <w:rPr>
                <w:b/>
                <w:bCs/>
                <w:sz w:val="22"/>
                <w:szCs w:val="22"/>
              </w:rPr>
              <w:t xml:space="preserve">Patologie del </w:t>
            </w:r>
            <w:r>
              <w:rPr>
                <w:b/>
                <w:bCs/>
                <w:spacing w:val="-2"/>
                <w:sz w:val="22"/>
                <w:szCs w:val="22"/>
              </w:rPr>
              <w:t xml:space="preserve">sistema </w:t>
            </w:r>
            <w:r>
              <w:rPr>
                <w:b/>
                <w:bCs/>
                <w:spacing w:val="-8"/>
                <w:sz w:val="22"/>
                <w:szCs w:val="22"/>
              </w:rPr>
              <w:t>emolinfopoietico</w:t>
            </w:r>
          </w:p>
        </w:tc>
        <w:tc>
          <w:tcPr>
            <w:tcW w:w="1863" w:type="dxa"/>
            <w:tcBorders>
              <w:top w:val="single" w:sz="8" w:space="0" w:color="000000"/>
              <w:left w:val="single" w:sz="8" w:space="0" w:color="000000"/>
              <w:bottom w:val="single" w:sz="8" w:space="0" w:color="000000"/>
              <w:right w:val="single" w:sz="8" w:space="0" w:color="000000"/>
            </w:tcBorders>
          </w:tcPr>
          <w:p w14:paraId="53B41A8B" w14:textId="77777777" w:rsidR="007A75A3" w:rsidRDefault="007A75A3">
            <w:pPr>
              <w:pStyle w:val="TableParagraph"/>
              <w:kinsoku w:val="0"/>
              <w:overflowPunct w:val="0"/>
              <w:spacing w:before="10"/>
              <w:ind w:left="100"/>
              <w:rPr>
                <w:spacing w:val="-2"/>
                <w:sz w:val="22"/>
                <w:szCs w:val="22"/>
              </w:rPr>
            </w:pPr>
            <w:r>
              <w:rPr>
                <w:spacing w:val="-2"/>
                <w:sz w:val="22"/>
                <w:szCs w:val="22"/>
              </w:rPr>
              <w:t xml:space="preserve">neutropenia febbrile*, neutropenia, leucopenia, </w:t>
            </w:r>
            <w:r>
              <w:rPr>
                <w:spacing w:val="-8"/>
                <w:sz w:val="22"/>
                <w:szCs w:val="22"/>
              </w:rPr>
              <w:t xml:space="preserve">trombocitopenia, </w:t>
            </w:r>
            <w:r>
              <w:rPr>
                <w:spacing w:val="-2"/>
                <w:sz w:val="22"/>
                <w:szCs w:val="22"/>
              </w:rPr>
              <w:t>anemia</w:t>
            </w:r>
          </w:p>
        </w:tc>
        <w:tc>
          <w:tcPr>
            <w:tcW w:w="1608" w:type="dxa"/>
            <w:tcBorders>
              <w:top w:val="single" w:sz="8" w:space="0" w:color="000000"/>
              <w:left w:val="single" w:sz="8" w:space="0" w:color="000000"/>
              <w:bottom w:val="single" w:sz="8" w:space="0" w:color="000000"/>
              <w:right w:val="single" w:sz="8" w:space="0" w:color="000000"/>
            </w:tcBorders>
          </w:tcPr>
          <w:p w14:paraId="3F6B377D" w14:textId="77777777" w:rsidR="007A75A3" w:rsidRDefault="007A75A3">
            <w:pPr>
              <w:pStyle w:val="TableParagraph"/>
              <w:kinsoku w:val="0"/>
              <w:overflowPunct w:val="0"/>
              <w:spacing w:before="10"/>
              <w:ind w:left="103"/>
              <w:rPr>
                <w:spacing w:val="-2"/>
                <w:sz w:val="22"/>
                <w:szCs w:val="22"/>
              </w:rPr>
            </w:pPr>
            <w:r>
              <w:rPr>
                <w:spacing w:val="-8"/>
                <w:sz w:val="22"/>
                <w:szCs w:val="22"/>
              </w:rPr>
              <w:t xml:space="preserve">pancitopenia*, </w:t>
            </w:r>
            <w:r>
              <w:rPr>
                <w:spacing w:val="-2"/>
                <w:sz w:val="22"/>
                <w:szCs w:val="22"/>
              </w:rPr>
              <w:t>insufficienza midollare</w:t>
            </w:r>
          </w:p>
        </w:tc>
        <w:tc>
          <w:tcPr>
            <w:tcW w:w="1416" w:type="dxa"/>
            <w:tcBorders>
              <w:top w:val="single" w:sz="8" w:space="0" w:color="000000"/>
              <w:left w:val="single" w:sz="8" w:space="0" w:color="000000"/>
              <w:bottom w:val="single" w:sz="8" w:space="0" w:color="000000"/>
              <w:right w:val="single" w:sz="8" w:space="0" w:color="000000"/>
            </w:tcBorders>
          </w:tcPr>
          <w:p w14:paraId="0F3C8CF5"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20F83E9D"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6E86DBEF" w14:textId="77777777" w:rsidR="007A75A3" w:rsidRDefault="007A75A3">
            <w:pPr>
              <w:pStyle w:val="TableParagraph"/>
              <w:kinsoku w:val="0"/>
              <w:overflowPunct w:val="0"/>
              <w:rPr>
                <w:sz w:val="22"/>
                <w:szCs w:val="22"/>
              </w:rPr>
            </w:pPr>
          </w:p>
        </w:tc>
      </w:tr>
      <w:tr w:rsidR="00D516C6" w14:paraId="4FD5978E" w14:textId="77777777">
        <w:trPr>
          <w:trHeight w:val="781"/>
        </w:trPr>
        <w:tc>
          <w:tcPr>
            <w:tcW w:w="1908" w:type="dxa"/>
            <w:tcBorders>
              <w:top w:val="single" w:sz="8" w:space="0" w:color="000000"/>
              <w:left w:val="single" w:sz="8" w:space="0" w:color="000000"/>
              <w:bottom w:val="single" w:sz="8" w:space="0" w:color="000000"/>
              <w:right w:val="single" w:sz="8" w:space="0" w:color="000000"/>
            </w:tcBorders>
          </w:tcPr>
          <w:p w14:paraId="732ACEB6" w14:textId="77777777" w:rsidR="007A75A3" w:rsidRDefault="007A75A3">
            <w:pPr>
              <w:pStyle w:val="TableParagraph"/>
              <w:kinsoku w:val="0"/>
              <w:overflowPunct w:val="0"/>
              <w:spacing w:before="7" w:line="237" w:lineRule="auto"/>
              <w:ind w:left="95" w:right="244"/>
              <w:rPr>
                <w:b/>
                <w:bCs/>
                <w:spacing w:val="-8"/>
                <w:sz w:val="22"/>
                <w:szCs w:val="22"/>
              </w:rPr>
            </w:pPr>
            <w:r>
              <w:rPr>
                <w:b/>
                <w:bCs/>
                <w:sz w:val="22"/>
                <w:szCs w:val="22"/>
              </w:rPr>
              <w:t>Disturbi</w:t>
            </w:r>
            <w:r>
              <w:rPr>
                <w:b/>
                <w:bCs/>
                <w:spacing w:val="-14"/>
                <w:sz w:val="22"/>
                <w:szCs w:val="22"/>
              </w:rPr>
              <w:t xml:space="preserve"> </w:t>
            </w:r>
            <w:r>
              <w:rPr>
                <w:b/>
                <w:bCs/>
                <w:sz w:val="22"/>
                <w:szCs w:val="22"/>
              </w:rPr>
              <w:t xml:space="preserve">del </w:t>
            </w:r>
            <w:r>
              <w:rPr>
                <w:b/>
                <w:bCs/>
                <w:spacing w:val="-2"/>
                <w:sz w:val="22"/>
                <w:szCs w:val="22"/>
              </w:rPr>
              <w:t xml:space="preserve">sistema </w:t>
            </w:r>
            <w:r>
              <w:rPr>
                <w:b/>
                <w:bCs/>
                <w:spacing w:val="-8"/>
                <w:sz w:val="22"/>
                <w:szCs w:val="22"/>
              </w:rPr>
              <w:t>immunitario</w:t>
            </w:r>
          </w:p>
        </w:tc>
        <w:tc>
          <w:tcPr>
            <w:tcW w:w="1863" w:type="dxa"/>
            <w:tcBorders>
              <w:top w:val="single" w:sz="8" w:space="0" w:color="000000"/>
              <w:left w:val="single" w:sz="8" w:space="0" w:color="000000"/>
              <w:bottom w:val="single" w:sz="8" w:space="0" w:color="000000"/>
              <w:right w:val="single" w:sz="8" w:space="0" w:color="000000"/>
            </w:tcBorders>
          </w:tcPr>
          <w:p w14:paraId="4C49005F"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27A017DA" w14:textId="77777777" w:rsidR="007A75A3" w:rsidRDefault="007A75A3">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43BFC9C8" w14:textId="77777777" w:rsidR="007A75A3" w:rsidRDefault="007A75A3">
            <w:pPr>
              <w:pStyle w:val="TableParagraph"/>
              <w:kinsoku w:val="0"/>
              <w:overflowPunct w:val="0"/>
              <w:spacing w:before="8"/>
              <w:ind w:left="103"/>
              <w:rPr>
                <w:spacing w:val="-8"/>
                <w:sz w:val="22"/>
                <w:szCs w:val="22"/>
              </w:rPr>
            </w:pPr>
            <w:r>
              <w:rPr>
                <w:sz w:val="22"/>
                <w:szCs w:val="22"/>
              </w:rPr>
              <w:t xml:space="preserve">reazioni di </w:t>
            </w:r>
            <w:r>
              <w:rPr>
                <w:spacing w:val="-8"/>
                <w:sz w:val="22"/>
                <w:szCs w:val="22"/>
              </w:rPr>
              <w:t>ipersensibilità</w:t>
            </w:r>
          </w:p>
        </w:tc>
        <w:tc>
          <w:tcPr>
            <w:tcW w:w="1280" w:type="dxa"/>
            <w:tcBorders>
              <w:top w:val="single" w:sz="8" w:space="0" w:color="000000"/>
              <w:left w:val="single" w:sz="8" w:space="0" w:color="000000"/>
              <w:bottom w:val="single" w:sz="8" w:space="0" w:color="000000"/>
              <w:right w:val="single" w:sz="8" w:space="0" w:color="000000"/>
            </w:tcBorders>
          </w:tcPr>
          <w:p w14:paraId="2FACD15A"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13E83F6B" w14:textId="77777777" w:rsidR="007A75A3" w:rsidRDefault="007A75A3">
            <w:pPr>
              <w:pStyle w:val="TableParagraph"/>
              <w:kinsoku w:val="0"/>
              <w:overflowPunct w:val="0"/>
              <w:rPr>
                <w:sz w:val="22"/>
                <w:szCs w:val="22"/>
              </w:rPr>
            </w:pPr>
          </w:p>
        </w:tc>
      </w:tr>
      <w:tr w:rsidR="00D516C6" w14:paraId="300DC077" w14:textId="77777777">
        <w:trPr>
          <w:trHeight w:val="1043"/>
        </w:trPr>
        <w:tc>
          <w:tcPr>
            <w:tcW w:w="1908" w:type="dxa"/>
            <w:tcBorders>
              <w:top w:val="single" w:sz="8" w:space="0" w:color="000000"/>
              <w:left w:val="single" w:sz="8" w:space="0" w:color="000000"/>
              <w:bottom w:val="single" w:sz="8" w:space="0" w:color="000000"/>
              <w:right w:val="single" w:sz="8" w:space="0" w:color="000000"/>
            </w:tcBorders>
          </w:tcPr>
          <w:p w14:paraId="5023F874" w14:textId="77777777" w:rsidR="007A75A3" w:rsidRDefault="007A75A3">
            <w:pPr>
              <w:pStyle w:val="TableParagraph"/>
              <w:kinsoku w:val="0"/>
              <w:overflowPunct w:val="0"/>
              <w:spacing w:before="10"/>
              <w:ind w:left="95" w:right="379"/>
              <w:rPr>
                <w:b/>
                <w:bCs/>
                <w:spacing w:val="-4"/>
                <w:sz w:val="22"/>
                <w:szCs w:val="22"/>
              </w:rPr>
            </w:pPr>
            <w:r>
              <w:rPr>
                <w:b/>
                <w:bCs/>
                <w:sz w:val="22"/>
                <w:szCs w:val="22"/>
              </w:rPr>
              <w:t xml:space="preserve">Disturbi del metabolismo e </w:t>
            </w:r>
            <w:r>
              <w:rPr>
                <w:b/>
                <w:bCs/>
                <w:spacing w:val="-4"/>
                <w:sz w:val="22"/>
                <w:szCs w:val="22"/>
              </w:rPr>
              <w:t>della</w:t>
            </w:r>
            <w:r>
              <w:rPr>
                <w:b/>
                <w:bCs/>
                <w:spacing w:val="-19"/>
                <w:sz w:val="22"/>
                <w:szCs w:val="22"/>
              </w:rPr>
              <w:t xml:space="preserve"> </w:t>
            </w:r>
            <w:r>
              <w:rPr>
                <w:b/>
                <w:bCs/>
                <w:spacing w:val="-4"/>
                <w:sz w:val="22"/>
                <w:szCs w:val="22"/>
              </w:rPr>
              <w:t>nutrizione</w:t>
            </w:r>
          </w:p>
        </w:tc>
        <w:tc>
          <w:tcPr>
            <w:tcW w:w="1863" w:type="dxa"/>
            <w:tcBorders>
              <w:top w:val="single" w:sz="8" w:space="0" w:color="000000"/>
              <w:left w:val="single" w:sz="8" w:space="0" w:color="000000"/>
              <w:bottom w:val="single" w:sz="8" w:space="0" w:color="000000"/>
              <w:right w:val="single" w:sz="8" w:space="0" w:color="000000"/>
            </w:tcBorders>
          </w:tcPr>
          <w:p w14:paraId="0EFF5A21" w14:textId="77777777" w:rsidR="007A75A3" w:rsidRDefault="007A75A3">
            <w:pPr>
              <w:pStyle w:val="TableParagraph"/>
              <w:kinsoku w:val="0"/>
              <w:overflowPunct w:val="0"/>
              <w:spacing w:before="10" w:line="237" w:lineRule="auto"/>
              <w:ind w:left="100" w:right="645"/>
              <w:rPr>
                <w:spacing w:val="-2"/>
                <w:sz w:val="22"/>
                <w:szCs w:val="22"/>
              </w:rPr>
            </w:pPr>
            <w:r>
              <w:rPr>
                <w:spacing w:val="-2"/>
                <w:sz w:val="22"/>
                <w:szCs w:val="22"/>
              </w:rPr>
              <w:t xml:space="preserve">anoressia, diminuzione </w:t>
            </w:r>
            <w:r>
              <w:rPr>
                <w:spacing w:val="-8"/>
                <w:sz w:val="22"/>
                <w:szCs w:val="22"/>
              </w:rPr>
              <w:t xml:space="preserve">dell’appetito, </w:t>
            </w:r>
            <w:r>
              <w:rPr>
                <w:spacing w:val="-2"/>
                <w:sz w:val="22"/>
                <w:szCs w:val="22"/>
              </w:rPr>
              <w:t>ipokaliemia</w:t>
            </w:r>
          </w:p>
        </w:tc>
        <w:tc>
          <w:tcPr>
            <w:tcW w:w="1608" w:type="dxa"/>
            <w:tcBorders>
              <w:top w:val="single" w:sz="8" w:space="0" w:color="000000"/>
              <w:left w:val="single" w:sz="8" w:space="0" w:color="000000"/>
              <w:bottom w:val="single" w:sz="8" w:space="0" w:color="000000"/>
              <w:right w:val="single" w:sz="8" w:space="0" w:color="000000"/>
            </w:tcBorders>
          </w:tcPr>
          <w:p w14:paraId="75314B3F" w14:textId="77777777" w:rsidR="007A75A3" w:rsidRDefault="007A75A3">
            <w:pPr>
              <w:pStyle w:val="TableParagraph"/>
              <w:kinsoku w:val="0"/>
              <w:overflowPunct w:val="0"/>
              <w:spacing w:before="10"/>
              <w:ind w:left="103"/>
              <w:rPr>
                <w:spacing w:val="-2"/>
                <w:sz w:val="22"/>
                <w:szCs w:val="22"/>
              </w:rPr>
            </w:pPr>
            <w:r>
              <w:rPr>
                <w:spacing w:val="-2"/>
                <w:sz w:val="22"/>
                <w:szCs w:val="22"/>
              </w:rPr>
              <w:t>disidratazione</w:t>
            </w:r>
          </w:p>
        </w:tc>
        <w:tc>
          <w:tcPr>
            <w:tcW w:w="1416" w:type="dxa"/>
            <w:tcBorders>
              <w:top w:val="single" w:sz="8" w:space="0" w:color="000000"/>
              <w:left w:val="single" w:sz="8" w:space="0" w:color="000000"/>
              <w:bottom w:val="single" w:sz="8" w:space="0" w:color="000000"/>
              <w:right w:val="single" w:sz="8" w:space="0" w:color="000000"/>
            </w:tcBorders>
          </w:tcPr>
          <w:p w14:paraId="7F20B6FB"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2518A835" w14:textId="77777777" w:rsidR="007A75A3" w:rsidRDefault="007A75A3">
            <w:pPr>
              <w:pStyle w:val="TableParagraph"/>
              <w:kinsoku w:val="0"/>
              <w:overflowPunct w:val="0"/>
              <w:spacing w:before="10"/>
              <w:ind w:left="103" w:right="81"/>
              <w:rPr>
                <w:spacing w:val="-5"/>
                <w:sz w:val="22"/>
                <w:szCs w:val="22"/>
              </w:rPr>
            </w:pPr>
            <w:r>
              <w:rPr>
                <w:spacing w:val="-2"/>
                <w:sz w:val="22"/>
                <w:szCs w:val="22"/>
              </w:rPr>
              <w:t>sindrome</w:t>
            </w:r>
            <w:r>
              <w:rPr>
                <w:spacing w:val="-15"/>
                <w:sz w:val="22"/>
                <w:szCs w:val="22"/>
              </w:rPr>
              <w:t xml:space="preserve"> </w:t>
            </w:r>
            <w:r>
              <w:rPr>
                <w:spacing w:val="-2"/>
                <w:sz w:val="22"/>
                <w:szCs w:val="22"/>
              </w:rPr>
              <w:t xml:space="preserve">da </w:t>
            </w:r>
            <w:r>
              <w:rPr>
                <w:sz w:val="22"/>
                <w:szCs w:val="22"/>
              </w:rPr>
              <w:t>lisi</w:t>
            </w:r>
            <w:r>
              <w:rPr>
                <w:spacing w:val="-10"/>
                <w:sz w:val="22"/>
                <w:szCs w:val="22"/>
              </w:rPr>
              <w:t xml:space="preserve"> </w:t>
            </w:r>
            <w:r>
              <w:rPr>
                <w:spacing w:val="-5"/>
                <w:sz w:val="22"/>
                <w:szCs w:val="22"/>
              </w:rPr>
              <w:t>tumorale</w:t>
            </w:r>
          </w:p>
        </w:tc>
        <w:tc>
          <w:tcPr>
            <w:tcW w:w="1697" w:type="dxa"/>
            <w:tcBorders>
              <w:top w:val="single" w:sz="8" w:space="0" w:color="000000"/>
              <w:left w:val="single" w:sz="8" w:space="0" w:color="000000"/>
              <w:bottom w:val="single" w:sz="8" w:space="0" w:color="000000"/>
              <w:right w:val="single" w:sz="8" w:space="0" w:color="000000"/>
            </w:tcBorders>
          </w:tcPr>
          <w:p w14:paraId="3DF9B7D2" w14:textId="77777777" w:rsidR="007A75A3" w:rsidRDefault="007A75A3">
            <w:pPr>
              <w:pStyle w:val="TableParagraph"/>
              <w:kinsoku w:val="0"/>
              <w:overflowPunct w:val="0"/>
              <w:rPr>
                <w:sz w:val="22"/>
                <w:szCs w:val="22"/>
              </w:rPr>
            </w:pPr>
          </w:p>
        </w:tc>
      </w:tr>
    </w:tbl>
    <w:p w14:paraId="1A9D7285" w14:textId="77777777" w:rsidR="007A75A3" w:rsidRDefault="007A75A3">
      <w:pPr>
        <w:rPr>
          <w:b/>
          <w:bCs/>
          <w:sz w:val="20"/>
          <w:szCs w:val="20"/>
        </w:rPr>
        <w:sectPr w:rsidR="007A75A3">
          <w:pgSz w:w="11940" w:h="16860"/>
          <w:pgMar w:top="1280" w:right="940" w:bottom="920" w:left="980" w:header="0" w:footer="736" w:gutter="0"/>
          <w:cols w:space="720"/>
          <w:noEndnote/>
        </w:sectPr>
      </w:pPr>
    </w:p>
    <w:p w14:paraId="253F1144" w14:textId="77777777" w:rsidR="007A75A3" w:rsidRDefault="007A75A3">
      <w:pPr>
        <w:pStyle w:val="BodyText"/>
        <w:kinsoku w:val="0"/>
        <w:overflowPunct w:val="0"/>
        <w:spacing w:before="5"/>
        <w:rPr>
          <w:b/>
          <w:bCs/>
          <w:sz w:val="2"/>
          <w:szCs w:val="2"/>
        </w:rPr>
      </w:pPr>
    </w:p>
    <w:tbl>
      <w:tblPr>
        <w:tblW w:w="0" w:type="auto"/>
        <w:tblInd w:w="120" w:type="dxa"/>
        <w:tblLayout w:type="fixed"/>
        <w:tblCellMar>
          <w:left w:w="0" w:type="dxa"/>
          <w:right w:w="0" w:type="dxa"/>
        </w:tblCellMar>
        <w:tblLook w:val="0000" w:firstRow="0" w:lastRow="0" w:firstColumn="0" w:lastColumn="0" w:noHBand="0" w:noVBand="0"/>
      </w:tblPr>
      <w:tblGrid>
        <w:gridCol w:w="1908"/>
        <w:gridCol w:w="1863"/>
        <w:gridCol w:w="1608"/>
        <w:gridCol w:w="1416"/>
        <w:gridCol w:w="1280"/>
        <w:gridCol w:w="1697"/>
      </w:tblGrid>
      <w:tr w:rsidR="00D516C6" w14:paraId="16869BF8" w14:textId="77777777">
        <w:trPr>
          <w:trHeight w:val="789"/>
        </w:trPr>
        <w:tc>
          <w:tcPr>
            <w:tcW w:w="1908" w:type="dxa"/>
            <w:tcBorders>
              <w:top w:val="single" w:sz="8" w:space="0" w:color="000000"/>
              <w:left w:val="single" w:sz="8" w:space="0" w:color="000000"/>
              <w:bottom w:val="single" w:sz="8" w:space="0" w:color="000000"/>
              <w:right w:val="single" w:sz="8" w:space="0" w:color="000000"/>
            </w:tcBorders>
          </w:tcPr>
          <w:p w14:paraId="7F8612F9" w14:textId="77777777" w:rsidR="007A75A3" w:rsidRDefault="007A75A3">
            <w:pPr>
              <w:pStyle w:val="TableParagraph"/>
              <w:kinsoku w:val="0"/>
              <w:overflowPunct w:val="0"/>
              <w:spacing w:before="14" w:line="237" w:lineRule="auto"/>
              <w:ind w:left="95" w:right="244"/>
              <w:rPr>
                <w:b/>
                <w:bCs/>
                <w:spacing w:val="-2"/>
                <w:sz w:val="22"/>
                <w:szCs w:val="22"/>
              </w:rPr>
            </w:pPr>
            <w:r>
              <w:rPr>
                <w:b/>
                <w:bCs/>
                <w:spacing w:val="-8"/>
                <w:sz w:val="22"/>
                <w:szCs w:val="22"/>
              </w:rPr>
              <w:t xml:space="preserve">Classificazione </w:t>
            </w:r>
            <w:r>
              <w:rPr>
                <w:b/>
                <w:bCs/>
                <w:sz w:val="22"/>
                <w:szCs w:val="22"/>
              </w:rPr>
              <w:t xml:space="preserve">per sistemi e </w:t>
            </w:r>
            <w:r>
              <w:rPr>
                <w:b/>
                <w:bCs/>
                <w:spacing w:val="-2"/>
                <w:sz w:val="22"/>
                <w:szCs w:val="22"/>
              </w:rPr>
              <w:t>organi</w:t>
            </w:r>
          </w:p>
        </w:tc>
        <w:tc>
          <w:tcPr>
            <w:tcW w:w="1863" w:type="dxa"/>
            <w:tcBorders>
              <w:top w:val="single" w:sz="8" w:space="0" w:color="000000"/>
              <w:left w:val="single" w:sz="8" w:space="0" w:color="000000"/>
              <w:bottom w:val="single" w:sz="8" w:space="0" w:color="000000"/>
              <w:right w:val="single" w:sz="8" w:space="0" w:color="000000"/>
            </w:tcBorders>
          </w:tcPr>
          <w:p w14:paraId="5592E047" w14:textId="77777777" w:rsidR="007A75A3" w:rsidRDefault="007A75A3">
            <w:pPr>
              <w:pStyle w:val="TableParagraph"/>
              <w:kinsoku w:val="0"/>
              <w:overflowPunct w:val="0"/>
              <w:spacing w:before="15"/>
              <w:ind w:left="100"/>
              <w:rPr>
                <w:b/>
                <w:bCs/>
                <w:spacing w:val="-2"/>
                <w:sz w:val="22"/>
                <w:szCs w:val="22"/>
              </w:rPr>
            </w:pPr>
            <w:r>
              <w:rPr>
                <w:b/>
                <w:bCs/>
                <w:sz w:val="22"/>
                <w:szCs w:val="22"/>
              </w:rPr>
              <w:t>Molto</w:t>
            </w:r>
            <w:r>
              <w:rPr>
                <w:b/>
                <w:bCs/>
                <w:spacing w:val="-11"/>
                <w:sz w:val="22"/>
                <w:szCs w:val="22"/>
              </w:rPr>
              <w:t xml:space="preserve"> </w:t>
            </w:r>
            <w:r>
              <w:rPr>
                <w:b/>
                <w:bCs/>
                <w:spacing w:val="-2"/>
                <w:sz w:val="22"/>
                <w:szCs w:val="22"/>
              </w:rPr>
              <w:t>comune</w:t>
            </w:r>
          </w:p>
        </w:tc>
        <w:tc>
          <w:tcPr>
            <w:tcW w:w="1608" w:type="dxa"/>
            <w:tcBorders>
              <w:top w:val="single" w:sz="8" w:space="0" w:color="000000"/>
              <w:left w:val="single" w:sz="8" w:space="0" w:color="000000"/>
              <w:bottom w:val="single" w:sz="8" w:space="0" w:color="000000"/>
              <w:right w:val="single" w:sz="8" w:space="0" w:color="000000"/>
            </w:tcBorders>
          </w:tcPr>
          <w:p w14:paraId="7EB2ED83" w14:textId="77777777" w:rsidR="007A75A3" w:rsidRDefault="007A75A3">
            <w:pPr>
              <w:pStyle w:val="TableParagraph"/>
              <w:kinsoku w:val="0"/>
              <w:overflowPunct w:val="0"/>
              <w:spacing w:before="15"/>
              <w:ind w:left="103"/>
              <w:rPr>
                <w:b/>
                <w:bCs/>
                <w:spacing w:val="-2"/>
                <w:sz w:val="22"/>
                <w:szCs w:val="22"/>
              </w:rPr>
            </w:pPr>
            <w:r>
              <w:rPr>
                <w:b/>
                <w:bCs/>
                <w:spacing w:val="-2"/>
                <w:sz w:val="22"/>
                <w:szCs w:val="22"/>
              </w:rPr>
              <w:t>Comune</w:t>
            </w:r>
          </w:p>
        </w:tc>
        <w:tc>
          <w:tcPr>
            <w:tcW w:w="1416" w:type="dxa"/>
            <w:tcBorders>
              <w:top w:val="single" w:sz="8" w:space="0" w:color="000000"/>
              <w:left w:val="single" w:sz="8" w:space="0" w:color="000000"/>
              <w:bottom w:val="single" w:sz="8" w:space="0" w:color="000000"/>
              <w:right w:val="single" w:sz="8" w:space="0" w:color="000000"/>
            </w:tcBorders>
          </w:tcPr>
          <w:p w14:paraId="314EC61C" w14:textId="77777777" w:rsidR="007A75A3" w:rsidRDefault="007A75A3">
            <w:pPr>
              <w:pStyle w:val="TableParagraph"/>
              <w:kinsoku w:val="0"/>
              <w:overflowPunct w:val="0"/>
              <w:spacing w:before="15"/>
              <w:ind w:left="103"/>
              <w:rPr>
                <w:b/>
                <w:bCs/>
                <w:spacing w:val="-2"/>
                <w:sz w:val="22"/>
                <w:szCs w:val="22"/>
              </w:rPr>
            </w:pPr>
            <w:r>
              <w:rPr>
                <w:b/>
                <w:bCs/>
                <w:sz w:val="22"/>
                <w:szCs w:val="22"/>
              </w:rPr>
              <w:t>Non</w:t>
            </w:r>
            <w:r>
              <w:rPr>
                <w:b/>
                <w:bCs/>
                <w:spacing w:val="-14"/>
                <w:sz w:val="22"/>
                <w:szCs w:val="22"/>
              </w:rPr>
              <w:t xml:space="preserve"> </w:t>
            </w:r>
            <w:r>
              <w:rPr>
                <w:b/>
                <w:bCs/>
                <w:spacing w:val="-2"/>
                <w:sz w:val="22"/>
                <w:szCs w:val="22"/>
              </w:rPr>
              <w:t>comune</w:t>
            </w:r>
          </w:p>
        </w:tc>
        <w:tc>
          <w:tcPr>
            <w:tcW w:w="1280" w:type="dxa"/>
            <w:tcBorders>
              <w:top w:val="single" w:sz="8" w:space="0" w:color="000000"/>
              <w:left w:val="single" w:sz="8" w:space="0" w:color="000000"/>
              <w:bottom w:val="single" w:sz="8" w:space="0" w:color="000000"/>
              <w:right w:val="single" w:sz="8" w:space="0" w:color="000000"/>
            </w:tcBorders>
          </w:tcPr>
          <w:p w14:paraId="3612DC0A" w14:textId="77777777" w:rsidR="007A75A3" w:rsidRDefault="007A75A3">
            <w:pPr>
              <w:pStyle w:val="TableParagraph"/>
              <w:kinsoku w:val="0"/>
              <w:overflowPunct w:val="0"/>
              <w:spacing w:before="15"/>
              <w:ind w:left="103"/>
              <w:rPr>
                <w:b/>
                <w:bCs/>
                <w:spacing w:val="-4"/>
                <w:sz w:val="22"/>
                <w:szCs w:val="22"/>
              </w:rPr>
            </w:pPr>
            <w:r>
              <w:rPr>
                <w:b/>
                <w:bCs/>
                <w:spacing w:val="-4"/>
                <w:sz w:val="22"/>
                <w:szCs w:val="22"/>
              </w:rPr>
              <w:t>Raro</w:t>
            </w:r>
          </w:p>
        </w:tc>
        <w:tc>
          <w:tcPr>
            <w:tcW w:w="1697" w:type="dxa"/>
            <w:tcBorders>
              <w:top w:val="single" w:sz="8" w:space="0" w:color="000000"/>
              <w:left w:val="single" w:sz="8" w:space="0" w:color="000000"/>
              <w:bottom w:val="single" w:sz="8" w:space="0" w:color="000000"/>
              <w:right w:val="single" w:sz="8" w:space="0" w:color="000000"/>
            </w:tcBorders>
          </w:tcPr>
          <w:p w14:paraId="0C904A7F" w14:textId="77777777" w:rsidR="007A75A3" w:rsidRDefault="007A75A3">
            <w:pPr>
              <w:pStyle w:val="TableParagraph"/>
              <w:kinsoku w:val="0"/>
              <w:overflowPunct w:val="0"/>
              <w:spacing w:before="15"/>
              <w:ind w:left="100"/>
              <w:rPr>
                <w:b/>
                <w:bCs/>
                <w:spacing w:val="-4"/>
                <w:sz w:val="22"/>
                <w:szCs w:val="22"/>
              </w:rPr>
            </w:pPr>
            <w:r>
              <w:rPr>
                <w:b/>
                <w:bCs/>
                <w:spacing w:val="-2"/>
                <w:sz w:val="22"/>
                <w:szCs w:val="22"/>
              </w:rPr>
              <w:t>Non</w:t>
            </w:r>
            <w:r>
              <w:rPr>
                <w:b/>
                <w:bCs/>
                <w:spacing w:val="-11"/>
                <w:sz w:val="22"/>
                <w:szCs w:val="22"/>
              </w:rPr>
              <w:t xml:space="preserve"> </w:t>
            </w:r>
            <w:r>
              <w:rPr>
                <w:b/>
                <w:bCs/>
                <w:spacing w:val="-4"/>
                <w:sz w:val="22"/>
                <w:szCs w:val="22"/>
              </w:rPr>
              <w:t>nota</w:t>
            </w:r>
          </w:p>
        </w:tc>
      </w:tr>
      <w:tr w:rsidR="00D516C6" w14:paraId="2C0C1BDE" w14:textId="77777777">
        <w:trPr>
          <w:trHeight w:val="783"/>
        </w:trPr>
        <w:tc>
          <w:tcPr>
            <w:tcW w:w="1908" w:type="dxa"/>
            <w:tcBorders>
              <w:top w:val="single" w:sz="8" w:space="0" w:color="000000"/>
              <w:left w:val="single" w:sz="8" w:space="0" w:color="000000"/>
              <w:bottom w:val="single" w:sz="8" w:space="0" w:color="000000"/>
              <w:right w:val="single" w:sz="8" w:space="0" w:color="000000"/>
            </w:tcBorders>
          </w:tcPr>
          <w:p w14:paraId="451A248D" w14:textId="77777777" w:rsidR="007A75A3" w:rsidRDefault="007A75A3">
            <w:pPr>
              <w:pStyle w:val="TableParagraph"/>
              <w:kinsoku w:val="0"/>
              <w:overflowPunct w:val="0"/>
              <w:spacing w:before="10"/>
              <w:ind w:left="95" w:right="244"/>
              <w:rPr>
                <w:b/>
                <w:bCs/>
                <w:spacing w:val="-8"/>
                <w:sz w:val="22"/>
                <w:szCs w:val="22"/>
              </w:rPr>
            </w:pPr>
            <w:r>
              <w:rPr>
                <w:b/>
                <w:bCs/>
                <w:spacing w:val="-2"/>
                <w:sz w:val="22"/>
                <w:szCs w:val="22"/>
              </w:rPr>
              <w:t xml:space="preserve">Disturbi </w:t>
            </w:r>
            <w:r>
              <w:rPr>
                <w:b/>
                <w:bCs/>
                <w:spacing w:val="-8"/>
                <w:sz w:val="22"/>
                <w:szCs w:val="22"/>
              </w:rPr>
              <w:t>psichiatrici</w:t>
            </w:r>
          </w:p>
        </w:tc>
        <w:tc>
          <w:tcPr>
            <w:tcW w:w="1863" w:type="dxa"/>
            <w:tcBorders>
              <w:top w:val="single" w:sz="8" w:space="0" w:color="000000"/>
              <w:left w:val="single" w:sz="8" w:space="0" w:color="000000"/>
              <w:bottom w:val="single" w:sz="8" w:space="0" w:color="000000"/>
              <w:right w:val="single" w:sz="8" w:space="0" w:color="000000"/>
            </w:tcBorders>
          </w:tcPr>
          <w:p w14:paraId="16F91C8D" w14:textId="77777777" w:rsidR="007A75A3" w:rsidRDefault="007A75A3">
            <w:pPr>
              <w:pStyle w:val="TableParagraph"/>
              <w:kinsoku w:val="0"/>
              <w:overflowPunct w:val="0"/>
              <w:spacing w:before="10"/>
              <w:ind w:left="100"/>
              <w:rPr>
                <w:spacing w:val="-2"/>
                <w:sz w:val="22"/>
                <w:szCs w:val="22"/>
              </w:rPr>
            </w:pPr>
            <w:r>
              <w:rPr>
                <w:spacing w:val="-2"/>
                <w:sz w:val="22"/>
                <w:szCs w:val="22"/>
              </w:rPr>
              <w:t>insonnia</w:t>
            </w:r>
          </w:p>
        </w:tc>
        <w:tc>
          <w:tcPr>
            <w:tcW w:w="1608" w:type="dxa"/>
            <w:tcBorders>
              <w:top w:val="single" w:sz="8" w:space="0" w:color="000000"/>
              <w:left w:val="single" w:sz="8" w:space="0" w:color="000000"/>
              <w:bottom w:val="single" w:sz="8" w:space="0" w:color="000000"/>
              <w:right w:val="single" w:sz="8" w:space="0" w:color="000000"/>
            </w:tcBorders>
          </w:tcPr>
          <w:p w14:paraId="6DC91334" w14:textId="77777777" w:rsidR="007A75A3" w:rsidRDefault="007A75A3">
            <w:pPr>
              <w:pStyle w:val="TableParagraph"/>
              <w:kinsoku w:val="0"/>
              <w:overflowPunct w:val="0"/>
              <w:spacing w:before="12" w:line="237" w:lineRule="auto"/>
              <w:ind w:left="103" w:right="111"/>
              <w:rPr>
                <w:spacing w:val="-2"/>
                <w:sz w:val="22"/>
                <w:szCs w:val="22"/>
              </w:rPr>
            </w:pPr>
            <w:r>
              <w:rPr>
                <w:spacing w:val="-2"/>
                <w:sz w:val="22"/>
                <w:szCs w:val="22"/>
              </w:rPr>
              <w:t xml:space="preserve">stato </w:t>
            </w:r>
            <w:r>
              <w:rPr>
                <w:spacing w:val="-8"/>
                <w:sz w:val="22"/>
                <w:szCs w:val="22"/>
              </w:rPr>
              <w:t xml:space="preserve">confusionale, </w:t>
            </w:r>
            <w:r>
              <w:rPr>
                <w:spacing w:val="-2"/>
                <w:sz w:val="22"/>
                <w:szCs w:val="22"/>
              </w:rPr>
              <w:t>ansia</w:t>
            </w:r>
          </w:p>
        </w:tc>
        <w:tc>
          <w:tcPr>
            <w:tcW w:w="1416" w:type="dxa"/>
            <w:tcBorders>
              <w:top w:val="single" w:sz="8" w:space="0" w:color="000000"/>
              <w:left w:val="single" w:sz="8" w:space="0" w:color="000000"/>
              <w:bottom w:val="single" w:sz="8" w:space="0" w:color="000000"/>
              <w:right w:val="single" w:sz="8" w:space="0" w:color="000000"/>
            </w:tcBorders>
          </w:tcPr>
          <w:p w14:paraId="55F2A4C1"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58A76B7C"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29D3590D" w14:textId="77777777" w:rsidR="007A75A3" w:rsidRDefault="007A75A3">
            <w:pPr>
              <w:pStyle w:val="TableParagraph"/>
              <w:kinsoku w:val="0"/>
              <w:overflowPunct w:val="0"/>
              <w:rPr>
                <w:sz w:val="22"/>
                <w:szCs w:val="22"/>
              </w:rPr>
            </w:pPr>
          </w:p>
        </w:tc>
      </w:tr>
      <w:tr w:rsidR="00D516C6" w14:paraId="44A8C7E1" w14:textId="77777777">
        <w:trPr>
          <w:trHeight w:val="1292"/>
        </w:trPr>
        <w:tc>
          <w:tcPr>
            <w:tcW w:w="1908" w:type="dxa"/>
            <w:tcBorders>
              <w:top w:val="single" w:sz="8" w:space="0" w:color="000000"/>
              <w:left w:val="single" w:sz="8" w:space="0" w:color="000000"/>
              <w:bottom w:val="single" w:sz="8" w:space="0" w:color="000000"/>
              <w:right w:val="single" w:sz="8" w:space="0" w:color="000000"/>
            </w:tcBorders>
          </w:tcPr>
          <w:p w14:paraId="6795ECD0" w14:textId="77777777" w:rsidR="007A75A3" w:rsidRDefault="007A75A3">
            <w:pPr>
              <w:pStyle w:val="TableParagraph"/>
              <w:kinsoku w:val="0"/>
              <w:overflowPunct w:val="0"/>
              <w:spacing w:before="12"/>
              <w:ind w:left="95" w:right="366"/>
              <w:rPr>
                <w:b/>
                <w:bCs/>
                <w:spacing w:val="-4"/>
                <w:sz w:val="22"/>
                <w:szCs w:val="22"/>
              </w:rPr>
            </w:pPr>
            <w:r>
              <w:rPr>
                <w:b/>
                <w:bCs/>
                <w:sz w:val="22"/>
                <w:szCs w:val="22"/>
              </w:rPr>
              <w:t xml:space="preserve">Patologie del </w:t>
            </w:r>
            <w:r>
              <w:rPr>
                <w:b/>
                <w:bCs/>
                <w:spacing w:val="-4"/>
                <w:sz w:val="22"/>
                <w:szCs w:val="22"/>
              </w:rPr>
              <w:t>sistema</w:t>
            </w:r>
            <w:r>
              <w:rPr>
                <w:b/>
                <w:bCs/>
                <w:spacing w:val="-22"/>
                <w:sz w:val="22"/>
                <w:szCs w:val="22"/>
              </w:rPr>
              <w:t xml:space="preserve"> </w:t>
            </w:r>
            <w:r>
              <w:rPr>
                <w:b/>
                <w:bCs/>
                <w:spacing w:val="-4"/>
                <w:sz w:val="22"/>
                <w:szCs w:val="22"/>
              </w:rPr>
              <w:t>nervoso</w:t>
            </w:r>
          </w:p>
        </w:tc>
        <w:tc>
          <w:tcPr>
            <w:tcW w:w="1863" w:type="dxa"/>
            <w:tcBorders>
              <w:top w:val="single" w:sz="8" w:space="0" w:color="000000"/>
              <w:left w:val="single" w:sz="8" w:space="0" w:color="000000"/>
              <w:bottom w:val="single" w:sz="8" w:space="0" w:color="000000"/>
              <w:right w:val="single" w:sz="8" w:space="0" w:color="000000"/>
            </w:tcBorders>
          </w:tcPr>
          <w:p w14:paraId="7DAAC73E" w14:textId="77777777" w:rsidR="007A75A3" w:rsidRDefault="007A75A3">
            <w:pPr>
              <w:pStyle w:val="TableParagraph"/>
              <w:kinsoku w:val="0"/>
              <w:overflowPunct w:val="0"/>
              <w:spacing w:before="12"/>
              <w:ind w:left="100"/>
              <w:rPr>
                <w:spacing w:val="-2"/>
                <w:sz w:val="22"/>
                <w:szCs w:val="22"/>
              </w:rPr>
            </w:pPr>
            <w:r>
              <w:rPr>
                <w:spacing w:val="-2"/>
                <w:sz w:val="22"/>
                <w:szCs w:val="22"/>
              </w:rPr>
              <w:t>capogiro,</w:t>
            </w:r>
            <w:r>
              <w:rPr>
                <w:spacing w:val="2"/>
                <w:sz w:val="22"/>
                <w:szCs w:val="22"/>
              </w:rPr>
              <w:t xml:space="preserve"> </w:t>
            </w:r>
            <w:r>
              <w:rPr>
                <w:spacing w:val="-2"/>
                <w:sz w:val="22"/>
                <w:szCs w:val="22"/>
              </w:rPr>
              <w:t>cefalea</w:t>
            </w:r>
          </w:p>
        </w:tc>
        <w:tc>
          <w:tcPr>
            <w:tcW w:w="1608" w:type="dxa"/>
            <w:tcBorders>
              <w:top w:val="single" w:sz="8" w:space="0" w:color="000000"/>
              <w:left w:val="single" w:sz="8" w:space="0" w:color="000000"/>
              <w:bottom w:val="single" w:sz="8" w:space="0" w:color="000000"/>
              <w:right w:val="single" w:sz="8" w:space="0" w:color="000000"/>
            </w:tcBorders>
          </w:tcPr>
          <w:p w14:paraId="1BAA9401" w14:textId="77777777" w:rsidR="007A75A3" w:rsidRDefault="007A75A3">
            <w:pPr>
              <w:pStyle w:val="TableParagraph"/>
              <w:kinsoku w:val="0"/>
              <w:overflowPunct w:val="0"/>
              <w:spacing w:before="14" w:line="237" w:lineRule="auto"/>
              <w:ind w:left="103"/>
              <w:rPr>
                <w:spacing w:val="-2"/>
                <w:sz w:val="22"/>
                <w:szCs w:val="22"/>
              </w:rPr>
            </w:pPr>
            <w:r>
              <w:rPr>
                <w:spacing w:val="-2"/>
                <w:sz w:val="22"/>
                <w:szCs w:val="22"/>
              </w:rPr>
              <w:t xml:space="preserve">emorragia </w:t>
            </w:r>
            <w:r>
              <w:rPr>
                <w:spacing w:val="-8"/>
                <w:sz w:val="22"/>
                <w:szCs w:val="22"/>
              </w:rPr>
              <w:t xml:space="preserve">endocranica*, </w:t>
            </w:r>
            <w:r>
              <w:rPr>
                <w:spacing w:val="-2"/>
                <w:sz w:val="22"/>
                <w:szCs w:val="22"/>
              </w:rPr>
              <w:t>sincope, sonnolenza, letargia</w:t>
            </w:r>
          </w:p>
        </w:tc>
        <w:tc>
          <w:tcPr>
            <w:tcW w:w="1416" w:type="dxa"/>
            <w:tcBorders>
              <w:top w:val="single" w:sz="8" w:space="0" w:color="000000"/>
              <w:left w:val="single" w:sz="8" w:space="0" w:color="000000"/>
              <w:bottom w:val="single" w:sz="8" w:space="0" w:color="000000"/>
              <w:right w:val="single" w:sz="8" w:space="0" w:color="000000"/>
            </w:tcBorders>
          </w:tcPr>
          <w:p w14:paraId="79FCB537"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6EC0EA6D"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79EE43B7" w14:textId="77777777" w:rsidR="007A75A3" w:rsidRDefault="007A75A3">
            <w:pPr>
              <w:pStyle w:val="TableParagraph"/>
              <w:kinsoku w:val="0"/>
              <w:overflowPunct w:val="0"/>
              <w:rPr>
                <w:sz w:val="22"/>
                <w:szCs w:val="22"/>
              </w:rPr>
            </w:pPr>
          </w:p>
        </w:tc>
      </w:tr>
      <w:tr w:rsidR="00D516C6" w14:paraId="552DCF9C" w14:textId="77777777">
        <w:trPr>
          <w:trHeight w:val="1040"/>
        </w:trPr>
        <w:tc>
          <w:tcPr>
            <w:tcW w:w="1908" w:type="dxa"/>
            <w:tcBorders>
              <w:top w:val="single" w:sz="8" w:space="0" w:color="000000"/>
              <w:left w:val="single" w:sz="8" w:space="0" w:color="000000"/>
              <w:bottom w:val="single" w:sz="8" w:space="0" w:color="000000"/>
              <w:right w:val="single" w:sz="8" w:space="0" w:color="000000"/>
            </w:tcBorders>
          </w:tcPr>
          <w:p w14:paraId="1A08DB15" w14:textId="77777777" w:rsidR="007A75A3" w:rsidRDefault="007A75A3">
            <w:pPr>
              <w:pStyle w:val="TableParagraph"/>
              <w:kinsoku w:val="0"/>
              <w:overflowPunct w:val="0"/>
              <w:spacing w:before="10"/>
              <w:ind w:left="95" w:right="244"/>
              <w:rPr>
                <w:b/>
                <w:bCs/>
                <w:spacing w:val="-8"/>
                <w:sz w:val="22"/>
                <w:szCs w:val="22"/>
              </w:rPr>
            </w:pPr>
            <w:r>
              <w:rPr>
                <w:b/>
                <w:bCs/>
                <w:spacing w:val="-2"/>
                <w:sz w:val="22"/>
                <w:szCs w:val="22"/>
              </w:rPr>
              <w:t xml:space="preserve">Patologie </w:t>
            </w:r>
            <w:r>
              <w:rPr>
                <w:b/>
                <w:bCs/>
                <w:spacing w:val="-8"/>
                <w:sz w:val="22"/>
                <w:szCs w:val="22"/>
              </w:rPr>
              <w:t>dell’occhio</w:t>
            </w:r>
          </w:p>
        </w:tc>
        <w:tc>
          <w:tcPr>
            <w:tcW w:w="1863" w:type="dxa"/>
            <w:tcBorders>
              <w:top w:val="single" w:sz="8" w:space="0" w:color="000000"/>
              <w:left w:val="single" w:sz="8" w:space="0" w:color="000000"/>
              <w:bottom w:val="single" w:sz="8" w:space="0" w:color="000000"/>
              <w:right w:val="single" w:sz="8" w:space="0" w:color="000000"/>
            </w:tcBorders>
          </w:tcPr>
          <w:p w14:paraId="60C96E06"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2A8EBB44" w14:textId="77777777" w:rsidR="007A75A3" w:rsidRDefault="007A75A3">
            <w:pPr>
              <w:pStyle w:val="TableParagraph"/>
              <w:kinsoku w:val="0"/>
              <w:overflowPunct w:val="0"/>
              <w:spacing w:before="9"/>
              <w:ind w:left="103"/>
              <w:rPr>
                <w:spacing w:val="-4"/>
                <w:sz w:val="22"/>
                <w:szCs w:val="22"/>
              </w:rPr>
            </w:pPr>
            <w:r>
              <w:rPr>
                <w:spacing w:val="-2"/>
                <w:sz w:val="22"/>
                <w:szCs w:val="22"/>
              </w:rPr>
              <w:t xml:space="preserve">emorragia oculare, emorragia </w:t>
            </w:r>
            <w:r>
              <w:rPr>
                <w:spacing w:val="-4"/>
                <w:sz w:val="22"/>
                <w:szCs w:val="22"/>
              </w:rPr>
              <w:t>congiuntivale</w:t>
            </w:r>
          </w:p>
        </w:tc>
        <w:tc>
          <w:tcPr>
            <w:tcW w:w="1416" w:type="dxa"/>
            <w:tcBorders>
              <w:top w:val="single" w:sz="8" w:space="0" w:color="000000"/>
              <w:left w:val="single" w:sz="8" w:space="0" w:color="000000"/>
              <w:bottom w:val="single" w:sz="8" w:space="0" w:color="000000"/>
              <w:right w:val="single" w:sz="8" w:space="0" w:color="000000"/>
            </w:tcBorders>
          </w:tcPr>
          <w:p w14:paraId="40B2E670"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2A3F1C26"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52279FE4" w14:textId="77777777" w:rsidR="007A75A3" w:rsidRDefault="007A75A3">
            <w:pPr>
              <w:pStyle w:val="TableParagraph"/>
              <w:kinsoku w:val="0"/>
              <w:overflowPunct w:val="0"/>
              <w:rPr>
                <w:sz w:val="22"/>
                <w:szCs w:val="22"/>
              </w:rPr>
            </w:pPr>
          </w:p>
        </w:tc>
      </w:tr>
      <w:tr w:rsidR="00D516C6" w14:paraId="4AE58DC3" w14:textId="77777777">
        <w:trPr>
          <w:trHeight w:val="529"/>
        </w:trPr>
        <w:tc>
          <w:tcPr>
            <w:tcW w:w="1908" w:type="dxa"/>
            <w:tcBorders>
              <w:top w:val="single" w:sz="8" w:space="0" w:color="000000"/>
              <w:left w:val="single" w:sz="8" w:space="0" w:color="000000"/>
              <w:bottom w:val="single" w:sz="8" w:space="0" w:color="000000"/>
              <w:right w:val="single" w:sz="8" w:space="0" w:color="000000"/>
            </w:tcBorders>
          </w:tcPr>
          <w:p w14:paraId="59826F15" w14:textId="77777777" w:rsidR="007A75A3" w:rsidRDefault="007A75A3">
            <w:pPr>
              <w:pStyle w:val="TableParagraph"/>
              <w:kinsoku w:val="0"/>
              <w:overflowPunct w:val="0"/>
              <w:spacing w:before="3"/>
              <w:ind w:left="95" w:right="923"/>
              <w:rPr>
                <w:b/>
                <w:bCs/>
                <w:spacing w:val="-8"/>
                <w:sz w:val="22"/>
                <w:szCs w:val="22"/>
              </w:rPr>
            </w:pPr>
            <w:r>
              <w:rPr>
                <w:b/>
                <w:bCs/>
                <w:spacing w:val="-2"/>
                <w:sz w:val="22"/>
                <w:szCs w:val="22"/>
              </w:rPr>
              <w:t xml:space="preserve">Patologie </w:t>
            </w:r>
            <w:r>
              <w:rPr>
                <w:b/>
                <w:bCs/>
                <w:spacing w:val="-8"/>
                <w:sz w:val="22"/>
                <w:szCs w:val="22"/>
              </w:rPr>
              <w:t>cardiache</w:t>
            </w:r>
          </w:p>
        </w:tc>
        <w:tc>
          <w:tcPr>
            <w:tcW w:w="1863" w:type="dxa"/>
            <w:tcBorders>
              <w:top w:val="single" w:sz="8" w:space="0" w:color="000000"/>
              <w:left w:val="single" w:sz="8" w:space="0" w:color="000000"/>
              <w:bottom w:val="single" w:sz="8" w:space="0" w:color="000000"/>
              <w:right w:val="single" w:sz="8" w:space="0" w:color="000000"/>
            </w:tcBorders>
          </w:tcPr>
          <w:p w14:paraId="7BEC698B"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3799EF6F" w14:textId="77777777" w:rsidR="007A75A3" w:rsidRDefault="007A75A3">
            <w:pPr>
              <w:pStyle w:val="TableParagraph"/>
              <w:kinsoku w:val="0"/>
              <w:overflowPunct w:val="0"/>
              <w:spacing w:before="3"/>
              <w:ind w:left="103"/>
              <w:rPr>
                <w:spacing w:val="-4"/>
                <w:sz w:val="22"/>
                <w:szCs w:val="22"/>
              </w:rPr>
            </w:pPr>
            <w:r>
              <w:rPr>
                <w:spacing w:val="-6"/>
                <w:sz w:val="22"/>
                <w:szCs w:val="22"/>
              </w:rPr>
              <w:t xml:space="preserve">versamento </w:t>
            </w:r>
            <w:r>
              <w:rPr>
                <w:spacing w:val="-4"/>
                <w:sz w:val="22"/>
                <w:szCs w:val="22"/>
              </w:rPr>
              <w:t>pericardico</w:t>
            </w:r>
          </w:p>
        </w:tc>
        <w:tc>
          <w:tcPr>
            <w:tcW w:w="1416" w:type="dxa"/>
            <w:tcBorders>
              <w:top w:val="single" w:sz="8" w:space="0" w:color="000000"/>
              <w:left w:val="single" w:sz="8" w:space="0" w:color="000000"/>
              <w:bottom w:val="single" w:sz="8" w:space="0" w:color="000000"/>
              <w:right w:val="single" w:sz="8" w:space="0" w:color="000000"/>
            </w:tcBorders>
          </w:tcPr>
          <w:p w14:paraId="27834B92" w14:textId="77777777" w:rsidR="007A75A3" w:rsidRDefault="007A75A3">
            <w:pPr>
              <w:pStyle w:val="TableParagraph"/>
              <w:kinsoku w:val="0"/>
              <w:overflowPunct w:val="0"/>
              <w:spacing w:before="10"/>
              <w:ind w:left="103"/>
              <w:rPr>
                <w:spacing w:val="-2"/>
                <w:sz w:val="22"/>
                <w:szCs w:val="22"/>
              </w:rPr>
            </w:pPr>
            <w:r>
              <w:rPr>
                <w:spacing w:val="-2"/>
                <w:sz w:val="22"/>
                <w:szCs w:val="22"/>
              </w:rPr>
              <w:t>pericardite</w:t>
            </w:r>
          </w:p>
        </w:tc>
        <w:tc>
          <w:tcPr>
            <w:tcW w:w="1280" w:type="dxa"/>
            <w:tcBorders>
              <w:top w:val="single" w:sz="8" w:space="0" w:color="000000"/>
              <w:left w:val="single" w:sz="8" w:space="0" w:color="000000"/>
              <w:bottom w:val="single" w:sz="8" w:space="0" w:color="000000"/>
              <w:right w:val="single" w:sz="8" w:space="0" w:color="000000"/>
            </w:tcBorders>
          </w:tcPr>
          <w:p w14:paraId="72F6D622"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0281DC1A" w14:textId="77777777" w:rsidR="007A75A3" w:rsidRDefault="007A75A3">
            <w:pPr>
              <w:pStyle w:val="TableParagraph"/>
              <w:kinsoku w:val="0"/>
              <w:overflowPunct w:val="0"/>
              <w:rPr>
                <w:sz w:val="22"/>
                <w:szCs w:val="22"/>
              </w:rPr>
            </w:pPr>
          </w:p>
        </w:tc>
      </w:tr>
      <w:tr w:rsidR="00D516C6" w14:paraId="00A4D9F9" w14:textId="77777777">
        <w:trPr>
          <w:trHeight w:val="1293"/>
        </w:trPr>
        <w:tc>
          <w:tcPr>
            <w:tcW w:w="1908" w:type="dxa"/>
            <w:tcBorders>
              <w:top w:val="single" w:sz="8" w:space="0" w:color="000000"/>
              <w:left w:val="single" w:sz="8" w:space="0" w:color="000000"/>
              <w:bottom w:val="single" w:sz="8" w:space="0" w:color="000000"/>
              <w:right w:val="single" w:sz="8" w:space="0" w:color="000000"/>
            </w:tcBorders>
          </w:tcPr>
          <w:p w14:paraId="637C5425" w14:textId="77777777" w:rsidR="007A75A3" w:rsidRDefault="007A75A3">
            <w:pPr>
              <w:pStyle w:val="TableParagraph"/>
              <w:kinsoku w:val="0"/>
              <w:overflowPunct w:val="0"/>
              <w:spacing w:before="15"/>
              <w:ind w:left="95" w:right="959"/>
              <w:rPr>
                <w:b/>
                <w:bCs/>
                <w:spacing w:val="-4"/>
                <w:sz w:val="22"/>
                <w:szCs w:val="22"/>
              </w:rPr>
            </w:pPr>
            <w:r>
              <w:rPr>
                <w:b/>
                <w:bCs/>
                <w:spacing w:val="-6"/>
                <w:sz w:val="22"/>
                <w:szCs w:val="22"/>
              </w:rPr>
              <w:t xml:space="preserve">Patologie </w:t>
            </w:r>
            <w:r>
              <w:rPr>
                <w:b/>
                <w:bCs/>
                <w:spacing w:val="-4"/>
                <w:sz w:val="22"/>
                <w:szCs w:val="22"/>
              </w:rPr>
              <w:t>vascolari</w:t>
            </w:r>
          </w:p>
        </w:tc>
        <w:tc>
          <w:tcPr>
            <w:tcW w:w="1863" w:type="dxa"/>
            <w:tcBorders>
              <w:top w:val="single" w:sz="8" w:space="0" w:color="000000"/>
              <w:left w:val="single" w:sz="8" w:space="0" w:color="000000"/>
              <w:bottom w:val="single" w:sz="8" w:space="0" w:color="000000"/>
              <w:right w:val="single" w:sz="8" w:space="0" w:color="000000"/>
            </w:tcBorders>
          </w:tcPr>
          <w:p w14:paraId="33B50C46"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43A4A46F" w14:textId="77777777" w:rsidR="007A75A3" w:rsidRDefault="007A75A3">
            <w:pPr>
              <w:pStyle w:val="TableParagraph"/>
              <w:kinsoku w:val="0"/>
              <w:overflowPunct w:val="0"/>
              <w:spacing w:before="8"/>
              <w:ind w:left="103" w:right="363"/>
              <w:rPr>
                <w:spacing w:val="-2"/>
                <w:sz w:val="22"/>
                <w:szCs w:val="22"/>
              </w:rPr>
            </w:pPr>
            <w:r>
              <w:rPr>
                <w:spacing w:val="-6"/>
                <w:sz w:val="22"/>
                <w:szCs w:val="22"/>
              </w:rPr>
              <w:t xml:space="preserve">ipotensione*, </w:t>
            </w:r>
            <w:r>
              <w:rPr>
                <w:spacing w:val="-4"/>
                <w:sz w:val="22"/>
                <w:szCs w:val="22"/>
              </w:rPr>
              <w:t xml:space="preserve">ipertensione, </w:t>
            </w:r>
            <w:r>
              <w:rPr>
                <w:spacing w:val="-2"/>
                <w:sz w:val="22"/>
                <w:szCs w:val="22"/>
              </w:rPr>
              <w:t>ipotensione ortostatica, ematoma</w:t>
            </w:r>
          </w:p>
        </w:tc>
        <w:tc>
          <w:tcPr>
            <w:tcW w:w="1416" w:type="dxa"/>
            <w:tcBorders>
              <w:top w:val="single" w:sz="8" w:space="0" w:color="000000"/>
              <w:left w:val="single" w:sz="8" w:space="0" w:color="000000"/>
              <w:bottom w:val="single" w:sz="8" w:space="0" w:color="000000"/>
              <w:right w:val="single" w:sz="8" w:space="0" w:color="000000"/>
            </w:tcBorders>
          </w:tcPr>
          <w:p w14:paraId="1E450959"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598458B2"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454B9BCD" w14:textId="77777777" w:rsidR="007A75A3" w:rsidRDefault="007A75A3">
            <w:pPr>
              <w:pStyle w:val="TableParagraph"/>
              <w:kinsoku w:val="0"/>
              <w:overflowPunct w:val="0"/>
              <w:rPr>
                <w:sz w:val="22"/>
                <w:szCs w:val="22"/>
              </w:rPr>
            </w:pPr>
          </w:p>
        </w:tc>
      </w:tr>
      <w:tr w:rsidR="00D516C6" w14:paraId="7B1EDDF5" w14:textId="77777777">
        <w:trPr>
          <w:trHeight w:val="1295"/>
        </w:trPr>
        <w:tc>
          <w:tcPr>
            <w:tcW w:w="1908" w:type="dxa"/>
            <w:tcBorders>
              <w:top w:val="single" w:sz="8" w:space="0" w:color="000000"/>
              <w:left w:val="single" w:sz="8" w:space="0" w:color="000000"/>
              <w:bottom w:val="single" w:sz="8" w:space="0" w:color="000000"/>
              <w:right w:val="single" w:sz="8" w:space="0" w:color="000000"/>
            </w:tcBorders>
          </w:tcPr>
          <w:p w14:paraId="4F4AD868" w14:textId="77777777" w:rsidR="007A75A3" w:rsidRDefault="007A75A3">
            <w:pPr>
              <w:pStyle w:val="TableParagraph"/>
              <w:kinsoku w:val="0"/>
              <w:overflowPunct w:val="0"/>
              <w:spacing w:before="15"/>
              <w:ind w:left="95" w:right="244"/>
              <w:rPr>
                <w:b/>
                <w:bCs/>
                <w:spacing w:val="-8"/>
                <w:sz w:val="22"/>
                <w:szCs w:val="22"/>
              </w:rPr>
            </w:pPr>
            <w:r>
              <w:rPr>
                <w:b/>
                <w:bCs/>
                <w:spacing w:val="-2"/>
                <w:sz w:val="22"/>
                <w:szCs w:val="22"/>
              </w:rPr>
              <w:t xml:space="preserve">Patologie respiratorie, </w:t>
            </w:r>
            <w:r>
              <w:rPr>
                <w:b/>
                <w:bCs/>
                <w:sz w:val="22"/>
                <w:szCs w:val="22"/>
              </w:rPr>
              <w:t xml:space="preserve">toraciche e </w:t>
            </w:r>
            <w:r>
              <w:rPr>
                <w:b/>
                <w:bCs/>
                <w:spacing w:val="-8"/>
                <w:sz w:val="22"/>
                <w:szCs w:val="22"/>
              </w:rPr>
              <w:t>mediastiniche</w:t>
            </w:r>
          </w:p>
        </w:tc>
        <w:tc>
          <w:tcPr>
            <w:tcW w:w="1863" w:type="dxa"/>
            <w:tcBorders>
              <w:top w:val="single" w:sz="8" w:space="0" w:color="000000"/>
              <w:left w:val="single" w:sz="8" w:space="0" w:color="000000"/>
              <w:bottom w:val="single" w:sz="8" w:space="0" w:color="000000"/>
              <w:right w:val="single" w:sz="8" w:space="0" w:color="000000"/>
            </w:tcBorders>
          </w:tcPr>
          <w:p w14:paraId="055CFB68" w14:textId="77777777" w:rsidR="007A75A3" w:rsidRDefault="007A75A3">
            <w:pPr>
              <w:pStyle w:val="TableParagraph"/>
              <w:kinsoku w:val="0"/>
              <w:overflowPunct w:val="0"/>
              <w:spacing w:before="15"/>
              <w:ind w:left="100"/>
              <w:rPr>
                <w:spacing w:val="-2"/>
                <w:sz w:val="22"/>
                <w:szCs w:val="22"/>
              </w:rPr>
            </w:pPr>
            <w:r>
              <w:rPr>
                <w:sz w:val="22"/>
                <w:szCs w:val="22"/>
              </w:rPr>
              <w:t>dispnea,</w:t>
            </w:r>
            <w:r>
              <w:rPr>
                <w:spacing w:val="-13"/>
                <w:sz w:val="22"/>
                <w:szCs w:val="22"/>
              </w:rPr>
              <w:t xml:space="preserve"> </w:t>
            </w:r>
            <w:r>
              <w:rPr>
                <w:spacing w:val="-2"/>
                <w:sz w:val="22"/>
                <w:szCs w:val="22"/>
              </w:rPr>
              <w:t>epistassi</w:t>
            </w:r>
          </w:p>
        </w:tc>
        <w:tc>
          <w:tcPr>
            <w:tcW w:w="1608" w:type="dxa"/>
            <w:tcBorders>
              <w:top w:val="single" w:sz="8" w:space="0" w:color="000000"/>
              <w:left w:val="single" w:sz="8" w:space="0" w:color="000000"/>
              <w:bottom w:val="single" w:sz="8" w:space="0" w:color="000000"/>
              <w:right w:val="single" w:sz="8" w:space="0" w:color="000000"/>
            </w:tcBorders>
          </w:tcPr>
          <w:p w14:paraId="5B2579C1" w14:textId="77777777" w:rsidR="007A75A3" w:rsidRDefault="007A75A3">
            <w:pPr>
              <w:pStyle w:val="TableParagraph"/>
              <w:kinsoku w:val="0"/>
              <w:overflowPunct w:val="0"/>
              <w:spacing w:before="12" w:line="237" w:lineRule="auto"/>
              <w:ind w:left="103" w:right="111"/>
              <w:rPr>
                <w:spacing w:val="-8"/>
                <w:sz w:val="22"/>
                <w:szCs w:val="22"/>
              </w:rPr>
            </w:pPr>
            <w:r>
              <w:rPr>
                <w:spacing w:val="-2"/>
                <w:sz w:val="22"/>
                <w:szCs w:val="22"/>
              </w:rPr>
              <w:t xml:space="preserve">versamento pleurico, </w:t>
            </w:r>
            <w:r>
              <w:rPr>
                <w:sz w:val="22"/>
                <w:szCs w:val="22"/>
              </w:rPr>
              <w:t>dispnea da sforzo,</w:t>
            </w:r>
            <w:r>
              <w:rPr>
                <w:spacing w:val="-14"/>
                <w:sz w:val="22"/>
                <w:szCs w:val="22"/>
              </w:rPr>
              <w:t xml:space="preserve"> </w:t>
            </w:r>
            <w:r>
              <w:rPr>
                <w:sz w:val="22"/>
                <w:szCs w:val="22"/>
              </w:rPr>
              <w:t xml:space="preserve">dolore </w:t>
            </w:r>
            <w:r>
              <w:rPr>
                <w:spacing w:val="-8"/>
                <w:sz w:val="22"/>
                <w:szCs w:val="22"/>
              </w:rPr>
              <w:t>faringolaringeo</w:t>
            </w:r>
          </w:p>
        </w:tc>
        <w:tc>
          <w:tcPr>
            <w:tcW w:w="1416" w:type="dxa"/>
            <w:tcBorders>
              <w:top w:val="single" w:sz="8" w:space="0" w:color="000000"/>
              <w:left w:val="single" w:sz="8" w:space="0" w:color="000000"/>
              <w:bottom w:val="single" w:sz="8" w:space="0" w:color="000000"/>
              <w:right w:val="single" w:sz="8" w:space="0" w:color="000000"/>
            </w:tcBorders>
          </w:tcPr>
          <w:p w14:paraId="47BCCB10"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30C6F882" w14:textId="77777777" w:rsidR="007A75A3" w:rsidRDefault="007A75A3">
            <w:pPr>
              <w:pStyle w:val="TableParagraph"/>
              <w:kinsoku w:val="0"/>
              <w:overflowPunct w:val="0"/>
              <w:spacing w:before="15"/>
              <w:ind w:left="103"/>
              <w:rPr>
                <w:spacing w:val="-6"/>
                <w:sz w:val="22"/>
                <w:szCs w:val="22"/>
              </w:rPr>
            </w:pPr>
            <w:r>
              <w:rPr>
                <w:spacing w:val="-2"/>
                <w:sz w:val="22"/>
                <w:szCs w:val="22"/>
              </w:rPr>
              <w:t xml:space="preserve">malattia polmonare </w:t>
            </w:r>
            <w:r>
              <w:rPr>
                <w:spacing w:val="-6"/>
                <w:sz w:val="22"/>
                <w:szCs w:val="22"/>
              </w:rPr>
              <w:t>interstiziale</w:t>
            </w:r>
          </w:p>
        </w:tc>
        <w:tc>
          <w:tcPr>
            <w:tcW w:w="1697" w:type="dxa"/>
            <w:tcBorders>
              <w:top w:val="single" w:sz="8" w:space="0" w:color="000000"/>
              <w:left w:val="single" w:sz="8" w:space="0" w:color="000000"/>
              <w:bottom w:val="single" w:sz="8" w:space="0" w:color="000000"/>
              <w:right w:val="single" w:sz="8" w:space="0" w:color="000000"/>
            </w:tcBorders>
          </w:tcPr>
          <w:p w14:paraId="5C3868F1" w14:textId="77777777" w:rsidR="007A75A3" w:rsidRDefault="007A75A3">
            <w:pPr>
              <w:pStyle w:val="TableParagraph"/>
              <w:kinsoku w:val="0"/>
              <w:overflowPunct w:val="0"/>
              <w:rPr>
                <w:sz w:val="22"/>
                <w:szCs w:val="22"/>
              </w:rPr>
            </w:pPr>
          </w:p>
        </w:tc>
      </w:tr>
      <w:tr w:rsidR="00D516C6" w14:paraId="2F6BFA3C" w14:textId="77777777">
        <w:trPr>
          <w:trHeight w:val="2807"/>
        </w:trPr>
        <w:tc>
          <w:tcPr>
            <w:tcW w:w="1908" w:type="dxa"/>
            <w:tcBorders>
              <w:top w:val="single" w:sz="8" w:space="0" w:color="000000"/>
              <w:left w:val="single" w:sz="8" w:space="0" w:color="000000"/>
              <w:bottom w:val="single" w:sz="8" w:space="0" w:color="000000"/>
              <w:right w:val="single" w:sz="8" w:space="0" w:color="000000"/>
            </w:tcBorders>
          </w:tcPr>
          <w:p w14:paraId="6A35FC3C" w14:textId="77777777" w:rsidR="007A75A3" w:rsidRDefault="007A75A3">
            <w:pPr>
              <w:pStyle w:val="TableParagraph"/>
              <w:kinsoku w:val="0"/>
              <w:overflowPunct w:val="0"/>
              <w:spacing w:before="8"/>
              <w:ind w:left="95" w:right="244"/>
              <w:rPr>
                <w:b/>
                <w:bCs/>
                <w:spacing w:val="-8"/>
                <w:sz w:val="22"/>
                <w:szCs w:val="22"/>
              </w:rPr>
            </w:pPr>
            <w:r>
              <w:rPr>
                <w:b/>
                <w:bCs/>
                <w:spacing w:val="-2"/>
                <w:sz w:val="22"/>
                <w:szCs w:val="22"/>
              </w:rPr>
              <w:t xml:space="preserve">Patologie </w:t>
            </w:r>
            <w:r>
              <w:rPr>
                <w:b/>
                <w:bCs/>
                <w:spacing w:val="-8"/>
                <w:sz w:val="22"/>
                <w:szCs w:val="22"/>
              </w:rPr>
              <w:t>gastrointestinali</w:t>
            </w:r>
          </w:p>
        </w:tc>
        <w:tc>
          <w:tcPr>
            <w:tcW w:w="1863" w:type="dxa"/>
            <w:tcBorders>
              <w:top w:val="single" w:sz="8" w:space="0" w:color="000000"/>
              <w:left w:val="single" w:sz="8" w:space="0" w:color="000000"/>
              <w:bottom w:val="single" w:sz="8" w:space="0" w:color="000000"/>
              <w:right w:val="single" w:sz="8" w:space="0" w:color="000000"/>
            </w:tcBorders>
          </w:tcPr>
          <w:p w14:paraId="341A69EE" w14:textId="77777777" w:rsidR="007A75A3" w:rsidRDefault="007A75A3">
            <w:pPr>
              <w:pStyle w:val="TableParagraph"/>
              <w:kinsoku w:val="0"/>
              <w:overflowPunct w:val="0"/>
              <w:spacing w:before="8"/>
              <w:ind w:left="100" w:right="355"/>
              <w:rPr>
                <w:spacing w:val="-2"/>
                <w:sz w:val="22"/>
                <w:szCs w:val="22"/>
              </w:rPr>
            </w:pPr>
            <w:r>
              <w:rPr>
                <w:spacing w:val="-2"/>
                <w:sz w:val="22"/>
                <w:szCs w:val="22"/>
              </w:rPr>
              <w:t>diarrea,</w:t>
            </w:r>
            <w:r>
              <w:rPr>
                <w:spacing w:val="-16"/>
                <w:sz w:val="22"/>
                <w:szCs w:val="22"/>
              </w:rPr>
              <w:t xml:space="preserve"> </w:t>
            </w:r>
            <w:r>
              <w:rPr>
                <w:spacing w:val="-2"/>
                <w:sz w:val="22"/>
                <w:szCs w:val="22"/>
              </w:rPr>
              <w:t xml:space="preserve">vomito, costipazione, </w:t>
            </w:r>
            <w:r>
              <w:rPr>
                <w:sz w:val="22"/>
                <w:szCs w:val="22"/>
              </w:rPr>
              <w:t xml:space="preserve">nausea, dolore </w:t>
            </w:r>
            <w:r>
              <w:rPr>
                <w:spacing w:val="-2"/>
                <w:sz w:val="22"/>
                <w:szCs w:val="22"/>
              </w:rPr>
              <w:t>addominale (incluso</w:t>
            </w:r>
            <w:r>
              <w:rPr>
                <w:spacing w:val="-24"/>
                <w:sz w:val="22"/>
                <w:szCs w:val="22"/>
              </w:rPr>
              <w:t xml:space="preserve"> </w:t>
            </w:r>
            <w:r>
              <w:rPr>
                <w:spacing w:val="-2"/>
                <w:sz w:val="22"/>
                <w:szCs w:val="22"/>
              </w:rPr>
              <w:t>fastidio all’addome superiore)</w:t>
            </w:r>
          </w:p>
        </w:tc>
        <w:tc>
          <w:tcPr>
            <w:tcW w:w="1608" w:type="dxa"/>
            <w:tcBorders>
              <w:top w:val="single" w:sz="8" w:space="0" w:color="000000"/>
              <w:left w:val="single" w:sz="8" w:space="0" w:color="000000"/>
              <w:bottom w:val="single" w:sz="8" w:space="0" w:color="000000"/>
              <w:right w:val="single" w:sz="8" w:space="0" w:color="000000"/>
            </w:tcBorders>
          </w:tcPr>
          <w:p w14:paraId="745EAB05" w14:textId="77777777" w:rsidR="007A75A3" w:rsidRDefault="007A75A3">
            <w:pPr>
              <w:pStyle w:val="TableParagraph"/>
              <w:kinsoku w:val="0"/>
              <w:overflowPunct w:val="0"/>
              <w:spacing w:before="8"/>
              <w:ind w:left="103" w:right="57"/>
              <w:rPr>
                <w:spacing w:val="-2"/>
                <w:sz w:val="22"/>
                <w:szCs w:val="22"/>
              </w:rPr>
            </w:pPr>
            <w:r>
              <w:rPr>
                <w:spacing w:val="-2"/>
                <w:sz w:val="22"/>
                <w:szCs w:val="22"/>
              </w:rPr>
              <w:t xml:space="preserve">emorragia </w:t>
            </w:r>
            <w:r>
              <w:rPr>
                <w:spacing w:val="-8"/>
                <w:sz w:val="22"/>
                <w:szCs w:val="22"/>
              </w:rPr>
              <w:t xml:space="preserve">gastrointestinale* </w:t>
            </w:r>
            <w:r>
              <w:rPr>
                <w:spacing w:val="-2"/>
                <w:sz w:val="22"/>
                <w:szCs w:val="22"/>
              </w:rPr>
              <w:t xml:space="preserve">(inclusa </w:t>
            </w:r>
            <w:r>
              <w:rPr>
                <w:sz w:val="22"/>
                <w:szCs w:val="22"/>
              </w:rPr>
              <w:t xml:space="preserve">emorragia della </w:t>
            </w:r>
            <w:r>
              <w:rPr>
                <w:spacing w:val="-2"/>
                <w:sz w:val="22"/>
                <w:szCs w:val="22"/>
              </w:rPr>
              <w:t>bocca), emorragia emorroidaria, stomatite, emorragia</w:t>
            </w:r>
          </w:p>
          <w:p w14:paraId="6ED3DDAB" w14:textId="77777777" w:rsidR="007A75A3" w:rsidRDefault="007A75A3">
            <w:pPr>
              <w:pStyle w:val="TableParagraph"/>
              <w:kinsoku w:val="0"/>
              <w:overflowPunct w:val="0"/>
              <w:spacing w:before="7" w:line="232" w:lineRule="auto"/>
              <w:ind w:left="103"/>
              <w:rPr>
                <w:spacing w:val="-2"/>
                <w:sz w:val="22"/>
                <w:szCs w:val="22"/>
              </w:rPr>
            </w:pPr>
            <w:r>
              <w:rPr>
                <w:spacing w:val="-8"/>
                <w:sz w:val="22"/>
                <w:szCs w:val="22"/>
              </w:rPr>
              <w:t xml:space="preserve">gengivale, </w:t>
            </w:r>
            <w:r>
              <w:rPr>
                <w:spacing w:val="-2"/>
                <w:sz w:val="22"/>
                <w:szCs w:val="22"/>
              </w:rPr>
              <w:t>dispepsia</w:t>
            </w:r>
          </w:p>
        </w:tc>
        <w:tc>
          <w:tcPr>
            <w:tcW w:w="1416" w:type="dxa"/>
            <w:tcBorders>
              <w:top w:val="single" w:sz="8" w:space="0" w:color="000000"/>
              <w:left w:val="single" w:sz="8" w:space="0" w:color="000000"/>
              <w:bottom w:val="single" w:sz="8" w:space="0" w:color="000000"/>
              <w:right w:val="single" w:sz="8" w:space="0" w:color="000000"/>
            </w:tcBorders>
          </w:tcPr>
          <w:p w14:paraId="50EBD6E4"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029FC6B8"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469724CF" w14:textId="77777777" w:rsidR="007A75A3" w:rsidRDefault="007A75A3">
            <w:pPr>
              <w:pStyle w:val="TableParagraph"/>
              <w:kinsoku w:val="0"/>
              <w:overflowPunct w:val="0"/>
              <w:rPr>
                <w:sz w:val="22"/>
                <w:szCs w:val="22"/>
              </w:rPr>
            </w:pPr>
          </w:p>
        </w:tc>
      </w:tr>
      <w:tr w:rsidR="00D516C6" w14:paraId="6C8E7B43" w14:textId="77777777">
        <w:trPr>
          <w:trHeight w:val="1040"/>
        </w:trPr>
        <w:tc>
          <w:tcPr>
            <w:tcW w:w="1908" w:type="dxa"/>
            <w:tcBorders>
              <w:top w:val="single" w:sz="8" w:space="0" w:color="000000"/>
              <w:left w:val="single" w:sz="8" w:space="0" w:color="000000"/>
              <w:bottom w:val="single" w:sz="8" w:space="0" w:color="000000"/>
              <w:right w:val="single" w:sz="8" w:space="0" w:color="000000"/>
            </w:tcBorders>
          </w:tcPr>
          <w:p w14:paraId="5C6BA2E4" w14:textId="77777777" w:rsidR="007A75A3" w:rsidRDefault="007A75A3">
            <w:pPr>
              <w:pStyle w:val="TableParagraph"/>
              <w:kinsoku w:val="0"/>
              <w:overflowPunct w:val="0"/>
              <w:spacing w:before="12"/>
              <w:ind w:left="95" w:right="244"/>
              <w:rPr>
                <w:b/>
                <w:bCs/>
                <w:spacing w:val="-8"/>
                <w:sz w:val="22"/>
                <w:szCs w:val="22"/>
              </w:rPr>
            </w:pPr>
            <w:r>
              <w:rPr>
                <w:b/>
                <w:bCs/>
                <w:spacing w:val="-2"/>
                <w:sz w:val="22"/>
                <w:szCs w:val="22"/>
              </w:rPr>
              <w:t xml:space="preserve">Patologie </w:t>
            </w:r>
            <w:r>
              <w:rPr>
                <w:b/>
                <w:bCs/>
                <w:spacing w:val="-8"/>
                <w:sz w:val="22"/>
                <w:szCs w:val="22"/>
              </w:rPr>
              <w:t>epatobiliari</w:t>
            </w:r>
          </w:p>
        </w:tc>
        <w:tc>
          <w:tcPr>
            <w:tcW w:w="1863" w:type="dxa"/>
            <w:tcBorders>
              <w:top w:val="single" w:sz="8" w:space="0" w:color="000000"/>
              <w:left w:val="single" w:sz="8" w:space="0" w:color="000000"/>
              <w:bottom w:val="single" w:sz="8" w:space="0" w:color="000000"/>
              <w:right w:val="single" w:sz="8" w:space="0" w:color="000000"/>
            </w:tcBorders>
          </w:tcPr>
          <w:p w14:paraId="2854EF87"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5D75DAB1" w14:textId="77777777" w:rsidR="007A75A3" w:rsidRDefault="007A75A3">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0D53B18A" w14:textId="77777777" w:rsidR="007A75A3" w:rsidRDefault="007A75A3">
            <w:pPr>
              <w:pStyle w:val="TableParagraph"/>
              <w:kinsoku w:val="0"/>
              <w:overflowPunct w:val="0"/>
              <w:spacing w:before="10" w:line="237" w:lineRule="auto"/>
              <w:ind w:left="103" w:right="154"/>
              <w:rPr>
                <w:spacing w:val="-2"/>
                <w:sz w:val="22"/>
                <w:szCs w:val="22"/>
              </w:rPr>
            </w:pPr>
            <w:r>
              <w:rPr>
                <w:spacing w:val="-2"/>
                <w:sz w:val="22"/>
                <w:szCs w:val="22"/>
              </w:rPr>
              <w:t>insufficienza epatica*, coma</w:t>
            </w:r>
            <w:r>
              <w:rPr>
                <w:spacing w:val="-26"/>
                <w:sz w:val="22"/>
                <w:szCs w:val="22"/>
              </w:rPr>
              <w:t xml:space="preserve"> </w:t>
            </w:r>
            <w:r>
              <w:rPr>
                <w:spacing w:val="-2"/>
                <w:sz w:val="22"/>
                <w:szCs w:val="22"/>
              </w:rPr>
              <w:t>epatico progressivo</w:t>
            </w:r>
          </w:p>
        </w:tc>
        <w:tc>
          <w:tcPr>
            <w:tcW w:w="1280" w:type="dxa"/>
            <w:tcBorders>
              <w:top w:val="single" w:sz="8" w:space="0" w:color="000000"/>
              <w:left w:val="single" w:sz="8" w:space="0" w:color="000000"/>
              <w:bottom w:val="single" w:sz="8" w:space="0" w:color="000000"/>
              <w:right w:val="single" w:sz="8" w:space="0" w:color="000000"/>
            </w:tcBorders>
          </w:tcPr>
          <w:p w14:paraId="5ECEAA90"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39722F54" w14:textId="77777777" w:rsidR="007A75A3" w:rsidRDefault="007A75A3">
            <w:pPr>
              <w:pStyle w:val="TableParagraph"/>
              <w:kinsoku w:val="0"/>
              <w:overflowPunct w:val="0"/>
              <w:rPr>
                <w:sz w:val="22"/>
                <w:szCs w:val="22"/>
              </w:rPr>
            </w:pPr>
          </w:p>
        </w:tc>
      </w:tr>
      <w:tr w:rsidR="00D516C6" w14:paraId="512004E1" w14:textId="77777777">
        <w:trPr>
          <w:trHeight w:val="1792"/>
        </w:trPr>
        <w:tc>
          <w:tcPr>
            <w:tcW w:w="1908" w:type="dxa"/>
            <w:tcBorders>
              <w:top w:val="single" w:sz="8" w:space="0" w:color="000000"/>
              <w:left w:val="single" w:sz="8" w:space="0" w:color="000000"/>
              <w:bottom w:val="single" w:sz="8" w:space="0" w:color="000000"/>
              <w:right w:val="single" w:sz="8" w:space="0" w:color="000000"/>
            </w:tcBorders>
          </w:tcPr>
          <w:p w14:paraId="311B99B3" w14:textId="77777777" w:rsidR="007A75A3" w:rsidRDefault="007A75A3">
            <w:pPr>
              <w:pStyle w:val="TableParagraph"/>
              <w:kinsoku w:val="0"/>
              <w:overflowPunct w:val="0"/>
              <w:spacing w:before="8"/>
              <w:ind w:left="95" w:right="269"/>
              <w:rPr>
                <w:b/>
                <w:bCs/>
                <w:spacing w:val="-2"/>
                <w:sz w:val="22"/>
                <w:szCs w:val="22"/>
              </w:rPr>
            </w:pPr>
            <w:r>
              <w:rPr>
                <w:b/>
                <w:bCs/>
                <w:sz w:val="22"/>
                <w:szCs w:val="22"/>
              </w:rPr>
              <w:t xml:space="preserve">Patologie della </w:t>
            </w:r>
            <w:r>
              <w:rPr>
                <w:b/>
                <w:bCs/>
                <w:spacing w:val="-2"/>
                <w:sz w:val="22"/>
                <w:szCs w:val="22"/>
              </w:rPr>
              <w:t>cute</w:t>
            </w:r>
            <w:r>
              <w:rPr>
                <w:b/>
                <w:bCs/>
                <w:spacing w:val="-16"/>
                <w:sz w:val="22"/>
                <w:szCs w:val="22"/>
              </w:rPr>
              <w:t xml:space="preserve"> </w:t>
            </w:r>
            <w:r>
              <w:rPr>
                <w:b/>
                <w:bCs/>
                <w:spacing w:val="-2"/>
                <w:sz w:val="22"/>
                <w:szCs w:val="22"/>
              </w:rPr>
              <w:t>e</w:t>
            </w:r>
            <w:r>
              <w:rPr>
                <w:b/>
                <w:bCs/>
                <w:spacing w:val="-17"/>
                <w:sz w:val="22"/>
                <w:szCs w:val="22"/>
              </w:rPr>
              <w:t xml:space="preserve"> </w:t>
            </w:r>
            <w:r>
              <w:rPr>
                <w:b/>
                <w:bCs/>
                <w:spacing w:val="-2"/>
                <w:sz w:val="22"/>
                <w:szCs w:val="22"/>
              </w:rPr>
              <w:t>del</w:t>
            </w:r>
            <w:r>
              <w:rPr>
                <w:b/>
                <w:bCs/>
                <w:spacing w:val="-16"/>
                <w:sz w:val="22"/>
                <w:szCs w:val="22"/>
              </w:rPr>
              <w:t xml:space="preserve"> </w:t>
            </w:r>
            <w:r>
              <w:rPr>
                <w:b/>
                <w:bCs/>
                <w:spacing w:val="-2"/>
                <w:sz w:val="22"/>
                <w:szCs w:val="22"/>
              </w:rPr>
              <w:t>tessuto sottocutaneo</w:t>
            </w:r>
          </w:p>
        </w:tc>
        <w:tc>
          <w:tcPr>
            <w:tcW w:w="1863" w:type="dxa"/>
            <w:tcBorders>
              <w:top w:val="single" w:sz="8" w:space="0" w:color="000000"/>
              <w:left w:val="single" w:sz="8" w:space="0" w:color="000000"/>
              <w:bottom w:val="single" w:sz="8" w:space="0" w:color="000000"/>
              <w:right w:val="single" w:sz="8" w:space="0" w:color="000000"/>
            </w:tcBorders>
          </w:tcPr>
          <w:p w14:paraId="0AE43249" w14:textId="77777777" w:rsidR="007A75A3" w:rsidRDefault="007A75A3">
            <w:pPr>
              <w:pStyle w:val="TableParagraph"/>
              <w:kinsoku w:val="0"/>
              <w:overflowPunct w:val="0"/>
              <w:spacing w:before="8"/>
              <w:ind w:left="100" w:right="236"/>
              <w:rPr>
                <w:spacing w:val="-2"/>
                <w:sz w:val="22"/>
                <w:szCs w:val="22"/>
              </w:rPr>
            </w:pPr>
            <w:r>
              <w:rPr>
                <w:spacing w:val="-2"/>
                <w:sz w:val="22"/>
                <w:szCs w:val="22"/>
              </w:rPr>
              <w:t>petecchie,</w:t>
            </w:r>
            <w:r>
              <w:rPr>
                <w:spacing w:val="-21"/>
                <w:sz w:val="22"/>
                <w:szCs w:val="22"/>
              </w:rPr>
              <w:t xml:space="preserve"> </w:t>
            </w:r>
            <w:r>
              <w:rPr>
                <w:spacing w:val="-2"/>
                <w:sz w:val="22"/>
                <w:szCs w:val="22"/>
              </w:rPr>
              <w:t>prurito (anche generalizzato), eruzione</w:t>
            </w:r>
            <w:r>
              <w:rPr>
                <w:spacing w:val="-21"/>
                <w:sz w:val="22"/>
                <w:szCs w:val="22"/>
              </w:rPr>
              <w:t xml:space="preserve"> </w:t>
            </w:r>
            <w:r>
              <w:rPr>
                <w:spacing w:val="-2"/>
                <w:sz w:val="22"/>
                <w:szCs w:val="22"/>
              </w:rPr>
              <w:t>cutanea, ecchimosi</w:t>
            </w:r>
          </w:p>
        </w:tc>
        <w:tc>
          <w:tcPr>
            <w:tcW w:w="1608" w:type="dxa"/>
            <w:tcBorders>
              <w:top w:val="single" w:sz="8" w:space="0" w:color="000000"/>
              <w:left w:val="single" w:sz="8" w:space="0" w:color="000000"/>
              <w:bottom w:val="single" w:sz="8" w:space="0" w:color="000000"/>
              <w:right w:val="single" w:sz="8" w:space="0" w:color="000000"/>
            </w:tcBorders>
          </w:tcPr>
          <w:p w14:paraId="6F69CE38" w14:textId="77777777" w:rsidR="007A75A3" w:rsidRDefault="007A75A3">
            <w:pPr>
              <w:pStyle w:val="TableParagraph"/>
              <w:kinsoku w:val="0"/>
              <w:overflowPunct w:val="0"/>
              <w:spacing w:before="10" w:line="237" w:lineRule="auto"/>
              <w:ind w:left="103" w:right="713"/>
              <w:rPr>
                <w:spacing w:val="-8"/>
                <w:sz w:val="22"/>
                <w:szCs w:val="22"/>
              </w:rPr>
            </w:pPr>
            <w:r>
              <w:rPr>
                <w:spacing w:val="-2"/>
                <w:sz w:val="22"/>
                <w:szCs w:val="22"/>
              </w:rPr>
              <w:t xml:space="preserve">porpora, </w:t>
            </w:r>
            <w:r>
              <w:rPr>
                <w:spacing w:val="-4"/>
                <w:sz w:val="22"/>
                <w:szCs w:val="22"/>
              </w:rPr>
              <w:t xml:space="preserve">alopecia, orticaria, </w:t>
            </w:r>
            <w:r>
              <w:rPr>
                <w:spacing w:val="-2"/>
                <w:sz w:val="22"/>
                <w:szCs w:val="22"/>
              </w:rPr>
              <w:t xml:space="preserve">eritema, eruzione cutanea </w:t>
            </w:r>
            <w:r>
              <w:rPr>
                <w:spacing w:val="-8"/>
                <w:sz w:val="22"/>
                <w:szCs w:val="22"/>
              </w:rPr>
              <w:t>maculare</w:t>
            </w:r>
          </w:p>
        </w:tc>
        <w:tc>
          <w:tcPr>
            <w:tcW w:w="1416" w:type="dxa"/>
            <w:tcBorders>
              <w:top w:val="single" w:sz="8" w:space="0" w:color="000000"/>
              <w:left w:val="single" w:sz="8" w:space="0" w:color="000000"/>
              <w:bottom w:val="single" w:sz="8" w:space="0" w:color="000000"/>
              <w:right w:val="single" w:sz="8" w:space="0" w:color="000000"/>
            </w:tcBorders>
          </w:tcPr>
          <w:p w14:paraId="491920EC" w14:textId="77777777" w:rsidR="007A75A3" w:rsidRDefault="007A75A3">
            <w:pPr>
              <w:pStyle w:val="TableParagraph"/>
              <w:kinsoku w:val="0"/>
              <w:overflowPunct w:val="0"/>
              <w:spacing w:before="8"/>
              <w:ind w:left="103" w:right="63"/>
              <w:rPr>
                <w:spacing w:val="-2"/>
                <w:sz w:val="22"/>
                <w:szCs w:val="22"/>
              </w:rPr>
            </w:pPr>
            <w:r>
              <w:rPr>
                <w:spacing w:val="-2"/>
                <w:sz w:val="22"/>
                <w:szCs w:val="22"/>
              </w:rPr>
              <w:t>dermatosi neutrofila febbrile</w:t>
            </w:r>
            <w:r>
              <w:rPr>
                <w:spacing w:val="-21"/>
                <w:sz w:val="22"/>
                <w:szCs w:val="22"/>
              </w:rPr>
              <w:t xml:space="preserve"> </w:t>
            </w:r>
            <w:r>
              <w:rPr>
                <w:spacing w:val="-2"/>
                <w:sz w:val="22"/>
                <w:szCs w:val="22"/>
              </w:rPr>
              <w:t>acuta, pioderma gangrenoso</w:t>
            </w:r>
          </w:p>
        </w:tc>
        <w:tc>
          <w:tcPr>
            <w:tcW w:w="1280" w:type="dxa"/>
            <w:tcBorders>
              <w:top w:val="single" w:sz="8" w:space="0" w:color="000000"/>
              <w:left w:val="single" w:sz="8" w:space="0" w:color="000000"/>
              <w:bottom w:val="single" w:sz="8" w:space="0" w:color="000000"/>
              <w:right w:val="single" w:sz="8" w:space="0" w:color="000000"/>
            </w:tcBorders>
          </w:tcPr>
          <w:p w14:paraId="6410CAD5"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73424A0F" w14:textId="77777777" w:rsidR="007A75A3" w:rsidRDefault="007A75A3">
            <w:pPr>
              <w:pStyle w:val="TableParagraph"/>
              <w:kinsoku w:val="0"/>
              <w:overflowPunct w:val="0"/>
              <w:spacing w:before="8"/>
              <w:ind w:left="100"/>
              <w:rPr>
                <w:spacing w:val="-2"/>
                <w:sz w:val="22"/>
                <w:szCs w:val="22"/>
              </w:rPr>
            </w:pPr>
            <w:r>
              <w:rPr>
                <w:spacing w:val="-2"/>
                <w:sz w:val="22"/>
                <w:szCs w:val="22"/>
              </w:rPr>
              <w:t>vasculite</w:t>
            </w:r>
            <w:r>
              <w:rPr>
                <w:spacing w:val="-4"/>
                <w:sz w:val="22"/>
                <w:szCs w:val="22"/>
              </w:rPr>
              <w:t xml:space="preserve"> </w:t>
            </w:r>
            <w:r>
              <w:rPr>
                <w:spacing w:val="-2"/>
                <w:sz w:val="22"/>
                <w:szCs w:val="22"/>
              </w:rPr>
              <w:t>cutanea</w:t>
            </w:r>
          </w:p>
        </w:tc>
      </w:tr>
      <w:tr w:rsidR="00D516C6" w14:paraId="6206D6C9" w14:textId="77777777">
        <w:trPr>
          <w:trHeight w:val="1551"/>
        </w:trPr>
        <w:tc>
          <w:tcPr>
            <w:tcW w:w="1908" w:type="dxa"/>
            <w:tcBorders>
              <w:top w:val="single" w:sz="8" w:space="0" w:color="000000"/>
              <w:left w:val="single" w:sz="8" w:space="0" w:color="000000"/>
              <w:bottom w:val="single" w:sz="8" w:space="0" w:color="000000"/>
              <w:right w:val="single" w:sz="8" w:space="0" w:color="000000"/>
            </w:tcBorders>
          </w:tcPr>
          <w:p w14:paraId="54680713" w14:textId="77777777" w:rsidR="007A75A3" w:rsidRDefault="007A75A3">
            <w:pPr>
              <w:pStyle w:val="TableParagraph"/>
              <w:kinsoku w:val="0"/>
              <w:overflowPunct w:val="0"/>
              <w:spacing w:before="15"/>
              <w:ind w:left="95" w:right="87"/>
              <w:rPr>
                <w:b/>
                <w:bCs/>
                <w:spacing w:val="-2"/>
                <w:sz w:val="22"/>
                <w:szCs w:val="22"/>
              </w:rPr>
            </w:pPr>
            <w:r>
              <w:rPr>
                <w:b/>
                <w:bCs/>
                <w:sz w:val="22"/>
                <w:szCs w:val="22"/>
              </w:rPr>
              <w:t xml:space="preserve">Patologie del </w:t>
            </w:r>
            <w:r>
              <w:rPr>
                <w:b/>
                <w:bCs/>
                <w:spacing w:val="-2"/>
                <w:sz w:val="22"/>
                <w:szCs w:val="22"/>
              </w:rPr>
              <w:t xml:space="preserve">sistema </w:t>
            </w:r>
            <w:r>
              <w:rPr>
                <w:b/>
                <w:bCs/>
                <w:spacing w:val="-8"/>
                <w:sz w:val="22"/>
                <w:szCs w:val="22"/>
              </w:rPr>
              <w:t xml:space="preserve">muscoloscheletrico </w:t>
            </w:r>
            <w:r>
              <w:rPr>
                <w:b/>
                <w:bCs/>
                <w:sz w:val="22"/>
                <w:szCs w:val="22"/>
              </w:rPr>
              <w:t xml:space="preserve">e del tessuto </w:t>
            </w:r>
            <w:r>
              <w:rPr>
                <w:b/>
                <w:bCs/>
                <w:spacing w:val="-2"/>
                <w:sz w:val="22"/>
                <w:szCs w:val="22"/>
              </w:rPr>
              <w:t>connettivo</w:t>
            </w:r>
          </w:p>
        </w:tc>
        <w:tc>
          <w:tcPr>
            <w:tcW w:w="1863" w:type="dxa"/>
            <w:tcBorders>
              <w:top w:val="single" w:sz="8" w:space="0" w:color="000000"/>
              <w:left w:val="single" w:sz="8" w:space="0" w:color="000000"/>
              <w:bottom w:val="single" w:sz="8" w:space="0" w:color="000000"/>
              <w:right w:val="single" w:sz="8" w:space="0" w:color="000000"/>
            </w:tcBorders>
          </w:tcPr>
          <w:p w14:paraId="35E44DDA" w14:textId="77777777" w:rsidR="007A75A3" w:rsidRDefault="007A75A3">
            <w:pPr>
              <w:pStyle w:val="TableParagraph"/>
              <w:kinsoku w:val="0"/>
              <w:overflowPunct w:val="0"/>
              <w:spacing w:before="17" w:line="237" w:lineRule="auto"/>
              <w:ind w:left="100" w:right="132"/>
              <w:rPr>
                <w:spacing w:val="-2"/>
                <w:sz w:val="22"/>
                <w:szCs w:val="22"/>
              </w:rPr>
            </w:pPr>
            <w:r>
              <w:rPr>
                <w:sz w:val="22"/>
                <w:szCs w:val="22"/>
              </w:rPr>
              <w:t xml:space="preserve">artralgia, dolore </w:t>
            </w:r>
            <w:r>
              <w:rPr>
                <w:spacing w:val="-6"/>
                <w:sz w:val="22"/>
                <w:szCs w:val="22"/>
              </w:rPr>
              <w:t xml:space="preserve">muscoloscheletrico </w:t>
            </w:r>
            <w:r>
              <w:rPr>
                <w:sz w:val="22"/>
                <w:szCs w:val="22"/>
              </w:rPr>
              <w:t xml:space="preserve">(inclusi dolore dorsale, dolore </w:t>
            </w:r>
            <w:r>
              <w:rPr>
                <w:spacing w:val="-2"/>
                <w:sz w:val="22"/>
                <w:szCs w:val="22"/>
              </w:rPr>
              <w:t>osseo</w:t>
            </w:r>
            <w:r>
              <w:rPr>
                <w:spacing w:val="-17"/>
                <w:sz w:val="22"/>
                <w:szCs w:val="22"/>
              </w:rPr>
              <w:t xml:space="preserve"> </w:t>
            </w:r>
            <w:r>
              <w:rPr>
                <w:spacing w:val="-2"/>
                <w:sz w:val="22"/>
                <w:szCs w:val="22"/>
              </w:rPr>
              <w:t>e</w:t>
            </w:r>
            <w:r>
              <w:rPr>
                <w:spacing w:val="-14"/>
                <w:sz w:val="22"/>
                <w:szCs w:val="22"/>
              </w:rPr>
              <w:t xml:space="preserve"> </w:t>
            </w:r>
            <w:r>
              <w:rPr>
                <w:spacing w:val="-2"/>
                <w:sz w:val="22"/>
                <w:szCs w:val="22"/>
              </w:rPr>
              <w:t>dolore</w:t>
            </w:r>
            <w:r>
              <w:rPr>
                <w:spacing w:val="-14"/>
                <w:sz w:val="22"/>
                <w:szCs w:val="22"/>
              </w:rPr>
              <w:t xml:space="preserve"> </w:t>
            </w:r>
            <w:r>
              <w:rPr>
                <w:spacing w:val="-2"/>
                <w:sz w:val="22"/>
                <w:szCs w:val="22"/>
              </w:rPr>
              <w:t>agli arti)</w:t>
            </w:r>
          </w:p>
        </w:tc>
        <w:tc>
          <w:tcPr>
            <w:tcW w:w="1608" w:type="dxa"/>
            <w:tcBorders>
              <w:top w:val="single" w:sz="8" w:space="0" w:color="000000"/>
              <w:left w:val="single" w:sz="8" w:space="0" w:color="000000"/>
              <w:bottom w:val="single" w:sz="8" w:space="0" w:color="000000"/>
              <w:right w:val="single" w:sz="8" w:space="0" w:color="000000"/>
            </w:tcBorders>
          </w:tcPr>
          <w:p w14:paraId="128B77E5" w14:textId="77777777" w:rsidR="007A75A3" w:rsidRDefault="007A75A3">
            <w:pPr>
              <w:pStyle w:val="TableParagraph"/>
              <w:kinsoku w:val="0"/>
              <w:overflowPunct w:val="0"/>
              <w:spacing w:before="15"/>
              <w:ind w:left="103" w:right="111"/>
              <w:rPr>
                <w:spacing w:val="-2"/>
                <w:sz w:val="22"/>
                <w:szCs w:val="22"/>
              </w:rPr>
            </w:pPr>
            <w:r>
              <w:rPr>
                <w:spacing w:val="-2"/>
                <w:sz w:val="22"/>
                <w:szCs w:val="22"/>
              </w:rPr>
              <w:t xml:space="preserve">spasmi </w:t>
            </w:r>
            <w:r>
              <w:rPr>
                <w:spacing w:val="-8"/>
                <w:sz w:val="22"/>
                <w:szCs w:val="22"/>
              </w:rPr>
              <w:t xml:space="preserve">muscolari, </w:t>
            </w:r>
            <w:r>
              <w:rPr>
                <w:spacing w:val="-2"/>
                <w:sz w:val="22"/>
                <w:szCs w:val="22"/>
              </w:rPr>
              <w:t>mialgia</w:t>
            </w:r>
          </w:p>
        </w:tc>
        <w:tc>
          <w:tcPr>
            <w:tcW w:w="1416" w:type="dxa"/>
            <w:tcBorders>
              <w:top w:val="single" w:sz="8" w:space="0" w:color="000000"/>
              <w:left w:val="single" w:sz="8" w:space="0" w:color="000000"/>
              <w:bottom w:val="single" w:sz="8" w:space="0" w:color="000000"/>
              <w:right w:val="single" w:sz="8" w:space="0" w:color="000000"/>
            </w:tcBorders>
          </w:tcPr>
          <w:p w14:paraId="0B833B8D"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44903BE8"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6C570926" w14:textId="77777777" w:rsidR="007A75A3" w:rsidRDefault="007A75A3">
            <w:pPr>
              <w:pStyle w:val="TableParagraph"/>
              <w:kinsoku w:val="0"/>
              <w:overflowPunct w:val="0"/>
              <w:rPr>
                <w:sz w:val="22"/>
                <w:szCs w:val="22"/>
              </w:rPr>
            </w:pPr>
          </w:p>
        </w:tc>
      </w:tr>
    </w:tbl>
    <w:p w14:paraId="3B6AD116" w14:textId="77777777" w:rsidR="007A75A3" w:rsidRDefault="007A75A3">
      <w:pPr>
        <w:rPr>
          <w:b/>
          <w:bCs/>
          <w:sz w:val="2"/>
          <w:szCs w:val="2"/>
        </w:rPr>
        <w:sectPr w:rsidR="007A75A3">
          <w:pgSz w:w="11940" w:h="16860"/>
          <w:pgMar w:top="1040" w:right="940" w:bottom="920" w:left="980" w:header="0" w:footer="736" w:gutter="0"/>
          <w:cols w:space="720"/>
          <w:noEndnote/>
        </w:sectPr>
      </w:pPr>
    </w:p>
    <w:p w14:paraId="0BE3FA55" w14:textId="77777777" w:rsidR="007A75A3" w:rsidRDefault="007A75A3">
      <w:pPr>
        <w:pStyle w:val="BodyText"/>
        <w:kinsoku w:val="0"/>
        <w:overflowPunct w:val="0"/>
        <w:spacing w:before="5"/>
        <w:rPr>
          <w:b/>
          <w:bCs/>
          <w:sz w:val="2"/>
          <w:szCs w:val="2"/>
        </w:rPr>
      </w:pPr>
    </w:p>
    <w:tbl>
      <w:tblPr>
        <w:tblW w:w="0" w:type="auto"/>
        <w:tblInd w:w="120" w:type="dxa"/>
        <w:tblLayout w:type="fixed"/>
        <w:tblCellMar>
          <w:left w:w="0" w:type="dxa"/>
          <w:right w:w="0" w:type="dxa"/>
        </w:tblCellMar>
        <w:tblLook w:val="0000" w:firstRow="0" w:lastRow="0" w:firstColumn="0" w:lastColumn="0" w:noHBand="0" w:noVBand="0"/>
      </w:tblPr>
      <w:tblGrid>
        <w:gridCol w:w="1908"/>
        <w:gridCol w:w="1863"/>
        <w:gridCol w:w="1608"/>
        <w:gridCol w:w="1416"/>
        <w:gridCol w:w="1280"/>
        <w:gridCol w:w="1697"/>
      </w:tblGrid>
      <w:tr w:rsidR="00D516C6" w14:paraId="5BEF9206" w14:textId="77777777">
        <w:trPr>
          <w:trHeight w:val="789"/>
        </w:trPr>
        <w:tc>
          <w:tcPr>
            <w:tcW w:w="1908" w:type="dxa"/>
            <w:tcBorders>
              <w:top w:val="single" w:sz="8" w:space="0" w:color="000000"/>
              <w:left w:val="single" w:sz="8" w:space="0" w:color="000000"/>
              <w:bottom w:val="single" w:sz="8" w:space="0" w:color="000000"/>
              <w:right w:val="single" w:sz="8" w:space="0" w:color="000000"/>
            </w:tcBorders>
          </w:tcPr>
          <w:p w14:paraId="44075157" w14:textId="77777777" w:rsidR="007A75A3" w:rsidRDefault="007A75A3">
            <w:pPr>
              <w:pStyle w:val="TableParagraph"/>
              <w:kinsoku w:val="0"/>
              <w:overflowPunct w:val="0"/>
              <w:spacing w:before="14" w:line="237" w:lineRule="auto"/>
              <w:ind w:left="95" w:right="244"/>
              <w:rPr>
                <w:b/>
                <w:bCs/>
                <w:spacing w:val="-2"/>
                <w:sz w:val="22"/>
                <w:szCs w:val="22"/>
              </w:rPr>
            </w:pPr>
            <w:r>
              <w:rPr>
                <w:b/>
                <w:bCs/>
                <w:spacing w:val="-8"/>
                <w:sz w:val="22"/>
                <w:szCs w:val="22"/>
              </w:rPr>
              <w:t xml:space="preserve">Classificazione </w:t>
            </w:r>
            <w:r>
              <w:rPr>
                <w:b/>
                <w:bCs/>
                <w:sz w:val="22"/>
                <w:szCs w:val="22"/>
              </w:rPr>
              <w:t xml:space="preserve">per sistemi e </w:t>
            </w:r>
            <w:r>
              <w:rPr>
                <w:b/>
                <w:bCs/>
                <w:spacing w:val="-2"/>
                <w:sz w:val="22"/>
                <w:szCs w:val="22"/>
              </w:rPr>
              <w:t>organi</w:t>
            </w:r>
          </w:p>
        </w:tc>
        <w:tc>
          <w:tcPr>
            <w:tcW w:w="1863" w:type="dxa"/>
            <w:tcBorders>
              <w:top w:val="single" w:sz="8" w:space="0" w:color="000000"/>
              <w:left w:val="single" w:sz="8" w:space="0" w:color="000000"/>
              <w:bottom w:val="single" w:sz="8" w:space="0" w:color="000000"/>
              <w:right w:val="single" w:sz="8" w:space="0" w:color="000000"/>
            </w:tcBorders>
          </w:tcPr>
          <w:p w14:paraId="67C854DD" w14:textId="77777777" w:rsidR="007A75A3" w:rsidRDefault="007A75A3">
            <w:pPr>
              <w:pStyle w:val="TableParagraph"/>
              <w:kinsoku w:val="0"/>
              <w:overflowPunct w:val="0"/>
              <w:spacing w:before="15"/>
              <w:ind w:left="100"/>
              <w:rPr>
                <w:b/>
                <w:bCs/>
                <w:spacing w:val="-2"/>
                <w:sz w:val="22"/>
                <w:szCs w:val="22"/>
              </w:rPr>
            </w:pPr>
            <w:r>
              <w:rPr>
                <w:b/>
                <w:bCs/>
                <w:sz w:val="22"/>
                <w:szCs w:val="22"/>
              </w:rPr>
              <w:t>Molto</w:t>
            </w:r>
            <w:r>
              <w:rPr>
                <w:b/>
                <w:bCs/>
                <w:spacing w:val="-11"/>
                <w:sz w:val="22"/>
                <w:szCs w:val="22"/>
              </w:rPr>
              <w:t xml:space="preserve"> </w:t>
            </w:r>
            <w:r>
              <w:rPr>
                <w:b/>
                <w:bCs/>
                <w:spacing w:val="-2"/>
                <w:sz w:val="22"/>
                <w:szCs w:val="22"/>
              </w:rPr>
              <w:t>comune</w:t>
            </w:r>
          </w:p>
        </w:tc>
        <w:tc>
          <w:tcPr>
            <w:tcW w:w="1608" w:type="dxa"/>
            <w:tcBorders>
              <w:top w:val="single" w:sz="8" w:space="0" w:color="000000"/>
              <w:left w:val="single" w:sz="8" w:space="0" w:color="000000"/>
              <w:bottom w:val="single" w:sz="8" w:space="0" w:color="000000"/>
              <w:right w:val="single" w:sz="8" w:space="0" w:color="000000"/>
            </w:tcBorders>
          </w:tcPr>
          <w:p w14:paraId="0B6C8F76" w14:textId="77777777" w:rsidR="007A75A3" w:rsidRDefault="007A75A3">
            <w:pPr>
              <w:pStyle w:val="TableParagraph"/>
              <w:kinsoku w:val="0"/>
              <w:overflowPunct w:val="0"/>
              <w:spacing w:before="15"/>
              <w:ind w:left="103"/>
              <w:rPr>
                <w:b/>
                <w:bCs/>
                <w:spacing w:val="-2"/>
                <w:sz w:val="22"/>
                <w:szCs w:val="22"/>
              </w:rPr>
            </w:pPr>
            <w:r>
              <w:rPr>
                <w:b/>
                <w:bCs/>
                <w:spacing w:val="-2"/>
                <w:sz w:val="22"/>
                <w:szCs w:val="22"/>
              </w:rPr>
              <w:t>Comune</w:t>
            </w:r>
          </w:p>
        </w:tc>
        <w:tc>
          <w:tcPr>
            <w:tcW w:w="1416" w:type="dxa"/>
            <w:tcBorders>
              <w:top w:val="single" w:sz="8" w:space="0" w:color="000000"/>
              <w:left w:val="single" w:sz="8" w:space="0" w:color="000000"/>
              <w:bottom w:val="single" w:sz="8" w:space="0" w:color="000000"/>
              <w:right w:val="single" w:sz="8" w:space="0" w:color="000000"/>
            </w:tcBorders>
          </w:tcPr>
          <w:p w14:paraId="5EC847EE" w14:textId="77777777" w:rsidR="007A75A3" w:rsidRDefault="007A75A3">
            <w:pPr>
              <w:pStyle w:val="TableParagraph"/>
              <w:kinsoku w:val="0"/>
              <w:overflowPunct w:val="0"/>
              <w:spacing w:before="15"/>
              <w:ind w:left="103"/>
              <w:rPr>
                <w:b/>
                <w:bCs/>
                <w:spacing w:val="-2"/>
                <w:sz w:val="22"/>
                <w:szCs w:val="22"/>
              </w:rPr>
            </w:pPr>
            <w:r>
              <w:rPr>
                <w:b/>
                <w:bCs/>
                <w:sz w:val="22"/>
                <w:szCs w:val="22"/>
              </w:rPr>
              <w:t>Non</w:t>
            </w:r>
            <w:r>
              <w:rPr>
                <w:b/>
                <w:bCs/>
                <w:spacing w:val="-14"/>
                <w:sz w:val="22"/>
                <w:szCs w:val="22"/>
              </w:rPr>
              <w:t xml:space="preserve"> </w:t>
            </w:r>
            <w:r>
              <w:rPr>
                <w:b/>
                <w:bCs/>
                <w:spacing w:val="-2"/>
                <w:sz w:val="22"/>
                <w:szCs w:val="22"/>
              </w:rPr>
              <w:t>comune</w:t>
            </w:r>
          </w:p>
        </w:tc>
        <w:tc>
          <w:tcPr>
            <w:tcW w:w="1280" w:type="dxa"/>
            <w:tcBorders>
              <w:top w:val="single" w:sz="8" w:space="0" w:color="000000"/>
              <w:left w:val="single" w:sz="8" w:space="0" w:color="000000"/>
              <w:bottom w:val="single" w:sz="8" w:space="0" w:color="000000"/>
              <w:right w:val="single" w:sz="8" w:space="0" w:color="000000"/>
            </w:tcBorders>
          </w:tcPr>
          <w:p w14:paraId="447C59CA" w14:textId="77777777" w:rsidR="007A75A3" w:rsidRDefault="007A75A3">
            <w:pPr>
              <w:pStyle w:val="TableParagraph"/>
              <w:kinsoku w:val="0"/>
              <w:overflowPunct w:val="0"/>
              <w:spacing w:before="15"/>
              <w:ind w:left="103"/>
              <w:rPr>
                <w:b/>
                <w:bCs/>
                <w:spacing w:val="-4"/>
                <w:sz w:val="22"/>
                <w:szCs w:val="22"/>
              </w:rPr>
            </w:pPr>
            <w:r>
              <w:rPr>
                <w:b/>
                <w:bCs/>
                <w:spacing w:val="-4"/>
                <w:sz w:val="22"/>
                <w:szCs w:val="22"/>
              </w:rPr>
              <w:t>Raro</w:t>
            </w:r>
          </w:p>
        </w:tc>
        <w:tc>
          <w:tcPr>
            <w:tcW w:w="1697" w:type="dxa"/>
            <w:tcBorders>
              <w:top w:val="single" w:sz="8" w:space="0" w:color="000000"/>
              <w:left w:val="single" w:sz="8" w:space="0" w:color="000000"/>
              <w:bottom w:val="single" w:sz="8" w:space="0" w:color="000000"/>
              <w:right w:val="single" w:sz="8" w:space="0" w:color="000000"/>
            </w:tcBorders>
          </w:tcPr>
          <w:p w14:paraId="718D7C89" w14:textId="77777777" w:rsidR="007A75A3" w:rsidRDefault="007A75A3">
            <w:pPr>
              <w:pStyle w:val="TableParagraph"/>
              <w:kinsoku w:val="0"/>
              <w:overflowPunct w:val="0"/>
              <w:spacing w:before="15"/>
              <w:ind w:left="100"/>
              <w:rPr>
                <w:b/>
                <w:bCs/>
                <w:spacing w:val="-4"/>
                <w:sz w:val="22"/>
                <w:szCs w:val="22"/>
              </w:rPr>
            </w:pPr>
            <w:r>
              <w:rPr>
                <w:b/>
                <w:bCs/>
                <w:spacing w:val="-2"/>
                <w:sz w:val="22"/>
                <w:szCs w:val="22"/>
              </w:rPr>
              <w:t>Non</w:t>
            </w:r>
            <w:r>
              <w:rPr>
                <w:b/>
                <w:bCs/>
                <w:spacing w:val="-11"/>
                <w:sz w:val="22"/>
                <w:szCs w:val="22"/>
              </w:rPr>
              <w:t xml:space="preserve"> </w:t>
            </w:r>
            <w:r>
              <w:rPr>
                <w:b/>
                <w:bCs/>
                <w:spacing w:val="-4"/>
                <w:sz w:val="22"/>
                <w:szCs w:val="22"/>
              </w:rPr>
              <w:t>nota</w:t>
            </w:r>
          </w:p>
        </w:tc>
      </w:tr>
      <w:tr w:rsidR="00D516C6" w14:paraId="0F8AA831" w14:textId="77777777">
        <w:trPr>
          <w:trHeight w:val="1542"/>
        </w:trPr>
        <w:tc>
          <w:tcPr>
            <w:tcW w:w="1908" w:type="dxa"/>
            <w:tcBorders>
              <w:top w:val="single" w:sz="8" w:space="0" w:color="000000"/>
              <w:left w:val="single" w:sz="8" w:space="0" w:color="000000"/>
              <w:bottom w:val="single" w:sz="8" w:space="0" w:color="000000"/>
              <w:right w:val="single" w:sz="8" w:space="0" w:color="000000"/>
            </w:tcBorders>
          </w:tcPr>
          <w:p w14:paraId="10C1CC92" w14:textId="77777777" w:rsidR="007A75A3" w:rsidRDefault="007A75A3">
            <w:pPr>
              <w:pStyle w:val="TableParagraph"/>
              <w:kinsoku w:val="0"/>
              <w:overflowPunct w:val="0"/>
              <w:spacing w:before="10"/>
              <w:ind w:left="95" w:right="87"/>
              <w:rPr>
                <w:b/>
                <w:bCs/>
                <w:spacing w:val="-2"/>
                <w:sz w:val="22"/>
                <w:szCs w:val="22"/>
              </w:rPr>
            </w:pPr>
            <w:r>
              <w:rPr>
                <w:b/>
                <w:bCs/>
                <w:spacing w:val="-4"/>
                <w:sz w:val="22"/>
                <w:szCs w:val="22"/>
              </w:rPr>
              <w:t>Patologie</w:t>
            </w:r>
            <w:r>
              <w:rPr>
                <w:b/>
                <w:bCs/>
                <w:spacing w:val="-21"/>
                <w:sz w:val="22"/>
                <w:szCs w:val="22"/>
              </w:rPr>
              <w:t xml:space="preserve"> </w:t>
            </w:r>
            <w:r>
              <w:rPr>
                <w:b/>
                <w:bCs/>
                <w:spacing w:val="-4"/>
                <w:sz w:val="22"/>
                <w:szCs w:val="22"/>
              </w:rPr>
              <w:t>renali</w:t>
            </w:r>
            <w:r>
              <w:rPr>
                <w:b/>
                <w:bCs/>
                <w:spacing w:val="-18"/>
                <w:sz w:val="22"/>
                <w:szCs w:val="22"/>
              </w:rPr>
              <w:t xml:space="preserve"> </w:t>
            </w:r>
            <w:r>
              <w:rPr>
                <w:b/>
                <w:bCs/>
                <w:spacing w:val="-4"/>
                <w:sz w:val="22"/>
                <w:szCs w:val="22"/>
              </w:rPr>
              <w:t xml:space="preserve">e </w:t>
            </w:r>
            <w:r>
              <w:rPr>
                <w:b/>
                <w:bCs/>
                <w:spacing w:val="-2"/>
                <w:sz w:val="22"/>
                <w:szCs w:val="22"/>
              </w:rPr>
              <w:t>urinarie</w:t>
            </w:r>
          </w:p>
        </w:tc>
        <w:tc>
          <w:tcPr>
            <w:tcW w:w="1863" w:type="dxa"/>
            <w:tcBorders>
              <w:top w:val="single" w:sz="8" w:space="0" w:color="000000"/>
              <w:left w:val="single" w:sz="8" w:space="0" w:color="000000"/>
              <w:bottom w:val="single" w:sz="8" w:space="0" w:color="000000"/>
              <w:right w:val="single" w:sz="8" w:space="0" w:color="000000"/>
            </w:tcBorders>
          </w:tcPr>
          <w:p w14:paraId="75D1AF17" w14:textId="77777777" w:rsidR="007A75A3" w:rsidRDefault="007A75A3">
            <w:pPr>
              <w:pStyle w:val="TableParagraph"/>
              <w:kinsoku w:val="0"/>
              <w:overflowPunct w:val="0"/>
              <w:rPr>
                <w:sz w:val="22"/>
                <w:szCs w:val="22"/>
              </w:rPr>
            </w:pPr>
          </w:p>
        </w:tc>
        <w:tc>
          <w:tcPr>
            <w:tcW w:w="1608" w:type="dxa"/>
            <w:tcBorders>
              <w:top w:val="single" w:sz="8" w:space="0" w:color="000000"/>
              <w:left w:val="single" w:sz="8" w:space="0" w:color="000000"/>
              <w:bottom w:val="single" w:sz="8" w:space="0" w:color="000000"/>
              <w:right w:val="single" w:sz="8" w:space="0" w:color="000000"/>
            </w:tcBorders>
          </w:tcPr>
          <w:p w14:paraId="0836EC16" w14:textId="77777777" w:rsidR="007A75A3" w:rsidRDefault="007A75A3">
            <w:pPr>
              <w:pStyle w:val="TableParagraph"/>
              <w:kinsoku w:val="0"/>
              <w:overflowPunct w:val="0"/>
              <w:spacing w:before="12" w:line="237" w:lineRule="auto"/>
              <w:ind w:left="103" w:right="111"/>
              <w:rPr>
                <w:spacing w:val="-2"/>
                <w:sz w:val="22"/>
                <w:szCs w:val="22"/>
              </w:rPr>
            </w:pPr>
            <w:r>
              <w:rPr>
                <w:spacing w:val="-2"/>
                <w:sz w:val="22"/>
                <w:szCs w:val="22"/>
              </w:rPr>
              <w:t xml:space="preserve">insufficienza renale*, ematuria, </w:t>
            </w:r>
            <w:r>
              <w:rPr>
                <w:spacing w:val="-4"/>
                <w:sz w:val="22"/>
                <w:szCs w:val="22"/>
              </w:rPr>
              <w:t>aumento</w:t>
            </w:r>
            <w:r>
              <w:rPr>
                <w:spacing w:val="-26"/>
                <w:sz w:val="22"/>
                <w:szCs w:val="22"/>
              </w:rPr>
              <w:t xml:space="preserve"> </w:t>
            </w:r>
            <w:r>
              <w:rPr>
                <w:spacing w:val="-4"/>
                <w:sz w:val="22"/>
                <w:szCs w:val="22"/>
              </w:rPr>
              <w:t xml:space="preserve">della </w:t>
            </w:r>
            <w:r>
              <w:rPr>
                <w:spacing w:val="-2"/>
                <w:sz w:val="22"/>
                <w:szCs w:val="22"/>
              </w:rPr>
              <w:t>creatinina sierica</w:t>
            </w:r>
          </w:p>
        </w:tc>
        <w:tc>
          <w:tcPr>
            <w:tcW w:w="1416" w:type="dxa"/>
            <w:tcBorders>
              <w:top w:val="single" w:sz="8" w:space="0" w:color="000000"/>
              <w:left w:val="single" w:sz="8" w:space="0" w:color="000000"/>
              <w:bottom w:val="single" w:sz="8" w:space="0" w:color="000000"/>
              <w:right w:val="single" w:sz="8" w:space="0" w:color="000000"/>
            </w:tcBorders>
          </w:tcPr>
          <w:p w14:paraId="3E0BBCAB" w14:textId="77777777" w:rsidR="007A75A3" w:rsidRDefault="007A75A3">
            <w:pPr>
              <w:pStyle w:val="TableParagraph"/>
              <w:kinsoku w:val="0"/>
              <w:overflowPunct w:val="0"/>
              <w:spacing w:before="10"/>
              <w:ind w:left="103" w:right="614"/>
              <w:jc w:val="both"/>
              <w:rPr>
                <w:spacing w:val="-2"/>
                <w:sz w:val="22"/>
                <w:szCs w:val="22"/>
              </w:rPr>
            </w:pPr>
            <w:r>
              <w:rPr>
                <w:spacing w:val="-2"/>
                <w:sz w:val="22"/>
                <w:szCs w:val="22"/>
              </w:rPr>
              <w:t xml:space="preserve">acidosi </w:t>
            </w:r>
            <w:r>
              <w:rPr>
                <w:spacing w:val="-8"/>
                <w:sz w:val="22"/>
                <w:szCs w:val="22"/>
              </w:rPr>
              <w:t xml:space="preserve">tubolare </w:t>
            </w:r>
            <w:r>
              <w:rPr>
                <w:spacing w:val="-2"/>
                <w:sz w:val="22"/>
                <w:szCs w:val="22"/>
              </w:rPr>
              <w:t>renale</w:t>
            </w:r>
          </w:p>
        </w:tc>
        <w:tc>
          <w:tcPr>
            <w:tcW w:w="1280" w:type="dxa"/>
            <w:tcBorders>
              <w:top w:val="single" w:sz="8" w:space="0" w:color="000000"/>
              <w:left w:val="single" w:sz="8" w:space="0" w:color="000000"/>
              <w:bottom w:val="single" w:sz="8" w:space="0" w:color="000000"/>
              <w:right w:val="single" w:sz="8" w:space="0" w:color="000000"/>
            </w:tcBorders>
          </w:tcPr>
          <w:p w14:paraId="6351BA32"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5160F458" w14:textId="77777777" w:rsidR="007A75A3" w:rsidRDefault="007A75A3">
            <w:pPr>
              <w:pStyle w:val="TableParagraph"/>
              <w:kinsoku w:val="0"/>
              <w:overflowPunct w:val="0"/>
              <w:rPr>
                <w:sz w:val="22"/>
                <w:szCs w:val="22"/>
              </w:rPr>
            </w:pPr>
          </w:p>
        </w:tc>
      </w:tr>
      <w:tr w:rsidR="00D516C6" w14:paraId="11A868C6" w14:textId="77777777">
        <w:trPr>
          <w:trHeight w:val="3573"/>
        </w:trPr>
        <w:tc>
          <w:tcPr>
            <w:tcW w:w="1908" w:type="dxa"/>
            <w:tcBorders>
              <w:top w:val="single" w:sz="8" w:space="0" w:color="000000"/>
              <w:left w:val="single" w:sz="8" w:space="0" w:color="000000"/>
              <w:bottom w:val="single" w:sz="8" w:space="0" w:color="000000"/>
              <w:right w:val="single" w:sz="8" w:space="0" w:color="000000"/>
            </w:tcBorders>
          </w:tcPr>
          <w:p w14:paraId="55631992" w14:textId="77777777" w:rsidR="007A75A3" w:rsidRDefault="007A75A3">
            <w:pPr>
              <w:pStyle w:val="TableParagraph"/>
              <w:kinsoku w:val="0"/>
              <w:overflowPunct w:val="0"/>
              <w:spacing w:before="10"/>
              <w:ind w:left="95" w:right="138"/>
              <w:rPr>
                <w:b/>
                <w:bCs/>
                <w:spacing w:val="-4"/>
                <w:sz w:val="22"/>
                <w:szCs w:val="22"/>
              </w:rPr>
            </w:pPr>
            <w:r>
              <w:rPr>
                <w:b/>
                <w:bCs/>
                <w:spacing w:val="-2"/>
                <w:sz w:val="22"/>
                <w:szCs w:val="22"/>
              </w:rPr>
              <w:t xml:space="preserve">Patologie </w:t>
            </w:r>
            <w:r>
              <w:rPr>
                <w:b/>
                <w:bCs/>
                <w:sz w:val="22"/>
                <w:szCs w:val="22"/>
              </w:rPr>
              <w:t xml:space="preserve">sistemiche e </w:t>
            </w:r>
            <w:r>
              <w:rPr>
                <w:b/>
                <w:bCs/>
                <w:spacing w:val="-4"/>
                <w:sz w:val="22"/>
                <w:szCs w:val="22"/>
              </w:rPr>
              <w:t>condizioni</w:t>
            </w:r>
            <w:r>
              <w:rPr>
                <w:b/>
                <w:bCs/>
                <w:spacing w:val="-23"/>
                <w:sz w:val="22"/>
                <w:szCs w:val="22"/>
              </w:rPr>
              <w:t xml:space="preserve"> </w:t>
            </w:r>
            <w:r>
              <w:rPr>
                <w:b/>
                <w:bCs/>
                <w:spacing w:val="-4"/>
                <w:sz w:val="22"/>
                <w:szCs w:val="22"/>
              </w:rPr>
              <w:t>relative alla</w:t>
            </w:r>
          </w:p>
          <w:p w14:paraId="55D8D19A" w14:textId="77777777" w:rsidR="007A75A3" w:rsidRDefault="007A75A3">
            <w:pPr>
              <w:pStyle w:val="TableParagraph"/>
              <w:kinsoku w:val="0"/>
              <w:overflowPunct w:val="0"/>
              <w:spacing w:before="3"/>
              <w:ind w:left="95" w:right="238"/>
              <w:rPr>
                <w:b/>
                <w:bCs/>
                <w:spacing w:val="-8"/>
                <w:sz w:val="22"/>
                <w:szCs w:val="22"/>
              </w:rPr>
            </w:pPr>
            <w:r>
              <w:rPr>
                <w:b/>
                <w:bCs/>
                <w:sz w:val="22"/>
                <w:szCs w:val="22"/>
              </w:rPr>
              <w:t xml:space="preserve">sede di </w:t>
            </w:r>
            <w:r>
              <w:rPr>
                <w:b/>
                <w:bCs/>
                <w:spacing w:val="-8"/>
                <w:sz w:val="22"/>
                <w:szCs w:val="22"/>
              </w:rPr>
              <w:t>somministrazione</w:t>
            </w:r>
          </w:p>
        </w:tc>
        <w:tc>
          <w:tcPr>
            <w:tcW w:w="1863" w:type="dxa"/>
            <w:tcBorders>
              <w:top w:val="single" w:sz="8" w:space="0" w:color="000000"/>
              <w:left w:val="single" w:sz="8" w:space="0" w:color="000000"/>
              <w:bottom w:val="single" w:sz="8" w:space="0" w:color="000000"/>
              <w:right w:val="single" w:sz="8" w:space="0" w:color="000000"/>
            </w:tcBorders>
          </w:tcPr>
          <w:p w14:paraId="79EDD96F" w14:textId="77777777" w:rsidR="007A75A3" w:rsidRDefault="007A75A3">
            <w:pPr>
              <w:pStyle w:val="TableParagraph"/>
              <w:kinsoku w:val="0"/>
              <w:overflowPunct w:val="0"/>
              <w:spacing w:before="10"/>
              <w:ind w:left="100" w:right="154"/>
              <w:rPr>
                <w:spacing w:val="-2"/>
                <w:sz w:val="22"/>
                <w:szCs w:val="22"/>
              </w:rPr>
            </w:pPr>
            <w:r>
              <w:rPr>
                <w:spacing w:val="-2"/>
                <w:sz w:val="22"/>
                <w:szCs w:val="22"/>
              </w:rPr>
              <w:t xml:space="preserve">piressia*, affaticamento, </w:t>
            </w:r>
            <w:r>
              <w:rPr>
                <w:sz w:val="22"/>
                <w:szCs w:val="22"/>
              </w:rPr>
              <w:t xml:space="preserve">astenia, dolore toracico, eritema nella sede di iniezione, dolore nella sede di </w:t>
            </w:r>
            <w:r>
              <w:rPr>
                <w:spacing w:val="-4"/>
                <w:sz w:val="22"/>
                <w:szCs w:val="22"/>
              </w:rPr>
              <w:t>iniezione,</w:t>
            </w:r>
            <w:r>
              <w:rPr>
                <w:spacing w:val="-21"/>
                <w:sz w:val="22"/>
                <w:szCs w:val="22"/>
              </w:rPr>
              <w:t xml:space="preserve"> </w:t>
            </w:r>
            <w:r>
              <w:rPr>
                <w:spacing w:val="-4"/>
                <w:sz w:val="22"/>
                <w:szCs w:val="22"/>
              </w:rPr>
              <w:t xml:space="preserve">reazione </w:t>
            </w:r>
            <w:r>
              <w:rPr>
                <w:sz w:val="22"/>
                <w:szCs w:val="22"/>
              </w:rPr>
              <w:t xml:space="preserve">(non specificata) nella sede di </w:t>
            </w:r>
            <w:r>
              <w:rPr>
                <w:spacing w:val="-2"/>
                <w:sz w:val="22"/>
                <w:szCs w:val="22"/>
              </w:rPr>
              <w:t>iniezione</w:t>
            </w:r>
          </w:p>
        </w:tc>
        <w:tc>
          <w:tcPr>
            <w:tcW w:w="1608" w:type="dxa"/>
            <w:tcBorders>
              <w:top w:val="single" w:sz="8" w:space="0" w:color="000000"/>
              <w:left w:val="single" w:sz="8" w:space="0" w:color="000000"/>
              <w:bottom w:val="single" w:sz="8" w:space="0" w:color="000000"/>
              <w:right w:val="single" w:sz="8" w:space="0" w:color="000000"/>
            </w:tcBorders>
          </w:tcPr>
          <w:p w14:paraId="34BB6505" w14:textId="77777777" w:rsidR="007A75A3" w:rsidRDefault="007A75A3">
            <w:pPr>
              <w:pStyle w:val="TableParagraph"/>
              <w:kinsoku w:val="0"/>
              <w:overflowPunct w:val="0"/>
              <w:spacing w:before="10"/>
              <w:ind w:left="103" w:right="86"/>
              <w:rPr>
                <w:sz w:val="22"/>
                <w:szCs w:val="22"/>
              </w:rPr>
            </w:pPr>
            <w:r>
              <w:rPr>
                <w:spacing w:val="-2"/>
                <w:sz w:val="22"/>
                <w:szCs w:val="22"/>
              </w:rPr>
              <w:t>lividi,</w:t>
            </w:r>
            <w:r>
              <w:rPr>
                <w:spacing w:val="-24"/>
                <w:sz w:val="22"/>
                <w:szCs w:val="22"/>
              </w:rPr>
              <w:t xml:space="preserve"> </w:t>
            </w:r>
            <w:r>
              <w:rPr>
                <w:spacing w:val="-2"/>
                <w:sz w:val="22"/>
                <w:szCs w:val="22"/>
              </w:rPr>
              <w:t>ematoma, indurimento, eruzione cutanea,</w:t>
            </w:r>
            <w:r>
              <w:rPr>
                <w:spacing w:val="-20"/>
                <w:sz w:val="22"/>
                <w:szCs w:val="22"/>
              </w:rPr>
              <w:t xml:space="preserve"> </w:t>
            </w:r>
            <w:r>
              <w:rPr>
                <w:spacing w:val="-2"/>
                <w:sz w:val="22"/>
                <w:szCs w:val="22"/>
              </w:rPr>
              <w:t xml:space="preserve">prurito, infiammazione, </w:t>
            </w:r>
            <w:r>
              <w:rPr>
                <w:sz w:val="22"/>
                <w:szCs w:val="22"/>
              </w:rPr>
              <w:t xml:space="preserve">alterazione del colore, nodulo ed emorragia (in sede di </w:t>
            </w:r>
            <w:r>
              <w:rPr>
                <w:spacing w:val="-2"/>
                <w:sz w:val="22"/>
                <w:szCs w:val="22"/>
              </w:rPr>
              <w:t xml:space="preserve">iniezione), malessere, brividi, </w:t>
            </w:r>
            <w:r>
              <w:rPr>
                <w:sz w:val="22"/>
                <w:szCs w:val="22"/>
              </w:rPr>
              <w:t>emorragia in sede</w:t>
            </w:r>
            <w:r>
              <w:rPr>
                <w:spacing w:val="-3"/>
                <w:sz w:val="22"/>
                <w:szCs w:val="22"/>
              </w:rPr>
              <w:t xml:space="preserve"> </w:t>
            </w:r>
            <w:r>
              <w:rPr>
                <w:sz w:val="22"/>
                <w:szCs w:val="22"/>
              </w:rPr>
              <w:t>di catetere</w:t>
            </w:r>
          </w:p>
        </w:tc>
        <w:tc>
          <w:tcPr>
            <w:tcW w:w="1416" w:type="dxa"/>
            <w:tcBorders>
              <w:top w:val="single" w:sz="8" w:space="0" w:color="000000"/>
              <w:left w:val="single" w:sz="8" w:space="0" w:color="000000"/>
              <w:bottom w:val="single" w:sz="8" w:space="0" w:color="000000"/>
              <w:right w:val="single" w:sz="8" w:space="0" w:color="000000"/>
            </w:tcBorders>
          </w:tcPr>
          <w:p w14:paraId="141F47A9"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0F0CE5E1" w14:textId="77777777" w:rsidR="007A75A3" w:rsidRDefault="007A75A3">
            <w:pPr>
              <w:pStyle w:val="TableParagraph"/>
              <w:kinsoku w:val="0"/>
              <w:overflowPunct w:val="0"/>
              <w:spacing w:before="10"/>
              <w:ind w:left="103" w:right="169"/>
              <w:rPr>
                <w:spacing w:val="-4"/>
                <w:sz w:val="22"/>
                <w:szCs w:val="22"/>
              </w:rPr>
            </w:pPr>
            <w:r>
              <w:rPr>
                <w:spacing w:val="-2"/>
                <w:sz w:val="22"/>
                <w:szCs w:val="22"/>
              </w:rPr>
              <w:t xml:space="preserve">Necrosi </w:t>
            </w:r>
            <w:r>
              <w:rPr>
                <w:sz w:val="22"/>
                <w:szCs w:val="22"/>
              </w:rPr>
              <w:t xml:space="preserve">nella sede </w:t>
            </w:r>
            <w:r>
              <w:rPr>
                <w:spacing w:val="-4"/>
                <w:sz w:val="22"/>
                <w:szCs w:val="22"/>
              </w:rPr>
              <w:t>di</w:t>
            </w:r>
            <w:r>
              <w:rPr>
                <w:spacing w:val="-21"/>
                <w:sz w:val="22"/>
                <w:szCs w:val="22"/>
              </w:rPr>
              <w:t xml:space="preserve"> </w:t>
            </w:r>
            <w:r>
              <w:rPr>
                <w:spacing w:val="-4"/>
                <w:sz w:val="22"/>
                <w:szCs w:val="22"/>
              </w:rPr>
              <w:t>iniezione</w:t>
            </w:r>
          </w:p>
        </w:tc>
        <w:tc>
          <w:tcPr>
            <w:tcW w:w="1697" w:type="dxa"/>
            <w:tcBorders>
              <w:top w:val="single" w:sz="8" w:space="0" w:color="000000"/>
              <w:left w:val="single" w:sz="8" w:space="0" w:color="000000"/>
              <w:bottom w:val="single" w:sz="8" w:space="0" w:color="000000"/>
              <w:right w:val="single" w:sz="8" w:space="0" w:color="000000"/>
            </w:tcBorders>
          </w:tcPr>
          <w:p w14:paraId="7CDBA726" w14:textId="77777777" w:rsidR="007A75A3" w:rsidRDefault="007A75A3">
            <w:pPr>
              <w:pStyle w:val="TableParagraph"/>
              <w:kinsoku w:val="0"/>
              <w:overflowPunct w:val="0"/>
              <w:rPr>
                <w:sz w:val="22"/>
                <w:szCs w:val="22"/>
              </w:rPr>
            </w:pPr>
          </w:p>
        </w:tc>
      </w:tr>
      <w:tr w:rsidR="00D516C6" w14:paraId="1D1079A6" w14:textId="77777777">
        <w:trPr>
          <w:trHeight w:val="534"/>
        </w:trPr>
        <w:tc>
          <w:tcPr>
            <w:tcW w:w="1908" w:type="dxa"/>
            <w:tcBorders>
              <w:top w:val="single" w:sz="8" w:space="0" w:color="000000"/>
              <w:left w:val="single" w:sz="8" w:space="0" w:color="000000"/>
              <w:bottom w:val="single" w:sz="8" w:space="0" w:color="000000"/>
              <w:right w:val="single" w:sz="8" w:space="0" w:color="000000"/>
            </w:tcBorders>
          </w:tcPr>
          <w:p w14:paraId="04C83319" w14:textId="77777777" w:rsidR="007A75A3" w:rsidRDefault="007A75A3">
            <w:pPr>
              <w:pStyle w:val="TableParagraph"/>
              <w:kinsoku w:val="0"/>
              <w:overflowPunct w:val="0"/>
              <w:spacing w:before="8"/>
              <w:ind w:left="95"/>
              <w:rPr>
                <w:b/>
                <w:bCs/>
                <w:spacing w:val="-2"/>
                <w:sz w:val="22"/>
                <w:szCs w:val="22"/>
              </w:rPr>
            </w:pPr>
            <w:r>
              <w:rPr>
                <w:b/>
                <w:bCs/>
                <w:sz w:val="22"/>
                <w:szCs w:val="22"/>
              </w:rPr>
              <w:t>Esami</w:t>
            </w:r>
            <w:r>
              <w:rPr>
                <w:b/>
                <w:bCs/>
                <w:spacing w:val="-9"/>
                <w:sz w:val="22"/>
                <w:szCs w:val="22"/>
              </w:rPr>
              <w:t xml:space="preserve"> </w:t>
            </w:r>
            <w:r>
              <w:rPr>
                <w:b/>
                <w:bCs/>
                <w:spacing w:val="-2"/>
                <w:sz w:val="22"/>
                <w:szCs w:val="22"/>
              </w:rPr>
              <w:t>diagnostici</w:t>
            </w:r>
          </w:p>
        </w:tc>
        <w:tc>
          <w:tcPr>
            <w:tcW w:w="1863" w:type="dxa"/>
            <w:tcBorders>
              <w:top w:val="single" w:sz="8" w:space="0" w:color="000000"/>
              <w:left w:val="single" w:sz="8" w:space="0" w:color="000000"/>
              <w:bottom w:val="single" w:sz="8" w:space="0" w:color="000000"/>
              <w:right w:val="single" w:sz="8" w:space="0" w:color="000000"/>
            </w:tcBorders>
          </w:tcPr>
          <w:p w14:paraId="0F5CFE48" w14:textId="77777777" w:rsidR="007A75A3" w:rsidRDefault="007A75A3">
            <w:pPr>
              <w:pStyle w:val="TableParagraph"/>
              <w:kinsoku w:val="0"/>
              <w:overflowPunct w:val="0"/>
              <w:spacing w:before="8"/>
              <w:ind w:left="100" w:right="178"/>
              <w:rPr>
                <w:spacing w:val="-2"/>
                <w:sz w:val="22"/>
                <w:szCs w:val="22"/>
              </w:rPr>
            </w:pPr>
            <w:r>
              <w:rPr>
                <w:spacing w:val="-2"/>
                <w:sz w:val="22"/>
                <w:szCs w:val="22"/>
              </w:rPr>
              <w:t>riduzione</w:t>
            </w:r>
            <w:r>
              <w:rPr>
                <w:spacing w:val="-18"/>
                <w:sz w:val="22"/>
                <w:szCs w:val="22"/>
              </w:rPr>
              <w:t xml:space="preserve"> </w:t>
            </w:r>
            <w:r>
              <w:rPr>
                <w:spacing w:val="-2"/>
                <w:sz w:val="22"/>
                <w:szCs w:val="22"/>
              </w:rPr>
              <w:t>del</w:t>
            </w:r>
            <w:r>
              <w:rPr>
                <w:spacing w:val="-18"/>
                <w:sz w:val="22"/>
                <w:szCs w:val="22"/>
              </w:rPr>
              <w:t xml:space="preserve"> </w:t>
            </w:r>
            <w:r>
              <w:rPr>
                <w:spacing w:val="-2"/>
                <w:sz w:val="22"/>
                <w:szCs w:val="22"/>
              </w:rPr>
              <w:t>peso corporeo</w:t>
            </w:r>
          </w:p>
        </w:tc>
        <w:tc>
          <w:tcPr>
            <w:tcW w:w="1608" w:type="dxa"/>
            <w:tcBorders>
              <w:top w:val="single" w:sz="8" w:space="0" w:color="000000"/>
              <w:left w:val="single" w:sz="8" w:space="0" w:color="000000"/>
              <w:bottom w:val="single" w:sz="8" w:space="0" w:color="000000"/>
              <w:right w:val="single" w:sz="8" w:space="0" w:color="000000"/>
            </w:tcBorders>
          </w:tcPr>
          <w:p w14:paraId="7D93CC78" w14:textId="77777777" w:rsidR="007A75A3" w:rsidRDefault="007A75A3">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2A182044" w14:textId="77777777" w:rsidR="007A75A3" w:rsidRDefault="007A75A3">
            <w:pPr>
              <w:pStyle w:val="TableParagraph"/>
              <w:kinsoku w:val="0"/>
              <w:overflowPunct w:val="0"/>
              <w:rPr>
                <w:sz w:val="22"/>
                <w:szCs w:val="22"/>
              </w:rPr>
            </w:pPr>
          </w:p>
        </w:tc>
        <w:tc>
          <w:tcPr>
            <w:tcW w:w="1280" w:type="dxa"/>
            <w:tcBorders>
              <w:top w:val="single" w:sz="8" w:space="0" w:color="000000"/>
              <w:left w:val="single" w:sz="8" w:space="0" w:color="000000"/>
              <w:bottom w:val="single" w:sz="8" w:space="0" w:color="000000"/>
              <w:right w:val="single" w:sz="8" w:space="0" w:color="000000"/>
            </w:tcBorders>
          </w:tcPr>
          <w:p w14:paraId="7A9A902A" w14:textId="77777777" w:rsidR="007A75A3" w:rsidRDefault="007A75A3">
            <w:pPr>
              <w:pStyle w:val="TableParagraph"/>
              <w:kinsoku w:val="0"/>
              <w:overflowPunct w:val="0"/>
              <w:rPr>
                <w:sz w:val="22"/>
                <w:szCs w:val="22"/>
              </w:rPr>
            </w:pPr>
          </w:p>
        </w:tc>
        <w:tc>
          <w:tcPr>
            <w:tcW w:w="1697" w:type="dxa"/>
            <w:tcBorders>
              <w:top w:val="single" w:sz="8" w:space="0" w:color="000000"/>
              <w:left w:val="single" w:sz="8" w:space="0" w:color="000000"/>
              <w:bottom w:val="single" w:sz="8" w:space="0" w:color="000000"/>
              <w:right w:val="single" w:sz="8" w:space="0" w:color="000000"/>
            </w:tcBorders>
          </w:tcPr>
          <w:p w14:paraId="169995B2" w14:textId="77777777" w:rsidR="007A75A3" w:rsidRDefault="007A75A3">
            <w:pPr>
              <w:pStyle w:val="TableParagraph"/>
              <w:kinsoku w:val="0"/>
              <w:overflowPunct w:val="0"/>
              <w:rPr>
                <w:sz w:val="22"/>
                <w:szCs w:val="22"/>
              </w:rPr>
            </w:pPr>
          </w:p>
        </w:tc>
      </w:tr>
    </w:tbl>
    <w:p w14:paraId="1C17A0AF" w14:textId="77777777" w:rsidR="007A75A3" w:rsidRDefault="007A75A3">
      <w:pPr>
        <w:pStyle w:val="BodyText"/>
        <w:kinsoku w:val="0"/>
        <w:overflowPunct w:val="0"/>
        <w:spacing w:before="30" w:line="252" w:lineRule="exact"/>
        <w:ind w:left="438"/>
        <w:rPr>
          <w:spacing w:val="-2"/>
        </w:rPr>
      </w:pPr>
      <w:r>
        <w:t>*=</w:t>
      </w:r>
      <w:r>
        <w:rPr>
          <w:spacing w:val="-12"/>
        </w:rPr>
        <w:t xml:space="preserve"> </w:t>
      </w:r>
      <w:r>
        <w:t>sono</w:t>
      </w:r>
      <w:r>
        <w:rPr>
          <w:spacing w:val="-14"/>
        </w:rPr>
        <w:t xml:space="preserve"> </w:t>
      </w:r>
      <w:r>
        <w:t>stati</w:t>
      </w:r>
      <w:r>
        <w:rPr>
          <w:spacing w:val="-11"/>
        </w:rPr>
        <w:t xml:space="preserve"> </w:t>
      </w:r>
      <w:r>
        <w:t>riportati</w:t>
      </w:r>
      <w:r>
        <w:rPr>
          <w:spacing w:val="-11"/>
        </w:rPr>
        <w:t xml:space="preserve"> </w:t>
      </w:r>
      <w:r>
        <w:t>rari</w:t>
      </w:r>
      <w:r>
        <w:rPr>
          <w:spacing w:val="-10"/>
        </w:rPr>
        <w:t xml:space="preserve"> </w:t>
      </w:r>
      <w:r>
        <w:t>casi</w:t>
      </w:r>
      <w:r>
        <w:rPr>
          <w:spacing w:val="-11"/>
        </w:rPr>
        <w:t xml:space="preserve"> </w:t>
      </w:r>
      <w:r>
        <w:t>a</w:t>
      </w:r>
      <w:r>
        <w:rPr>
          <w:spacing w:val="-14"/>
        </w:rPr>
        <w:t xml:space="preserve"> </w:t>
      </w:r>
      <w:r>
        <w:t>esito</w:t>
      </w:r>
      <w:r>
        <w:rPr>
          <w:spacing w:val="-13"/>
        </w:rPr>
        <w:t xml:space="preserve"> </w:t>
      </w:r>
      <w:r>
        <w:rPr>
          <w:spacing w:val="-2"/>
        </w:rPr>
        <w:t>fatale</w:t>
      </w:r>
    </w:p>
    <w:p w14:paraId="517C2913" w14:textId="77777777" w:rsidR="007A75A3" w:rsidRDefault="007A75A3">
      <w:pPr>
        <w:pStyle w:val="BodyText"/>
        <w:kinsoku w:val="0"/>
        <w:overflowPunct w:val="0"/>
        <w:spacing w:line="252" w:lineRule="exact"/>
        <w:ind w:left="438"/>
        <w:rPr>
          <w:spacing w:val="-5"/>
        </w:rPr>
      </w:pPr>
      <w:r>
        <w:rPr>
          <w:vertAlign w:val="superscript"/>
        </w:rPr>
        <w:t>a</w:t>
      </w:r>
      <w:r>
        <w:rPr>
          <w:spacing w:val="-12"/>
        </w:rPr>
        <w:t xml:space="preserve"> </w:t>
      </w:r>
      <w:r>
        <w:t>=</w:t>
      </w:r>
      <w:r>
        <w:rPr>
          <w:spacing w:val="-9"/>
        </w:rPr>
        <w:t xml:space="preserve"> </w:t>
      </w:r>
      <w:r>
        <w:t>vedere</w:t>
      </w:r>
      <w:r>
        <w:rPr>
          <w:spacing w:val="-11"/>
        </w:rPr>
        <w:t xml:space="preserve"> </w:t>
      </w:r>
      <w:r>
        <w:t>paragrafo</w:t>
      </w:r>
      <w:r>
        <w:rPr>
          <w:spacing w:val="-13"/>
        </w:rPr>
        <w:t xml:space="preserve"> </w:t>
      </w:r>
      <w:r>
        <w:rPr>
          <w:spacing w:val="-5"/>
        </w:rPr>
        <w:t>4.4</w:t>
      </w:r>
    </w:p>
    <w:p w14:paraId="23408D07" w14:textId="77777777" w:rsidR="007A75A3" w:rsidRDefault="007A75A3">
      <w:pPr>
        <w:pStyle w:val="BodyText"/>
        <w:kinsoku w:val="0"/>
        <w:overflowPunct w:val="0"/>
        <w:spacing w:before="5"/>
      </w:pPr>
    </w:p>
    <w:p w14:paraId="7E6F182F" w14:textId="77777777" w:rsidR="007A75A3" w:rsidRDefault="007A75A3">
      <w:pPr>
        <w:pStyle w:val="BodyText"/>
        <w:kinsoku w:val="0"/>
        <w:overflowPunct w:val="0"/>
        <w:ind w:left="438"/>
        <w:rPr>
          <w:spacing w:val="-2"/>
        </w:rPr>
      </w:pPr>
      <w:r>
        <w:rPr>
          <w:spacing w:val="-2"/>
          <w:u w:val="single"/>
        </w:rPr>
        <w:t>Descrizione</w:t>
      </w:r>
      <w:r>
        <w:rPr>
          <w:spacing w:val="-5"/>
          <w:u w:val="single"/>
        </w:rPr>
        <w:t xml:space="preserve"> </w:t>
      </w:r>
      <w:r>
        <w:rPr>
          <w:spacing w:val="-2"/>
          <w:u w:val="single"/>
        </w:rPr>
        <w:t>di</w:t>
      </w:r>
      <w:r>
        <w:rPr>
          <w:spacing w:val="-5"/>
          <w:u w:val="single"/>
        </w:rPr>
        <w:t xml:space="preserve"> </w:t>
      </w:r>
      <w:r>
        <w:rPr>
          <w:spacing w:val="-2"/>
          <w:u w:val="single"/>
        </w:rPr>
        <w:t>reazioni</w:t>
      </w:r>
      <w:r>
        <w:rPr>
          <w:spacing w:val="3"/>
          <w:u w:val="single"/>
        </w:rPr>
        <w:t xml:space="preserve"> </w:t>
      </w:r>
      <w:r>
        <w:rPr>
          <w:spacing w:val="-2"/>
          <w:u w:val="single"/>
        </w:rPr>
        <w:t>avverse</w:t>
      </w:r>
      <w:r>
        <w:rPr>
          <w:spacing w:val="-1"/>
          <w:u w:val="single"/>
        </w:rPr>
        <w:t xml:space="preserve"> </w:t>
      </w:r>
      <w:r>
        <w:rPr>
          <w:spacing w:val="-2"/>
          <w:u w:val="single"/>
        </w:rPr>
        <w:t>selezionate</w:t>
      </w:r>
    </w:p>
    <w:p w14:paraId="06FFD0B1" w14:textId="77777777" w:rsidR="007A75A3" w:rsidRDefault="007A75A3">
      <w:pPr>
        <w:pStyle w:val="BodyText"/>
        <w:kinsoku w:val="0"/>
        <w:overflowPunct w:val="0"/>
        <w:spacing w:before="251"/>
        <w:ind w:left="438"/>
        <w:rPr>
          <w:i/>
          <w:iCs/>
          <w:spacing w:val="-2"/>
        </w:rPr>
      </w:pPr>
      <w:r>
        <w:rPr>
          <w:i/>
          <w:iCs/>
          <w:spacing w:val="-2"/>
        </w:rPr>
        <w:t>Reazioni avverse</w:t>
      </w:r>
      <w:r>
        <w:rPr>
          <w:i/>
          <w:iCs/>
          <w:spacing w:val="2"/>
        </w:rPr>
        <w:t xml:space="preserve"> </w:t>
      </w:r>
      <w:r>
        <w:rPr>
          <w:i/>
          <w:iCs/>
          <w:spacing w:val="-2"/>
        </w:rPr>
        <w:t>ematologiche</w:t>
      </w:r>
    </w:p>
    <w:p w14:paraId="1EF5D578" w14:textId="77777777" w:rsidR="007A75A3" w:rsidRDefault="007A75A3">
      <w:pPr>
        <w:pStyle w:val="BodyText"/>
        <w:kinsoku w:val="0"/>
        <w:overflowPunct w:val="0"/>
        <w:spacing w:before="2"/>
        <w:ind w:left="436" w:right="789"/>
        <w:rPr>
          <w:spacing w:val="-2"/>
        </w:rPr>
      </w:pPr>
      <w:r>
        <w:t>Le</w:t>
      </w:r>
      <w:r>
        <w:rPr>
          <w:spacing w:val="-4"/>
        </w:rPr>
        <w:t xml:space="preserve"> </w:t>
      </w:r>
      <w:r>
        <w:t>reazioni</w:t>
      </w:r>
      <w:r>
        <w:rPr>
          <w:spacing w:val="-5"/>
        </w:rPr>
        <w:t xml:space="preserve"> </w:t>
      </w:r>
      <w:r>
        <w:t>avverse</w:t>
      </w:r>
      <w:r>
        <w:rPr>
          <w:spacing w:val="-8"/>
        </w:rPr>
        <w:t xml:space="preserve"> </w:t>
      </w:r>
      <w:r>
        <w:t>ematologiche</w:t>
      </w:r>
      <w:r>
        <w:rPr>
          <w:spacing w:val="-4"/>
        </w:rPr>
        <w:t xml:space="preserve"> </w:t>
      </w:r>
      <w:r>
        <w:t>riportate</w:t>
      </w:r>
      <w:r>
        <w:rPr>
          <w:spacing w:val="-4"/>
        </w:rPr>
        <w:t xml:space="preserve"> </w:t>
      </w:r>
      <w:r>
        <w:t>più</w:t>
      </w:r>
      <w:r>
        <w:rPr>
          <w:spacing w:val="-9"/>
        </w:rPr>
        <w:t xml:space="preserve"> </w:t>
      </w:r>
      <w:r>
        <w:t>comunemente</w:t>
      </w:r>
      <w:r>
        <w:rPr>
          <w:spacing w:val="-8"/>
        </w:rPr>
        <w:t xml:space="preserve"> </w:t>
      </w:r>
      <w:r>
        <w:t>(≥</w:t>
      </w:r>
      <w:r>
        <w:rPr>
          <w:spacing w:val="-4"/>
        </w:rPr>
        <w:t xml:space="preserve"> </w:t>
      </w:r>
      <w:r>
        <w:t>10%)</w:t>
      </w:r>
      <w:r>
        <w:rPr>
          <w:spacing w:val="-11"/>
        </w:rPr>
        <w:t xml:space="preserve"> </w:t>
      </w:r>
      <w:r>
        <w:t>in</w:t>
      </w:r>
      <w:r>
        <w:rPr>
          <w:spacing w:val="-9"/>
        </w:rPr>
        <w:t xml:space="preserve"> </w:t>
      </w:r>
      <w:r>
        <w:t>associazione</w:t>
      </w:r>
      <w:r>
        <w:rPr>
          <w:spacing w:val="-8"/>
        </w:rPr>
        <w:t xml:space="preserve"> </w:t>
      </w:r>
      <w:r>
        <w:t>al</w:t>
      </w:r>
      <w:r>
        <w:rPr>
          <w:spacing w:val="-8"/>
        </w:rPr>
        <w:t xml:space="preserve"> </w:t>
      </w:r>
      <w:r>
        <w:t>trattamento con azacitidina comprendono anemia, trombocitopenia, neutropenia, neutropenia febbrile e leucopenia,</w:t>
      </w:r>
      <w:r>
        <w:rPr>
          <w:spacing w:val="-5"/>
        </w:rPr>
        <w:t xml:space="preserve"> </w:t>
      </w:r>
      <w:r>
        <w:t>generalmente</w:t>
      </w:r>
      <w:r>
        <w:rPr>
          <w:spacing w:val="-4"/>
        </w:rPr>
        <w:t xml:space="preserve"> </w:t>
      </w:r>
      <w:r>
        <w:t>di grado</w:t>
      </w:r>
      <w:r>
        <w:rPr>
          <w:spacing w:val="-3"/>
        </w:rPr>
        <w:t xml:space="preserve"> </w:t>
      </w:r>
      <w:r>
        <w:t>3</w:t>
      </w:r>
      <w:r>
        <w:rPr>
          <w:spacing w:val="-4"/>
        </w:rPr>
        <w:t xml:space="preserve"> </w:t>
      </w:r>
      <w:r>
        <w:t>o</w:t>
      </w:r>
      <w:r>
        <w:rPr>
          <w:spacing w:val="-11"/>
        </w:rPr>
        <w:t xml:space="preserve"> </w:t>
      </w:r>
      <w:r>
        <w:t>4.</w:t>
      </w:r>
      <w:r>
        <w:rPr>
          <w:spacing w:val="-1"/>
        </w:rPr>
        <w:t xml:space="preserve"> </w:t>
      </w:r>
      <w:r>
        <w:t>Il</w:t>
      </w:r>
      <w:r>
        <w:rPr>
          <w:spacing w:val="-7"/>
        </w:rPr>
        <w:t xml:space="preserve"> </w:t>
      </w:r>
      <w:r>
        <w:t>rischio</w:t>
      </w:r>
      <w:r>
        <w:rPr>
          <w:spacing w:val="-8"/>
        </w:rPr>
        <w:t xml:space="preserve"> </w:t>
      </w:r>
      <w:r>
        <w:t>che</w:t>
      </w:r>
      <w:r>
        <w:rPr>
          <w:spacing w:val="-12"/>
        </w:rPr>
        <w:t xml:space="preserve"> </w:t>
      </w:r>
      <w:r>
        <w:t>si verifichino</w:t>
      </w:r>
      <w:r>
        <w:rPr>
          <w:spacing w:val="-5"/>
        </w:rPr>
        <w:t xml:space="preserve"> </w:t>
      </w:r>
      <w:r>
        <w:t>tali</w:t>
      </w:r>
      <w:r>
        <w:rPr>
          <w:spacing w:val="-5"/>
        </w:rPr>
        <w:t xml:space="preserve"> </w:t>
      </w:r>
      <w:r>
        <w:t>eventi</w:t>
      </w:r>
      <w:r>
        <w:rPr>
          <w:spacing w:val="-4"/>
        </w:rPr>
        <w:t xml:space="preserve"> </w:t>
      </w:r>
      <w:r>
        <w:t>è</w:t>
      </w:r>
      <w:r>
        <w:rPr>
          <w:spacing w:val="-10"/>
        </w:rPr>
        <w:t xml:space="preserve"> </w:t>
      </w:r>
      <w:r>
        <w:t>maggiore</w:t>
      </w:r>
      <w:r>
        <w:rPr>
          <w:spacing w:val="-1"/>
        </w:rPr>
        <w:t xml:space="preserve"> </w:t>
      </w:r>
      <w:r>
        <w:t>nei</w:t>
      </w:r>
      <w:r>
        <w:rPr>
          <w:spacing w:val="-2"/>
        </w:rPr>
        <w:t xml:space="preserve"> </w:t>
      </w:r>
      <w:r>
        <w:t>primi 2</w:t>
      </w:r>
      <w:r>
        <w:rPr>
          <w:spacing w:val="-10"/>
        </w:rPr>
        <w:t xml:space="preserve"> </w:t>
      </w:r>
      <w:r>
        <w:t>cicli,</w:t>
      </w:r>
      <w:r>
        <w:rPr>
          <w:spacing w:val="-9"/>
        </w:rPr>
        <w:t xml:space="preserve"> </w:t>
      </w:r>
      <w:r>
        <w:t>dopo</w:t>
      </w:r>
      <w:r>
        <w:rPr>
          <w:spacing w:val="-14"/>
        </w:rPr>
        <w:t xml:space="preserve"> </w:t>
      </w:r>
      <w:r>
        <w:t>i</w:t>
      </w:r>
      <w:r>
        <w:rPr>
          <w:spacing w:val="-4"/>
        </w:rPr>
        <w:t xml:space="preserve"> </w:t>
      </w:r>
      <w:r>
        <w:t>quali</w:t>
      </w:r>
      <w:r>
        <w:rPr>
          <w:spacing w:val="-6"/>
        </w:rPr>
        <w:t xml:space="preserve"> </w:t>
      </w:r>
      <w:r>
        <w:t>si</w:t>
      </w:r>
      <w:r>
        <w:rPr>
          <w:spacing w:val="-8"/>
        </w:rPr>
        <w:t xml:space="preserve"> </w:t>
      </w:r>
      <w:r>
        <w:t>manifestano</w:t>
      </w:r>
      <w:r>
        <w:rPr>
          <w:spacing w:val="-8"/>
        </w:rPr>
        <w:t xml:space="preserve"> </w:t>
      </w:r>
      <w:r>
        <w:t>con</w:t>
      </w:r>
      <w:r>
        <w:rPr>
          <w:spacing w:val="-11"/>
        </w:rPr>
        <w:t xml:space="preserve"> </w:t>
      </w:r>
      <w:r>
        <w:t>frequenza</w:t>
      </w:r>
      <w:r>
        <w:rPr>
          <w:spacing w:val="-11"/>
        </w:rPr>
        <w:t xml:space="preserve"> </w:t>
      </w:r>
      <w:r>
        <w:t>minore</w:t>
      </w:r>
      <w:r>
        <w:rPr>
          <w:spacing w:val="-4"/>
        </w:rPr>
        <w:t xml:space="preserve"> </w:t>
      </w:r>
      <w:r>
        <w:t>nei</w:t>
      </w:r>
      <w:r>
        <w:rPr>
          <w:spacing w:val="-1"/>
        </w:rPr>
        <w:t xml:space="preserve"> </w:t>
      </w:r>
      <w:r>
        <w:t>pazienti</w:t>
      </w:r>
      <w:r>
        <w:rPr>
          <w:spacing w:val="-6"/>
        </w:rPr>
        <w:t xml:space="preserve"> </w:t>
      </w:r>
      <w:r>
        <w:t>con</w:t>
      </w:r>
      <w:r>
        <w:rPr>
          <w:spacing w:val="-11"/>
        </w:rPr>
        <w:t xml:space="preserve"> </w:t>
      </w:r>
      <w:r>
        <w:t>recupero</w:t>
      </w:r>
      <w:r>
        <w:rPr>
          <w:spacing w:val="-14"/>
        </w:rPr>
        <w:t xml:space="preserve"> </w:t>
      </w:r>
      <w:r>
        <w:t>della</w:t>
      </w:r>
      <w:r>
        <w:rPr>
          <w:spacing w:val="-9"/>
        </w:rPr>
        <w:t xml:space="preserve"> </w:t>
      </w:r>
      <w:r>
        <w:t xml:space="preserve">funzionalità </w:t>
      </w:r>
      <w:r>
        <w:rPr>
          <w:spacing w:val="-2"/>
        </w:rPr>
        <w:t>ematologica.</w:t>
      </w:r>
    </w:p>
    <w:p w14:paraId="580B14CA" w14:textId="77777777" w:rsidR="007A75A3" w:rsidRDefault="007A75A3">
      <w:pPr>
        <w:pStyle w:val="BodyText"/>
        <w:kinsoku w:val="0"/>
        <w:overflowPunct w:val="0"/>
        <w:ind w:left="436" w:right="635"/>
      </w:pPr>
      <w:r>
        <w:t>La</w:t>
      </w:r>
      <w:r>
        <w:rPr>
          <w:spacing w:val="-9"/>
        </w:rPr>
        <w:t xml:space="preserve"> </w:t>
      </w:r>
      <w:r>
        <w:t>maggior</w:t>
      </w:r>
      <w:r>
        <w:rPr>
          <w:spacing w:val="-8"/>
        </w:rPr>
        <w:t xml:space="preserve"> </w:t>
      </w:r>
      <w:r>
        <w:t>parte</w:t>
      </w:r>
      <w:r>
        <w:rPr>
          <w:spacing w:val="-11"/>
        </w:rPr>
        <w:t xml:space="preserve"> </w:t>
      </w:r>
      <w:r>
        <w:t>delle</w:t>
      </w:r>
      <w:r>
        <w:rPr>
          <w:spacing w:val="-11"/>
        </w:rPr>
        <w:t xml:space="preserve"> </w:t>
      </w:r>
      <w:r>
        <w:t>reazioni</w:t>
      </w:r>
      <w:r>
        <w:rPr>
          <w:spacing w:val="-10"/>
        </w:rPr>
        <w:t xml:space="preserve"> </w:t>
      </w:r>
      <w:r>
        <w:t>avverse</w:t>
      </w:r>
      <w:r>
        <w:rPr>
          <w:spacing w:val="-8"/>
        </w:rPr>
        <w:t xml:space="preserve"> </w:t>
      </w:r>
      <w:r>
        <w:t>ematologiche</w:t>
      </w:r>
      <w:r>
        <w:rPr>
          <w:spacing w:val="-10"/>
        </w:rPr>
        <w:t xml:space="preserve"> </w:t>
      </w:r>
      <w:r>
        <w:t>è</w:t>
      </w:r>
      <w:r>
        <w:rPr>
          <w:spacing w:val="-14"/>
        </w:rPr>
        <w:t xml:space="preserve"> </w:t>
      </w:r>
      <w:r>
        <w:t>stata</w:t>
      </w:r>
      <w:r>
        <w:rPr>
          <w:spacing w:val="-11"/>
        </w:rPr>
        <w:t xml:space="preserve"> </w:t>
      </w:r>
      <w:r>
        <w:t>gestita</w:t>
      </w:r>
      <w:r>
        <w:rPr>
          <w:spacing w:val="-14"/>
        </w:rPr>
        <w:t xml:space="preserve"> </w:t>
      </w:r>
      <w:r>
        <w:t>con</w:t>
      </w:r>
      <w:r>
        <w:rPr>
          <w:spacing w:val="-11"/>
        </w:rPr>
        <w:t xml:space="preserve"> </w:t>
      </w:r>
      <w:r>
        <w:t>il</w:t>
      </w:r>
      <w:r>
        <w:rPr>
          <w:spacing w:val="-11"/>
        </w:rPr>
        <w:t xml:space="preserve"> </w:t>
      </w:r>
      <w:r>
        <w:t>monitoraggio</w:t>
      </w:r>
      <w:r>
        <w:rPr>
          <w:spacing w:val="-8"/>
        </w:rPr>
        <w:t xml:space="preserve"> </w:t>
      </w:r>
      <w:r>
        <w:t>di</w:t>
      </w:r>
      <w:r>
        <w:rPr>
          <w:spacing w:val="-11"/>
        </w:rPr>
        <w:t xml:space="preserve"> </w:t>
      </w:r>
      <w:r>
        <w:t>routine dell’emocromo completo, con la posticipazione della somministrazione di azacitidina nel ciclo successivo, e con la profilassi antibiotica e/o il supporto con fattori di crescita (ad es. G-CSF) in presenza di neutropenia e trasfusioni in caso di anemia o trombocitopenia, secondo necessità.</w:t>
      </w:r>
    </w:p>
    <w:p w14:paraId="3C296C10" w14:textId="77777777" w:rsidR="007A75A3" w:rsidRDefault="007A75A3">
      <w:pPr>
        <w:pStyle w:val="BodyText"/>
        <w:kinsoku w:val="0"/>
        <w:overflowPunct w:val="0"/>
        <w:spacing w:before="2"/>
      </w:pPr>
    </w:p>
    <w:p w14:paraId="1C23841F" w14:textId="77777777" w:rsidR="007A75A3" w:rsidRDefault="007A75A3">
      <w:pPr>
        <w:pStyle w:val="BodyText"/>
        <w:kinsoku w:val="0"/>
        <w:overflowPunct w:val="0"/>
        <w:ind w:left="436"/>
        <w:rPr>
          <w:i/>
          <w:iCs/>
          <w:spacing w:val="-2"/>
        </w:rPr>
      </w:pPr>
      <w:r>
        <w:rPr>
          <w:i/>
          <w:iCs/>
          <w:spacing w:val="-2"/>
        </w:rPr>
        <w:t>Infezioni</w:t>
      </w:r>
    </w:p>
    <w:p w14:paraId="199058BB" w14:textId="77777777" w:rsidR="007A75A3" w:rsidRDefault="007A75A3">
      <w:pPr>
        <w:pStyle w:val="BodyText"/>
        <w:kinsoku w:val="0"/>
        <w:overflowPunct w:val="0"/>
        <w:spacing w:before="2"/>
        <w:ind w:left="436" w:right="635"/>
      </w:pPr>
      <w:r>
        <w:t>La mielosoppressione può indurre neutropenia e un aumento del rischio di infezioni. Nei pazienti trattati con azacitidina sono state riferite reazioni avverse gravi, come sepsi, inclusa sepsi neutropenica, e polmonite, alcune a esito fatale. Le infezioni possono essere gestite utilizzando antinfettivi</w:t>
      </w:r>
      <w:r>
        <w:rPr>
          <w:spacing w:val="-3"/>
        </w:rPr>
        <w:t xml:space="preserve"> </w:t>
      </w:r>
      <w:r>
        <w:t>più</w:t>
      </w:r>
      <w:r>
        <w:rPr>
          <w:spacing w:val="-9"/>
        </w:rPr>
        <w:t xml:space="preserve"> </w:t>
      </w:r>
      <w:r>
        <w:t>un</w:t>
      </w:r>
      <w:r>
        <w:rPr>
          <w:spacing w:val="-14"/>
        </w:rPr>
        <w:t xml:space="preserve"> </w:t>
      </w:r>
      <w:r>
        <w:t>trattamento</w:t>
      </w:r>
      <w:r>
        <w:rPr>
          <w:spacing w:val="-8"/>
        </w:rPr>
        <w:t xml:space="preserve"> </w:t>
      </w:r>
      <w:r>
        <w:t>di</w:t>
      </w:r>
      <w:r>
        <w:rPr>
          <w:spacing w:val="-8"/>
        </w:rPr>
        <w:t xml:space="preserve"> </w:t>
      </w:r>
      <w:r>
        <w:t>supporto</w:t>
      </w:r>
      <w:r>
        <w:rPr>
          <w:spacing w:val="-9"/>
        </w:rPr>
        <w:t xml:space="preserve"> </w:t>
      </w:r>
      <w:r>
        <w:t>con</w:t>
      </w:r>
      <w:r>
        <w:rPr>
          <w:spacing w:val="-11"/>
        </w:rPr>
        <w:t xml:space="preserve"> </w:t>
      </w:r>
      <w:r>
        <w:t>fattori</w:t>
      </w:r>
      <w:r>
        <w:rPr>
          <w:spacing w:val="-8"/>
        </w:rPr>
        <w:t xml:space="preserve"> </w:t>
      </w:r>
      <w:r>
        <w:t>di</w:t>
      </w:r>
      <w:r>
        <w:rPr>
          <w:spacing w:val="-13"/>
        </w:rPr>
        <w:t xml:space="preserve"> </w:t>
      </w:r>
      <w:r>
        <w:t>crescita</w:t>
      </w:r>
      <w:r>
        <w:rPr>
          <w:spacing w:val="-11"/>
        </w:rPr>
        <w:t xml:space="preserve"> </w:t>
      </w:r>
      <w:r>
        <w:t>(ad</w:t>
      </w:r>
      <w:r>
        <w:rPr>
          <w:spacing w:val="-11"/>
        </w:rPr>
        <w:t xml:space="preserve"> </w:t>
      </w:r>
      <w:r>
        <w:t>es.</w:t>
      </w:r>
      <w:r>
        <w:rPr>
          <w:spacing w:val="-9"/>
        </w:rPr>
        <w:t xml:space="preserve"> </w:t>
      </w:r>
      <w:r>
        <w:t>G-CSF)</w:t>
      </w:r>
      <w:r>
        <w:rPr>
          <w:spacing w:val="-6"/>
        </w:rPr>
        <w:t xml:space="preserve"> </w:t>
      </w:r>
      <w:r>
        <w:t>in</w:t>
      </w:r>
      <w:r>
        <w:rPr>
          <w:spacing w:val="-9"/>
        </w:rPr>
        <w:t xml:space="preserve"> </w:t>
      </w:r>
      <w:r>
        <w:t>caso</w:t>
      </w:r>
      <w:r>
        <w:rPr>
          <w:spacing w:val="-9"/>
        </w:rPr>
        <w:t xml:space="preserve"> </w:t>
      </w:r>
      <w:r>
        <w:t>di</w:t>
      </w:r>
      <w:r>
        <w:rPr>
          <w:spacing w:val="-8"/>
        </w:rPr>
        <w:t xml:space="preserve"> </w:t>
      </w:r>
      <w:r>
        <w:t>neutropenia.</w:t>
      </w:r>
    </w:p>
    <w:p w14:paraId="51A8ABA4" w14:textId="77777777" w:rsidR="007A75A3" w:rsidRDefault="007A75A3">
      <w:pPr>
        <w:pStyle w:val="BodyText"/>
        <w:kinsoku w:val="0"/>
        <w:overflowPunct w:val="0"/>
        <w:spacing w:before="251"/>
        <w:ind w:left="436"/>
        <w:rPr>
          <w:i/>
          <w:iCs/>
          <w:spacing w:val="-2"/>
        </w:rPr>
      </w:pPr>
      <w:r>
        <w:rPr>
          <w:i/>
          <w:iCs/>
          <w:spacing w:val="-2"/>
        </w:rPr>
        <w:t>Emorragie</w:t>
      </w:r>
    </w:p>
    <w:p w14:paraId="4ECD84C6" w14:textId="77777777" w:rsidR="007A75A3" w:rsidRDefault="007A75A3">
      <w:pPr>
        <w:pStyle w:val="BodyText"/>
        <w:kinsoku w:val="0"/>
        <w:overflowPunct w:val="0"/>
        <w:spacing w:before="1"/>
        <w:ind w:left="436" w:right="635"/>
      </w:pPr>
      <w:r>
        <w:t>In pazienti trattati con azacitidina si possono manifestare emorragie. Sono state riportate reazioni avverse</w:t>
      </w:r>
      <w:r>
        <w:rPr>
          <w:spacing w:val="-13"/>
        </w:rPr>
        <w:t xml:space="preserve"> </w:t>
      </w:r>
      <w:r>
        <w:t>gravi,</w:t>
      </w:r>
      <w:r>
        <w:rPr>
          <w:spacing w:val="-12"/>
        </w:rPr>
        <w:t xml:space="preserve"> </w:t>
      </w:r>
      <w:r>
        <w:t>come</w:t>
      </w:r>
      <w:r>
        <w:rPr>
          <w:spacing w:val="-14"/>
        </w:rPr>
        <w:t xml:space="preserve"> </w:t>
      </w:r>
      <w:r>
        <w:t>emorragia</w:t>
      </w:r>
      <w:r>
        <w:rPr>
          <w:spacing w:val="-8"/>
        </w:rPr>
        <w:t xml:space="preserve"> </w:t>
      </w:r>
      <w:r>
        <w:t>gastrointestinale</w:t>
      </w:r>
      <w:r>
        <w:rPr>
          <w:spacing w:val="-11"/>
        </w:rPr>
        <w:t xml:space="preserve"> </w:t>
      </w:r>
      <w:r>
        <w:t>ed</w:t>
      </w:r>
      <w:r>
        <w:rPr>
          <w:spacing w:val="-14"/>
        </w:rPr>
        <w:t xml:space="preserve"> </w:t>
      </w:r>
      <w:r>
        <w:t>emorragia</w:t>
      </w:r>
      <w:r>
        <w:rPr>
          <w:spacing w:val="-13"/>
        </w:rPr>
        <w:t xml:space="preserve"> </w:t>
      </w:r>
      <w:r>
        <w:t>endocranica.</w:t>
      </w:r>
      <w:r>
        <w:rPr>
          <w:spacing w:val="-11"/>
        </w:rPr>
        <w:t xml:space="preserve"> </w:t>
      </w:r>
      <w:r>
        <w:t>I</w:t>
      </w:r>
      <w:r>
        <w:rPr>
          <w:spacing w:val="-14"/>
        </w:rPr>
        <w:t xml:space="preserve"> </w:t>
      </w:r>
      <w:r>
        <w:t>pazienti</w:t>
      </w:r>
      <w:r>
        <w:rPr>
          <w:spacing w:val="-7"/>
        </w:rPr>
        <w:t xml:space="preserve"> </w:t>
      </w:r>
      <w:r>
        <w:t>devono</w:t>
      </w:r>
      <w:r>
        <w:rPr>
          <w:spacing w:val="-14"/>
        </w:rPr>
        <w:t xml:space="preserve"> </w:t>
      </w:r>
      <w:r>
        <w:t>essere sottoposti a monitoraggio dei segni e sintomi di emorragia, in particolare coloro che presentano trombocitopenia preesistente o correlata al trattamento.</w:t>
      </w:r>
    </w:p>
    <w:p w14:paraId="3D6B83BC" w14:textId="77777777" w:rsidR="007A75A3" w:rsidRDefault="007A75A3">
      <w:pPr>
        <w:pStyle w:val="BodyText"/>
        <w:kinsoku w:val="0"/>
        <w:overflowPunct w:val="0"/>
        <w:spacing w:before="1"/>
        <w:ind w:left="436" w:right="635"/>
        <w:sectPr w:rsidR="007A75A3">
          <w:pgSz w:w="11940" w:h="16860"/>
          <w:pgMar w:top="1040" w:right="940" w:bottom="920" w:left="980" w:header="0" w:footer="736" w:gutter="0"/>
          <w:cols w:space="720"/>
          <w:noEndnote/>
        </w:sectPr>
      </w:pPr>
    </w:p>
    <w:p w14:paraId="60A99B09" w14:textId="77777777" w:rsidR="007A75A3" w:rsidRDefault="007A75A3">
      <w:pPr>
        <w:pStyle w:val="BodyText"/>
        <w:kinsoku w:val="0"/>
        <w:overflowPunct w:val="0"/>
        <w:spacing w:before="62"/>
        <w:ind w:left="438"/>
        <w:rPr>
          <w:i/>
          <w:iCs/>
          <w:spacing w:val="-2"/>
        </w:rPr>
      </w:pPr>
      <w:r>
        <w:rPr>
          <w:i/>
          <w:iCs/>
          <w:spacing w:val="-2"/>
        </w:rPr>
        <w:lastRenderedPageBreak/>
        <w:t>Ipersensibilità</w:t>
      </w:r>
    </w:p>
    <w:p w14:paraId="65AD9D01" w14:textId="77777777" w:rsidR="007A75A3" w:rsidRDefault="007A75A3">
      <w:pPr>
        <w:pStyle w:val="BodyText"/>
        <w:kinsoku w:val="0"/>
        <w:overflowPunct w:val="0"/>
        <w:spacing w:before="2"/>
        <w:ind w:left="436" w:right="582"/>
      </w:pPr>
      <w:r>
        <w:t>Nei pazienti trattati con azacitidina sono state riferite reazioni gravi di ipersensibilità. In caso di reazione</w:t>
      </w:r>
      <w:r>
        <w:rPr>
          <w:spacing w:val="-13"/>
        </w:rPr>
        <w:t xml:space="preserve"> </w:t>
      </w:r>
      <w:r>
        <w:t>simil-anafilattica,</w:t>
      </w:r>
      <w:r>
        <w:rPr>
          <w:spacing w:val="-13"/>
        </w:rPr>
        <w:t xml:space="preserve"> </w:t>
      </w:r>
      <w:r>
        <w:t>il</w:t>
      </w:r>
      <w:r>
        <w:rPr>
          <w:spacing w:val="-8"/>
        </w:rPr>
        <w:t xml:space="preserve"> </w:t>
      </w:r>
      <w:r>
        <w:t>trattamento</w:t>
      </w:r>
      <w:r>
        <w:rPr>
          <w:spacing w:val="-13"/>
        </w:rPr>
        <w:t xml:space="preserve"> </w:t>
      </w:r>
      <w:r>
        <w:t>con</w:t>
      </w:r>
      <w:r>
        <w:rPr>
          <w:spacing w:val="-11"/>
        </w:rPr>
        <w:t xml:space="preserve"> </w:t>
      </w:r>
      <w:r>
        <w:t>azacitidina</w:t>
      </w:r>
      <w:r>
        <w:rPr>
          <w:spacing w:val="-8"/>
        </w:rPr>
        <w:t xml:space="preserve"> </w:t>
      </w:r>
      <w:r>
        <w:t>deve</w:t>
      </w:r>
      <w:r>
        <w:rPr>
          <w:spacing w:val="-12"/>
        </w:rPr>
        <w:t xml:space="preserve"> </w:t>
      </w:r>
      <w:r>
        <w:t>essere</w:t>
      </w:r>
      <w:r>
        <w:rPr>
          <w:spacing w:val="-14"/>
        </w:rPr>
        <w:t xml:space="preserve"> </w:t>
      </w:r>
      <w:r>
        <w:t>interrotto</w:t>
      </w:r>
      <w:r>
        <w:rPr>
          <w:spacing w:val="-14"/>
        </w:rPr>
        <w:t xml:space="preserve"> </w:t>
      </w:r>
      <w:r>
        <w:t>immediatamente</w:t>
      </w:r>
      <w:r>
        <w:rPr>
          <w:spacing w:val="-10"/>
        </w:rPr>
        <w:t xml:space="preserve"> </w:t>
      </w:r>
      <w:r>
        <w:t>e</w:t>
      </w:r>
      <w:r>
        <w:rPr>
          <w:spacing w:val="-11"/>
        </w:rPr>
        <w:t xml:space="preserve"> </w:t>
      </w:r>
      <w:r>
        <w:t>una terapia sintomatica appropriata deve essere avviata.</w:t>
      </w:r>
    </w:p>
    <w:p w14:paraId="506D2F6A" w14:textId="77777777" w:rsidR="007A75A3" w:rsidRDefault="007A75A3">
      <w:pPr>
        <w:pStyle w:val="BodyText"/>
        <w:kinsoku w:val="0"/>
        <w:overflowPunct w:val="0"/>
        <w:spacing w:before="252"/>
        <w:ind w:left="436"/>
        <w:rPr>
          <w:i/>
          <w:iCs/>
          <w:spacing w:val="-2"/>
        </w:rPr>
      </w:pPr>
      <w:r>
        <w:rPr>
          <w:i/>
          <w:iCs/>
        </w:rPr>
        <w:t>Reazioni</w:t>
      </w:r>
      <w:r>
        <w:rPr>
          <w:i/>
          <w:iCs/>
          <w:spacing w:val="-12"/>
        </w:rPr>
        <w:t xml:space="preserve"> </w:t>
      </w:r>
      <w:r>
        <w:rPr>
          <w:i/>
          <w:iCs/>
        </w:rPr>
        <w:t>avverse</w:t>
      </w:r>
      <w:r>
        <w:rPr>
          <w:i/>
          <w:iCs/>
          <w:spacing w:val="-13"/>
        </w:rPr>
        <w:t xml:space="preserve"> </w:t>
      </w:r>
      <w:r>
        <w:rPr>
          <w:i/>
          <w:iCs/>
        </w:rPr>
        <w:t>a</w:t>
      </w:r>
      <w:r>
        <w:rPr>
          <w:i/>
          <w:iCs/>
          <w:spacing w:val="-12"/>
        </w:rPr>
        <w:t xml:space="preserve"> </w:t>
      </w:r>
      <w:r>
        <w:rPr>
          <w:i/>
          <w:iCs/>
        </w:rPr>
        <w:t>carico</w:t>
      </w:r>
      <w:r>
        <w:rPr>
          <w:i/>
          <w:iCs/>
          <w:spacing w:val="-14"/>
        </w:rPr>
        <w:t xml:space="preserve"> </w:t>
      </w:r>
      <w:r>
        <w:rPr>
          <w:i/>
          <w:iCs/>
        </w:rPr>
        <w:t>della</w:t>
      </w:r>
      <w:r>
        <w:rPr>
          <w:i/>
          <w:iCs/>
          <w:spacing w:val="-12"/>
        </w:rPr>
        <w:t xml:space="preserve"> </w:t>
      </w:r>
      <w:r>
        <w:rPr>
          <w:i/>
          <w:iCs/>
        </w:rPr>
        <w:t>cute</w:t>
      </w:r>
      <w:r>
        <w:rPr>
          <w:i/>
          <w:iCs/>
          <w:spacing w:val="-11"/>
        </w:rPr>
        <w:t xml:space="preserve"> </w:t>
      </w:r>
      <w:r>
        <w:rPr>
          <w:i/>
          <w:iCs/>
        </w:rPr>
        <w:t>e</w:t>
      </w:r>
      <w:r>
        <w:rPr>
          <w:i/>
          <w:iCs/>
          <w:spacing w:val="-11"/>
        </w:rPr>
        <w:t xml:space="preserve"> </w:t>
      </w:r>
      <w:r>
        <w:rPr>
          <w:i/>
          <w:iCs/>
        </w:rPr>
        <w:t>del</w:t>
      </w:r>
      <w:r>
        <w:rPr>
          <w:i/>
          <w:iCs/>
          <w:spacing w:val="-13"/>
        </w:rPr>
        <w:t xml:space="preserve"> </w:t>
      </w:r>
      <w:r>
        <w:rPr>
          <w:i/>
          <w:iCs/>
        </w:rPr>
        <w:t>tessuto</w:t>
      </w:r>
      <w:r>
        <w:rPr>
          <w:i/>
          <w:iCs/>
          <w:spacing w:val="-9"/>
        </w:rPr>
        <w:t xml:space="preserve"> </w:t>
      </w:r>
      <w:r>
        <w:rPr>
          <w:i/>
          <w:iCs/>
          <w:spacing w:val="-2"/>
        </w:rPr>
        <w:t>sottocutaneo</w:t>
      </w:r>
    </w:p>
    <w:p w14:paraId="07C0DF9C" w14:textId="77777777" w:rsidR="007A75A3" w:rsidRDefault="007A75A3">
      <w:pPr>
        <w:pStyle w:val="BodyText"/>
        <w:kinsoku w:val="0"/>
        <w:overflowPunct w:val="0"/>
        <w:spacing w:before="1"/>
        <w:ind w:left="436" w:right="635"/>
      </w:pPr>
      <w:r>
        <w:t>La maggior parte</w:t>
      </w:r>
      <w:r>
        <w:rPr>
          <w:spacing w:val="-4"/>
        </w:rPr>
        <w:t xml:space="preserve"> </w:t>
      </w:r>
      <w:r>
        <w:t>delle</w:t>
      </w:r>
      <w:r>
        <w:rPr>
          <w:spacing w:val="-4"/>
        </w:rPr>
        <w:t xml:space="preserve"> </w:t>
      </w:r>
      <w:r>
        <w:t>reazioni avverse a</w:t>
      </w:r>
      <w:r>
        <w:rPr>
          <w:spacing w:val="-4"/>
        </w:rPr>
        <w:t xml:space="preserve"> </w:t>
      </w:r>
      <w:r>
        <w:t>carico</w:t>
      </w:r>
      <w:r>
        <w:rPr>
          <w:spacing w:val="-2"/>
        </w:rPr>
        <w:t xml:space="preserve"> </w:t>
      </w:r>
      <w:r>
        <w:t>della cute</w:t>
      </w:r>
      <w:r>
        <w:rPr>
          <w:spacing w:val="-2"/>
        </w:rPr>
        <w:t xml:space="preserve"> </w:t>
      </w:r>
      <w:r>
        <w:t>e</w:t>
      </w:r>
      <w:r>
        <w:rPr>
          <w:spacing w:val="-2"/>
        </w:rPr>
        <w:t xml:space="preserve"> </w:t>
      </w:r>
      <w:r>
        <w:t>del</w:t>
      </w:r>
      <w:r>
        <w:rPr>
          <w:spacing w:val="-3"/>
        </w:rPr>
        <w:t xml:space="preserve"> </w:t>
      </w:r>
      <w:r>
        <w:t>tessuto</w:t>
      </w:r>
      <w:r>
        <w:rPr>
          <w:spacing w:val="-2"/>
        </w:rPr>
        <w:t xml:space="preserve"> </w:t>
      </w:r>
      <w:r>
        <w:t>sottocutaneo si</w:t>
      </w:r>
      <w:r>
        <w:rPr>
          <w:spacing w:val="-1"/>
        </w:rPr>
        <w:t xml:space="preserve"> </w:t>
      </w:r>
      <w:r>
        <w:t>è</w:t>
      </w:r>
      <w:r>
        <w:rPr>
          <w:spacing w:val="-2"/>
        </w:rPr>
        <w:t xml:space="preserve"> </w:t>
      </w:r>
      <w:r>
        <w:t>verificata</w:t>
      </w:r>
      <w:r>
        <w:rPr>
          <w:spacing w:val="-4"/>
        </w:rPr>
        <w:t xml:space="preserve"> </w:t>
      </w:r>
      <w:r>
        <w:t xml:space="preserve">in corrispondenza della sede di iniezione. Negli studi </w:t>
      </w:r>
      <w:r>
        <w:rPr>
          <w:i/>
          <w:iCs/>
        </w:rPr>
        <w:t>pivotal</w:t>
      </w:r>
      <w:r>
        <w:t>, nessuna di tali reazioni avverse ha reso necessaria la sospensione del trattamento con azacitidina, né una riduzione della dose di azacitidina. La maggior parte delle</w:t>
      </w:r>
      <w:r>
        <w:rPr>
          <w:spacing w:val="-1"/>
        </w:rPr>
        <w:t xml:space="preserve"> </w:t>
      </w:r>
      <w:r>
        <w:t>reazioni</w:t>
      </w:r>
      <w:r>
        <w:rPr>
          <w:spacing w:val="-2"/>
        </w:rPr>
        <w:t xml:space="preserve"> </w:t>
      </w:r>
      <w:r>
        <w:t>avverse</w:t>
      </w:r>
      <w:r>
        <w:rPr>
          <w:spacing w:val="-1"/>
        </w:rPr>
        <w:t xml:space="preserve"> </w:t>
      </w:r>
      <w:r>
        <w:t>si</w:t>
      </w:r>
      <w:r>
        <w:rPr>
          <w:spacing w:val="-3"/>
        </w:rPr>
        <w:t xml:space="preserve"> </w:t>
      </w:r>
      <w:r>
        <w:t>è</w:t>
      </w:r>
      <w:r>
        <w:rPr>
          <w:spacing w:val="-3"/>
        </w:rPr>
        <w:t xml:space="preserve"> </w:t>
      </w:r>
      <w:r>
        <w:t>manifestata durante</w:t>
      </w:r>
      <w:r>
        <w:rPr>
          <w:spacing w:val="-1"/>
        </w:rPr>
        <w:t xml:space="preserve"> </w:t>
      </w:r>
      <w:r>
        <w:t>i primi 2</w:t>
      </w:r>
      <w:r>
        <w:rPr>
          <w:spacing w:val="-1"/>
        </w:rPr>
        <w:t xml:space="preserve"> </w:t>
      </w:r>
      <w:r>
        <w:t>cicli di trattamento,</w:t>
      </w:r>
      <w:r>
        <w:rPr>
          <w:spacing w:val="-3"/>
        </w:rPr>
        <w:t xml:space="preserve"> </w:t>
      </w:r>
      <w:r>
        <w:t>mentre nei cicli successivi si è osservata una tendenza alla diminuzione. Le reazioni avverse sottocutanee, quali eruzione cutanea/infiammazione/prurito in corrispondenza della sede di iniezione, eruzione cutanea, eritema e lesioni cutanee possono rendere necessario un trattamento concomitante con medicinali quali antistaminici, corticosteroidi e medicinali antinfiammatori non steroidei (FANS). Queste</w:t>
      </w:r>
      <w:r>
        <w:rPr>
          <w:spacing w:val="-14"/>
        </w:rPr>
        <w:t xml:space="preserve"> </w:t>
      </w:r>
      <w:r>
        <w:t>reazioni</w:t>
      </w:r>
      <w:r>
        <w:rPr>
          <w:spacing w:val="-14"/>
        </w:rPr>
        <w:t xml:space="preserve"> </w:t>
      </w:r>
      <w:r>
        <w:t>cutanee</w:t>
      </w:r>
      <w:r>
        <w:rPr>
          <w:spacing w:val="-11"/>
        </w:rPr>
        <w:t xml:space="preserve"> </w:t>
      </w:r>
      <w:r>
        <w:t>devono</w:t>
      </w:r>
      <w:r>
        <w:rPr>
          <w:spacing w:val="-9"/>
        </w:rPr>
        <w:t xml:space="preserve"> </w:t>
      </w:r>
      <w:r>
        <w:t>essere</w:t>
      </w:r>
      <w:r>
        <w:rPr>
          <w:spacing w:val="-11"/>
        </w:rPr>
        <w:t xml:space="preserve"> </w:t>
      </w:r>
      <w:r>
        <w:t>distinte</w:t>
      </w:r>
      <w:r>
        <w:rPr>
          <w:spacing w:val="-13"/>
        </w:rPr>
        <w:t xml:space="preserve"> </w:t>
      </w:r>
      <w:r>
        <w:t>dalle</w:t>
      </w:r>
      <w:r>
        <w:rPr>
          <w:spacing w:val="-9"/>
        </w:rPr>
        <w:t xml:space="preserve"> </w:t>
      </w:r>
      <w:r>
        <w:t>infezioni</w:t>
      </w:r>
      <w:r>
        <w:rPr>
          <w:spacing w:val="-10"/>
        </w:rPr>
        <w:t xml:space="preserve"> </w:t>
      </w:r>
      <w:r>
        <w:t>dei</w:t>
      </w:r>
      <w:r>
        <w:rPr>
          <w:spacing w:val="-10"/>
        </w:rPr>
        <w:t xml:space="preserve"> </w:t>
      </w:r>
      <w:r>
        <w:t>tessuti</w:t>
      </w:r>
      <w:r>
        <w:rPr>
          <w:spacing w:val="-14"/>
        </w:rPr>
        <w:t xml:space="preserve"> </w:t>
      </w:r>
      <w:r>
        <w:t>molli,</w:t>
      </w:r>
      <w:r>
        <w:rPr>
          <w:spacing w:val="-12"/>
        </w:rPr>
        <w:t xml:space="preserve"> </w:t>
      </w:r>
      <w:r>
        <w:t>che</w:t>
      </w:r>
      <w:r>
        <w:rPr>
          <w:spacing w:val="-10"/>
        </w:rPr>
        <w:t xml:space="preserve"> </w:t>
      </w:r>
      <w:r>
        <w:t>talvolta</w:t>
      </w:r>
      <w:r>
        <w:rPr>
          <w:spacing w:val="-11"/>
        </w:rPr>
        <w:t xml:space="preserve"> </w:t>
      </w:r>
      <w:r>
        <w:t>compaiono nella sede di iniezione. Sono state osservate infezioni dei tessuti molli, incluse cellulite e fascite necrotizzante,</w:t>
      </w:r>
      <w:r>
        <w:rPr>
          <w:spacing w:val="-8"/>
        </w:rPr>
        <w:t xml:space="preserve"> </w:t>
      </w:r>
      <w:r>
        <w:t>in</w:t>
      </w:r>
      <w:r>
        <w:rPr>
          <w:spacing w:val="-7"/>
        </w:rPr>
        <w:t xml:space="preserve"> </w:t>
      </w:r>
      <w:r>
        <w:t>rari</w:t>
      </w:r>
      <w:r>
        <w:rPr>
          <w:spacing w:val="-1"/>
        </w:rPr>
        <w:t xml:space="preserve"> </w:t>
      </w:r>
      <w:r>
        <w:t>casi</w:t>
      </w:r>
      <w:r>
        <w:rPr>
          <w:spacing w:val="-1"/>
        </w:rPr>
        <w:t xml:space="preserve"> </w:t>
      </w:r>
      <w:r>
        <w:t>con</w:t>
      </w:r>
      <w:r>
        <w:rPr>
          <w:spacing w:val="-2"/>
        </w:rPr>
        <w:t xml:space="preserve"> </w:t>
      </w:r>
      <w:r>
        <w:t>esito</w:t>
      </w:r>
      <w:r>
        <w:rPr>
          <w:spacing w:val="-3"/>
        </w:rPr>
        <w:t xml:space="preserve"> </w:t>
      </w:r>
      <w:r>
        <w:t>fatale,</w:t>
      </w:r>
      <w:r>
        <w:rPr>
          <w:spacing w:val="-6"/>
        </w:rPr>
        <w:t xml:space="preserve"> </w:t>
      </w:r>
      <w:r>
        <w:t>con</w:t>
      </w:r>
      <w:r>
        <w:rPr>
          <w:spacing w:val="-2"/>
        </w:rPr>
        <w:t xml:space="preserve"> </w:t>
      </w:r>
      <w:r>
        <w:t>azacitidina</w:t>
      </w:r>
      <w:r>
        <w:rPr>
          <w:spacing w:val="-2"/>
        </w:rPr>
        <w:t xml:space="preserve"> </w:t>
      </w:r>
      <w:r>
        <w:t>nel</w:t>
      </w:r>
      <w:r>
        <w:rPr>
          <w:spacing w:val="-1"/>
        </w:rPr>
        <w:t xml:space="preserve"> </w:t>
      </w:r>
      <w:r>
        <w:t>contesto</w:t>
      </w:r>
      <w:r>
        <w:rPr>
          <w:spacing w:val="-2"/>
        </w:rPr>
        <w:t xml:space="preserve"> </w:t>
      </w:r>
      <w:r>
        <w:t>post-marketing.</w:t>
      </w:r>
      <w:r>
        <w:rPr>
          <w:spacing w:val="-3"/>
        </w:rPr>
        <w:t xml:space="preserve"> </w:t>
      </w:r>
      <w:r>
        <w:t>Per</w:t>
      </w:r>
      <w:r>
        <w:rPr>
          <w:spacing w:val="-4"/>
        </w:rPr>
        <w:t xml:space="preserve"> </w:t>
      </w:r>
      <w:r>
        <w:t>la</w:t>
      </w:r>
      <w:r>
        <w:rPr>
          <w:spacing w:val="-2"/>
        </w:rPr>
        <w:t xml:space="preserve"> </w:t>
      </w:r>
      <w:r>
        <w:t>gestione clinica delle reazioni avverse infettive, vedere paragrafo 4.8 Infezioni.</w:t>
      </w:r>
    </w:p>
    <w:p w14:paraId="0D4F1EF2" w14:textId="77777777" w:rsidR="007A75A3" w:rsidRDefault="007A75A3">
      <w:pPr>
        <w:pStyle w:val="BodyText"/>
        <w:kinsoku w:val="0"/>
        <w:overflowPunct w:val="0"/>
      </w:pPr>
    </w:p>
    <w:p w14:paraId="2F62D107" w14:textId="77777777" w:rsidR="007A75A3" w:rsidRDefault="007A75A3">
      <w:pPr>
        <w:pStyle w:val="BodyText"/>
        <w:kinsoku w:val="0"/>
        <w:overflowPunct w:val="0"/>
        <w:ind w:left="436"/>
        <w:rPr>
          <w:i/>
          <w:iCs/>
          <w:spacing w:val="-2"/>
        </w:rPr>
      </w:pPr>
      <w:r>
        <w:rPr>
          <w:i/>
          <w:iCs/>
          <w:spacing w:val="-2"/>
        </w:rPr>
        <w:t>Reazioni avverse</w:t>
      </w:r>
      <w:r>
        <w:rPr>
          <w:i/>
          <w:iCs/>
          <w:spacing w:val="4"/>
        </w:rPr>
        <w:t xml:space="preserve"> </w:t>
      </w:r>
      <w:r>
        <w:rPr>
          <w:i/>
          <w:iCs/>
          <w:spacing w:val="-2"/>
        </w:rPr>
        <w:t>gastrointestinali</w:t>
      </w:r>
    </w:p>
    <w:p w14:paraId="7CF9CC56" w14:textId="77777777" w:rsidR="007A75A3" w:rsidRDefault="007A75A3">
      <w:pPr>
        <w:pStyle w:val="BodyText"/>
        <w:kinsoku w:val="0"/>
        <w:overflowPunct w:val="0"/>
        <w:spacing w:before="4"/>
        <w:ind w:left="436" w:right="635"/>
      </w:pPr>
      <w:r>
        <w:t>Le</w:t>
      </w:r>
      <w:r>
        <w:rPr>
          <w:spacing w:val="-14"/>
        </w:rPr>
        <w:t xml:space="preserve"> </w:t>
      </w:r>
      <w:r>
        <w:t>reazioni</w:t>
      </w:r>
      <w:r>
        <w:rPr>
          <w:spacing w:val="-13"/>
        </w:rPr>
        <w:t xml:space="preserve"> </w:t>
      </w:r>
      <w:r>
        <w:t>avverse</w:t>
      </w:r>
      <w:r>
        <w:rPr>
          <w:spacing w:val="-13"/>
        </w:rPr>
        <w:t xml:space="preserve"> </w:t>
      </w:r>
      <w:r>
        <w:t>gastrointestinali</w:t>
      </w:r>
      <w:r>
        <w:rPr>
          <w:spacing w:val="-8"/>
        </w:rPr>
        <w:t xml:space="preserve"> </w:t>
      </w:r>
      <w:r>
        <w:t>associate</w:t>
      </w:r>
      <w:r>
        <w:rPr>
          <w:spacing w:val="-14"/>
        </w:rPr>
        <w:t xml:space="preserve"> </w:t>
      </w:r>
      <w:r>
        <w:t>al</w:t>
      </w:r>
      <w:r>
        <w:rPr>
          <w:spacing w:val="-14"/>
        </w:rPr>
        <w:t xml:space="preserve"> </w:t>
      </w:r>
      <w:r>
        <w:t>trattamento</w:t>
      </w:r>
      <w:r>
        <w:rPr>
          <w:spacing w:val="-12"/>
        </w:rPr>
        <w:t xml:space="preserve"> </w:t>
      </w:r>
      <w:r>
        <w:t>con</w:t>
      </w:r>
      <w:r>
        <w:rPr>
          <w:spacing w:val="-14"/>
        </w:rPr>
        <w:t xml:space="preserve"> </w:t>
      </w:r>
      <w:r>
        <w:t>azacitidina</w:t>
      </w:r>
      <w:r>
        <w:rPr>
          <w:spacing w:val="-14"/>
        </w:rPr>
        <w:t xml:space="preserve"> </w:t>
      </w:r>
      <w:r>
        <w:t>riferite</w:t>
      </w:r>
      <w:r>
        <w:rPr>
          <w:spacing w:val="-12"/>
        </w:rPr>
        <w:t xml:space="preserve"> </w:t>
      </w:r>
      <w:r>
        <w:t>più</w:t>
      </w:r>
      <w:r>
        <w:rPr>
          <w:spacing w:val="-14"/>
        </w:rPr>
        <w:t xml:space="preserve"> </w:t>
      </w:r>
      <w:r>
        <w:t>comunemente sono state costipazione, diarrea, nausea e vomito. Tali reazioni avverse sono state gestite con un trattamento sintomatico con antiemetici in caso di nausea e vomito, antidiarroici in caso di diarrea e lassativi e/o emollienti in caso di costipazione.</w:t>
      </w:r>
    </w:p>
    <w:p w14:paraId="1620F46F" w14:textId="77777777" w:rsidR="007A75A3" w:rsidRDefault="007A75A3">
      <w:pPr>
        <w:pStyle w:val="BodyText"/>
        <w:kinsoku w:val="0"/>
        <w:overflowPunct w:val="0"/>
        <w:spacing w:before="250"/>
        <w:ind w:left="436"/>
        <w:rPr>
          <w:i/>
          <w:iCs/>
          <w:spacing w:val="-2"/>
        </w:rPr>
      </w:pPr>
      <w:r>
        <w:rPr>
          <w:i/>
          <w:iCs/>
          <w:spacing w:val="-2"/>
        </w:rPr>
        <w:t>Reazioni avverse</w:t>
      </w:r>
      <w:r>
        <w:rPr>
          <w:i/>
          <w:iCs/>
          <w:spacing w:val="2"/>
        </w:rPr>
        <w:t xml:space="preserve"> </w:t>
      </w:r>
      <w:r>
        <w:rPr>
          <w:i/>
          <w:iCs/>
          <w:spacing w:val="-2"/>
        </w:rPr>
        <w:t>renali</w:t>
      </w:r>
    </w:p>
    <w:p w14:paraId="094DFD1A" w14:textId="77777777" w:rsidR="007A75A3" w:rsidRDefault="007A75A3">
      <w:pPr>
        <w:pStyle w:val="BodyText"/>
        <w:kinsoku w:val="0"/>
        <w:overflowPunct w:val="0"/>
        <w:spacing w:before="2"/>
        <w:ind w:left="434" w:right="635"/>
      </w:pPr>
      <w:r>
        <w:t>Nei</w:t>
      </w:r>
      <w:r>
        <w:rPr>
          <w:spacing w:val="-2"/>
        </w:rPr>
        <w:t xml:space="preserve"> </w:t>
      </w:r>
      <w:r>
        <w:t>pazienti</w:t>
      </w:r>
      <w:r>
        <w:rPr>
          <w:spacing w:val="-8"/>
        </w:rPr>
        <w:t xml:space="preserve"> </w:t>
      </w:r>
      <w:r>
        <w:t>trattati</w:t>
      </w:r>
      <w:r>
        <w:rPr>
          <w:spacing w:val="-10"/>
        </w:rPr>
        <w:t xml:space="preserve"> </w:t>
      </w:r>
      <w:r>
        <w:t>con</w:t>
      </w:r>
      <w:r>
        <w:rPr>
          <w:spacing w:val="-13"/>
        </w:rPr>
        <w:t xml:space="preserve"> </w:t>
      </w:r>
      <w:r>
        <w:t>azacitidina</w:t>
      </w:r>
      <w:r>
        <w:rPr>
          <w:spacing w:val="-8"/>
        </w:rPr>
        <w:t xml:space="preserve"> </w:t>
      </w:r>
      <w:r>
        <w:t>sono</w:t>
      </w:r>
      <w:r>
        <w:rPr>
          <w:spacing w:val="-10"/>
        </w:rPr>
        <w:t xml:space="preserve"> </w:t>
      </w:r>
      <w:r>
        <w:t>stati</w:t>
      </w:r>
      <w:r>
        <w:rPr>
          <w:spacing w:val="-10"/>
        </w:rPr>
        <w:t xml:space="preserve"> </w:t>
      </w:r>
      <w:r>
        <w:t>riferiti</w:t>
      </w:r>
      <w:r>
        <w:rPr>
          <w:spacing w:val="-10"/>
        </w:rPr>
        <w:t xml:space="preserve"> </w:t>
      </w:r>
      <w:r>
        <w:t>casi</w:t>
      </w:r>
      <w:r>
        <w:rPr>
          <w:spacing w:val="-5"/>
        </w:rPr>
        <w:t xml:space="preserve"> </w:t>
      </w:r>
      <w:r>
        <w:t>di</w:t>
      </w:r>
      <w:r>
        <w:rPr>
          <w:spacing w:val="-8"/>
        </w:rPr>
        <w:t xml:space="preserve"> </w:t>
      </w:r>
      <w:r>
        <w:t>anomalie</w:t>
      </w:r>
      <w:r>
        <w:rPr>
          <w:spacing w:val="-10"/>
        </w:rPr>
        <w:t xml:space="preserve"> </w:t>
      </w:r>
      <w:r>
        <w:t>renali,</w:t>
      </w:r>
      <w:r>
        <w:rPr>
          <w:spacing w:val="-13"/>
        </w:rPr>
        <w:t xml:space="preserve"> </w:t>
      </w:r>
      <w:r>
        <w:t>che</w:t>
      </w:r>
      <w:r>
        <w:rPr>
          <w:spacing w:val="-9"/>
        </w:rPr>
        <w:t xml:space="preserve"> </w:t>
      </w:r>
      <w:r>
        <w:t>possono</w:t>
      </w:r>
      <w:r>
        <w:rPr>
          <w:spacing w:val="-14"/>
        </w:rPr>
        <w:t xml:space="preserve"> </w:t>
      </w:r>
      <w:r>
        <w:t>andare</w:t>
      </w:r>
      <w:r>
        <w:rPr>
          <w:spacing w:val="-9"/>
        </w:rPr>
        <w:t xml:space="preserve"> </w:t>
      </w:r>
      <w:r>
        <w:t>da</w:t>
      </w:r>
      <w:r>
        <w:rPr>
          <w:spacing w:val="-10"/>
        </w:rPr>
        <w:t xml:space="preserve"> </w:t>
      </w:r>
      <w:r>
        <w:t>un aumento della creatinina sierica ed ematuria all’acidosi tubulare renale, all’insufficienza renale e al decesso (vedere paragrafo 4.4).</w:t>
      </w:r>
    </w:p>
    <w:p w14:paraId="0FF37975" w14:textId="77777777" w:rsidR="007A75A3" w:rsidRDefault="007A75A3">
      <w:pPr>
        <w:pStyle w:val="BodyText"/>
        <w:kinsoku w:val="0"/>
        <w:overflowPunct w:val="0"/>
        <w:spacing w:before="249"/>
        <w:ind w:left="434"/>
        <w:rPr>
          <w:i/>
          <w:iCs/>
          <w:spacing w:val="-2"/>
        </w:rPr>
      </w:pPr>
      <w:r>
        <w:rPr>
          <w:i/>
          <w:iCs/>
          <w:spacing w:val="-2"/>
        </w:rPr>
        <w:t>Reazioni avverse</w:t>
      </w:r>
      <w:r>
        <w:rPr>
          <w:i/>
          <w:iCs/>
          <w:spacing w:val="2"/>
        </w:rPr>
        <w:t xml:space="preserve"> </w:t>
      </w:r>
      <w:r>
        <w:rPr>
          <w:i/>
          <w:iCs/>
          <w:spacing w:val="-2"/>
        </w:rPr>
        <w:t>epatiche</w:t>
      </w:r>
    </w:p>
    <w:p w14:paraId="0A873B06" w14:textId="77777777" w:rsidR="007A75A3" w:rsidRDefault="007A75A3">
      <w:pPr>
        <w:pStyle w:val="BodyText"/>
        <w:kinsoku w:val="0"/>
        <w:overflowPunct w:val="0"/>
        <w:spacing w:before="4"/>
        <w:ind w:left="434" w:right="824"/>
      </w:pPr>
      <w:r>
        <w:t>Nei</w:t>
      </w:r>
      <w:r>
        <w:rPr>
          <w:spacing w:val="-1"/>
        </w:rPr>
        <w:t xml:space="preserve"> </w:t>
      </w:r>
      <w:r>
        <w:t>pazienti</w:t>
      </w:r>
      <w:r>
        <w:rPr>
          <w:spacing w:val="-8"/>
        </w:rPr>
        <w:t xml:space="preserve"> </w:t>
      </w:r>
      <w:r>
        <w:t>con</w:t>
      </w:r>
      <w:r>
        <w:rPr>
          <w:spacing w:val="-11"/>
        </w:rPr>
        <w:t xml:space="preserve"> </w:t>
      </w:r>
      <w:r>
        <w:t>estesa</w:t>
      </w:r>
      <w:r>
        <w:rPr>
          <w:spacing w:val="-14"/>
        </w:rPr>
        <w:t xml:space="preserve"> </w:t>
      </w:r>
      <w:r>
        <w:t>massa</w:t>
      </w:r>
      <w:r>
        <w:rPr>
          <w:spacing w:val="-8"/>
        </w:rPr>
        <w:t xml:space="preserve"> </w:t>
      </w:r>
      <w:r>
        <w:t>tumorale</w:t>
      </w:r>
      <w:r>
        <w:rPr>
          <w:spacing w:val="-8"/>
        </w:rPr>
        <w:t xml:space="preserve"> </w:t>
      </w:r>
      <w:r>
        <w:t>dovuta</w:t>
      </w:r>
      <w:r>
        <w:rPr>
          <w:spacing w:val="-14"/>
        </w:rPr>
        <w:t xml:space="preserve"> </w:t>
      </w:r>
      <w:r>
        <w:t>a</w:t>
      </w:r>
      <w:r>
        <w:rPr>
          <w:spacing w:val="-13"/>
        </w:rPr>
        <w:t xml:space="preserve"> </w:t>
      </w:r>
      <w:r>
        <w:t>metastasi,</w:t>
      </w:r>
      <w:r>
        <w:rPr>
          <w:spacing w:val="-13"/>
        </w:rPr>
        <w:t xml:space="preserve"> </w:t>
      </w:r>
      <w:r>
        <w:t>sono</w:t>
      </w:r>
      <w:r>
        <w:rPr>
          <w:spacing w:val="-12"/>
        </w:rPr>
        <w:t xml:space="preserve"> </w:t>
      </w:r>
      <w:r>
        <w:t>stati</w:t>
      </w:r>
      <w:r>
        <w:rPr>
          <w:spacing w:val="-11"/>
        </w:rPr>
        <w:t xml:space="preserve"> </w:t>
      </w:r>
      <w:r>
        <w:t>riferiti</w:t>
      </w:r>
      <w:r>
        <w:rPr>
          <w:spacing w:val="-10"/>
        </w:rPr>
        <w:t xml:space="preserve"> </w:t>
      </w:r>
      <w:r>
        <w:t>rari</w:t>
      </w:r>
      <w:r>
        <w:rPr>
          <w:spacing w:val="-10"/>
        </w:rPr>
        <w:t xml:space="preserve"> </w:t>
      </w:r>
      <w:r>
        <w:t>casi</w:t>
      </w:r>
      <w:r>
        <w:rPr>
          <w:spacing w:val="-5"/>
        </w:rPr>
        <w:t xml:space="preserve"> </w:t>
      </w:r>
      <w:r>
        <w:t>di</w:t>
      </w:r>
      <w:r>
        <w:rPr>
          <w:spacing w:val="-11"/>
        </w:rPr>
        <w:t xml:space="preserve"> </w:t>
      </w:r>
      <w:r>
        <w:t>insufficienza epatica, coma epatico progressivo e decesso durante il trattamento con azacitidina (vedere paragrafo 4.4).</w:t>
      </w:r>
    </w:p>
    <w:p w14:paraId="00F00D88" w14:textId="77777777" w:rsidR="007A75A3" w:rsidRDefault="007A75A3">
      <w:pPr>
        <w:pStyle w:val="BodyText"/>
        <w:kinsoku w:val="0"/>
        <w:overflowPunct w:val="0"/>
        <w:spacing w:before="249"/>
        <w:ind w:left="434"/>
        <w:jc w:val="both"/>
        <w:rPr>
          <w:i/>
          <w:iCs/>
          <w:spacing w:val="-2"/>
        </w:rPr>
      </w:pPr>
      <w:r>
        <w:rPr>
          <w:i/>
          <w:iCs/>
        </w:rPr>
        <w:t>Eventi</w:t>
      </w:r>
      <w:r>
        <w:rPr>
          <w:i/>
          <w:iCs/>
          <w:spacing w:val="-11"/>
        </w:rPr>
        <w:t xml:space="preserve"> </w:t>
      </w:r>
      <w:r>
        <w:rPr>
          <w:i/>
          <w:iCs/>
          <w:spacing w:val="-2"/>
        </w:rPr>
        <w:t>cardiaci</w:t>
      </w:r>
    </w:p>
    <w:p w14:paraId="1443BE4D" w14:textId="77777777" w:rsidR="007A75A3" w:rsidRDefault="007A75A3">
      <w:pPr>
        <w:pStyle w:val="BodyText"/>
        <w:kinsoku w:val="0"/>
        <w:overflowPunct w:val="0"/>
        <w:spacing w:before="1"/>
        <w:ind w:left="434" w:right="708"/>
        <w:jc w:val="both"/>
      </w:pPr>
      <w:r>
        <w:t>I dati di uno studio clinico</w:t>
      </w:r>
      <w:r>
        <w:rPr>
          <w:spacing w:val="-1"/>
        </w:rPr>
        <w:t xml:space="preserve"> </w:t>
      </w:r>
      <w:r>
        <w:t>che consentiva l’arruolamento di pazienti con anamnesi nota di patologia cardiovascolare o polmonare hanno</w:t>
      </w:r>
      <w:r>
        <w:rPr>
          <w:spacing w:val="-3"/>
        </w:rPr>
        <w:t xml:space="preserve"> </w:t>
      </w:r>
      <w:r>
        <w:t>mostrato</w:t>
      </w:r>
      <w:r>
        <w:rPr>
          <w:spacing w:val="-2"/>
        </w:rPr>
        <w:t xml:space="preserve"> </w:t>
      </w:r>
      <w:r>
        <w:t>un</w:t>
      </w:r>
      <w:r>
        <w:rPr>
          <w:spacing w:val="-2"/>
        </w:rPr>
        <w:t xml:space="preserve"> </w:t>
      </w:r>
      <w:r>
        <w:t>aumento di eventi</w:t>
      </w:r>
      <w:r>
        <w:rPr>
          <w:spacing w:val="-1"/>
        </w:rPr>
        <w:t xml:space="preserve"> </w:t>
      </w:r>
      <w:r>
        <w:t>cardiaci nei pazienti con LMA</w:t>
      </w:r>
      <w:r>
        <w:rPr>
          <w:spacing w:val="-3"/>
        </w:rPr>
        <w:t xml:space="preserve"> </w:t>
      </w:r>
      <w:r>
        <w:t>di nuova diagnosi trattati con azacitidina (vedere paragrafo 4.4).</w:t>
      </w:r>
    </w:p>
    <w:p w14:paraId="05E843AE" w14:textId="77777777" w:rsidR="007A75A3" w:rsidRDefault="007A75A3">
      <w:pPr>
        <w:pStyle w:val="BodyText"/>
        <w:kinsoku w:val="0"/>
        <w:overflowPunct w:val="0"/>
        <w:spacing w:before="249"/>
        <w:ind w:left="434"/>
        <w:jc w:val="both"/>
        <w:rPr>
          <w:i/>
          <w:iCs/>
          <w:spacing w:val="-2"/>
        </w:rPr>
      </w:pPr>
      <w:r>
        <w:rPr>
          <w:i/>
          <w:iCs/>
          <w:spacing w:val="-2"/>
        </w:rPr>
        <w:t>Popolazione</w:t>
      </w:r>
      <w:r>
        <w:rPr>
          <w:i/>
          <w:iCs/>
        </w:rPr>
        <w:t xml:space="preserve"> </w:t>
      </w:r>
      <w:r>
        <w:rPr>
          <w:i/>
          <w:iCs/>
          <w:spacing w:val="-2"/>
        </w:rPr>
        <w:t>anziana</w:t>
      </w:r>
    </w:p>
    <w:p w14:paraId="3A790F90" w14:textId="77777777" w:rsidR="007A75A3" w:rsidRDefault="007A75A3">
      <w:pPr>
        <w:pStyle w:val="BodyText"/>
        <w:kinsoku w:val="0"/>
        <w:overflowPunct w:val="0"/>
        <w:spacing w:before="2"/>
        <w:ind w:left="431" w:right="1292" w:firstLine="2"/>
      </w:pPr>
      <w:r>
        <w:t>Sono</w:t>
      </w:r>
      <w:r>
        <w:rPr>
          <w:spacing w:val="-14"/>
        </w:rPr>
        <w:t xml:space="preserve"> </w:t>
      </w:r>
      <w:r>
        <w:t>disponibili</w:t>
      </w:r>
      <w:r>
        <w:rPr>
          <w:spacing w:val="-14"/>
        </w:rPr>
        <w:t xml:space="preserve"> </w:t>
      </w:r>
      <w:r>
        <w:t>informazioni</w:t>
      </w:r>
      <w:r>
        <w:rPr>
          <w:spacing w:val="-14"/>
        </w:rPr>
        <w:t xml:space="preserve"> </w:t>
      </w:r>
      <w:r>
        <w:t>di</w:t>
      </w:r>
      <w:r>
        <w:rPr>
          <w:spacing w:val="-10"/>
        </w:rPr>
        <w:t xml:space="preserve"> </w:t>
      </w:r>
      <w:r>
        <w:t>sicurezza</w:t>
      </w:r>
      <w:r>
        <w:rPr>
          <w:spacing w:val="-13"/>
        </w:rPr>
        <w:t xml:space="preserve"> </w:t>
      </w:r>
      <w:r>
        <w:t>limitate</w:t>
      </w:r>
      <w:r>
        <w:rPr>
          <w:spacing w:val="-11"/>
        </w:rPr>
        <w:t xml:space="preserve"> </w:t>
      </w:r>
      <w:r>
        <w:t>con</w:t>
      </w:r>
      <w:r>
        <w:rPr>
          <w:spacing w:val="-14"/>
        </w:rPr>
        <w:t xml:space="preserve"> </w:t>
      </w:r>
      <w:r>
        <w:t>azacitidina</w:t>
      </w:r>
      <w:r>
        <w:rPr>
          <w:spacing w:val="-14"/>
        </w:rPr>
        <w:t xml:space="preserve"> </w:t>
      </w:r>
      <w:r>
        <w:t>in</w:t>
      </w:r>
      <w:r>
        <w:rPr>
          <w:spacing w:val="-14"/>
        </w:rPr>
        <w:t xml:space="preserve"> </w:t>
      </w:r>
      <w:r>
        <w:t>pazienti</w:t>
      </w:r>
      <w:r>
        <w:rPr>
          <w:spacing w:val="-10"/>
        </w:rPr>
        <w:t xml:space="preserve"> </w:t>
      </w:r>
      <w:r>
        <w:t>di</w:t>
      </w:r>
      <w:r>
        <w:rPr>
          <w:spacing w:val="-14"/>
        </w:rPr>
        <w:t xml:space="preserve"> </w:t>
      </w:r>
      <w:r>
        <w:t>età</w:t>
      </w:r>
      <w:r>
        <w:rPr>
          <w:spacing w:val="-14"/>
        </w:rPr>
        <w:t xml:space="preserve"> </w:t>
      </w:r>
      <w:r>
        <w:t>≥85</w:t>
      </w:r>
      <w:r>
        <w:rPr>
          <w:spacing w:val="-14"/>
        </w:rPr>
        <w:t xml:space="preserve"> </w:t>
      </w:r>
      <w:r>
        <w:t>anni (14 [5,9%] pazienti ≥85 anni di età trattati nello studio AZA-AML-001).</w:t>
      </w:r>
    </w:p>
    <w:p w14:paraId="5156E2FD" w14:textId="77777777" w:rsidR="007A75A3" w:rsidRDefault="007A75A3">
      <w:pPr>
        <w:pStyle w:val="BodyText"/>
        <w:kinsoku w:val="0"/>
        <w:overflowPunct w:val="0"/>
        <w:spacing w:before="4"/>
      </w:pPr>
    </w:p>
    <w:p w14:paraId="0D4ED3A3" w14:textId="77777777" w:rsidR="007A75A3" w:rsidRDefault="007A75A3">
      <w:pPr>
        <w:pStyle w:val="BodyText"/>
        <w:kinsoku w:val="0"/>
        <w:overflowPunct w:val="0"/>
        <w:ind w:left="438"/>
        <w:rPr>
          <w:spacing w:val="-2"/>
        </w:rPr>
      </w:pPr>
      <w:r>
        <w:rPr>
          <w:spacing w:val="-2"/>
          <w:u w:val="single"/>
        </w:rPr>
        <w:t>Popolazione</w:t>
      </w:r>
      <w:r>
        <w:rPr>
          <w:spacing w:val="1"/>
          <w:u w:val="single"/>
        </w:rPr>
        <w:t xml:space="preserve"> </w:t>
      </w:r>
      <w:r>
        <w:rPr>
          <w:spacing w:val="-2"/>
          <w:u w:val="single"/>
        </w:rPr>
        <w:t>pediatrica</w:t>
      </w:r>
    </w:p>
    <w:p w14:paraId="2419D1E2" w14:textId="77777777" w:rsidR="007A75A3" w:rsidRDefault="007A75A3">
      <w:pPr>
        <w:pStyle w:val="BodyText"/>
        <w:kinsoku w:val="0"/>
        <w:overflowPunct w:val="0"/>
        <w:spacing w:before="2"/>
        <w:ind w:left="436" w:right="635"/>
      </w:pPr>
      <w:r>
        <w:t>Nello</w:t>
      </w:r>
      <w:r>
        <w:rPr>
          <w:spacing w:val="-13"/>
        </w:rPr>
        <w:t xml:space="preserve"> </w:t>
      </w:r>
      <w:r>
        <w:t>studio</w:t>
      </w:r>
      <w:r>
        <w:rPr>
          <w:spacing w:val="-8"/>
        </w:rPr>
        <w:t xml:space="preserve"> </w:t>
      </w:r>
      <w:r>
        <w:t>AZA-JMML-001,</w:t>
      </w:r>
      <w:r>
        <w:rPr>
          <w:spacing w:val="-8"/>
        </w:rPr>
        <w:t xml:space="preserve"> </w:t>
      </w:r>
      <w:r>
        <w:t>28</w:t>
      </w:r>
      <w:r>
        <w:rPr>
          <w:spacing w:val="-8"/>
        </w:rPr>
        <w:t xml:space="preserve"> </w:t>
      </w:r>
      <w:r>
        <w:t>pazienti</w:t>
      </w:r>
      <w:r>
        <w:rPr>
          <w:spacing w:val="-7"/>
        </w:rPr>
        <w:t xml:space="preserve"> </w:t>
      </w:r>
      <w:r>
        <w:t>pediatrici</w:t>
      </w:r>
      <w:r>
        <w:rPr>
          <w:spacing w:val="-7"/>
        </w:rPr>
        <w:t xml:space="preserve"> </w:t>
      </w:r>
      <w:r>
        <w:t>(di età</w:t>
      </w:r>
      <w:r>
        <w:rPr>
          <w:spacing w:val="-6"/>
        </w:rPr>
        <w:t xml:space="preserve"> </w:t>
      </w:r>
      <w:r>
        <w:t>compresa</w:t>
      </w:r>
      <w:r>
        <w:rPr>
          <w:spacing w:val="-8"/>
        </w:rPr>
        <w:t xml:space="preserve"> </w:t>
      </w:r>
      <w:r>
        <w:t>tra</w:t>
      </w:r>
      <w:r>
        <w:rPr>
          <w:spacing w:val="-8"/>
        </w:rPr>
        <w:t xml:space="preserve"> </w:t>
      </w:r>
      <w:r>
        <w:t>1</w:t>
      </w:r>
      <w:r>
        <w:rPr>
          <w:spacing w:val="-11"/>
        </w:rPr>
        <w:t xml:space="preserve"> </w:t>
      </w:r>
      <w:r>
        <w:t>mese</w:t>
      </w:r>
      <w:r>
        <w:rPr>
          <w:spacing w:val="-10"/>
        </w:rPr>
        <w:t xml:space="preserve"> </w:t>
      </w:r>
      <w:r>
        <w:t>e</w:t>
      </w:r>
      <w:r>
        <w:rPr>
          <w:spacing w:val="-12"/>
        </w:rPr>
        <w:t xml:space="preserve"> </w:t>
      </w:r>
      <w:r>
        <w:t>meno</w:t>
      </w:r>
      <w:r>
        <w:rPr>
          <w:spacing w:val="-8"/>
        </w:rPr>
        <w:t xml:space="preserve"> </w:t>
      </w:r>
      <w:r>
        <w:t>di</w:t>
      </w:r>
      <w:r>
        <w:rPr>
          <w:spacing w:val="-7"/>
        </w:rPr>
        <w:t xml:space="preserve"> </w:t>
      </w:r>
      <w:r>
        <w:t>18</w:t>
      </w:r>
      <w:r>
        <w:rPr>
          <w:spacing w:val="-8"/>
        </w:rPr>
        <w:t xml:space="preserve"> </w:t>
      </w:r>
      <w:r>
        <w:t>anni) sono stati trattati con azacitidina per SMD (n = 10) o per la leucemia mielomonocitica giovanile (LMMG) (n = 18) (vedere paragrafo 5.1).</w:t>
      </w:r>
    </w:p>
    <w:p w14:paraId="0D959163" w14:textId="77777777" w:rsidR="007A75A3" w:rsidRDefault="007A75A3">
      <w:pPr>
        <w:pStyle w:val="BodyText"/>
        <w:kinsoku w:val="0"/>
        <w:overflowPunct w:val="0"/>
        <w:spacing w:before="252"/>
        <w:ind w:left="436" w:right="582"/>
      </w:pPr>
      <w:r>
        <w:t>Tutti</w:t>
      </w:r>
      <w:r>
        <w:rPr>
          <w:spacing w:val="-9"/>
        </w:rPr>
        <w:t xml:space="preserve"> </w:t>
      </w:r>
      <w:r>
        <w:t>i</w:t>
      </w:r>
      <w:r>
        <w:rPr>
          <w:spacing w:val="-6"/>
        </w:rPr>
        <w:t xml:space="preserve"> </w:t>
      </w:r>
      <w:r>
        <w:t>28</w:t>
      </w:r>
      <w:r>
        <w:rPr>
          <w:spacing w:val="-9"/>
        </w:rPr>
        <w:t xml:space="preserve"> </w:t>
      </w:r>
      <w:r>
        <w:t>pazienti</w:t>
      </w:r>
      <w:r>
        <w:rPr>
          <w:spacing w:val="-3"/>
        </w:rPr>
        <w:t xml:space="preserve"> </w:t>
      </w:r>
      <w:r>
        <w:t>hanno</w:t>
      </w:r>
      <w:r>
        <w:rPr>
          <w:spacing w:val="-13"/>
        </w:rPr>
        <w:t xml:space="preserve"> </w:t>
      </w:r>
      <w:r>
        <w:t>manifestato</w:t>
      </w:r>
      <w:r>
        <w:rPr>
          <w:spacing w:val="-8"/>
        </w:rPr>
        <w:t xml:space="preserve"> </w:t>
      </w:r>
      <w:r>
        <w:t>almeno</w:t>
      </w:r>
      <w:r>
        <w:rPr>
          <w:spacing w:val="-9"/>
        </w:rPr>
        <w:t xml:space="preserve"> </w:t>
      </w:r>
      <w:r>
        <w:t>1</w:t>
      </w:r>
      <w:r>
        <w:rPr>
          <w:spacing w:val="-9"/>
        </w:rPr>
        <w:t xml:space="preserve"> </w:t>
      </w:r>
      <w:r>
        <w:t>evento</w:t>
      </w:r>
      <w:r>
        <w:rPr>
          <w:spacing w:val="-14"/>
        </w:rPr>
        <w:t xml:space="preserve"> </w:t>
      </w:r>
      <w:r>
        <w:t>avverso</w:t>
      </w:r>
      <w:r>
        <w:rPr>
          <w:spacing w:val="-7"/>
        </w:rPr>
        <w:t xml:space="preserve"> </w:t>
      </w:r>
      <w:r>
        <w:t>e</w:t>
      </w:r>
      <w:r>
        <w:rPr>
          <w:spacing w:val="-11"/>
        </w:rPr>
        <w:t xml:space="preserve"> </w:t>
      </w:r>
      <w:r>
        <w:t>17</w:t>
      </w:r>
      <w:r>
        <w:rPr>
          <w:spacing w:val="-12"/>
        </w:rPr>
        <w:t xml:space="preserve"> </w:t>
      </w:r>
      <w:r>
        <w:t>(60,7%)</w:t>
      </w:r>
      <w:r>
        <w:rPr>
          <w:spacing w:val="-6"/>
        </w:rPr>
        <w:t xml:space="preserve"> </w:t>
      </w:r>
      <w:r>
        <w:t>hanno</w:t>
      </w:r>
      <w:r>
        <w:rPr>
          <w:spacing w:val="-11"/>
        </w:rPr>
        <w:t xml:space="preserve"> </w:t>
      </w:r>
      <w:r>
        <w:t>manifestato</w:t>
      </w:r>
      <w:r>
        <w:rPr>
          <w:spacing w:val="-11"/>
        </w:rPr>
        <w:t xml:space="preserve"> </w:t>
      </w:r>
      <w:r>
        <w:t>almeno 1 evento correlato al trattamento. Gli eventi avversi più comunemente riportati nella popolazione pediatrica</w:t>
      </w:r>
      <w:r>
        <w:rPr>
          <w:spacing w:val="-4"/>
        </w:rPr>
        <w:t xml:space="preserve"> </w:t>
      </w:r>
      <w:r>
        <w:t>globale</w:t>
      </w:r>
      <w:r>
        <w:rPr>
          <w:spacing w:val="-4"/>
        </w:rPr>
        <w:t xml:space="preserve"> </w:t>
      </w:r>
      <w:r>
        <w:t>sono</w:t>
      </w:r>
      <w:r>
        <w:rPr>
          <w:spacing w:val="-7"/>
        </w:rPr>
        <w:t xml:space="preserve"> </w:t>
      </w:r>
      <w:r>
        <w:t>stati</w:t>
      </w:r>
      <w:r>
        <w:rPr>
          <w:spacing w:val="-3"/>
        </w:rPr>
        <w:t xml:space="preserve"> </w:t>
      </w:r>
      <w:r>
        <w:t>piressia,</w:t>
      </w:r>
      <w:r>
        <w:rPr>
          <w:spacing w:val="-4"/>
        </w:rPr>
        <w:t xml:space="preserve"> </w:t>
      </w:r>
      <w:r>
        <w:t>eventi</w:t>
      </w:r>
      <w:r>
        <w:rPr>
          <w:spacing w:val="-3"/>
        </w:rPr>
        <w:t xml:space="preserve"> </w:t>
      </w:r>
      <w:r>
        <w:t>ematologici</w:t>
      </w:r>
      <w:r>
        <w:rPr>
          <w:spacing w:val="-3"/>
        </w:rPr>
        <w:t xml:space="preserve"> </w:t>
      </w:r>
      <w:r>
        <w:t>tra</w:t>
      </w:r>
      <w:r>
        <w:rPr>
          <w:spacing w:val="-4"/>
        </w:rPr>
        <w:t xml:space="preserve"> </w:t>
      </w:r>
      <w:r>
        <w:t>cui</w:t>
      </w:r>
      <w:r>
        <w:rPr>
          <w:spacing w:val="-6"/>
        </w:rPr>
        <w:t xml:space="preserve"> </w:t>
      </w:r>
      <w:r>
        <w:t>anemia,</w:t>
      </w:r>
      <w:r>
        <w:rPr>
          <w:spacing w:val="-4"/>
        </w:rPr>
        <w:t xml:space="preserve"> </w:t>
      </w:r>
      <w:r>
        <w:t>trombicitopenia</w:t>
      </w:r>
      <w:r>
        <w:rPr>
          <w:spacing w:val="-5"/>
        </w:rPr>
        <w:t xml:space="preserve"> </w:t>
      </w:r>
      <w:r>
        <w:t>e</w:t>
      </w:r>
      <w:r>
        <w:rPr>
          <w:spacing w:val="-4"/>
        </w:rPr>
        <w:t xml:space="preserve"> </w:t>
      </w:r>
      <w:r>
        <w:t>neutropenia febbrile ed eventi gastrointestinali tra cui costipazione e vomito.</w:t>
      </w:r>
    </w:p>
    <w:p w14:paraId="3DF744FA" w14:textId="77777777" w:rsidR="007A75A3" w:rsidRDefault="007A75A3">
      <w:pPr>
        <w:pStyle w:val="BodyText"/>
        <w:kinsoku w:val="0"/>
        <w:overflowPunct w:val="0"/>
        <w:spacing w:before="2"/>
      </w:pPr>
    </w:p>
    <w:p w14:paraId="521E05A2" w14:textId="77777777" w:rsidR="007A75A3" w:rsidRDefault="007A75A3">
      <w:pPr>
        <w:pStyle w:val="BodyText"/>
        <w:kinsoku w:val="0"/>
        <w:overflowPunct w:val="0"/>
        <w:ind w:left="436" w:right="607"/>
        <w:jc w:val="both"/>
      </w:pPr>
      <w:r>
        <w:t>Tre</w:t>
      </w:r>
      <w:r>
        <w:rPr>
          <w:spacing w:val="28"/>
        </w:rPr>
        <w:t xml:space="preserve"> </w:t>
      </w:r>
      <w:r>
        <w:t>soggetti</w:t>
      </w:r>
      <w:r>
        <w:rPr>
          <w:spacing w:val="-2"/>
        </w:rPr>
        <w:t xml:space="preserve"> </w:t>
      </w:r>
      <w:r>
        <w:t>hanno</w:t>
      </w:r>
      <w:r>
        <w:rPr>
          <w:spacing w:val="-5"/>
        </w:rPr>
        <w:t xml:space="preserve"> </w:t>
      </w:r>
      <w:r>
        <w:t>manifestato un</w:t>
      </w:r>
      <w:r>
        <w:rPr>
          <w:spacing w:val="-3"/>
        </w:rPr>
        <w:t xml:space="preserve"> </w:t>
      </w:r>
      <w:r>
        <w:t>evento</w:t>
      </w:r>
      <w:r>
        <w:rPr>
          <w:spacing w:val="-3"/>
        </w:rPr>
        <w:t xml:space="preserve"> </w:t>
      </w:r>
      <w:r>
        <w:t>derivante dal</w:t>
      </w:r>
      <w:r>
        <w:rPr>
          <w:spacing w:val="-6"/>
        </w:rPr>
        <w:t xml:space="preserve"> </w:t>
      </w:r>
      <w:r>
        <w:t>trattamento</w:t>
      </w:r>
      <w:r>
        <w:rPr>
          <w:spacing w:val="-2"/>
        </w:rPr>
        <w:t xml:space="preserve"> </w:t>
      </w:r>
      <w:r>
        <w:t>che</w:t>
      </w:r>
      <w:r>
        <w:rPr>
          <w:spacing w:val="-2"/>
        </w:rPr>
        <w:t xml:space="preserve"> </w:t>
      </w:r>
      <w:r>
        <w:t>ha</w:t>
      </w:r>
      <w:r>
        <w:rPr>
          <w:spacing w:val="-3"/>
        </w:rPr>
        <w:t xml:space="preserve"> </w:t>
      </w:r>
      <w:r>
        <w:t>portato</w:t>
      </w:r>
      <w:r>
        <w:rPr>
          <w:spacing w:val="-6"/>
        </w:rPr>
        <w:t xml:space="preserve"> </w:t>
      </w:r>
      <w:r>
        <w:t>all’interruzione</w:t>
      </w:r>
      <w:r>
        <w:rPr>
          <w:spacing w:val="-5"/>
        </w:rPr>
        <w:t xml:space="preserve"> </w:t>
      </w:r>
      <w:r>
        <w:t>del farmaco (piressia, progressione della malattia e dolore addominale).</w:t>
      </w:r>
    </w:p>
    <w:p w14:paraId="64CAF762" w14:textId="77777777" w:rsidR="007A75A3" w:rsidRDefault="007A75A3">
      <w:pPr>
        <w:pStyle w:val="BodyText"/>
        <w:kinsoku w:val="0"/>
        <w:overflowPunct w:val="0"/>
        <w:ind w:left="436" w:right="607"/>
        <w:jc w:val="both"/>
        <w:sectPr w:rsidR="007A75A3">
          <w:pgSz w:w="11940" w:h="16860"/>
          <w:pgMar w:top="1040" w:right="940" w:bottom="920" w:left="980" w:header="0" w:footer="736" w:gutter="0"/>
          <w:cols w:space="720"/>
          <w:noEndnote/>
        </w:sectPr>
      </w:pPr>
    </w:p>
    <w:p w14:paraId="59815B25" w14:textId="77777777" w:rsidR="007A75A3" w:rsidRDefault="007A75A3">
      <w:pPr>
        <w:pStyle w:val="BodyText"/>
        <w:kinsoku w:val="0"/>
        <w:overflowPunct w:val="0"/>
        <w:spacing w:before="62"/>
        <w:ind w:left="436" w:right="583"/>
      </w:pPr>
      <w:r>
        <w:lastRenderedPageBreak/>
        <w:t>Nello</w:t>
      </w:r>
      <w:r>
        <w:rPr>
          <w:spacing w:val="-13"/>
        </w:rPr>
        <w:t xml:space="preserve"> </w:t>
      </w:r>
      <w:r>
        <w:t>studio</w:t>
      </w:r>
      <w:r>
        <w:rPr>
          <w:spacing w:val="-8"/>
        </w:rPr>
        <w:t xml:space="preserve"> </w:t>
      </w:r>
      <w:r>
        <w:t>AZA-AML-004,</w:t>
      </w:r>
      <w:r>
        <w:rPr>
          <w:spacing w:val="-5"/>
        </w:rPr>
        <w:t xml:space="preserve"> </w:t>
      </w:r>
      <w:r>
        <w:t>7</w:t>
      </w:r>
      <w:r>
        <w:rPr>
          <w:spacing w:val="-8"/>
        </w:rPr>
        <w:t xml:space="preserve"> </w:t>
      </w:r>
      <w:r>
        <w:t>pazienti</w:t>
      </w:r>
      <w:r>
        <w:rPr>
          <w:spacing w:val="-5"/>
        </w:rPr>
        <w:t xml:space="preserve"> </w:t>
      </w:r>
      <w:r>
        <w:t>pediatrici</w:t>
      </w:r>
      <w:r>
        <w:rPr>
          <w:spacing w:val="-7"/>
        </w:rPr>
        <w:t xml:space="preserve"> </w:t>
      </w:r>
      <w:r>
        <w:t>(di</w:t>
      </w:r>
      <w:r>
        <w:rPr>
          <w:spacing w:val="-4"/>
        </w:rPr>
        <w:t xml:space="preserve"> </w:t>
      </w:r>
      <w:r>
        <w:t>età</w:t>
      </w:r>
      <w:r>
        <w:rPr>
          <w:spacing w:val="-3"/>
        </w:rPr>
        <w:t xml:space="preserve"> </w:t>
      </w:r>
      <w:r>
        <w:t>compresa</w:t>
      </w:r>
      <w:r>
        <w:rPr>
          <w:spacing w:val="-5"/>
        </w:rPr>
        <w:t xml:space="preserve"> </w:t>
      </w:r>
      <w:r>
        <w:t>tra</w:t>
      </w:r>
      <w:r>
        <w:rPr>
          <w:spacing w:val="-10"/>
        </w:rPr>
        <w:t xml:space="preserve"> </w:t>
      </w:r>
      <w:r>
        <w:t>i</w:t>
      </w:r>
      <w:r>
        <w:rPr>
          <w:spacing w:val="-3"/>
        </w:rPr>
        <w:t xml:space="preserve"> </w:t>
      </w:r>
      <w:r>
        <w:t>2</w:t>
      </w:r>
      <w:r>
        <w:rPr>
          <w:spacing w:val="-8"/>
        </w:rPr>
        <w:t xml:space="preserve"> </w:t>
      </w:r>
      <w:r>
        <w:t>e</w:t>
      </w:r>
      <w:r>
        <w:rPr>
          <w:spacing w:val="-13"/>
        </w:rPr>
        <w:t xml:space="preserve"> </w:t>
      </w:r>
      <w:r>
        <w:t>i</w:t>
      </w:r>
      <w:r>
        <w:rPr>
          <w:spacing w:val="-5"/>
        </w:rPr>
        <w:t xml:space="preserve"> </w:t>
      </w:r>
      <w:r>
        <w:t>12</w:t>
      </w:r>
      <w:r>
        <w:rPr>
          <w:spacing w:val="-11"/>
        </w:rPr>
        <w:t xml:space="preserve"> </w:t>
      </w:r>
      <w:r>
        <w:t>anni)</w:t>
      </w:r>
      <w:r>
        <w:rPr>
          <w:spacing w:val="-7"/>
        </w:rPr>
        <w:t xml:space="preserve"> </w:t>
      </w:r>
      <w:r>
        <w:t>sono</w:t>
      </w:r>
      <w:r>
        <w:rPr>
          <w:spacing w:val="-8"/>
        </w:rPr>
        <w:t xml:space="preserve"> </w:t>
      </w:r>
      <w:r>
        <w:t>stati</w:t>
      </w:r>
      <w:r>
        <w:rPr>
          <w:spacing w:val="-7"/>
        </w:rPr>
        <w:t xml:space="preserve"> </w:t>
      </w:r>
      <w:r>
        <w:t>trattati con azacitidina per LMA in recidiva molecolare dopo la prima remissione completa [CR1] (vedere paragrafo 5.1).</w:t>
      </w:r>
    </w:p>
    <w:p w14:paraId="52926D89" w14:textId="77777777" w:rsidR="007A75A3" w:rsidRDefault="007A75A3">
      <w:pPr>
        <w:pStyle w:val="BodyText"/>
        <w:kinsoku w:val="0"/>
        <w:overflowPunct w:val="0"/>
        <w:spacing w:before="1"/>
      </w:pPr>
    </w:p>
    <w:p w14:paraId="56810B77" w14:textId="77777777" w:rsidR="007A75A3" w:rsidRDefault="007A75A3">
      <w:pPr>
        <w:pStyle w:val="BodyText"/>
        <w:kinsoku w:val="0"/>
        <w:overflowPunct w:val="0"/>
        <w:spacing w:before="1"/>
        <w:ind w:left="436" w:right="582"/>
        <w:rPr>
          <w:spacing w:val="-2"/>
        </w:rPr>
      </w:pPr>
      <w:r>
        <w:t>Tutti i 7 pazienti hanno manifestato almeno 1 evento avverso correlato al trattamento. Gli eventi avversi</w:t>
      </w:r>
      <w:r>
        <w:rPr>
          <w:spacing w:val="-14"/>
        </w:rPr>
        <w:t xml:space="preserve"> </w:t>
      </w:r>
      <w:r>
        <w:t>più</w:t>
      </w:r>
      <w:r>
        <w:rPr>
          <w:spacing w:val="-14"/>
        </w:rPr>
        <w:t xml:space="preserve"> </w:t>
      </w:r>
      <w:r>
        <w:t>comunemente</w:t>
      </w:r>
      <w:r>
        <w:rPr>
          <w:spacing w:val="-14"/>
        </w:rPr>
        <w:t xml:space="preserve"> </w:t>
      </w:r>
      <w:r>
        <w:t>riportati</w:t>
      </w:r>
      <w:r>
        <w:rPr>
          <w:spacing w:val="-12"/>
        </w:rPr>
        <w:t xml:space="preserve"> </w:t>
      </w:r>
      <w:r>
        <w:t>sono</w:t>
      </w:r>
      <w:r>
        <w:rPr>
          <w:spacing w:val="-14"/>
        </w:rPr>
        <w:t xml:space="preserve"> </w:t>
      </w:r>
      <w:r>
        <w:t>stati</w:t>
      </w:r>
      <w:r>
        <w:rPr>
          <w:spacing w:val="-9"/>
        </w:rPr>
        <w:t xml:space="preserve"> </w:t>
      </w:r>
      <w:r>
        <w:t>neutropenia,</w:t>
      </w:r>
      <w:r>
        <w:rPr>
          <w:spacing w:val="-12"/>
        </w:rPr>
        <w:t xml:space="preserve"> </w:t>
      </w:r>
      <w:r>
        <w:t>nausea,</w:t>
      </w:r>
      <w:r>
        <w:rPr>
          <w:spacing w:val="-14"/>
        </w:rPr>
        <w:t xml:space="preserve"> </w:t>
      </w:r>
      <w:r>
        <w:t>leucopenia,</w:t>
      </w:r>
      <w:r>
        <w:rPr>
          <w:spacing w:val="-14"/>
        </w:rPr>
        <w:t xml:space="preserve"> </w:t>
      </w:r>
      <w:r>
        <w:t>trombocitopenia,</w:t>
      </w:r>
      <w:r>
        <w:rPr>
          <w:spacing w:val="-13"/>
        </w:rPr>
        <w:t xml:space="preserve"> </w:t>
      </w:r>
      <w:r>
        <w:t xml:space="preserve">diarrea e un incremento dell’alanina aminotransferasi (ALT). Due pazienti hanno manifestato un evento correlato al trattamento che ha portato all’interruzione della somministrazione (neutropenia febbrile, </w:t>
      </w:r>
      <w:r>
        <w:rPr>
          <w:spacing w:val="-2"/>
        </w:rPr>
        <w:t>neutropenia).</w:t>
      </w:r>
    </w:p>
    <w:p w14:paraId="2FA1C73F" w14:textId="77777777" w:rsidR="007A75A3" w:rsidRDefault="007A75A3">
      <w:pPr>
        <w:pStyle w:val="BodyText"/>
        <w:kinsoku w:val="0"/>
        <w:overflowPunct w:val="0"/>
        <w:spacing w:before="3"/>
      </w:pPr>
    </w:p>
    <w:p w14:paraId="6C658EC1" w14:textId="77777777" w:rsidR="007A75A3" w:rsidRDefault="007A75A3">
      <w:pPr>
        <w:pStyle w:val="BodyText"/>
        <w:kinsoku w:val="0"/>
        <w:overflowPunct w:val="0"/>
        <w:ind w:left="436" w:right="614"/>
        <w:jc w:val="both"/>
      </w:pPr>
      <w:r>
        <w:t>Non sono stati identificati nuovi segnali di sicurezza nel numero limitato di pazienti pediatrici trattati con azacitidina durante il corso dello studio clinico. Il profilo</w:t>
      </w:r>
      <w:r>
        <w:rPr>
          <w:spacing w:val="-2"/>
        </w:rPr>
        <w:t xml:space="preserve"> </w:t>
      </w:r>
      <w:r>
        <w:t>di sicurezza globale</w:t>
      </w:r>
      <w:r>
        <w:rPr>
          <w:spacing w:val="-3"/>
        </w:rPr>
        <w:t xml:space="preserve"> </w:t>
      </w:r>
      <w:r>
        <w:t>è risultato</w:t>
      </w:r>
      <w:r>
        <w:rPr>
          <w:spacing w:val="-1"/>
        </w:rPr>
        <w:t xml:space="preserve"> </w:t>
      </w:r>
      <w:r>
        <w:t>coerente con quello della popolazione adulta.</w:t>
      </w:r>
    </w:p>
    <w:p w14:paraId="0F227E46" w14:textId="77777777" w:rsidR="007A75A3" w:rsidRDefault="007A75A3">
      <w:pPr>
        <w:pStyle w:val="BodyText"/>
        <w:kinsoku w:val="0"/>
        <w:overflowPunct w:val="0"/>
        <w:spacing w:before="252" w:line="252" w:lineRule="exact"/>
        <w:ind w:left="438"/>
        <w:rPr>
          <w:spacing w:val="-2"/>
        </w:rPr>
      </w:pPr>
      <w:r>
        <w:rPr>
          <w:spacing w:val="-2"/>
          <w:u w:val="single"/>
        </w:rPr>
        <w:t>Segnalazione</w:t>
      </w:r>
      <w:r>
        <w:rPr>
          <w:spacing w:val="-7"/>
          <w:u w:val="single"/>
        </w:rPr>
        <w:t xml:space="preserve"> </w:t>
      </w:r>
      <w:r>
        <w:rPr>
          <w:spacing w:val="-2"/>
          <w:u w:val="single"/>
        </w:rPr>
        <w:t>delle</w:t>
      </w:r>
      <w:r>
        <w:rPr>
          <w:spacing w:val="-4"/>
          <w:u w:val="single"/>
        </w:rPr>
        <w:t xml:space="preserve"> </w:t>
      </w:r>
      <w:r>
        <w:rPr>
          <w:spacing w:val="-2"/>
          <w:u w:val="single"/>
        </w:rPr>
        <w:t>reazioni</w:t>
      </w:r>
      <w:r>
        <w:rPr>
          <w:spacing w:val="-3"/>
          <w:u w:val="single"/>
        </w:rPr>
        <w:t xml:space="preserve"> </w:t>
      </w:r>
      <w:r>
        <w:rPr>
          <w:spacing w:val="-2"/>
          <w:u w:val="single"/>
        </w:rPr>
        <w:t>avverse</w:t>
      </w:r>
      <w:r>
        <w:rPr>
          <w:spacing w:val="2"/>
          <w:u w:val="single"/>
        </w:rPr>
        <w:t xml:space="preserve"> </w:t>
      </w:r>
      <w:r>
        <w:rPr>
          <w:spacing w:val="-2"/>
          <w:u w:val="single"/>
        </w:rPr>
        <w:t>sospette</w:t>
      </w:r>
    </w:p>
    <w:p w14:paraId="3952F628" w14:textId="77777777" w:rsidR="007A75A3" w:rsidRDefault="007A75A3">
      <w:pPr>
        <w:pStyle w:val="BodyText"/>
        <w:kinsoku w:val="0"/>
        <w:overflowPunct w:val="0"/>
        <w:ind w:left="438" w:right="582"/>
        <w:rPr>
          <w:color w:val="000000"/>
        </w:rPr>
      </w:pPr>
      <w:r>
        <w:t>La</w:t>
      </w:r>
      <w:r>
        <w:rPr>
          <w:spacing w:val="-2"/>
        </w:rPr>
        <w:t xml:space="preserve"> </w:t>
      </w:r>
      <w:r>
        <w:t>segnalazione</w:t>
      </w:r>
      <w:r>
        <w:rPr>
          <w:spacing w:val="-4"/>
        </w:rPr>
        <w:t xml:space="preserve"> </w:t>
      </w:r>
      <w:r>
        <w:t>delle</w:t>
      </w:r>
      <w:r>
        <w:rPr>
          <w:spacing w:val="-4"/>
        </w:rPr>
        <w:t xml:space="preserve"> </w:t>
      </w:r>
      <w:r>
        <w:t>reazioni</w:t>
      </w:r>
      <w:r>
        <w:rPr>
          <w:spacing w:val="-1"/>
        </w:rPr>
        <w:t xml:space="preserve"> </w:t>
      </w:r>
      <w:r>
        <w:t>avverse</w:t>
      </w:r>
      <w:r>
        <w:rPr>
          <w:spacing w:val="-3"/>
        </w:rPr>
        <w:t xml:space="preserve"> </w:t>
      </w:r>
      <w:r>
        <w:t>sospette</w:t>
      </w:r>
      <w:r>
        <w:rPr>
          <w:spacing w:val="-4"/>
        </w:rPr>
        <w:t xml:space="preserve"> </w:t>
      </w:r>
      <w:r>
        <w:t>che</w:t>
      </w:r>
      <w:r>
        <w:rPr>
          <w:spacing w:val="-4"/>
        </w:rPr>
        <w:t xml:space="preserve"> </w:t>
      </w:r>
      <w:r>
        <w:t>si</w:t>
      </w:r>
      <w:r>
        <w:rPr>
          <w:spacing w:val="-4"/>
        </w:rPr>
        <w:t xml:space="preserve"> </w:t>
      </w:r>
      <w:r>
        <w:t>verificano</w:t>
      </w:r>
      <w:r>
        <w:rPr>
          <w:spacing w:val="-8"/>
        </w:rPr>
        <w:t xml:space="preserve"> </w:t>
      </w:r>
      <w:r>
        <w:t>dopo</w:t>
      </w:r>
      <w:r>
        <w:rPr>
          <w:spacing w:val="-7"/>
        </w:rPr>
        <w:t xml:space="preserve"> </w:t>
      </w:r>
      <w:r>
        <w:t>l’autorizzazione</w:t>
      </w:r>
      <w:r>
        <w:rPr>
          <w:spacing w:val="-5"/>
        </w:rPr>
        <w:t xml:space="preserve"> </w:t>
      </w:r>
      <w:r>
        <w:t>del</w:t>
      </w:r>
      <w:r>
        <w:rPr>
          <w:spacing w:val="-6"/>
        </w:rPr>
        <w:t xml:space="preserve"> </w:t>
      </w:r>
      <w:r>
        <w:t>medicinale è importante, in quanto permette un monitoraggio continuo del rapporto beneficio/rischio del medicinale.</w:t>
      </w:r>
      <w:r>
        <w:rPr>
          <w:spacing w:val="-9"/>
        </w:rPr>
        <w:t xml:space="preserve"> </w:t>
      </w:r>
      <w:r>
        <w:t>Agli</w:t>
      </w:r>
      <w:r>
        <w:rPr>
          <w:spacing w:val="-8"/>
        </w:rPr>
        <w:t xml:space="preserve"> </w:t>
      </w:r>
      <w:r>
        <w:t>operatori</w:t>
      </w:r>
      <w:r>
        <w:rPr>
          <w:spacing w:val="-12"/>
        </w:rPr>
        <w:t xml:space="preserve"> </w:t>
      </w:r>
      <w:r>
        <w:t>sanitari</w:t>
      </w:r>
      <w:r>
        <w:rPr>
          <w:spacing w:val="-8"/>
        </w:rPr>
        <w:t xml:space="preserve"> </w:t>
      </w:r>
      <w:r>
        <w:t>è</w:t>
      </w:r>
      <w:r>
        <w:rPr>
          <w:spacing w:val="-14"/>
        </w:rPr>
        <w:t xml:space="preserve"> </w:t>
      </w:r>
      <w:r>
        <w:t>richiesto</w:t>
      </w:r>
      <w:r>
        <w:rPr>
          <w:spacing w:val="-11"/>
        </w:rPr>
        <w:t xml:space="preserve"> </w:t>
      </w:r>
      <w:r>
        <w:t>di</w:t>
      </w:r>
      <w:r>
        <w:rPr>
          <w:spacing w:val="-11"/>
        </w:rPr>
        <w:t xml:space="preserve"> </w:t>
      </w:r>
      <w:r>
        <w:t>segnalare</w:t>
      </w:r>
      <w:r>
        <w:rPr>
          <w:spacing w:val="-8"/>
        </w:rPr>
        <w:t xml:space="preserve"> </w:t>
      </w:r>
      <w:r>
        <w:t>qualsiasi</w:t>
      </w:r>
      <w:r>
        <w:rPr>
          <w:spacing w:val="-13"/>
        </w:rPr>
        <w:t xml:space="preserve"> </w:t>
      </w:r>
      <w:r>
        <w:t>reazione</w:t>
      </w:r>
      <w:r>
        <w:rPr>
          <w:spacing w:val="-11"/>
        </w:rPr>
        <w:t xml:space="preserve"> </w:t>
      </w:r>
      <w:r>
        <w:t>avversa</w:t>
      </w:r>
      <w:r>
        <w:rPr>
          <w:spacing w:val="-8"/>
        </w:rPr>
        <w:t xml:space="preserve"> </w:t>
      </w:r>
      <w:r>
        <w:t>sospetta</w:t>
      </w:r>
      <w:r>
        <w:rPr>
          <w:spacing w:val="-13"/>
        </w:rPr>
        <w:t xml:space="preserve"> </w:t>
      </w:r>
      <w:r>
        <w:t>tramite</w:t>
      </w:r>
      <w:r>
        <w:rPr>
          <w:spacing w:val="-11"/>
        </w:rPr>
        <w:t xml:space="preserve"> </w:t>
      </w:r>
      <w:r>
        <w:t xml:space="preserve">il </w:t>
      </w:r>
      <w:r>
        <w:rPr>
          <w:color w:val="000000"/>
          <w:shd w:val="clear" w:color="auto" w:fill="D2D2D2"/>
        </w:rPr>
        <w:t>sistema nazionale di segnalazione riportato nell’</w:t>
      </w:r>
      <w:r>
        <w:fldChar w:fldCharType="begin"/>
      </w:r>
      <w:r>
        <w:instrText>HYPERLINK "http://www.ema.europa.eu/docs/en_GB/document_library/Template_or_form/2013/03/WC500139752.doc"</w:instrText>
      </w:r>
      <w:r>
        <w:fldChar w:fldCharType="separate"/>
      </w:r>
      <w:r>
        <w:rPr>
          <w:color w:val="0000FF"/>
          <w:u w:val="single"/>
          <w:shd w:val="clear" w:color="auto" w:fill="D2D2D2"/>
        </w:rPr>
        <w:t>allegato V</w:t>
      </w:r>
      <w:r>
        <w:rPr>
          <w:color w:val="000000"/>
        </w:rPr>
        <w:t>.</w:t>
      </w:r>
      <w:r>
        <w:fldChar w:fldCharType="end"/>
      </w:r>
    </w:p>
    <w:p w14:paraId="3EBA353F" w14:textId="77777777" w:rsidR="007A75A3" w:rsidRDefault="007A75A3">
      <w:pPr>
        <w:pStyle w:val="BodyText"/>
        <w:kinsoku w:val="0"/>
        <w:overflowPunct w:val="0"/>
      </w:pPr>
    </w:p>
    <w:p w14:paraId="08998E21" w14:textId="77777777" w:rsidR="007A75A3" w:rsidRDefault="007A75A3">
      <w:pPr>
        <w:pStyle w:val="Heading2"/>
        <w:numPr>
          <w:ilvl w:val="1"/>
          <w:numId w:val="11"/>
        </w:numPr>
        <w:tabs>
          <w:tab w:val="left" w:pos="1000"/>
        </w:tabs>
        <w:kinsoku w:val="0"/>
        <w:overflowPunct w:val="0"/>
        <w:ind w:hanging="562"/>
        <w:rPr>
          <w:spacing w:val="-2"/>
        </w:rPr>
      </w:pPr>
      <w:r>
        <w:rPr>
          <w:spacing w:val="-2"/>
        </w:rPr>
        <w:t>Sovradosaggio</w:t>
      </w:r>
    </w:p>
    <w:p w14:paraId="05EE2C1C" w14:textId="77777777" w:rsidR="007A75A3" w:rsidRDefault="007A75A3">
      <w:pPr>
        <w:pStyle w:val="BodyText"/>
        <w:kinsoku w:val="0"/>
        <w:overflowPunct w:val="0"/>
        <w:rPr>
          <w:b/>
          <w:bCs/>
        </w:rPr>
      </w:pPr>
    </w:p>
    <w:p w14:paraId="1D1ED06B" w14:textId="77777777" w:rsidR="007A75A3" w:rsidRDefault="007A75A3">
      <w:pPr>
        <w:pStyle w:val="BodyText"/>
        <w:kinsoku w:val="0"/>
        <w:overflowPunct w:val="0"/>
        <w:ind w:left="436" w:right="635"/>
      </w:pPr>
      <w:r>
        <w:t>Nell’ambito</w:t>
      </w:r>
      <w:r>
        <w:rPr>
          <w:spacing w:val="-9"/>
        </w:rPr>
        <w:t xml:space="preserve"> </w:t>
      </w:r>
      <w:r>
        <w:t>degli</w:t>
      </w:r>
      <w:r>
        <w:rPr>
          <w:spacing w:val="-6"/>
        </w:rPr>
        <w:t xml:space="preserve"> </w:t>
      </w:r>
      <w:r>
        <w:t>studi</w:t>
      </w:r>
      <w:r>
        <w:rPr>
          <w:spacing w:val="-6"/>
        </w:rPr>
        <w:t xml:space="preserve"> </w:t>
      </w:r>
      <w:r>
        <w:t>clinici</w:t>
      </w:r>
      <w:r>
        <w:rPr>
          <w:spacing w:val="-7"/>
        </w:rPr>
        <w:t xml:space="preserve"> </w:t>
      </w:r>
      <w:r>
        <w:t>è</w:t>
      </w:r>
      <w:r>
        <w:rPr>
          <w:spacing w:val="-10"/>
        </w:rPr>
        <w:t xml:space="preserve"> </w:t>
      </w:r>
      <w:r>
        <w:t>stato</w:t>
      </w:r>
      <w:r>
        <w:rPr>
          <w:spacing w:val="-9"/>
        </w:rPr>
        <w:t xml:space="preserve"> </w:t>
      </w:r>
      <w:r>
        <w:t>riferito</w:t>
      </w:r>
      <w:r>
        <w:rPr>
          <w:spacing w:val="-10"/>
        </w:rPr>
        <w:t xml:space="preserve"> </w:t>
      </w:r>
      <w:r>
        <w:t>un</w:t>
      </w:r>
      <w:r>
        <w:rPr>
          <w:spacing w:val="-9"/>
        </w:rPr>
        <w:t xml:space="preserve"> </w:t>
      </w:r>
      <w:r>
        <w:t>caso</w:t>
      </w:r>
      <w:r>
        <w:rPr>
          <w:spacing w:val="-9"/>
        </w:rPr>
        <w:t xml:space="preserve"> </w:t>
      </w:r>
      <w:r>
        <w:t>di</w:t>
      </w:r>
      <w:r>
        <w:rPr>
          <w:spacing w:val="-12"/>
        </w:rPr>
        <w:t xml:space="preserve"> </w:t>
      </w:r>
      <w:r>
        <w:t>sovradosaggio</w:t>
      </w:r>
      <w:r>
        <w:rPr>
          <w:spacing w:val="-14"/>
        </w:rPr>
        <w:t xml:space="preserve"> </w:t>
      </w:r>
      <w:r>
        <w:t>con</w:t>
      </w:r>
      <w:r>
        <w:rPr>
          <w:spacing w:val="-10"/>
        </w:rPr>
        <w:t xml:space="preserve"> </w:t>
      </w:r>
      <w:r>
        <w:t>azacitidina.</w:t>
      </w:r>
      <w:r>
        <w:rPr>
          <w:spacing w:val="-5"/>
        </w:rPr>
        <w:t xml:space="preserve"> </w:t>
      </w:r>
      <w:r>
        <w:t>Un</w:t>
      </w:r>
      <w:r>
        <w:rPr>
          <w:spacing w:val="-9"/>
        </w:rPr>
        <w:t xml:space="preserve"> </w:t>
      </w:r>
      <w:r>
        <w:t>paziente</w:t>
      </w:r>
      <w:r>
        <w:rPr>
          <w:spacing w:val="-6"/>
        </w:rPr>
        <w:t xml:space="preserve"> </w:t>
      </w:r>
      <w:r>
        <w:t>ha manifestato diarrea, nausea e vomito dopo la somministrazione di una singola dose endovenosa di circa 290 mg/m², pari a quasi 4 volte la dose iniziale raccomandata.</w:t>
      </w:r>
    </w:p>
    <w:p w14:paraId="422E4CB9" w14:textId="77777777" w:rsidR="007A75A3" w:rsidRDefault="007A75A3">
      <w:pPr>
        <w:pStyle w:val="BodyText"/>
        <w:kinsoku w:val="0"/>
        <w:overflowPunct w:val="0"/>
        <w:spacing w:before="252"/>
        <w:ind w:left="436" w:right="1021"/>
        <w:jc w:val="both"/>
      </w:pPr>
      <w:r>
        <w:t>In</w:t>
      </w:r>
      <w:r>
        <w:rPr>
          <w:spacing w:val="-9"/>
        </w:rPr>
        <w:t xml:space="preserve"> </w:t>
      </w:r>
      <w:r>
        <w:t>caso</w:t>
      </w:r>
      <w:r>
        <w:rPr>
          <w:spacing w:val="-9"/>
        </w:rPr>
        <w:t xml:space="preserve"> </w:t>
      </w:r>
      <w:r>
        <w:t>di</w:t>
      </w:r>
      <w:r>
        <w:rPr>
          <w:spacing w:val="-8"/>
        </w:rPr>
        <w:t xml:space="preserve"> </w:t>
      </w:r>
      <w:r>
        <w:t>sovradosaggio,</w:t>
      </w:r>
      <w:r>
        <w:rPr>
          <w:spacing w:val="-11"/>
        </w:rPr>
        <w:t xml:space="preserve"> </w:t>
      </w:r>
      <w:r>
        <w:t>il</w:t>
      </w:r>
      <w:r>
        <w:rPr>
          <w:spacing w:val="-13"/>
        </w:rPr>
        <w:t xml:space="preserve"> </w:t>
      </w:r>
      <w:r>
        <w:t>paziente</w:t>
      </w:r>
      <w:r>
        <w:rPr>
          <w:spacing w:val="-9"/>
        </w:rPr>
        <w:t xml:space="preserve"> </w:t>
      </w:r>
      <w:r>
        <w:t>deve</w:t>
      </w:r>
      <w:r>
        <w:rPr>
          <w:spacing w:val="-11"/>
        </w:rPr>
        <w:t xml:space="preserve"> </w:t>
      </w:r>
      <w:r>
        <w:t>essere</w:t>
      </w:r>
      <w:r>
        <w:rPr>
          <w:spacing w:val="-9"/>
        </w:rPr>
        <w:t xml:space="preserve"> </w:t>
      </w:r>
      <w:r>
        <w:t>sottoposto</w:t>
      </w:r>
      <w:r>
        <w:rPr>
          <w:spacing w:val="-13"/>
        </w:rPr>
        <w:t xml:space="preserve"> </w:t>
      </w:r>
      <w:r>
        <w:t>a</w:t>
      </w:r>
      <w:r>
        <w:rPr>
          <w:spacing w:val="-9"/>
        </w:rPr>
        <w:t xml:space="preserve"> </w:t>
      </w:r>
      <w:r>
        <w:t>monitoraggio</w:t>
      </w:r>
      <w:r>
        <w:rPr>
          <w:spacing w:val="-9"/>
        </w:rPr>
        <w:t xml:space="preserve"> </w:t>
      </w:r>
      <w:r>
        <w:t>dell’emocromo</w:t>
      </w:r>
      <w:r>
        <w:rPr>
          <w:spacing w:val="-9"/>
        </w:rPr>
        <w:t xml:space="preserve"> </w:t>
      </w:r>
      <w:r>
        <w:t>e</w:t>
      </w:r>
      <w:r>
        <w:rPr>
          <w:spacing w:val="-7"/>
        </w:rPr>
        <w:t xml:space="preserve"> </w:t>
      </w:r>
      <w:r>
        <w:t>deve ricevere una terapia di supporto,</w:t>
      </w:r>
      <w:r>
        <w:rPr>
          <w:spacing w:val="-1"/>
        </w:rPr>
        <w:t xml:space="preserve"> </w:t>
      </w:r>
      <w:r>
        <w:t>secondo necessità. Non è noto alcun antidoto specifico contro</w:t>
      </w:r>
      <w:r>
        <w:rPr>
          <w:spacing w:val="-1"/>
        </w:rPr>
        <w:t xml:space="preserve"> </w:t>
      </w:r>
      <w:r>
        <w:t>il sovradosaggio con azacitidina.</w:t>
      </w:r>
    </w:p>
    <w:p w14:paraId="0542235C" w14:textId="77777777" w:rsidR="007A75A3" w:rsidRDefault="007A75A3">
      <w:pPr>
        <w:pStyle w:val="BodyText"/>
        <w:kinsoku w:val="0"/>
        <w:overflowPunct w:val="0"/>
        <w:spacing w:before="252"/>
      </w:pPr>
    </w:p>
    <w:p w14:paraId="55534534" w14:textId="77777777" w:rsidR="007A75A3" w:rsidRDefault="007A75A3">
      <w:pPr>
        <w:pStyle w:val="Heading1"/>
        <w:numPr>
          <w:ilvl w:val="0"/>
          <w:numId w:val="11"/>
        </w:numPr>
        <w:tabs>
          <w:tab w:val="left" w:pos="1000"/>
        </w:tabs>
        <w:kinsoku w:val="0"/>
        <w:overflowPunct w:val="0"/>
        <w:spacing w:before="1"/>
        <w:ind w:hanging="564"/>
        <w:rPr>
          <w:spacing w:val="-2"/>
        </w:rPr>
      </w:pPr>
      <w:r>
        <w:rPr>
          <w:spacing w:val="-4"/>
        </w:rPr>
        <w:t>PROPRIETÀ</w:t>
      </w:r>
      <w:r>
        <w:rPr>
          <w:spacing w:val="-1"/>
        </w:rPr>
        <w:t xml:space="preserve"> </w:t>
      </w:r>
      <w:r>
        <w:rPr>
          <w:spacing w:val="-2"/>
        </w:rPr>
        <w:t>FARMACOLOGICHE</w:t>
      </w:r>
    </w:p>
    <w:p w14:paraId="7692D259" w14:textId="77777777" w:rsidR="007A75A3" w:rsidRDefault="007A75A3">
      <w:pPr>
        <w:pStyle w:val="BodyText"/>
        <w:kinsoku w:val="0"/>
        <w:overflowPunct w:val="0"/>
        <w:spacing w:before="3"/>
        <w:rPr>
          <w:b/>
          <w:bCs/>
        </w:rPr>
      </w:pPr>
    </w:p>
    <w:p w14:paraId="799CA733" w14:textId="77777777" w:rsidR="007A75A3" w:rsidRDefault="007A75A3">
      <w:pPr>
        <w:pStyle w:val="Heading2"/>
        <w:numPr>
          <w:ilvl w:val="1"/>
          <w:numId w:val="11"/>
        </w:numPr>
        <w:tabs>
          <w:tab w:val="left" w:pos="1000"/>
        </w:tabs>
        <w:kinsoku w:val="0"/>
        <w:overflowPunct w:val="0"/>
        <w:rPr>
          <w:spacing w:val="-2"/>
        </w:rPr>
      </w:pPr>
      <w:r>
        <w:t>Proprietà</w:t>
      </w:r>
      <w:r>
        <w:rPr>
          <w:spacing w:val="-13"/>
        </w:rPr>
        <w:t xml:space="preserve"> </w:t>
      </w:r>
      <w:r>
        <w:rPr>
          <w:spacing w:val="-2"/>
        </w:rPr>
        <w:t>farmacodinamiche</w:t>
      </w:r>
    </w:p>
    <w:p w14:paraId="09C74DEF" w14:textId="77777777" w:rsidR="007A75A3" w:rsidRDefault="007A75A3">
      <w:pPr>
        <w:pStyle w:val="BodyText"/>
        <w:kinsoku w:val="0"/>
        <w:overflowPunct w:val="0"/>
        <w:spacing w:before="7"/>
        <w:rPr>
          <w:b/>
          <w:bCs/>
        </w:rPr>
      </w:pPr>
    </w:p>
    <w:p w14:paraId="3E058DC9" w14:textId="77777777" w:rsidR="007A75A3" w:rsidRDefault="007A75A3">
      <w:pPr>
        <w:pStyle w:val="BodyText"/>
        <w:kinsoku w:val="0"/>
        <w:overflowPunct w:val="0"/>
        <w:spacing w:line="477" w:lineRule="auto"/>
        <w:ind w:left="438" w:right="582"/>
      </w:pPr>
      <w:r>
        <w:t>Categoria</w:t>
      </w:r>
      <w:r>
        <w:rPr>
          <w:spacing w:val="-14"/>
        </w:rPr>
        <w:t xml:space="preserve"> </w:t>
      </w:r>
      <w:r>
        <w:t>farmacoterapeutica:</w:t>
      </w:r>
      <w:r>
        <w:rPr>
          <w:spacing w:val="-14"/>
        </w:rPr>
        <w:t xml:space="preserve"> </w:t>
      </w:r>
      <w:r>
        <w:t>agenti</w:t>
      </w:r>
      <w:r>
        <w:rPr>
          <w:spacing w:val="-14"/>
        </w:rPr>
        <w:t xml:space="preserve"> </w:t>
      </w:r>
      <w:r>
        <w:t>antineoplastici,</w:t>
      </w:r>
      <w:r>
        <w:rPr>
          <w:spacing w:val="-14"/>
        </w:rPr>
        <w:t xml:space="preserve"> </w:t>
      </w:r>
      <w:r>
        <w:t>analoghi</w:t>
      </w:r>
      <w:r>
        <w:rPr>
          <w:spacing w:val="-13"/>
        </w:rPr>
        <w:t xml:space="preserve"> </w:t>
      </w:r>
      <w:r>
        <w:t>della</w:t>
      </w:r>
      <w:r>
        <w:rPr>
          <w:spacing w:val="-14"/>
        </w:rPr>
        <w:t xml:space="preserve"> </w:t>
      </w:r>
      <w:r>
        <w:t>pirimidina,</w:t>
      </w:r>
      <w:r>
        <w:rPr>
          <w:spacing w:val="-13"/>
        </w:rPr>
        <w:t xml:space="preserve"> </w:t>
      </w:r>
      <w:r>
        <w:t>codice</w:t>
      </w:r>
      <w:r>
        <w:rPr>
          <w:spacing w:val="-11"/>
        </w:rPr>
        <w:t xml:space="preserve"> </w:t>
      </w:r>
      <w:r>
        <w:t>ATC:</w:t>
      </w:r>
      <w:r>
        <w:rPr>
          <w:spacing w:val="-13"/>
        </w:rPr>
        <w:t xml:space="preserve"> </w:t>
      </w:r>
      <w:r>
        <w:t xml:space="preserve">L01BC07 </w:t>
      </w:r>
      <w:r>
        <w:rPr>
          <w:u w:val="single"/>
        </w:rPr>
        <w:t>Meccanismo d’azione</w:t>
      </w:r>
    </w:p>
    <w:p w14:paraId="761D2831" w14:textId="77777777" w:rsidR="007A75A3" w:rsidRDefault="007A75A3">
      <w:pPr>
        <w:pStyle w:val="BodyText"/>
        <w:kinsoku w:val="0"/>
        <w:overflowPunct w:val="0"/>
        <w:spacing w:before="2"/>
        <w:ind w:left="436" w:right="635"/>
      </w:pPr>
      <w:r>
        <w:t>Si ritiene che azacitidina eserciti i suoi effetti antineoplastici tramite meccanismi multipli, che comprendono la citotossicità nei confronti delle cellule emopoietiche anomale del midollo osseo e l’ipometilazione del DNA. Gli effetti citotossici di azacitidina possono essere dovuti a meccanismi multipli, che comprendono</w:t>
      </w:r>
      <w:r>
        <w:rPr>
          <w:spacing w:val="-2"/>
        </w:rPr>
        <w:t xml:space="preserve"> </w:t>
      </w:r>
      <w:r>
        <w:t>l’inibizione</w:t>
      </w:r>
      <w:r>
        <w:rPr>
          <w:spacing w:val="-1"/>
        </w:rPr>
        <w:t xml:space="preserve"> </w:t>
      </w:r>
      <w:r>
        <w:t>del DNA, dell’RNA e della sintesi proteica, l’incorporazione nell’RNA</w:t>
      </w:r>
      <w:r>
        <w:rPr>
          <w:spacing w:val="-13"/>
        </w:rPr>
        <w:t xml:space="preserve"> </w:t>
      </w:r>
      <w:r>
        <w:t>e</w:t>
      </w:r>
      <w:r>
        <w:rPr>
          <w:spacing w:val="-9"/>
        </w:rPr>
        <w:t xml:space="preserve"> </w:t>
      </w:r>
      <w:r>
        <w:t>nel</w:t>
      </w:r>
      <w:r>
        <w:rPr>
          <w:spacing w:val="-6"/>
        </w:rPr>
        <w:t xml:space="preserve"> </w:t>
      </w:r>
      <w:r>
        <w:t>DNA</w:t>
      </w:r>
      <w:r>
        <w:rPr>
          <w:spacing w:val="-13"/>
        </w:rPr>
        <w:t xml:space="preserve"> </w:t>
      </w:r>
      <w:r>
        <w:t>e</w:t>
      </w:r>
      <w:r>
        <w:rPr>
          <w:spacing w:val="-9"/>
        </w:rPr>
        <w:t xml:space="preserve"> </w:t>
      </w:r>
      <w:r>
        <w:t>l’attivazione</w:t>
      </w:r>
      <w:r>
        <w:rPr>
          <w:spacing w:val="-10"/>
        </w:rPr>
        <w:t xml:space="preserve"> </w:t>
      </w:r>
      <w:r>
        <w:t>delle</w:t>
      </w:r>
      <w:r>
        <w:rPr>
          <w:spacing w:val="-11"/>
        </w:rPr>
        <w:t xml:space="preserve"> </w:t>
      </w:r>
      <w:r>
        <w:t>vie</w:t>
      </w:r>
      <w:r>
        <w:rPr>
          <w:spacing w:val="-9"/>
        </w:rPr>
        <w:t xml:space="preserve"> </w:t>
      </w:r>
      <w:r>
        <w:t>di</w:t>
      </w:r>
      <w:r>
        <w:rPr>
          <w:spacing w:val="-8"/>
        </w:rPr>
        <w:t xml:space="preserve"> </w:t>
      </w:r>
      <w:r>
        <w:t>danneggiamento</w:t>
      </w:r>
      <w:r>
        <w:rPr>
          <w:spacing w:val="-6"/>
        </w:rPr>
        <w:t xml:space="preserve"> </w:t>
      </w:r>
      <w:r>
        <w:t>del</w:t>
      </w:r>
      <w:r>
        <w:rPr>
          <w:spacing w:val="-3"/>
        </w:rPr>
        <w:t xml:space="preserve"> </w:t>
      </w:r>
      <w:r>
        <w:t>DNA.</w:t>
      </w:r>
      <w:r>
        <w:rPr>
          <w:spacing w:val="-10"/>
        </w:rPr>
        <w:t xml:space="preserve"> </w:t>
      </w:r>
      <w:r>
        <w:t>Le</w:t>
      </w:r>
      <w:r>
        <w:rPr>
          <w:spacing w:val="-9"/>
        </w:rPr>
        <w:t xml:space="preserve"> </w:t>
      </w:r>
      <w:r>
        <w:t>cellule</w:t>
      </w:r>
      <w:r>
        <w:rPr>
          <w:spacing w:val="-5"/>
        </w:rPr>
        <w:t xml:space="preserve"> </w:t>
      </w:r>
      <w:r>
        <w:t>non</w:t>
      </w:r>
      <w:r>
        <w:rPr>
          <w:spacing w:val="-9"/>
        </w:rPr>
        <w:t xml:space="preserve"> </w:t>
      </w:r>
      <w:r>
        <w:t>proliferanti sono relativamente insensibili ad azacitidina. L’incorporazione di azacitidina nel DNA porta all’inattivazione della DNA metiltransferasi, che a sua volta causa l’ipometilazione del DNA.</w:t>
      </w:r>
    </w:p>
    <w:p w14:paraId="579BC747" w14:textId="77777777" w:rsidR="007A75A3" w:rsidRDefault="007A75A3">
      <w:pPr>
        <w:pStyle w:val="BodyText"/>
        <w:kinsoku w:val="0"/>
        <w:overflowPunct w:val="0"/>
        <w:spacing w:before="250"/>
        <w:ind w:left="436" w:right="635"/>
      </w:pPr>
      <w:r>
        <w:t>L’ipometilazione del DNA di geni colpiti da metilazione aberrante, coinvolti nella regolazione del normale</w:t>
      </w:r>
      <w:r>
        <w:rPr>
          <w:spacing w:val="-12"/>
        </w:rPr>
        <w:t xml:space="preserve"> </w:t>
      </w:r>
      <w:r>
        <w:t>ciclo</w:t>
      </w:r>
      <w:r>
        <w:rPr>
          <w:spacing w:val="-12"/>
        </w:rPr>
        <w:t xml:space="preserve"> </w:t>
      </w:r>
      <w:r>
        <w:t>cellulare,</w:t>
      </w:r>
      <w:r>
        <w:rPr>
          <w:spacing w:val="-8"/>
        </w:rPr>
        <w:t xml:space="preserve"> </w:t>
      </w:r>
      <w:r>
        <w:t>nella</w:t>
      </w:r>
      <w:r>
        <w:rPr>
          <w:spacing w:val="-8"/>
        </w:rPr>
        <w:t xml:space="preserve"> </w:t>
      </w:r>
      <w:r>
        <w:t>differenziazione</w:t>
      </w:r>
      <w:r>
        <w:rPr>
          <w:spacing w:val="-10"/>
        </w:rPr>
        <w:t xml:space="preserve"> </w:t>
      </w:r>
      <w:r>
        <w:t>e</w:t>
      </w:r>
      <w:r>
        <w:rPr>
          <w:spacing w:val="-11"/>
        </w:rPr>
        <w:t xml:space="preserve"> </w:t>
      </w:r>
      <w:r>
        <w:t>nei</w:t>
      </w:r>
      <w:r>
        <w:rPr>
          <w:spacing w:val="-14"/>
        </w:rPr>
        <w:t xml:space="preserve"> </w:t>
      </w:r>
      <w:r>
        <w:t>meccanismi</w:t>
      </w:r>
      <w:r>
        <w:rPr>
          <w:spacing w:val="-5"/>
        </w:rPr>
        <w:t xml:space="preserve"> </w:t>
      </w:r>
      <w:r>
        <w:t>di</w:t>
      </w:r>
      <w:r>
        <w:rPr>
          <w:spacing w:val="-13"/>
        </w:rPr>
        <w:t xml:space="preserve"> </w:t>
      </w:r>
      <w:r>
        <w:t>morte</w:t>
      </w:r>
      <w:r>
        <w:rPr>
          <w:spacing w:val="-14"/>
        </w:rPr>
        <w:t xml:space="preserve"> </w:t>
      </w:r>
      <w:r>
        <w:t>cellulare,</w:t>
      </w:r>
      <w:r>
        <w:rPr>
          <w:spacing w:val="-15"/>
        </w:rPr>
        <w:t xml:space="preserve"> </w:t>
      </w:r>
      <w:r>
        <w:t>possono</w:t>
      </w:r>
      <w:r>
        <w:rPr>
          <w:spacing w:val="-14"/>
        </w:rPr>
        <w:t xml:space="preserve"> </w:t>
      </w:r>
      <w:r>
        <w:t>risultare nella riespressione genica e nel ripristino di funzioni cancro-inibenti delle cellule del cancro.</w:t>
      </w:r>
    </w:p>
    <w:p w14:paraId="0E38C2CA" w14:textId="77777777" w:rsidR="007A75A3" w:rsidRDefault="007A75A3">
      <w:pPr>
        <w:pStyle w:val="BodyText"/>
        <w:kinsoku w:val="0"/>
        <w:overflowPunct w:val="0"/>
        <w:spacing w:before="2"/>
        <w:ind w:left="436"/>
      </w:pPr>
      <w:r>
        <w:t>L’importanza</w:t>
      </w:r>
      <w:r>
        <w:rPr>
          <w:spacing w:val="-14"/>
        </w:rPr>
        <w:t xml:space="preserve"> </w:t>
      </w:r>
      <w:r>
        <w:t>relativa</w:t>
      </w:r>
      <w:r>
        <w:rPr>
          <w:spacing w:val="-11"/>
        </w:rPr>
        <w:t xml:space="preserve"> </w:t>
      </w:r>
      <w:r>
        <w:t>dell’ipometilazione</w:t>
      </w:r>
      <w:r>
        <w:rPr>
          <w:spacing w:val="-3"/>
        </w:rPr>
        <w:t xml:space="preserve"> </w:t>
      </w:r>
      <w:r>
        <w:t>del</w:t>
      </w:r>
      <w:r>
        <w:rPr>
          <w:spacing w:val="-3"/>
        </w:rPr>
        <w:t xml:space="preserve"> </w:t>
      </w:r>
      <w:r>
        <w:t>DNA</w:t>
      </w:r>
      <w:r>
        <w:rPr>
          <w:spacing w:val="-14"/>
        </w:rPr>
        <w:t xml:space="preserve"> </w:t>
      </w:r>
      <w:r>
        <w:t>nei</w:t>
      </w:r>
      <w:r>
        <w:rPr>
          <w:spacing w:val="-14"/>
        </w:rPr>
        <w:t xml:space="preserve"> </w:t>
      </w:r>
      <w:r>
        <w:t>confronti</w:t>
      </w:r>
      <w:r>
        <w:rPr>
          <w:spacing w:val="-6"/>
        </w:rPr>
        <w:t xml:space="preserve"> </w:t>
      </w:r>
      <w:r>
        <w:t>della</w:t>
      </w:r>
      <w:r>
        <w:rPr>
          <w:spacing w:val="-9"/>
        </w:rPr>
        <w:t xml:space="preserve"> </w:t>
      </w:r>
      <w:r>
        <w:t>citotossicità</w:t>
      </w:r>
      <w:r>
        <w:rPr>
          <w:spacing w:val="-12"/>
        </w:rPr>
        <w:t xml:space="preserve"> </w:t>
      </w:r>
      <w:r>
        <w:t>o</w:t>
      </w:r>
      <w:r>
        <w:rPr>
          <w:spacing w:val="-9"/>
        </w:rPr>
        <w:t xml:space="preserve"> </w:t>
      </w:r>
      <w:r>
        <w:t>di</w:t>
      </w:r>
      <w:r>
        <w:rPr>
          <w:spacing w:val="-8"/>
        </w:rPr>
        <w:t xml:space="preserve"> </w:t>
      </w:r>
      <w:r>
        <w:t>altre</w:t>
      </w:r>
      <w:r>
        <w:rPr>
          <w:spacing w:val="-14"/>
        </w:rPr>
        <w:t xml:space="preserve"> </w:t>
      </w:r>
      <w:r>
        <w:t>attività</w:t>
      </w:r>
      <w:r>
        <w:rPr>
          <w:spacing w:val="-11"/>
        </w:rPr>
        <w:t xml:space="preserve"> </w:t>
      </w:r>
      <w:r>
        <w:t>di azacitidina per gli esiti clinici non è stata stabilita.</w:t>
      </w:r>
    </w:p>
    <w:p w14:paraId="32958A9D" w14:textId="77777777" w:rsidR="007A75A3" w:rsidRDefault="007A75A3">
      <w:pPr>
        <w:pStyle w:val="BodyText"/>
        <w:kinsoku w:val="0"/>
        <w:overflowPunct w:val="0"/>
        <w:spacing w:before="2"/>
        <w:ind w:left="436"/>
        <w:sectPr w:rsidR="007A75A3">
          <w:pgSz w:w="11940" w:h="16860"/>
          <w:pgMar w:top="1040" w:right="940" w:bottom="920" w:left="980" w:header="0" w:footer="736" w:gutter="0"/>
          <w:cols w:space="720"/>
          <w:noEndnote/>
        </w:sectPr>
      </w:pPr>
    </w:p>
    <w:p w14:paraId="2DF36A99" w14:textId="77777777" w:rsidR="007A75A3" w:rsidRDefault="007A75A3">
      <w:pPr>
        <w:pStyle w:val="BodyText"/>
        <w:kinsoku w:val="0"/>
        <w:overflowPunct w:val="0"/>
        <w:spacing w:before="62"/>
        <w:ind w:left="438"/>
        <w:rPr>
          <w:spacing w:val="-2"/>
        </w:rPr>
      </w:pPr>
      <w:r>
        <w:rPr>
          <w:spacing w:val="-2"/>
          <w:u w:val="single"/>
        </w:rPr>
        <w:lastRenderedPageBreak/>
        <w:t>Efficacia</w:t>
      </w:r>
      <w:r>
        <w:rPr>
          <w:spacing w:val="-5"/>
          <w:u w:val="single"/>
        </w:rPr>
        <w:t xml:space="preserve"> </w:t>
      </w:r>
      <w:r>
        <w:rPr>
          <w:spacing w:val="-2"/>
          <w:u w:val="single"/>
        </w:rPr>
        <w:t>e sicurezza</w:t>
      </w:r>
      <w:r>
        <w:rPr>
          <w:spacing w:val="-1"/>
          <w:u w:val="single"/>
        </w:rPr>
        <w:t xml:space="preserve"> </w:t>
      </w:r>
      <w:r>
        <w:rPr>
          <w:spacing w:val="-2"/>
          <w:u w:val="single"/>
        </w:rPr>
        <w:t>clinica</w:t>
      </w:r>
    </w:p>
    <w:p w14:paraId="6E4D46F2" w14:textId="77777777" w:rsidR="007A75A3" w:rsidRDefault="007A75A3">
      <w:pPr>
        <w:pStyle w:val="BodyText"/>
        <w:kinsoku w:val="0"/>
        <w:overflowPunct w:val="0"/>
        <w:spacing w:before="1"/>
      </w:pPr>
    </w:p>
    <w:p w14:paraId="25A7AA2D" w14:textId="77777777" w:rsidR="007A75A3" w:rsidRDefault="007A75A3">
      <w:pPr>
        <w:pStyle w:val="BodyText"/>
        <w:kinsoku w:val="0"/>
        <w:overflowPunct w:val="0"/>
        <w:ind w:left="438"/>
        <w:rPr>
          <w:i/>
          <w:iCs/>
          <w:spacing w:val="-2"/>
        </w:rPr>
      </w:pPr>
      <w:r>
        <w:rPr>
          <w:i/>
          <w:iCs/>
        </w:rPr>
        <w:t>Popolazione</w:t>
      </w:r>
      <w:r>
        <w:rPr>
          <w:i/>
          <w:iCs/>
          <w:spacing w:val="-16"/>
        </w:rPr>
        <w:t xml:space="preserve"> </w:t>
      </w:r>
      <w:r>
        <w:rPr>
          <w:i/>
          <w:iCs/>
        </w:rPr>
        <w:t>adulta</w:t>
      </w:r>
      <w:r>
        <w:rPr>
          <w:i/>
          <w:iCs/>
          <w:spacing w:val="-14"/>
        </w:rPr>
        <w:t xml:space="preserve"> </w:t>
      </w:r>
      <w:r>
        <w:rPr>
          <w:i/>
          <w:iCs/>
        </w:rPr>
        <w:t>(SMD,</w:t>
      </w:r>
      <w:r>
        <w:rPr>
          <w:i/>
          <w:iCs/>
          <w:spacing w:val="-14"/>
        </w:rPr>
        <w:t xml:space="preserve"> </w:t>
      </w:r>
      <w:r>
        <w:rPr>
          <w:i/>
          <w:iCs/>
        </w:rPr>
        <w:t>LMMC</w:t>
      </w:r>
      <w:r>
        <w:rPr>
          <w:i/>
          <w:iCs/>
          <w:spacing w:val="-15"/>
        </w:rPr>
        <w:t xml:space="preserve"> </w:t>
      </w:r>
      <w:r>
        <w:rPr>
          <w:i/>
          <w:iCs/>
        </w:rPr>
        <w:t>e</w:t>
      </w:r>
      <w:r>
        <w:rPr>
          <w:i/>
          <w:iCs/>
          <w:spacing w:val="-14"/>
        </w:rPr>
        <w:t xml:space="preserve"> </w:t>
      </w:r>
      <w:r>
        <w:rPr>
          <w:i/>
          <w:iCs/>
        </w:rPr>
        <w:t>LMA</w:t>
      </w:r>
      <w:r>
        <w:rPr>
          <w:i/>
          <w:iCs/>
          <w:spacing w:val="-14"/>
        </w:rPr>
        <w:t xml:space="preserve"> </w:t>
      </w:r>
      <w:r>
        <w:rPr>
          <w:i/>
          <w:iCs/>
        </w:rPr>
        <w:t>[20</w:t>
      </w:r>
      <w:r>
        <w:rPr>
          <w:i/>
          <w:iCs/>
          <w:spacing w:val="-9"/>
        </w:rPr>
        <w:t xml:space="preserve"> </w:t>
      </w:r>
      <w:r>
        <w:rPr>
          <w:i/>
          <w:iCs/>
        </w:rPr>
        <w:t>–</w:t>
      </w:r>
      <w:r>
        <w:rPr>
          <w:i/>
          <w:iCs/>
          <w:spacing w:val="-12"/>
        </w:rPr>
        <w:t xml:space="preserve"> </w:t>
      </w:r>
      <w:r>
        <w:rPr>
          <w:i/>
          <w:iCs/>
        </w:rPr>
        <w:t>30%</w:t>
      </w:r>
      <w:r>
        <w:rPr>
          <w:i/>
          <w:iCs/>
          <w:spacing w:val="-11"/>
        </w:rPr>
        <w:t xml:space="preserve"> </w:t>
      </w:r>
      <w:r>
        <w:rPr>
          <w:i/>
          <w:iCs/>
        </w:rPr>
        <w:t>di</w:t>
      </w:r>
      <w:r>
        <w:rPr>
          <w:i/>
          <w:iCs/>
          <w:spacing w:val="-6"/>
        </w:rPr>
        <w:t xml:space="preserve"> </w:t>
      </w:r>
      <w:r>
        <w:rPr>
          <w:i/>
          <w:iCs/>
        </w:rPr>
        <w:t>blasti</w:t>
      </w:r>
      <w:r>
        <w:rPr>
          <w:i/>
          <w:iCs/>
          <w:spacing w:val="-1"/>
        </w:rPr>
        <w:t xml:space="preserve"> </w:t>
      </w:r>
      <w:r>
        <w:rPr>
          <w:i/>
          <w:iCs/>
          <w:spacing w:val="-2"/>
        </w:rPr>
        <w:t>midollari])</w:t>
      </w:r>
    </w:p>
    <w:p w14:paraId="2C38485B" w14:textId="77777777" w:rsidR="007A75A3" w:rsidRDefault="007A75A3">
      <w:pPr>
        <w:pStyle w:val="BodyText"/>
        <w:kinsoku w:val="0"/>
        <w:overflowPunct w:val="0"/>
        <w:spacing w:before="2"/>
        <w:ind w:left="436" w:right="680"/>
        <w:rPr>
          <w:i/>
          <w:iCs/>
        </w:rPr>
      </w:pPr>
      <w:r>
        <w:t>L’efficacia</w:t>
      </w:r>
      <w:r>
        <w:rPr>
          <w:spacing w:val="-12"/>
        </w:rPr>
        <w:t xml:space="preserve"> </w:t>
      </w:r>
      <w:r>
        <w:t>e</w:t>
      </w:r>
      <w:r>
        <w:rPr>
          <w:spacing w:val="-11"/>
        </w:rPr>
        <w:t xml:space="preserve"> </w:t>
      </w:r>
      <w:r>
        <w:t>la</w:t>
      </w:r>
      <w:r>
        <w:rPr>
          <w:spacing w:val="-14"/>
        </w:rPr>
        <w:t xml:space="preserve"> </w:t>
      </w:r>
      <w:r>
        <w:t>sicurezza</w:t>
      </w:r>
      <w:r>
        <w:rPr>
          <w:spacing w:val="-11"/>
        </w:rPr>
        <w:t xml:space="preserve"> </w:t>
      </w:r>
      <w:r>
        <w:t>dell’azacitidina</w:t>
      </w:r>
      <w:r>
        <w:rPr>
          <w:spacing w:val="-3"/>
        </w:rPr>
        <w:t xml:space="preserve"> </w:t>
      </w:r>
      <w:r>
        <w:t>sono</w:t>
      </w:r>
      <w:r>
        <w:rPr>
          <w:spacing w:val="-9"/>
        </w:rPr>
        <w:t xml:space="preserve"> </w:t>
      </w:r>
      <w:r>
        <w:t>state</w:t>
      </w:r>
      <w:r>
        <w:rPr>
          <w:spacing w:val="-11"/>
        </w:rPr>
        <w:t xml:space="preserve"> </w:t>
      </w:r>
      <w:r>
        <w:t>studiate</w:t>
      </w:r>
      <w:r>
        <w:rPr>
          <w:spacing w:val="-11"/>
        </w:rPr>
        <w:t xml:space="preserve"> </w:t>
      </w:r>
      <w:r>
        <w:t>in</w:t>
      </w:r>
      <w:r>
        <w:rPr>
          <w:spacing w:val="-12"/>
        </w:rPr>
        <w:t xml:space="preserve"> </w:t>
      </w:r>
      <w:r>
        <w:t>uno</w:t>
      </w:r>
      <w:r>
        <w:rPr>
          <w:spacing w:val="-15"/>
        </w:rPr>
        <w:t xml:space="preserve"> </w:t>
      </w:r>
      <w:r>
        <w:t>studio</w:t>
      </w:r>
      <w:r>
        <w:rPr>
          <w:spacing w:val="-14"/>
        </w:rPr>
        <w:t xml:space="preserve"> </w:t>
      </w:r>
      <w:r>
        <w:t>comparativo</w:t>
      </w:r>
      <w:r>
        <w:rPr>
          <w:spacing w:val="-11"/>
        </w:rPr>
        <w:t xml:space="preserve"> </w:t>
      </w:r>
      <w:r>
        <w:t>internazionale, multicentrico, controllato, in aperto randomizzato, a gruppi paralleli, di fase 3 (AZA PH GL 2003</w:t>
      </w:r>
      <w:r>
        <w:rPr>
          <w:spacing w:val="40"/>
        </w:rPr>
        <w:t xml:space="preserve"> </w:t>
      </w:r>
      <w:r>
        <w:t>CL</w:t>
      </w:r>
      <w:r>
        <w:rPr>
          <w:spacing w:val="-1"/>
        </w:rPr>
        <w:t xml:space="preserve"> </w:t>
      </w:r>
      <w:r>
        <w:t>001)</w:t>
      </w:r>
      <w:r>
        <w:rPr>
          <w:spacing w:val="-3"/>
        </w:rPr>
        <w:t xml:space="preserve"> </w:t>
      </w:r>
      <w:r>
        <w:t>in</w:t>
      </w:r>
      <w:r>
        <w:rPr>
          <w:spacing w:val="-1"/>
        </w:rPr>
        <w:t xml:space="preserve"> </w:t>
      </w:r>
      <w:r>
        <w:t>pazienti</w:t>
      </w:r>
      <w:r>
        <w:rPr>
          <w:spacing w:val="-3"/>
        </w:rPr>
        <w:t xml:space="preserve"> </w:t>
      </w:r>
      <w:r>
        <w:t>adulti con: SMD</w:t>
      </w:r>
      <w:r>
        <w:rPr>
          <w:spacing w:val="-7"/>
        </w:rPr>
        <w:t xml:space="preserve"> </w:t>
      </w:r>
      <w:r>
        <w:t>a</w:t>
      </w:r>
      <w:r>
        <w:rPr>
          <w:spacing w:val="-3"/>
        </w:rPr>
        <w:t xml:space="preserve"> </w:t>
      </w:r>
      <w:r>
        <w:t>rischio</w:t>
      </w:r>
      <w:r>
        <w:rPr>
          <w:spacing w:val="-6"/>
        </w:rPr>
        <w:t xml:space="preserve"> </w:t>
      </w:r>
      <w:r>
        <w:t>intermedio</w:t>
      </w:r>
      <w:r>
        <w:rPr>
          <w:spacing w:val="-1"/>
        </w:rPr>
        <w:t xml:space="preserve"> </w:t>
      </w:r>
      <w:r>
        <w:t>2</w:t>
      </w:r>
      <w:r>
        <w:rPr>
          <w:spacing w:val="-1"/>
        </w:rPr>
        <w:t xml:space="preserve"> </w:t>
      </w:r>
      <w:r>
        <w:t>e</w:t>
      </w:r>
      <w:r>
        <w:rPr>
          <w:spacing w:val="-5"/>
        </w:rPr>
        <w:t xml:space="preserve"> </w:t>
      </w:r>
      <w:r>
        <w:t>alto</w:t>
      </w:r>
      <w:r>
        <w:rPr>
          <w:spacing w:val="-3"/>
        </w:rPr>
        <w:t xml:space="preserve"> </w:t>
      </w:r>
      <w:r>
        <w:t>secondo</w:t>
      </w:r>
      <w:r>
        <w:rPr>
          <w:spacing w:val="-1"/>
        </w:rPr>
        <w:t xml:space="preserve"> </w:t>
      </w:r>
      <w:r>
        <w:t>l’</w:t>
      </w:r>
      <w:r>
        <w:rPr>
          <w:i/>
          <w:iCs/>
        </w:rPr>
        <w:t>International Prognostic</w:t>
      </w:r>
    </w:p>
    <w:p w14:paraId="063C93E5" w14:textId="77777777" w:rsidR="007A75A3" w:rsidRDefault="007A75A3">
      <w:pPr>
        <w:pStyle w:val="BodyText"/>
        <w:kinsoku w:val="0"/>
        <w:overflowPunct w:val="0"/>
        <w:ind w:left="436" w:right="583"/>
      </w:pPr>
      <w:r>
        <w:rPr>
          <w:i/>
          <w:iCs/>
        </w:rPr>
        <w:t>Scoring</w:t>
      </w:r>
      <w:r>
        <w:rPr>
          <w:i/>
          <w:iCs/>
          <w:spacing w:val="-11"/>
        </w:rPr>
        <w:t xml:space="preserve"> </w:t>
      </w:r>
      <w:r>
        <w:rPr>
          <w:i/>
          <w:iCs/>
        </w:rPr>
        <w:t>System</w:t>
      </w:r>
      <w:r>
        <w:rPr>
          <w:i/>
          <w:iCs/>
          <w:spacing w:val="-14"/>
        </w:rPr>
        <w:t xml:space="preserve"> </w:t>
      </w:r>
      <w:r>
        <w:t>(IPSS),</w:t>
      </w:r>
      <w:r>
        <w:rPr>
          <w:spacing w:val="-9"/>
        </w:rPr>
        <w:t xml:space="preserve"> </w:t>
      </w:r>
      <w:r>
        <w:t>anemia</w:t>
      </w:r>
      <w:r>
        <w:rPr>
          <w:spacing w:val="-6"/>
        </w:rPr>
        <w:t xml:space="preserve"> </w:t>
      </w:r>
      <w:r>
        <w:t>refrattaria</w:t>
      </w:r>
      <w:r>
        <w:rPr>
          <w:spacing w:val="-8"/>
        </w:rPr>
        <w:t xml:space="preserve"> </w:t>
      </w:r>
      <w:r>
        <w:t>con</w:t>
      </w:r>
      <w:r>
        <w:rPr>
          <w:spacing w:val="-11"/>
        </w:rPr>
        <w:t xml:space="preserve"> </w:t>
      </w:r>
      <w:r>
        <w:t>eccesso</w:t>
      </w:r>
      <w:r>
        <w:rPr>
          <w:spacing w:val="-16"/>
        </w:rPr>
        <w:t xml:space="preserve"> </w:t>
      </w:r>
      <w:r>
        <w:t>di</w:t>
      </w:r>
      <w:r>
        <w:rPr>
          <w:spacing w:val="-6"/>
        </w:rPr>
        <w:t xml:space="preserve"> </w:t>
      </w:r>
      <w:r>
        <w:t>blasti</w:t>
      </w:r>
      <w:r>
        <w:rPr>
          <w:spacing w:val="-11"/>
        </w:rPr>
        <w:t xml:space="preserve"> </w:t>
      </w:r>
      <w:r>
        <w:t>(AREB),</w:t>
      </w:r>
      <w:r>
        <w:rPr>
          <w:spacing w:val="-11"/>
        </w:rPr>
        <w:t xml:space="preserve"> </w:t>
      </w:r>
      <w:r>
        <w:t>anemia</w:t>
      </w:r>
      <w:r>
        <w:rPr>
          <w:spacing w:val="-11"/>
        </w:rPr>
        <w:t xml:space="preserve"> </w:t>
      </w:r>
      <w:r>
        <w:t>refrattaria</w:t>
      </w:r>
      <w:r>
        <w:rPr>
          <w:spacing w:val="-5"/>
        </w:rPr>
        <w:t xml:space="preserve"> </w:t>
      </w:r>
      <w:r>
        <w:t>con</w:t>
      </w:r>
      <w:r>
        <w:rPr>
          <w:spacing w:val="-12"/>
        </w:rPr>
        <w:t xml:space="preserve"> </w:t>
      </w:r>
      <w:r>
        <w:t>eccesso di blasti in trasformazione (AREB-T) e leucemia mielomonocitica cronica modificata (LMMC) secondo il sistema di classificazione Francese Americana Britannica (FAB). I pazienti AREB-T</w:t>
      </w:r>
    </w:p>
    <w:p w14:paraId="5D025A95" w14:textId="77777777" w:rsidR="007A75A3" w:rsidRDefault="007A75A3">
      <w:pPr>
        <w:pStyle w:val="BodyText"/>
        <w:kinsoku w:val="0"/>
        <w:overflowPunct w:val="0"/>
        <w:spacing w:before="3"/>
        <w:ind w:left="436" w:right="583"/>
      </w:pPr>
      <w:r>
        <w:t>(21-30% di blasti) sono ora considerati pazienti con LMA secondo l’attuale classificazione OMS. Il trattamento con azacitidina più la migliore terapia di supporto (</w:t>
      </w:r>
      <w:r>
        <w:rPr>
          <w:i/>
          <w:iCs/>
        </w:rPr>
        <w:t>best supportive care</w:t>
      </w:r>
      <w:r>
        <w:t>, BSC) (n=179) è stato confrontato con i regimi convenzionali (</w:t>
      </w:r>
      <w:r>
        <w:rPr>
          <w:i/>
          <w:iCs/>
        </w:rPr>
        <w:t>conventional care regimens</w:t>
      </w:r>
      <w:r>
        <w:t>, CCR). Come CCR sono stati usati BSC da sola (n=105), citarabina a basse dosi più BSC (n=49) o chemioterapia standard di induzione più BSC (n=25). I pazienti sono stati assegnati dal proprio medico a 1 dei 3 CCR prima della</w:t>
      </w:r>
      <w:r>
        <w:rPr>
          <w:spacing w:val="-1"/>
        </w:rPr>
        <w:t xml:space="preserve"> </w:t>
      </w:r>
      <w:r>
        <w:t>randomizzazione.</w:t>
      </w:r>
      <w:r>
        <w:rPr>
          <w:spacing w:val="-1"/>
        </w:rPr>
        <w:t xml:space="preserve"> </w:t>
      </w:r>
      <w:r>
        <w:t>Se</w:t>
      </w:r>
      <w:r>
        <w:rPr>
          <w:spacing w:val="-4"/>
        </w:rPr>
        <w:t xml:space="preserve"> </w:t>
      </w:r>
      <w:r>
        <w:t>non</w:t>
      </w:r>
      <w:r>
        <w:rPr>
          <w:spacing w:val="-1"/>
        </w:rPr>
        <w:t xml:space="preserve"> </w:t>
      </w:r>
      <w:r>
        <w:t>randomizzati a</w:t>
      </w:r>
      <w:r>
        <w:rPr>
          <w:spacing w:val="-5"/>
        </w:rPr>
        <w:t xml:space="preserve"> </w:t>
      </w:r>
      <w:r>
        <w:t>ricevere</w:t>
      </w:r>
      <w:r>
        <w:rPr>
          <w:spacing w:val="-5"/>
        </w:rPr>
        <w:t xml:space="preserve"> </w:t>
      </w:r>
      <w:r>
        <w:t>azacitidina,</w:t>
      </w:r>
      <w:r>
        <w:rPr>
          <w:spacing w:val="-3"/>
        </w:rPr>
        <w:t xml:space="preserve"> </w:t>
      </w:r>
      <w:r>
        <w:t>i pazienti hanno</w:t>
      </w:r>
      <w:r>
        <w:rPr>
          <w:spacing w:val="-1"/>
        </w:rPr>
        <w:t xml:space="preserve"> </w:t>
      </w:r>
      <w:r>
        <w:t>ricevuto</w:t>
      </w:r>
      <w:r>
        <w:rPr>
          <w:spacing w:val="-1"/>
        </w:rPr>
        <w:t xml:space="preserve"> </w:t>
      </w:r>
      <w:r>
        <w:t>il</w:t>
      </w:r>
      <w:r>
        <w:rPr>
          <w:spacing w:val="-2"/>
        </w:rPr>
        <w:t xml:space="preserve"> </w:t>
      </w:r>
      <w:r>
        <w:t xml:space="preserve">regime terapeutico preassegnato. Tra i criteri di inclusione, i pazienti dovevano presentare un </w:t>
      </w:r>
      <w:r>
        <w:rPr>
          <w:i/>
          <w:iCs/>
        </w:rPr>
        <w:t>performance status</w:t>
      </w:r>
      <w:r>
        <w:rPr>
          <w:i/>
          <w:iCs/>
          <w:spacing w:val="-7"/>
        </w:rPr>
        <w:t xml:space="preserve"> </w:t>
      </w:r>
      <w:r>
        <w:t>di</w:t>
      </w:r>
      <w:r>
        <w:rPr>
          <w:spacing w:val="-6"/>
        </w:rPr>
        <w:t xml:space="preserve"> </w:t>
      </w:r>
      <w:r>
        <w:t>0-2</w:t>
      </w:r>
      <w:r>
        <w:rPr>
          <w:spacing w:val="-9"/>
        </w:rPr>
        <w:t xml:space="preserve"> </w:t>
      </w:r>
      <w:r>
        <w:t>secondo</w:t>
      </w:r>
      <w:r>
        <w:rPr>
          <w:spacing w:val="-12"/>
        </w:rPr>
        <w:t xml:space="preserve"> </w:t>
      </w:r>
      <w:r>
        <w:t>l’</w:t>
      </w:r>
      <w:r>
        <w:rPr>
          <w:i/>
          <w:iCs/>
        </w:rPr>
        <w:t>Eastern</w:t>
      </w:r>
      <w:r>
        <w:rPr>
          <w:i/>
          <w:iCs/>
          <w:spacing w:val="-6"/>
        </w:rPr>
        <w:t xml:space="preserve"> </w:t>
      </w:r>
      <w:r>
        <w:rPr>
          <w:i/>
          <w:iCs/>
        </w:rPr>
        <w:t>Cooperative</w:t>
      </w:r>
      <w:r>
        <w:rPr>
          <w:i/>
          <w:iCs/>
          <w:spacing w:val="-6"/>
        </w:rPr>
        <w:t xml:space="preserve"> </w:t>
      </w:r>
      <w:r>
        <w:rPr>
          <w:i/>
          <w:iCs/>
        </w:rPr>
        <w:t>Oncology</w:t>
      </w:r>
      <w:r>
        <w:rPr>
          <w:i/>
          <w:iCs/>
          <w:spacing w:val="-14"/>
        </w:rPr>
        <w:t xml:space="preserve"> </w:t>
      </w:r>
      <w:r>
        <w:rPr>
          <w:i/>
          <w:iCs/>
        </w:rPr>
        <w:t>Group</w:t>
      </w:r>
      <w:r>
        <w:rPr>
          <w:i/>
          <w:iCs/>
          <w:spacing w:val="-9"/>
        </w:rPr>
        <w:t xml:space="preserve"> </w:t>
      </w:r>
      <w:r>
        <w:t>(ECOG).</w:t>
      </w:r>
      <w:r>
        <w:rPr>
          <w:spacing w:val="-9"/>
        </w:rPr>
        <w:t xml:space="preserve"> </w:t>
      </w:r>
      <w:r>
        <w:t>I</w:t>
      </w:r>
      <w:r>
        <w:rPr>
          <w:spacing w:val="-13"/>
        </w:rPr>
        <w:t xml:space="preserve"> </w:t>
      </w:r>
      <w:r>
        <w:t>pazienti</w:t>
      </w:r>
      <w:r>
        <w:rPr>
          <w:spacing w:val="-7"/>
        </w:rPr>
        <w:t xml:space="preserve"> </w:t>
      </w:r>
      <w:r>
        <w:t>con</w:t>
      </w:r>
      <w:r>
        <w:rPr>
          <w:spacing w:val="-10"/>
        </w:rPr>
        <w:t xml:space="preserve"> </w:t>
      </w:r>
      <w:r>
        <w:t>SMD</w:t>
      </w:r>
      <w:r>
        <w:rPr>
          <w:spacing w:val="-13"/>
        </w:rPr>
        <w:t xml:space="preserve"> </w:t>
      </w:r>
      <w:r>
        <w:t>secondaria sono stati esclusi dallo studio. L’endpoint primario dello studio è stata la sopravvivenza globale.</w:t>
      </w:r>
    </w:p>
    <w:p w14:paraId="3E59EE48" w14:textId="77777777" w:rsidR="007A75A3" w:rsidRDefault="007A75A3">
      <w:pPr>
        <w:pStyle w:val="BodyText"/>
        <w:kinsoku w:val="0"/>
        <w:overflowPunct w:val="0"/>
        <w:ind w:left="436" w:right="712"/>
      </w:pPr>
      <w:r>
        <w:t>L’azacitidina</w:t>
      </w:r>
      <w:r>
        <w:rPr>
          <w:spacing w:val="-8"/>
        </w:rPr>
        <w:t xml:space="preserve"> </w:t>
      </w:r>
      <w:r>
        <w:t>è</w:t>
      </w:r>
      <w:r>
        <w:rPr>
          <w:spacing w:val="-11"/>
        </w:rPr>
        <w:t xml:space="preserve"> </w:t>
      </w:r>
      <w:r>
        <w:t>stata</w:t>
      </w:r>
      <w:r>
        <w:rPr>
          <w:spacing w:val="-9"/>
        </w:rPr>
        <w:t xml:space="preserve"> </w:t>
      </w:r>
      <w:r>
        <w:t>somministrata</w:t>
      </w:r>
      <w:r>
        <w:rPr>
          <w:spacing w:val="-5"/>
        </w:rPr>
        <w:t xml:space="preserve"> </w:t>
      </w:r>
      <w:r>
        <w:t>per</w:t>
      </w:r>
      <w:r>
        <w:rPr>
          <w:spacing w:val="-6"/>
        </w:rPr>
        <w:t xml:space="preserve"> </w:t>
      </w:r>
      <w:r>
        <w:t>via</w:t>
      </w:r>
      <w:r>
        <w:rPr>
          <w:spacing w:val="-7"/>
        </w:rPr>
        <w:t xml:space="preserve"> </w:t>
      </w:r>
      <w:r>
        <w:t>sottocutanea</w:t>
      </w:r>
      <w:r>
        <w:rPr>
          <w:spacing w:val="-3"/>
        </w:rPr>
        <w:t xml:space="preserve"> </w:t>
      </w:r>
      <w:r>
        <w:t>a</w:t>
      </w:r>
      <w:r>
        <w:rPr>
          <w:spacing w:val="-7"/>
        </w:rPr>
        <w:t xml:space="preserve"> </w:t>
      </w:r>
      <w:r>
        <w:t>dosi</w:t>
      </w:r>
      <w:r>
        <w:rPr>
          <w:spacing w:val="-1"/>
        </w:rPr>
        <w:t xml:space="preserve"> </w:t>
      </w:r>
      <w:r>
        <w:t>di</w:t>
      </w:r>
      <w:r>
        <w:rPr>
          <w:spacing w:val="-4"/>
        </w:rPr>
        <w:t xml:space="preserve"> </w:t>
      </w:r>
      <w:r>
        <w:t>75</w:t>
      </w:r>
      <w:r>
        <w:rPr>
          <w:spacing w:val="-9"/>
        </w:rPr>
        <w:t xml:space="preserve"> </w:t>
      </w:r>
      <w:r>
        <w:t>mg/m²/die</w:t>
      </w:r>
      <w:r>
        <w:rPr>
          <w:spacing w:val="-6"/>
        </w:rPr>
        <w:t xml:space="preserve"> </w:t>
      </w:r>
      <w:r>
        <w:t>per</w:t>
      </w:r>
      <w:r>
        <w:rPr>
          <w:spacing w:val="-3"/>
        </w:rPr>
        <w:t xml:space="preserve"> </w:t>
      </w:r>
      <w:r>
        <w:t>7</w:t>
      </w:r>
      <w:r>
        <w:rPr>
          <w:spacing w:val="-2"/>
        </w:rPr>
        <w:t xml:space="preserve"> </w:t>
      </w:r>
      <w:r>
        <w:t>giorni,</w:t>
      </w:r>
      <w:r>
        <w:rPr>
          <w:spacing w:val="-7"/>
        </w:rPr>
        <w:t xml:space="preserve"> </w:t>
      </w:r>
      <w:r>
        <w:t>cui</w:t>
      </w:r>
      <w:r>
        <w:rPr>
          <w:spacing w:val="-1"/>
        </w:rPr>
        <w:t xml:space="preserve"> </w:t>
      </w:r>
      <w:r>
        <w:t>deve seguire una pausa di 21 giorni (ciclo di trattamento di 28 giorni) per un numero mediano di 9 cicli (range</w:t>
      </w:r>
      <w:r>
        <w:rPr>
          <w:spacing w:val="-4"/>
        </w:rPr>
        <w:t xml:space="preserve"> </w:t>
      </w:r>
      <w:r>
        <w:t>=</w:t>
      </w:r>
      <w:r>
        <w:rPr>
          <w:spacing w:val="-10"/>
        </w:rPr>
        <w:t xml:space="preserve"> </w:t>
      </w:r>
      <w:r>
        <w:t>1-39)</w:t>
      </w:r>
      <w:r>
        <w:rPr>
          <w:spacing w:val="-7"/>
        </w:rPr>
        <w:t xml:space="preserve"> </w:t>
      </w:r>
      <w:r>
        <w:t>e</w:t>
      </w:r>
      <w:r>
        <w:rPr>
          <w:spacing w:val="-7"/>
        </w:rPr>
        <w:t xml:space="preserve"> </w:t>
      </w:r>
      <w:r>
        <w:t>una</w:t>
      </w:r>
      <w:r>
        <w:rPr>
          <w:spacing w:val="-12"/>
        </w:rPr>
        <w:t xml:space="preserve"> </w:t>
      </w:r>
      <w:r>
        <w:t>media</w:t>
      </w:r>
      <w:r>
        <w:rPr>
          <w:spacing w:val="-14"/>
        </w:rPr>
        <w:t xml:space="preserve"> </w:t>
      </w:r>
      <w:r>
        <w:t>di 10,2</w:t>
      </w:r>
      <w:r>
        <w:rPr>
          <w:spacing w:val="-7"/>
        </w:rPr>
        <w:t xml:space="preserve"> </w:t>
      </w:r>
      <w:r>
        <w:t>cicli.</w:t>
      </w:r>
      <w:r>
        <w:rPr>
          <w:spacing w:val="-7"/>
        </w:rPr>
        <w:t xml:space="preserve"> </w:t>
      </w:r>
      <w:r>
        <w:t>Nella</w:t>
      </w:r>
      <w:r>
        <w:rPr>
          <w:spacing w:val="-9"/>
        </w:rPr>
        <w:t xml:space="preserve"> </w:t>
      </w:r>
      <w:r>
        <w:t>popolazione</w:t>
      </w:r>
      <w:r>
        <w:rPr>
          <w:spacing w:val="-2"/>
        </w:rPr>
        <w:t xml:space="preserve"> </w:t>
      </w:r>
      <w:r>
        <w:rPr>
          <w:i/>
          <w:iCs/>
        </w:rPr>
        <w:t>intent</w:t>
      </w:r>
      <w:r>
        <w:rPr>
          <w:i/>
          <w:iCs/>
          <w:spacing w:val="-8"/>
        </w:rPr>
        <w:t xml:space="preserve"> </w:t>
      </w:r>
      <w:r>
        <w:rPr>
          <w:i/>
          <w:iCs/>
        </w:rPr>
        <w:t>to</w:t>
      </w:r>
      <w:r>
        <w:rPr>
          <w:i/>
          <w:iCs/>
          <w:spacing w:val="-10"/>
        </w:rPr>
        <w:t xml:space="preserve"> </w:t>
      </w:r>
      <w:r>
        <w:rPr>
          <w:i/>
          <w:iCs/>
        </w:rPr>
        <w:t>treat</w:t>
      </w:r>
      <w:r>
        <w:rPr>
          <w:i/>
          <w:iCs/>
          <w:spacing w:val="-4"/>
        </w:rPr>
        <w:t xml:space="preserve"> </w:t>
      </w:r>
      <w:r>
        <w:t>(ITT),</w:t>
      </w:r>
      <w:r>
        <w:rPr>
          <w:spacing w:val="-12"/>
        </w:rPr>
        <w:t xml:space="preserve"> </w:t>
      </w:r>
      <w:r>
        <w:t>l’età</w:t>
      </w:r>
      <w:r>
        <w:rPr>
          <w:spacing w:val="-9"/>
        </w:rPr>
        <w:t xml:space="preserve"> </w:t>
      </w:r>
      <w:r>
        <w:t>mediana</w:t>
      </w:r>
      <w:r>
        <w:rPr>
          <w:spacing w:val="-9"/>
        </w:rPr>
        <w:t xml:space="preserve"> </w:t>
      </w:r>
      <w:r>
        <w:t>è</w:t>
      </w:r>
      <w:r>
        <w:rPr>
          <w:spacing w:val="-5"/>
        </w:rPr>
        <w:t xml:space="preserve"> </w:t>
      </w:r>
      <w:r>
        <w:t>stata di 69 anni (range compreso tra 38 e 88 anni).</w:t>
      </w:r>
    </w:p>
    <w:p w14:paraId="1B170611" w14:textId="77777777" w:rsidR="007A75A3" w:rsidRDefault="007A75A3">
      <w:pPr>
        <w:pStyle w:val="BodyText"/>
        <w:kinsoku w:val="0"/>
        <w:overflowPunct w:val="0"/>
        <w:spacing w:before="252"/>
        <w:ind w:left="434" w:right="635" w:firstLine="2"/>
      </w:pPr>
      <w:r>
        <w:t>Nell’analisi ITT di 358 pazienti (179 azacitidina e 179 CCR), il trattamento con azacitidina è stato associato a una sopravvivenza mediana di 24,46 mesi contro i 15,02 mesi nei pazienti trattati con CCR,</w:t>
      </w:r>
      <w:r>
        <w:rPr>
          <w:spacing w:val="-8"/>
        </w:rPr>
        <w:t xml:space="preserve"> </w:t>
      </w:r>
      <w:r>
        <w:t>una</w:t>
      </w:r>
      <w:r>
        <w:rPr>
          <w:spacing w:val="-3"/>
        </w:rPr>
        <w:t xml:space="preserve"> </w:t>
      </w:r>
      <w:r>
        <w:t>differenza</w:t>
      </w:r>
      <w:r>
        <w:rPr>
          <w:spacing w:val="-3"/>
        </w:rPr>
        <w:t xml:space="preserve"> </w:t>
      </w:r>
      <w:r>
        <w:t>di</w:t>
      </w:r>
      <w:r>
        <w:rPr>
          <w:spacing w:val="-5"/>
        </w:rPr>
        <w:t xml:space="preserve"> </w:t>
      </w:r>
      <w:r>
        <w:t>9,4</w:t>
      </w:r>
      <w:r>
        <w:rPr>
          <w:spacing w:val="-10"/>
        </w:rPr>
        <w:t xml:space="preserve"> </w:t>
      </w:r>
      <w:r>
        <w:t>mesi,</w:t>
      </w:r>
      <w:r>
        <w:rPr>
          <w:spacing w:val="-8"/>
        </w:rPr>
        <w:t xml:space="preserve"> </w:t>
      </w:r>
      <w:r>
        <w:t>con</w:t>
      </w:r>
      <w:r>
        <w:rPr>
          <w:spacing w:val="-10"/>
        </w:rPr>
        <w:t xml:space="preserve"> </w:t>
      </w:r>
      <w:r>
        <w:t>un</w:t>
      </w:r>
      <w:r>
        <w:rPr>
          <w:spacing w:val="-8"/>
        </w:rPr>
        <w:t xml:space="preserve"> </w:t>
      </w:r>
      <w:r>
        <w:t>valore</w:t>
      </w:r>
      <w:r>
        <w:rPr>
          <w:spacing w:val="-5"/>
        </w:rPr>
        <w:t xml:space="preserve"> </w:t>
      </w:r>
      <w:r>
        <w:t>p</w:t>
      </w:r>
      <w:r>
        <w:rPr>
          <w:spacing w:val="-13"/>
        </w:rPr>
        <w:t xml:space="preserve"> </w:t>
      </w:r>
      <w:r>
        <w:t>log-rank</w:t>
      </w:r>
      <w:r>
        <w:rPr>
          <w:spacing w:val="-8"/>
        </w:rPr>
        <w:t xml:space="preserve"> </w:t>
      </w:r>
      <w:r>
        <w:t>stratificato</w:t>
      </w:r>
      <w:r>
        <w:rPr>
          <w:spacing w:val="-5"/>
        </w:rPr>
        <w:t xml:space="preserve"> </w:t>
      </w:r>
      <w:r>
        <w:t>di</w:t>
      </w:r>
      <w:r>
        <w:rPr>
          <w:spacing w:val="-5"/>
        </w:rPr>
        <w:t xml:space="preserve"> </w:t>
      </w:r>
      <w:r>
        <w:t>0,0001.</w:t>
      </w:r>
      <w:r>
        <w:rPr>
          <w:spacing w:val="-8"/>
        </w:rPr>
        <w:t xml:space="preserve"> </w:t>
      </w:r>
      <w:r>
        <w:t>Il</w:t>
      </w:r>
      <w:r>
        <w:rPr>
          <w:spacing w:val="-9"/>
        </w:rPr>
        <w:t xml:space="preserve"> </w:t>
      </w:r>
      <w:r>
        <w:t>rapporto</w:t>
      </w:r>
      <w:r>
        <w:rPr>
          <w:spacing w:val="-11"/>
        </w:rPr>
        <w:t xml:space="preserve"> </w:t>
      </w:r>
      <w:r>
        <w:t>di</w:t>
      </w:r>
      <w:r>
        <w:rPr>
          <w:spacing w:val="-10"/>
        </w:rPr>
        <w:t xml:space="preserve"> </w:t>
      </w:r>
      <w:r>
        <w:t>rischio (HR) relativo all’effetto di tale trattamento è stato di 0,58 (IC 95%: 0,43-0,77). Le frequenze di sopravvivenza</w:t>
      </w:r>
      <w:r>
        <w:rPr>
          <w:spacing w:val="-6"/>
        </w:rPr>
        <w:t xml:space="preserve"> </w:t>
      </w:r>
      <w:r>
        <w:t>a</w:t>
      </w:r>
      <w:r>
        <w:rPr>
          <w:spacing w:val="-11"/>
        </w:rPr>
        <w:t xml:space="preserve"> </w:t>
      </w:r>
      <w:r>
        <w:t>due</w:t>
      </w:r>
      <w:r>
        <w:rPr>
          <w:spacing w:val="-14"/>
        </w:rPr>
        <w:t xml:space="preserve"> </w:t>
      </w:r>
      <w:r>
        <w:t>anni</w:t>
      </w:r>
      <w:r>
        <w:rPr>
          <w:spacing w:val="-5"/>
        </w:rPr>
        <w:t xml:space="preserve"> </w:t>
      </w:r>
      <w:r>
        <w:t>sono</w:t>
      </w:r>
      <w:r>
        <w:rPr>
          <w:spacing w:val="-9"/>
        </w:rPr>
        <w:t xml:space="preserve"> </w:t>
      </w:r>
      <w:r>
        <w:t>state</w:t>
      </w:r>
      <w:r>
        <w:rPr>
          <w:spacing w:val="-6"/>
        </w:rPr>
        <w:t xml:space="preserve"> </w:t>
      </w:r>
      <w:r>
        <w:t>del</w:t>
      </w:r>
      <w:r>
        <w:rPr>
          <w:spacing w:val="-6"/>
        </w:rPr>
        <w:t xml:space="preserve"> </w:t>
      </w:r>
      <w:r>
        <w:t>50,8%</w:t>
      </w:r>
      <w:r>
        <w:rPr>
          <w:spacing w:val="-11"/>
        </w:rPr>
        <w:t xml:space="preserve"> </w:t>
      </w:r>
      <w:r>
        <w:t>nei</w:t>
      </w:r>
      <w:r>
        <w:rPr>
          <w:spacing w:val="-6"/>
        </w:rPr>
        <w:t xml:space="preserve"> </w:t>
      </w:r>
      <w:r>
        <w:t>pazienti</w:t>
      </w:r>
      <w:r>
        <w:rPr>
          <w:spacing w:val="-12"/>
        </w:rPr>
        <w:t xml:space="preserve"> </w:t>
      </w:r>
      <w:r>
        <w:t>trattati</w:t>
      </w:r>
      <w:r>
        <w:rPr>
          <w:spacing w:val="-5"/>
        </w:rPr>
        <w:t xml:space="preserve"> </w:t>
      </w:r>
      <w:r>
        <w:t>con</w:t>
      </w:r>
      <w:r>
        <w:rPr>
          <w:spacing w:val="-10"/>
        </w:rPr>
        <w:t xml:space="preserve"> </w:t>
      </w:r>
      <w:r>
        <w:t>azacitidina</w:t>
      </w:r>
      <w:r>
        <w:rPr>
          <w:spacing w:val="-12"/>
        </w:rPr>
        <w:t xml:space="preserve"> </w:t>
      </w:r>
      <w:r>
        <w:t>contro</w:t>
      </w:r>
      <w:r>
        <w:rPr>
          <w:spacing w:val="-12"/>
        </w:rPr>
        <w:t xml:space="preserve"> </w:t>
      </w:r>
      <w:r>
        <w:t>il</w:t>
      </w:r>
      <w:r>
        <w:rPr>
          <w:spacing w:val="-6"/>
        </w:rPr>
        <w:t xml:space="preserve"> </w:t>
      </w:r>
      <w:r>
        <w:t>26,2%</w:t>
      </w:r>
      <w:r>
        <w:rPr>
          <w:spacing w:val="-11"/>
        </w:rPr>
        <w:t xml:space="preserve"> </w:t>
      </w:r>
      <w:r>
        <w:t>nei pazienti trattati con CCR (p&lt;0,0001).</w:t>
      </w:r>
    </w:p>
    <w:p w14:paraId="5D507FB5" w14:textId="77777777" w:rsidR="007A75A3" w:rsidRDefault="007A75A3">
      <w:pPr>
        <w:pStyle w:val="BodyText"/>
        <w:kinsoku w:val="0"/>
        <w:overflowPunct w:val="0"/>
        <w:spacing w:before="41"/>
        <w:rPr>
          <w:sz w:val="20"/>
          <w:szCs w:val="20"/>
        </w:rPr>
      </w:pPr>
    </w:p>
    <w:tbl>
      <w:tblPr>
        <w:tblW w:w="0" w:type="auto"/>
        <w:tblInd w:w="418" w:type="dxa"/>
        <w:tblLayout w:type="fixed"/>
        <w:tblCellMar>
          <w:left w:w="0" w:type="dxa"/>
          <w:right w:w="0" w:type="dxa"/>
        </w:tblCellMar>
        <w:tblLook w:val="0000" w:firstRow="0" w:lastRow="0" w:firstColumn="0" w:lastColumn="0" w:noHBand="0" w:noVBand="0"/>
      </w:tblPr>
      <w:tblGrid>
        <w:gridCol w:w="329"/>
        <w:gridCol w:w="7320"/>
      </w:tblGrid>
      <w:tr w:rsidR="00D516C6" w14:paraId="6F39DC52" w14:textId="77777777">
        <w:trPr>
          <w:trHeight w:val="4100"/>
        </w:trPr>
        <w:tc>
          <w:tcPr>
            <w:tcW w:w="329" w:type="dxa"/>
            <w:tcBorders>
              <w:top w:val="none" w:sz="6" w:space="0" w:color="auto"/>
              <w:left w:val="none" w:sz="6" w:space="0" w:color="auto"/>
              <w:bottom w:val="none" w:sz="6" w:space="0" w:color="auto"/>
              <w:right w:val="none" w:sz="6" w:space="0" w:color="auto"/>
            </w:tcBorders>
            <w:textDirection w:val="btLr"/>
          </w:tcPr>
          <w:p w14:paraId="7440322B" w14:textId="77777777" w:rsidR="007A75A3" w:rsidRDefault="007A75A3">
            <w:pPr>
              <w:pStyle w:val="TableParagraph"/>
              <w:kinsoku w:val="0"/>
              <w:overflowPunct w:val="0"/>
              <w:spacing w:before="41"/>
              <w:ind w:left="885"/>
              <w:rPr>
                <w:spacing w:val="-2"/>
                <w:sz w:val="22"/>
                <w:szCs w:val="22"/>
              </w:rPr>
            </w:pPr>
            <w:r>
              <w:rPr>
                <w:spacing w:val="-2"/>
                <w:sz w:val="22"/>
                <w:szCs w:val="22"/>
              </w:rPr>
              <w:t>Percentuale</w:t>
            </w:r>
            <w:r>
              <w:rPr>
                <w:sz w:val="22"/>
                <w:szCs w:val="22"/>
              </w:rPr>
              <w:t xml:space="preserve"> </w:t>
            </w:r>
            <w:r>
              <w:rPr>
                <w:spacing w:val="-2"/>
                <w:sz w:val="22"/>
                <w:szCs w:val="22"/>
              </w:rPr>
              <w:t>sopravvissuta</w:t>
            </w:r>
          </w:p>
        </w:tc>
        <w:tc>
          <w:tcPr>
            <w:tcW w:w="7320" w:type="dxa"/>
            <w:tcBorders>
              <w:top w:val="none" w:sz="6" w:space="0" w:color="auto"/>
              <w:left w:val="none" w:sz="6" w:space="0" w:color="auto"/>
              <w:bottom w:val="none" w:sz="6" w:space="0" w:color="auto"/>
              <w:right w:val="none" w:sz="6" w:space="0" w:color="auto"/>
            </w:tcBorders>
          </w:tcPr>
          <w:p w14:paraId="5DD19FA5" w14:textId="77777777" w:rsidR="007A75A3" w:rsidRDefault="007A75A3">
            <w:pPr>
              <w:pStyle w:val="TableParagraph"/>
              <w:kinsoku w:val="0"/>
              <w:overflowPunct w:val="0"/>
              <w:spacing w:before="81"/>
              <w:ind w:left="4228"/>
              <w:rPr>
                <w:rFonts w:ascii="Arial" w:hAnsi="Arial" w:cs="Arial"/>
                <w:spacing w:val="-2"/>
                <w:sz w:val="18"/>
                <w:szCs w:val="18"/>
              </w:rPr>
            </w:pPr>
            <w:r>
              <w:rPr>
                <w:rFonts w:ascii="Arial" w:hAnsi="Arial" w:cs="Arial"/>
                <w:sz w:val="18"/>
                <w:szCs w:val="18"/>
              </w:rPr>
              <w:t>p</w:t>
            </w:r>
            <w:r>
              <w:rPr>
                <w:rFonts w:ascii="Arial" w:hAnsi="Arial" w:cs="Arial"/>
                <w:spacing w:val="1"/>
                <w:sz w:val="18"/>
                <w:szCs w:val="18"/>
              </w:rPr>
              <w:t xml:space="preserve"> </w:t>
            </w:r>
            <w:r>
              <w:rPr>
                <w:rFonts w:ascii="Arial" w:hAnsi="Arial" w:cs="Arial"/>
                <w:sz w:val="18"/>
                <w:szCs w:val="18"/>
              </w:rPr>
              <w:t>log-</w:t>
            </w:r>
            <w:r>
              <w:rPr>
                <w:rFonts w:ascii="Arial" w:hAnsi="Arial" w:cs="Arial"/>
                <w:spacing w:val="-2"/>
                <w:sz w:val="18"/>
                <w:szCs w:val="18"/>
              </w:rPr>
              <w:t>rank=0,0001</w:t>
            </w:r>
          </w:p>
          <w:p w14:paraId="4DE658E1" w14:textId="77777777" w:rsidR="007A75A3" w:rsidRDefault="007A75A3">
            <w:pPr>
              <w:pStyle w:val="TableParagraph"/>
              <w:kinsoku w:val="0"/>
              <w:overflowPunct w:val="0"/>
              <w:spacing w:before="5"/>
              <w:ind w:left="4228" w:right="679"/>
              <w:rPr>
                <w:rFonts w:ascii="Arial" w:hAnsi="Arial" w:cs="Arial"/>
                <w:spacing w:val="-5"/>
                <w:sz w:val="18"/>
                <w:szCs w:val="18"/>
              </w:rPr>
            </w:pPr>
            <w:r>
              <w:rPr>
                <w:rFonts w:ascii="Arial" w:hAnsi="Arial" w:cs="Arial"/>
                <w:sz w:val="18"/>
                <w:szCs w:val="18"/>
              </w:rPr>
              <w:t>HR</w:t>
            </w:r>
            <w:r>
              <w:rPr>
                <w:rFonts w:ascii="Arial" w:hAnsi="Arial" w:cs="Arial"/>
                <w:spacing w:val="-9"/>
                <w:sz w:val="18"/>
                <w:szCs w:val="18"/>
              </w:rPr>
              <w:t xml:space="preserve"> </w:t>
            </w:r>
            <w:r>
              <w:rPr>
                <w:rFonts w:ascii="Arial" w:hAnsi="Arial" w:cs="Arial"/>
                <w:sz w:val="18"/>
                <w:szCs w:val="18"/>
              </w:rPr>
              <w:t>=</w:t>
            </w:r>
            <w:r>
              <w:rPr>
                <w:rFonts w:ascii="Arial" w:hAnsi="Arial" w:cs="Arial"/>
                <w:spacing w:val="-9"/>
                <w:sz w:val="18"/>
                <w:szCs w:val="18"/>
              </w:rPr>
              <w:t xml:space="preserve"> </w:t>
            </w:r>
            <w:r>
              <w:rPr>
                <w:rFonts w:ascii="Arial" w:hAnsi="Arial" w:cs="Arial"/>
                <w:sz w:val="18"/>
                <w:szCs w:val="18"/>
              </w:rPr>
              <w:t>0,58</w:t>
            </w:r>
            <w:r>
              <w:rPr>
                <w:rFonts w:ascii="Arial" w:hAnsi="Arial" w:cs="Arial"/>
                <w:spacing w:val="-11"/>
                <w:sz w:val="18"/>
                <w:szCs w:val="18"/>
              </w:rPr>
              <w:t xml:space="preserve"> </w:t>
            </w:r>
            <w:r>
              <w:rPr>
                <w:rFonts w:ascii="Arial" w:hAnsi="Arial" w:cs="Arial"/>
                <w:sz w:val="18"/>
                <w:szCs w:val="18"/>
              </w:rPr>
              <w:t>[IC</w:t>
            </w:r>
            <w:r>
              <w:rPr>
                <w:rFonts w:ascii="Arial" w:hAnsi="Arial" w:cs="Arial"/>
                <w:spacing w:val="-10"/>
                <w:sz w:val="18"/>
                <w:szCs w:val="18"/>
              </w:rPr>
              <w:t xml:space="preserve"> </w:t>
            </w:r>
            <w:r>
              <w:rPr>
                <w:rFonts w:ascii="Arial" w:hAnsi="Arial" w:cs="Arial"/>
                <w:sz w:val="18"/>
                <w:szCs w:val="18"/>
              </w:rPr>
              <w:t>95%:</w:t>
            </w:r>
            <w:r>
              <w:rPr>
                <w:rFonts w:ascii="Arial" w:hAnsi="Arial" w:cs="Arial"/>
                <w:spacing w:val="-11"/>
                <w:sz w:val="18"/>
                <w:szCs w:val="18"/>
              </w:rPr>
              <w:t xml:space="preserve"> </w:t>
            </w:r>
            <w:r>
              <w:rPr>
                <w:rFonts w:ascii="Arial" w:hAnsi="Arial" w:cs="Arial"/>
                <w:sz w:val="18"/>
                <w:szCs w:val="18"/>
              </w:rPr>
              <w:t xml:space="preserve">0,43-0,77] </w:t>
            </w:r>
            <w:r>
              <w:rPr>
                <w:rFonts w:ascii="Arial" w:hAnsi="Arial" w:cs="Arial"/>
                <w:spacing w:val="-2"/>
                <w:sz w:val="18"/>
                <w:szCs w:val="18"/>
              </w:rPr>
              <w:t>Decessi:</w:t>
            </w:r>
            <w:r>
              <w:rPr>
                <w:rFonts w:ascii="Arial" w:hAnsi="Arial" w:cs="Arial"/>
                <w:spacing w:val="-11"/>
                <w:sz w:val="18"/>
                <w:szCs w:val="18"/>
              </w:rPr>
              <w:t xml:space="preserve"> </w:t>
            </w:r>
            <w:r>
              <w:rPr>
                <w:rFonts w:ascii="Arial" w:hAnsi="Arial" w:cs="Arial"/>
                <w:spacing w:val="-2"/>
                <w:sz w:val="18"/>
                <w:szCs w:val="18"/>
              </w:rPr>
              <w:t>AZA</w:t>
            </w:r>
            <w:r>
              <w:rPr>
                <w:rFonts w:ascii="Arial" w:hAnsi="Arial" w:cs="Arial"/>
                <w:spacing w:val="-5"/>
                <w:sz w:val="18"/>
                <w:szCs w:val="18"/>
              </w:rPr>
              <w:t xml:space="preserve"> </w:t>
            </w:r>
            <w:r>
              <w:rPr>
                <w:rFonts w:ascii="Arial" w:hAnsi="Arial" w:cs="Arial"/>
                <w:spacing w:val="-2"/>
                <w:sz w:val="18"/>
                <w:szCs w:val="18"/>
              </w:rPr>
              <w:t>=</w:t>
            </w:r>
            <w:r>
              <w:rPr>
                <w:rFonts w:ascii="Arial" w:hAnsi="Arial" w:cs="Arial"/>
                <w:spacing w:val="-9"/>
                <w:sz w:val="18"/>
                <w:szCs w:val="18"/>
              </w:rPr>
              <w:t xml:space="preserve"> </w:t>
            </w:r>
            <w:r>
              <w:rPr>
                <w:rFonts w:ascii="Arial" w:hAnsi="Arial" w:cs="Arial"/>
                <w:spacing w:val="-2"/>
                <w:sz w:val="18"/>
                <w:szCs w:val="18"/>
              </w:rPr>
              <w:t>82,</w:t>
            </w:r>
            <w:r>
              <w:rPr>
                <w:rFonts w:ascii="Arial" w:hAnsi="Arial" w:cs="Arial"/>
                <w:spacing w:val="-6"/>
                <w:sz w:val="18"/>
                <w:szCs w:val="18"/>
              </w:rPr>
              <w:t xml:space="preserve"> </w:t>
            </w:r>
            <w:r>
              <w:rPr>
                <w:rFonts w:ascii="Arial" w:hAnsi="Arial" w:cs="Arial"/>
                <w:spacing w:val="-2"/>
                <w:sz w:val="18"/>
                <w:szCs w:val="18"/>
              </w:rPr>
              <w:t>CCR</w:t>
            </w:r>
            <w:r>
              <w:rPr>
                <w:rFonts w:ascii="Arial" w:hAnsi="Arial" w:cs="Arial"/>
                <w:spacing w:val="-9"/>
                <w:sz w:val="18"/>
                <w:szCs w:val="18"/>
              </w:rPr>
              <w:t xml:space="preserve"> </w:t>
            </w:r>
            <w:r>
              <w:rPr>
                <w:rFonts w:ascii="Arial" w:hAnsi="Arial" w:cs="Arial"/>
                <w:spacing w:val="-2"/>
                <w:sz w:val="18"/>
                <w:szCs w:val="18"/>
              </w:rPr>
              <w:t>=</w:t>
            </w:r>
            <w:r>
              <w:rPr>
                <w:rFonts w:ascii="Arial" w:hAnsi="Arial" w:cs="Arial"/>
                <w:spacing w:val="-6"/>
                <w:sz w:val="18"/>
                <w:szCs w:val="18"/>
              </w:rPr>
              <w:t xml:space="preserve"> </w:t>
            </w:r>
            <w:r>
              <w:rPr>
                <w:rFonts w:ascii="Arial" w:hAnsi="Arial" w:cs="Arial"/>
                <w:spacing w:val="-5"/>
                <w:sz w:val="18"/>
                <w:szCs w:val="18"/>
              </w:rPr>
              <w:t>113</w:t>
            </w:r>
          </w:p>
          <w:p w14:paraId="18EC84B6" w14:textId="77777777" w:rsidR="007A75A3" w:rsidRDefault="007A75A3">
            <w:pPr>
              <w:pStyle w:val="TableParagraph"/>
              <w:kinsoku w:val="0"/>
              <w:overflowPunct w:val="0"/>
              <w:rPr>
                <w:sz w:val="18"/>
                <w:szCs w:val="18"/>
              </w:rPr>
            </w:pPr>
          </w:p>
          <w:p w14:paraId="44ABECD8" w14:textId="77777777" w:rsidR="007A75A3" w:rsidRDefault="007A75A3">
            <w:pPr>
              <w:pStyle w:val="TableParagraph"/>
              <w:kinsoku w:val="0"/>
              <w:overflowPunct w:val="0"/>
              <w:rPr>
                <w:sz w:val="18"/>
                <w:szCs w:val="18"/>
              </w:rPr>
            </w:pPr>
          </w:p>
          <w:p w14:paraId="12A9F330" w14:textId="77777777" w:rsidR="007A75A3" w:rsidRDefault="007A75A3">
            <w:pPr>
              <w:pStyle w:val="TableParagraph"/>
              <w:kinsoku w:val="0"/>
              <w:overflowPunct w:val="0"/>
              <w:spacing w:before="21"/>
              <w:rPr>
                <w:sz w:val="18"/>
                <w:szCs w:val="18"/>
              </w:rPr>
            </w:pPr>
          </w:p>
          <w:p w14:paraId="1CE32E50" w14:textId="77777777" w:rsidR="007A75A3" w:rsidRDefault="007A75A3">
            <w:pPr>
              <w:pStyle w:val="TableParagraph"/>
              <w:kinsoku w:val="0"/>
              <w:overflowPunct w:val="0"/>
              <w:ind w:left="4298"/>
              <w:rPr>
                <w:rFonts w:ascii="Arial" w:hAnsi="Arial" w:cs="Arial"/>
                <w:spacing w:val="-2"/>
                <w:sz w:val="18"/>
                <w:szCs w:val="18"/>
              </w:rPr>
            </w:pPr>
            <w:r>
              <w:rPr>
                <w:rFonts w:ascii="Arial" w:hAnsi="Arial" w:cs="Arial"/>
                <w:spacing w:val="-2"/>
                <w:sz w:val="18"/>
                <w:szCs w:val="18"/>
              </w:rPr>
              <w:t>50,8%</w:t>
            </w:r>
          </w:p>
          <w:p w14:paraId="52747D8A" w14:textId="77777777" w:rsidR="007A75A3" w:rsidRDefault="007A75A3">
            <w:pPr>
              <w:pStyle w:val="TableParagraph"/>
              <w:kinsoku w:val="0"/>
              <w:overflowPunct w:val="0"/>
              <w:spacing w:before="21"/>
              <w:ind w:left="3458"/>
              <w:jc w:val="center"/>
              <w:rPr>
                <w:rFonts w:ascii="Arial" w:hAnsi="Arial" w:cs="Arial"/>
                <w:spacing w:val="-4"/>
                <w:sz w:val="18"/>
                <w:szCs w:val="18"/>
              </w:rPr>
            </w:pPr>
            <w:r>
              <w:rPr>
                <w:rFonts w:ascii="Arial" w:hAnsi="Arial" w:cs="Arial"/>
                <w:spacing w:val="-2"/>
                <w:sz w:val="18"/>
                <w:szCs w:val="18"/>
              </w:rPr>
              <w:t>24,46</w:t>
            </w:r>
            <w:r>
              <w:rPr>
                <w:rFonts w:ascii="Arial" w:hAnsi="Arial" w:cs="Arial"/>
                <w:spacing w:val="-11"/>
                <w:sz w:val="18"/>
                <w:szCs w:val="18"/>
              </w:rPr>
              <w:t xml:space="preserve"> </w:t>
            </w:r>
            <w:r>
              <w:rPr>
                <w:rFonts w:ascii="Arial" w:hAnsi="Arial" w:cs="Arial"/>
                <w:spacing w:val="-4"/>
                <w:sz w:val="18"/>
                <w:szCs w:val="18"/>
              </w:rPr>
              <w:t>mesi</w:t>
            </w:r>
          </w:p>
          <w:p w14:paraId="5A01061A" w14:textId="77777777" w:rsidR="007A75A3" w:rsidRDefault="007A75A3">
            <w:pPr>
              <w:pStyle w:val="TableParagraph"/>
              <w:kinsoku w:val="0"/>
              <w:overflowPunct w:val="0"/>
              <w:rPr>
                <w:sz w:val="18"/>
                <w:szCs w:val="18"/>
              </w:rPr>
            </w:pPr>
          </w:p>
          <w:p w14:paraId="7453EDA8" w14:textId="77777777" w:rsidR="007A75A3" w:rsidRDefault="007A75A3">
            <w:pPr>
              <w:pStyle w:val="TableParagraph"/>
              <w:kinsoku w:val="0"/>
              <w:overflowPunct w:val="0"/>
              <w:spacing w:before="29"/>
              <w:rPr>
                <w:sz w:val="18"/>
                <w:szCs w:val="18"/>
              </w:rPr>
            </w:pPr>
          </w:p>
          <w:p w14:paraId="52D13A8B" w14:textId="77777777" w:rsidR="007A75A3" w:rsidRDefault="00513FD3">
            <w:pPr>
              <w:pStyle w:val="TableParagraph"/>
              <w:kinsoku w:val="0"/>
              <w:overflowPunct w:val="0"/>
              <w:spacing w:before="1" w:line="205" w:lineRule="exact"/>
              <w:ind w:left="1792"/>
              <w:rPr>
                <w:rFonts w:ascii="Arial" w:hAnsi="Arial" w:cs="Arial"/>
                <w:spacing w:val="-4"/>
                <w:sz w:val="18"/>
                <w:szCs w:val="18"/>
              </w:rPr>
            </w:pPr>
            <w:r>
              <w:rPr>
                <w:noProof/>
              </w:rPr>
              <w:pict w14:anchorId="100E1A99">
                <v:group id="_x0000_s1027" style="position:absolute;left:0;text-align:left;margin-left:1.7pt;margin-top:-111.3pt;width:356.2pt;height:204.35pt;z-index:-251673088" coordorigin="34,-2226" coordsize="7124,4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35;top:-2227;width:7120;height:4080;mso-position-horizontal-relative:char;mso-position-vertical-relative:text" o:allowincell="f">
                    <v:imagedata r:id="rId8" o:title=""/>
                    <o:lock v:ext="edit" aspectratio="f"/>
                  </v:shape>
                </v:group>
              </w:pict>
            </w:r>
            <w:r w:rsidR="007A75A3">
              <w:rPr>
                <w:rFonts w:ascii="Arial" w:hAnsi="Arial" w:cs="Arial"/>
                <w:spacing w:val="-2"/>
                <w:sz w:val="18"/>
                <w:szCs w:val="18"/>
              </w:rPr>
              <w:t>15,02</w:t>
            </w:r>
            <w:r w:rsidR="007A75A3">
              <w:rPr>
                <w:rFonts w:ascii="Arial" w:hAnsi="Arial" w:cs="Arial"/>
                <w:spacing w:val="-10"/>
                <w:sz w:val="18"/>
                <w:szCs w:val="18"/>
              </w:rPr>
              <w:t xml:space="preserve"> </w:t>
            </w:r>
            <w:r w:rsidR="007A75A3">
              <w:rPr>
                <w:rFonts w:ascii="Arial" w:hAnsi="Arial" w:cs="Arial"/>
                <w:spacing w:val="-4"/>
                <w:sz w:val="18"/>
                <w:szCs w:val="18"/>
              </w:rPr>
              <w:t>mesi</w:t>
            </w:r>
          </w:p>
          <w:p w14:paraId="3FBFD1B8" w14:textId="77777777" w:rsidR="007A75A3" w:rsidRDefault="007A75A3">
            <w:pPr>
              <w:pStyle w:val="TableParagraph"/>
              <w:kinsoku w:val="0"/>
              <w:overflowPunct w:val="0"/>
              <w:spacing w:line="205" w:lineRule="exact"/>
              <w:ind w:right="47"/>
              <w:jc w:val="right"/>
              <w:rPr>
                <w:rFonts w:ascii="Arial" w:hAnsi="Arial" w:cs="Arial"/>
                <w:spacing w:val="-5"/>
                <w:sz w:val="18"/>
                <w:szCs w:val="18"/>
              </w:rPr>
            </w:pPr>
            <w:r>
              <w:rPr>
                <w:rFonts w:ascii="Arial" w:hAnsi="Arial" w:cs="Arial"/>
                <w:spacing w:val="-5"/>
                <w:sz w:val="18"/>
                <w:szCs w:val="18"/>
              </w:rPr>
              <w:t>AZA</w:t>
            </w:r>
          </w:p>
          <w:p w14:paraId="3CDD56E9" w14:textId="77777777" w:rsidR="007A75A3" w:rsidRDefault="007A75A3">
            <w:pPr>
              <w:pStyle w:val="TableParagraph"/>
              <w:kinsoku w:val="0"/>
              <w:overflowPunct w:val="0"/>
              <w:spacing w:before="189" w:line="204" w:lineRule="exact"/>
              <w:ind w:right="765"/>
              <w:jc w:val="right"/>
              <w:rPr>
                <w:rFonts w:ascii="Arial" w:hAnsi="Arial" w:cs="Arial"/>
                <w:spacing w:val="-5"/>
                <w:sz w:val="18"/>
                <w:szCs w:val="18"/>
              </w:rPr>
            </w:pPr>
            <w:r>
              <w:rPr>
                <w:rFonts w:ascii="Arial" w:hAnsi="Arial" w:cs="Arial"/>
                <w:spacing w:val="-5"/>
                <w:sz w:val="18"/>
                <w:szCs w:val="18"/>
              </w:rPr>
              <w:t>CCR</w:t>
            </w:r>
          </w:p>
          <w:p w14:paraId="125C0509" w14:textId="77777777" w:rsidR="007A75A3" w:rsidRDefault="007A75A3">
            <w:pPr>
              <w:pStyle w:val="TableParagraph"/>
              <w:kinsoku w:val="0"/>
              <w:overflowPunct w:val="0"/>
              <w:spacing w:line="204" w:lineRule="exact"/>
              <w:ind w:left="460"/>
              <w:jc w:val="center"/>
              <w:rPr>
                <w:rFonts w:ascii="Arial" w:hAnsi="Arial" w:cs="Arial"/>
                <w:spacing w:val="-2"/>
                <w:sz w:val="18"/>
                <w:szCs w:val="18"/>
              </w:rPr>
            </w:pPr>
            <w:r>
              <w:rPr>
                <w:rFonts w:ascii="Arial" w:hAnsi="Arial" w:cs="Arial"/>
                <w:spacing w:val="-2"/>
                <w:sz w:val="18"/>
                <w:szCs w:val="18"/>
              </w:rPr>
              <w:t>26,2%</w:t>
            </w:r>
          </w:p>
        </w:tc>
      </w:tr>
      <w:tr w:rsidR="00D516C6" w14:paraId="3151B45A" w14:textId="77777777">
        <w:trPr>
          <w:trHeight w:val="257"/>
        </w:trPr>
        <w:tc>
          <w:tcPr>
            <w:tcW w:w="329" w:type="dxa"/>
            <w:tcBorders>
              <w:top w:val="none" w:sz="6" w:space="0" w:color="auto"/>
              <w:left w:val="none" w:sz="6" w:space="0" w:color="auto"/>
              <w:bottom w:val="none" w:sz="6" w:space="0" w:color="auto"/>
              <w:right w:val="none" w:sz="6" w:space="0" w:color="auto"/>
            </w:tcBorders>
          </w:tcPr>
          <w:p w14:paraId="19C61C85" w14:textId="77777777" w:rsidR="007A75A3" w:rsidRDefault="007A75A3">
            <w:pPr>
              <w:pStyle w:val="TableParagraph"/>
              <w:kinsoku w:val="0"/>
              <w:overflowPunct w:val="0"/>
              <w:rPr>
                <w:sz w:val="18"/>
                <w:szCs w:val="18"/>
              </w:rPr>
            </w:pPr>
          </w:p>
        </w:tc>
        <w:tc>
          <w:tcPr>
            <w:tcW w:w="7320" w:type="dxa"/>
            <w:tcBorders>
              <w:top w:val="none" w:sz="6" w:space="0" w:color="auto"/>
              <w:left w:val="none" w:sz="6" w:space="0" w:color="auto"/>
              <w:bottom w:val="none" w:sz="6" w:space="0" w:color="auto"/>
              <w:right w:val="none" w:sz="6" w:space="0" w:color="auto"/>
            </w:tcBorders>
          </w:tcPr>
          <w:p w14:paraId="6040CEFD" w14:textId="77777777" w:rsidR="007A75A3" w:rsidRDefault="007A75A3">
            <w:pPr>
              <w:pStyle w:val="TableParagraph"/>
              <w:kinsoku w:val="0"/>
              <w:overflowPunct w:val="0"/>
              <w:spacing w:before="4" w:line="233" w:lineRule="exact"/>
              <w:ind w:left="426"/>
              <w:jc w:val="center"/>
              <w:rPr>
                <w:spacing w:val="-2"/>
                <w:sz w:val="22"/>
                <w:szCs w:val="22"/>
              </w:rPr>
            </w:pPr>
            <w:r>
              <w:rPr>
                <w:spacing w:val="-2"/>
                <w:sz w:val="22"/>
                <w:szCs w:val="22"/>
              </w:rPr>
              <w:t>Tempo</w:t>
            </w:r>
            <w:r>
              <w:rPr>
                <w:spacing w:val="-11"/>
                <w:sz w:val="22"/>
                <w:szCs w:val="22"/>
              </w:rPr>
              <w:t xml:space="preserve"> </w:t>
            </w:r>
            <w:r>
              <w:rPr>
                <w:spacing w:val="-2"/>
                <w:sz w:val="22"/>
                <w:szCs w:val="22"/>
              </w:rPr>
              <w:t>(mesi)</w:t>
            </w:r>
            <w:r>
              <w:rPr>
                <w:sz w:val="22"/>
                <w:szCs w:val="22"/>
              </w:rPr>
              <w:t xml:space="preserve"> </w:t>
            </w:r>
            <w:r>
              <w:rPr>
                <w:spacing w:val="-2"/>
                <w:sz w:val="22"/>
                <w:szCs w:val="22"/>
              </w:rPr>
              <w:t>dalla</w:t>
            </w:r>
            <w:r>
              <w:rPr>
                <w:spacing w:val="-4"/>
                <w:sz w:val="22"/>
                <w:szCs w:val="22"/>
              </w:rPr>
              <w:t xml:space="preserve"> </w:t>
            </w:r>
            <w:r>
              <w:rPr>
                <w:spacing w:val="-2"/>
                <w:sz w:val="22"/>
                <w:szCs w:val="22"/>
              </w:rPr>
              <w:t>randomizzazione</w:t>
            </w:r>
          </w:p>
        </w:tc>
      </w:tr>
    </w:tbl>
    <w:p w14:paraId="26809E83" w14:textId="77777777" w:rsidR="007A75A3" w:rsidRDefault="007A75A3">
      <w:pPr>
        <w:pStyle w:val="BodyText"/>
        <w:kinsoku w:val="0"/>
        <w:overflowPunct w:val="0"/>
        <w:spacing w:before="57"/>
        <w:ind w:left="438"/>
        <w:rPr>
          <w:spacing w:val="-2"/>
        </w:rPr>
      </w:pPr>
      <w:r>
        <w:t>N.</w:t>
      </w:r>
      <w:r>
        <w:rPr>
          <w:spacing w:val="-11"/>
        </w:rPr>
        <w:t xml:space="preserve"> </w:t>
      </w:r>
      <w:r>
        <w:t>a</w:t>
      </w:r>
      <w:r>
        <w:rPr>
          <w:spacing w:val="-1"/>
        </w:rPr>
        <w:t xml:space="preserve"> </w:t>
      </w:r>
      <w:r>
        <w:rPr>
          <w:spacing w:val="-2"/>
        </w:rPr>
        <w:t>rischio</w:t>
      </w:r>
    </w:p>
    <w:tbl>
      <w:tblPr>
        <w:tblW w:w="0" w:type="auto"/>
        <w:tblInd w:w="410" w:type="dxa"/>
        <w:tblLayout w:type="fixed"/>
        <w:tblCellMar>
          <w:left w:w="0" w:type="dxa"/>
          <w:right w:w="0" w:type="dxa"/>
        </w:tblCellMar>
        <w:tblLook w:val="0000" w:firstRow="0" w:lastRow="0" w:firstColumn="0" w:lastColumn="0" w:noHBand="0" w:noVBand="0"/>
      </w:tblPr>
      <w:tblGrid>
        <w:gridCol w:w="879"/>
        <w:gridCol w:w="995"/>
        <w:gridCol w:w="904"/>
        <w:gridCol w:w="932"/>
        <w:gridCol w:w="881"/>
        <w:gridCol w:w="911"/>
        <w:gridCol w:w="911"/>
        <w:gridCol w:w="944"/>
        <w:gridCol w:w="901"/>
        <w:gridCol w:w="569"/>
      </w:tblGrid>
      <w:tr w:rsidR="00D516C6" w14:paraId="027753C6" w14:textId="77777777">
        <w:trPr>
          <w:trHeight w:val="244"/>
        </w:trPr>
        <w:tc>
          <w:tcPr>
            <w:tcW w:w="879" w:type="dxa"/>
            <w:tcBorders>
              <w:top w:val="none" w:sz="6" w:space="0" w:color="auto"/>
              <w:left w:val="none" w:sz="6" w:space="0" w:color="auto"/>
              <w:bottom w:val="none" w:sz="6" w:space="0" w:color="auto"/>
              <w:right w:val="none" w:sz="6" w:space="0" w:color="auto"/>
            </w:tcBorders>
          </w:tcPr>
          <w:p w14:paraId="2F4DDBD0" w14:textId="77777777" w:rsidR="007A75A3" w:rsidRDefault="007A75A3">
            <w:pPr>
              <w:pStyle w:val="TableParagraph"/>
              <w:kinsoku w:val="0"/>
              <w:overflowPunct w:val="0"/>
              <w:spacing w:line="225" w:lineRule="exact"/>
              <w:ind w:left="50"/>
              <w:rPr>
                <w:spacing w:val="-5"/>
                <w:sz w:val="22"/>
                <w:szCs w:val="22"/>
              </w:rPr>
            </w:pPr>
            <w:r>
              <w:rPr>
                <w:spacing w:val="-5"/>
                <w:sz w:val="22"/>
                <w:szCs w:val="22"/>
              </w:rPr>
              <w:t>AZA</w:t>
            </w:r>
          </w:p>
        </w:tc>
        <w:tc>
          <w:tcPr>
            <w:tcW w:w="995" w:type="dxa"/>
            <w:tcBorders>
              <w:top w:val="none" w:sz="6" w:space="0" w:color="auto"/>
              <w:left w:val="none" w:sz="6" w:space="0" w:color="auto"/>
              <w:bottom w:val="none" w:sz="6" w:space="0" w:color="auto"/>
              <w:right w:val="none" w:sz="6" w:space="0" w:color="auto"/>
            </w:tcBorders>
          </w:tcPr>
          <w:p w14:paraId="58F67455" w14:textId="77777777" w:rsidR="007A75A3" w:rsidRDefault="007A75A3">
            <w:pPr>
              <w:pStyle w:val="TableParagraph"/>
              <w:kinsoku w:val="0"/>
              <w:overflowPunct w:val="0"/>
              <w:spacing w:line="225" w:lineRule="exact"/>
              <w:ind w:left="92"/>
              <w:jc w:val="center"/>
              <w:rPr>
                <w:spacing w:val="-5"/>
                <w:sz w:val="22"/>
                <w:szCs w:val="22"/>
              </w:rPr>
            </w:pPr>
            <w:r>
              <w:rPr>
                <w:spacing w:val="-5"/>
                <w:sz w:val="22"/>
                <w:szCs w:val="22"/>
              </w:rPr>
              <w:t>179</w:t>
            </w:r>
          </w:p>
        </w:tc>
        <w:tc>
          <w:tcPr>
            <w:tcW w:w="904" w:type="dxa"/>
            <w:tcBorders>
              <w:top w:val="none" w:sz="6" w:space="0" w:color="auto"/>
              <w:left w:val="none" w:sz="6" w:space="0" w:color="auto"/>
              <w:bottom w:val="none" w:sz="6" w:space="0" w:color="auto"/>
              <w:right w:val="none" w:sz="6" w:space="0" w:color="auto"/>
            </w:tcBorders>
          </w:tcPr>
          <w:p w14:paraId="01D9BC72" w14:textId="77777777" w:rsidR="007A75A3" w:rsidRDefault="007A75A3">
            <w:pPr>
              <w:pStyle w:val="TableParagraph"/>
              <w:kinsoku w:val="0"/>
              <w:overflowPunct w:val="0"/>
              <w:spacing w:line="225" w:lineRule="exact"/>
              <w:ind w:right="4"/>
              <w:jc w:val="center"/>
              <w:rPr>
                <w:spacing w:val="-5"/>
                <w:sz w:val="22"/>
                <w:szCs w:val="22"/>
              </w:rPr>
            </w:pPr>
            <w:r>
              <w:rPr>
                <w:spacing w:val="-5"/>
                <w:sz w:val="22"/>
                <w:szCs w:val="22"/>
              </w:rPr>
              <w:t>152</w:t>
            </w:r>
          </w:p>
        </w:tc>
        <w:tc>
          <w:tcPr>
            <w:tcW w:w="932" w:type="dxa"/>
            <w:tcBorders>
              <w:top w:val="none" w:sz="6" w:space="0" w:color="auto"/>
              <w:left w:val="none" w:sz="6" w:space="0" w:color="auto"/>
              <w:bottom w:val="none" w:sz="6" w:space="0" w:color="auto"/>
              <w:right w:val="none" w:sz="6" w:space="0" w:color="auto"/>
            </w:tcBorders>
          </w:tcPr>
          <w:p w14:paraId="191F138B" w14:textId="77777777" w:rsidR="007A75A3" w:rsidRDefault="007A75A3">
            <w:pPr>
              <w:pStyle w:val="TableParagraph"/>
              <w:kinsoku w:val="0"/>
              <w:overflowPunct w:val="0"/>
              <w:spacing w:line="225" w:lineRule="exact"/>
              <w:ind w:left="10" w:right="39"/>
              <w:jc w:val="center"/>
              <w:rPr>
                <w:spacing w:val="-5"/>
                <w:sz w:val="22"/>
                <w:szCs w:val="22"/>
              </w:rPr>
            </w:pPr>
            <w:r>
              <w:rPr>
                <w:spacing w:val="-5"/>
                <w:sz w:val="22"/>
                <w:szCs w:val="22"/>
              </w:rPr>
              <w:t>130</w:t>
            </w:r>
          </w:p>
        </w:tc>
        <w:tc>
          <w:tcPr>
            <w:tcW w:w="881" w:type="dxa"/>
            <w:tcBorders>
              <w:top w:val="none" w:sz="6" w:space="0" w:color="auto"/>
              <w:left w:val="none" w:sz="6" w:space="0" w:color="auto"/>
              <w:bottom w:val="none" w:sz="6" w:space="0" w:color="auto"/>
              <w:right w:val="none" w:sz="6" w:space="0" w:color="auto"/>
            </w:tcBorders>
          </w:tcPr>
          <w:p w14:paraId="583D82D4" w14:textId="77777777" w:rsidR="007A75A3" w:rsidRDefault="007A75A3">
            <w:pPr>
              <w:pStyle w:val="TableParagraph"/>
              <w:kinsoku w:val="0"/>
              <w:overflowPunct w:val="0"/>
              <w:spacing w:line="225" w:lineRule="exact"/>
              <w:ind w:right="37"/>
              <w:jc w:val="center"/>
              <w:rPr>
                <w:spacing w:val="-5"/>
                <w:sz w:val="22"/>
                <w:szCs w:val="22"/>
              </w:rPr>
            </w:pPr>
            <w:r>
              <w:rPr>
                <w:spacing w:val="-5"/>
                <w:sz w:val="22"/>
                <w:szCs w:val="22"/>
              </w:rPr>
              <w:t>85</w:t>
            </w:r>
          </w:p>
        </w:tc>
        <w:tc>
          <w:tcPr>
            <w:tcW w:w="911" w:type="dxa"/>
            <w:tcBorders>
              <w:top w:val="none" w:sz="6" w:space="0" w:color="auto"/>
              <w:left w:val="none" w:sz="6" w:space="0" w:color="auto"/>
              <w:bottom w:val="none" w:sz="6" w:space="0" w:color="auto"/>
              <w:right w:val="none" w:sz="6" w:space="0" w:color="auto"/>
            </w:tcBorders>
          </w:tcPr>
          <w:p w14:paraId="4AD0ECDC" w14:textId="77777777" w:rsidR="007A75A3" w:rsidRDefault="007A75A3">
            <w:pPr>
              <w:pStyle w:val="TableParagraph"/>
              <w:kinsoku w:val="0"/>
              <w:overflowPunct w:val="0"/>
              <w:spacing w:line="225" w:lineRule="exact"/>
              <w:ind w:left="3" w:right="12"/>
              <w:jc w:val="center"/>
              <w:rPr>
                <w:spacing w:val="-5"/>
                <w:sz w:val="22"/>
                <w:szCs w:val="22"/>
              </w:rPr>
            </w:pPr>
            <w:r>
              <w:rPr>
                <w:spacing w:val="-5"/>
                <w:sz w:val="22"/>
                <w:szCs w:val="22"/>
              </w:rPr>
              <w:t>52</w:t>
            </w:r>
          </w:p>
        </w:tc>
        <w:tc>
          <w:tcPr>
            <w:tcW w:w="911" w:type="dxa"/>
            <w:tcBorders>
              <w:top w:val="none" w:sz="6" w:space="0" w:color="auto"/>
              <w:left w:val="none" w:sz="6" w:space="0" w:color="auto"/>
              <w:bottom w:val="none" w:sz="6" w:space="0" w:color="auto"/>
              <w:right w:val="none" w:sz="6" w:space="0" w:color="auto"/>
            </w:tcBorders>
          </w:tcPr>
          <w:p w14:paraId="4C1B98B3" w14:textId="77777777" w:rsidR="007A75A3" w:rsidRDefault="007A75A3">
            <w:pPr>
              <w:pStyle w:val="TableParagraph"/>
              <w:kinsoku w:val="0"/>
              <w:overflowPunct w:val="0"/>
              <w:spacing w:line="225" w:lineRule="exact"/>
              <w:ind w:right="12"/>
              <w:jc w:val="center"/>
              <w:rPr>
                <w:spacing w:val="-5"/>
                <w:sz w:val="22"/>
                <w:szCs w:val="22"/>
              </w:rPr>
            </w:pPr>
            <w:r>
              <w:rPr>
                <w:spacing w:val="-5"/>
                <w:sz w:val="22"/>
                <w:szCs w:val="22"/>
              </w:rPr>
              <w:t>30</w:t>
            </w:r>
          </w:p>
        </w:tc>
        <w:tc>
          <w:tcPr>
            <w:tcW w:w="944" w:type="dxa"/>
            <w:tcBorders>
              <w:top w:val="none" w:sz="6" w:space="0" w:color="auto"/>
              <w:left w:val="none" w:sz="6" w:space="0" w:color="auto"/>
              <w:bottom w:val="none" w:sz="6" w:space="0" w:color="auto"/>
              <w:right w:val="none" w:sz="6" w:space="0" w:color="auto"/>
            </w:tcBorders>
          </w:tcPr>
          <w:p w14:paraId="59BDF0A1" w14:textId="77777777" w:rsidR="007A75A3" w:rsidRDefault="007A75A3">
            <w:pPr>
              <w:pStyle w:val="TableParagraph"/>
              <w:kinsoku w:val="0"/>
              <w:overflowPunct w:val="0"/>
              <w:spacing w:line="225" w:lineRule="exact"/>
              <w:ind w:right="48"/>
              <w:jc w:val="center"/>
              <w:rPr>
                <w:spacing w:val="-5"/>
                <w:sz w:val="22"/>
                <w:szCs w:val="22"/>
              </w:rPr>
            </w:pPr>
            <w:r>
              <w:rPr>
                <w:spacing w:val="-5"/>
                <w:sz w:val="22"/>
                <w:szCs w:val="22"/>
              </w:rPr>
              <w:t>10</w:t>
            </w:r>
          </w:p>
        </w:tc>
        <w:tc>
          <w:tcPr>
            <w:tcW w:w="901" w:type="dxa"/>
            <w:tcBorders>
              <w:top w:val="none" w:sz="6" w:space="0" w:color="auto"/>
              <w:left w:val="none" w:sz="6" w:space="0" w:color="auto"/>
              <w:bottom w:val="none" w:sz="6" w:space="0" w:color="auto"/>
              <w:right w:val="none" w:sz="6" w:space="0" w:color="auto"/>
            </w:tcBorders>
          </w:tcPr>
          <w:p w14:paraId="66C53604" w14:textId="77777777" w:rsidR="007A75A3" w:rsidRDefault="007A75A3">
            <w:pPr>
              <w:pStyle w:val="TableParagraph"/>
              <w:kinsoku w:val="0"/>
              <w:overflowPunct w:val="0"/>
              <w:spacing w:line="225" w:lineRule="exact"/>
              <w:ind w:right="44"/>
              <w:jc w:val="center"/>
              <w:rPr>
                <w:spacing w:val="-10"/>
                <w:sz w:val="22"/>
                <w:szCs w:val="22"/>
              </w:rPr>
            </w:pPr>
            <w:r>
              <w:rPr>
                <w:spacing w:val="-10"/>
                <w:sz w:val="22"/>
                <w:szCs w:val="22"/>
              </w:rPr>
              <w:t>1</w:t>
            </w:r>
          </w:p>
        </w:tc>
        <w:tc>
          <w:tcPr>
            <w:tcW w:w="569" w:type="dxa"/>
            <w:tcBorders>
              <w:top w:val="none" w:sz="6" w:space="0" w:color="auto"/>
              <w:left w:val="none" w:sz="6" w:space="0" w:color="auto"/>
              <w:bottom w:val="none" w:sz="6" w:space="0" w:color="auto"/>
              <w:right w:val="none" w:sz="6" w:space="0" w:color="auto"/>
            </w:tcBorders>
          </w:tcPr>
          <w:p w14:paraId="36B61603" w14:textId="77777777" w:rsidR="007A75A3" w:rsidRDefault="007A75A3">
            <w:pPr>
              <w:pStyle w:val="TableParagraph"/>
              <w:kinsoku w:val="0"/>
              <w:overflowPunct w:val="0"/>
              <w:spacing w:line="225" w:lineRule="exact"/>
              <w:ind w:right="61"/>
              <w:jc w:val="right"/>
              <w:rPr>
                <w:spacing w:val="-10"/>
                <w:sz w:val="22"/>
                <w:szCs w:val="22"/>
              </w:rPr>
            </w:pPr>
            <w:r>
              <w:rPr>
                <w:spacing w:val="-10"/>
                <w:sz w:val="22"/>
                <w:szCs w:val="22"/>
              </w:rPr>
              <w:t>0</w:t>
            </w:r>
          </w:p>
        </w:tc>
      </w:tr>
      <w:tr w:rsidR="00D516C6" w14:paraId="339E011F" w14:textId="77777777">
        <w:trPr>
          <w:trHeight w:val="244"/>
        </w:trPr>
        <w:tc>
          <w:tcPr>
            <w:tcW w:w="879" w:type="dxa"/>
            <w:tcBorders>
              <w:top w:val="none" w:sz="6" w:space="0" w:color="auto"/>
              <w:left w:val="none" w:sz="6" w:space="0" w:color="auto"/>
              <w:bottom w:val="none" w:sz="6" w:space="0" w:color="auto"/>
              <w:right w:val="none" w:sz="6" w:space="0" w:color="auto"/>
            </w:tcBorders>
          </w:tcPr>
          <w:p w14:paraId="36D58EE0" w14:textId="77777777" w:rsidR="007A75A3" w:rsidRDefault="007A75A3">
            <w:pPr>
              <w:pStyle w:val="TableParagraph"/>
              <w:kinsoku w:val="0"/>
              <w:overflowPunct w:val="0"/>
              <w:spacing w:line="225" w:lineRule="exact"/>
              <w:ind w:left="50"/>
              <w:rPr>
                <w:spacing w:val="-5"/>
                <w:sz w:val="22"/>
                <w:szCs w:val="22"/>
              </w:rPr>
            </w:pPr>
            <w:r>
              <w:rPr>
                <w:spacing w:val="-5"/>
                <w:sz w:val="22"/>
                <w:szCs w:val="22"/>
              </w:rPr>
              <w:t>CCR</w:t>
            </w:r>
          </w:p>
        </w:tc>
        <w:tc>
          <w:tcPr>
            <w:tcW w:w="995" w:type="dxa"/>
            <w:tcBorders>
              <w:top w:val="none" w:sz="6" w:space="0" w:color="auto"/>
              <w:left w:val="none" w:sz="6" w:space="0" w:color="auto"/>
              <w:bottom w:val="none" w:sz="6" w:space="0" w:color="auto"/>
              <w:right w:val="none" w:sz="6" w:space="0" w:color="auto"/>
            </w:tcBorders>
          </w:tcPr>
          <w:p w14:paraId="39D6E6D8" w14:textId="77777777" w:rsidR="007A75A3" w:rsidRDefault="007A75A3">
            <w:pPr>
              <w:pStyle w:val="TableParagraph"/>
              <w:kinsoku w:val="0"/>
              <w:overflowPunct w:val="0"/>
              <w:spacing w:line="225" w:lineRule="exact"/>
              <w:ind w:left="92"/>
              <w:jc w:val="center"/>
              <w:rPr>
                <w:spacing w:val="-5"/>
                <w:sz w:val="22"/>
                <w:szCs w:val="22"/>
              </w:rPr>
            </w:pPr>
            <w:r>
              <w:rPr>
                <w:spacing w:val="-5"/>
                <w:sz w:val="22"/>
                <w:szCs w:val="22"/>
              </w:rPr>
              <w:t>179</w:t>
            </w:r>
          </w:p>
        </w:tc>
        <w:tc>
          <w:tcPr>
            <w:tcW w:w="904" w:type="dxa"/>
            <w:tcBorders>
              <w:top w:val="none" w:sz="6" w:space="0" w:color="auto"/>
              <w:left w:val="none" w:sz="6" w:space="0" w:color="auto"/>
              <w:bottom w:val="none" w:sz="6" w:space="0" w:color="auto"/>
              <w:right w:val="none" w:sz="6" w:space="0" w:color="auto"/>
            </w:tcBorders>
          </w:tcPr>
          <w:p w14:paraId="0462B12F" w14:textId="77777777" w:rsidR="007A75A3" w:rsidRDefault="007A75A3">
            <w:pPr>
              <w:pStyle w:val="TableParagraph"/>
              <w:kinsoku w:val="0"/>
              <w:overflowPunct w:val="0"/>
              <w:spacing w:line="225" w:lineRule="exact"/>
              <w:ind w:right="4"/>
              <w:jc w:val="center"/>
              <w:rPr>
                <w:spacing w:val="-5"/>
                <w:sz w:val="22"/>
                <w:szCs w:val="22"/>
              </w:rPr>
            </w:pPr>
            <w:r>
              <w:rPr>
                <w:spacing w:val="-5"/>
                <w:sz w:val="22"/>
                <w:szCs w:val="22"/>
              </w:rPr>
              <w:t>132</w:t>
            </w:r>
          </w:p>
        </w:tc>
        <w:tc>
          <w:tcPr>
            <w:tcW w:w="932" w:type="dxa"/>
            <w:tcBorders>
              <w:top w:val="none" w:sz="6" w:space="0" w:color="auto"/>
              <w:left w:val="none" w:sz="6" w:space="0" w:color="auto"/>
              <w:bottom w:val="none" w:sz="6" w:space="0" w:color="auto"/>
              <w:right w:val="none" w:sz="6" w:space="0" w:color="auto"/>
            </w:tcBorders>
          </w:tcPr>
          <w:p w14:paraId="5933FAD7" w14:textId="77777777" w:rsidR="007A75A3" w:rsidRDefault="007A75A3">
            <w:pPr>
              <w:pStyle w:val="TableParagraph"/>
              <w:kinsoku w:val="0"/>
              <w:overflowPunct w:val="0"/>
              <w:spacing w:line="225" w:lineRule="exact"/>
              <w:ind w:right="39"/>
              <w:jc w:val="center"/>
              <w:rPr>
                <w:spacing w:val="-5"/>
                <w:sz w:val="22"/>
                <w:szCs w:val="22"/>
              </w:rPr>
            </w:pPr>
            <w:r>
              <w:rPr>
                <w:spacing w:val="-5"/>
                <w:sz w:val="22"/>
                <w:szCs w:val="22"/>
              </w:rPr>
              <w:t>95</w:t>
            </w:r>
          </w:p>
        </w:tc>
        <w:tc>
          <w:tcPr>
            <w:tcW w:w="881" w:type="dxa"/>
            <w:tcBorders>
              <w:top w:val="none" w:sz="6" w:space="0" w:color="auto"/>
              <w:left w:val="none" w:sz="6" w:space="0" w:color="auto"/>
              <w:bottom w:val="none" w:sz="6" w:space="0" w:color="auto"/>
              <w:right w:val="none" w:sz="6" w:space="0" w:color="auto"/>
            </w:tcBorders>
          </w:tcPr>
          <w:p w14:paraId="3A2AEEBC" w14:textId="77777777" w:rsidR="007A75A3" w:rsidRDefault="007A75A3">
            <w:pPr>
              <w:pStyle w:val="TableParagraph"/>
              <w:kinsoku w:val="0"/>
              <w:overflowPunct w:val="0"/>
              <w:spacing w:line="225" w:lineRule="exact"/>
              <w:ind w:right="37"/>
              <w:jc w:val="center"/>
              <w:rPr>
                <w:spacing w:val="-5"/>
                <w:sz w:val="22"/>
                <w:szCs w:val="22"/>
              </w:rPr>
            </w:pPr>
            <w:r>
              <w:rPr>
                <w:spacing w:val="-5"/>
                <w:sz w:val="22"/>
                <w:szCs w:val="22"/>
              </w:rPr>
              <w:t>69</w:t>
            </w:r>
          </w:p>
        </w:tc>
        <w:tc>
          <w:tcPr>
            <w:tcW w:w="911" w:type="dxa"/>
            <w:tcBorders>
              <w:top w:val="none" w:sz="6" w:space="0" w:color="auto"/>
              <w:left w:val="none" w:sz="6" w:space="0" w:color="auto"/>
              <w:bottom w:val="none" w:sz="6" w:space="0" w:color="auto"/>
              <w:right w:val="none" w:sz="6" w:space="0" w:color="auto"/>
            </w:tcBorders>
          </w:tcPr>
          <w:p w14:paraId="1C1579F7" w14:textId="77777777" w:rsidR="007A75A3" w:rsidRDefault="007A75A3">
            <w:pPr>
              <w:pStyle w:val="TableParagraph"/>
              <w:kinsoku w:val="0"/>
              <w:overflowPunct w:val="0"/>
              <w:spacing w:line="225" w:lineRule="exact"/>
              <w:ind w:left="3" w:right="12"/>
              <w:jc w:val="center"/>
              <w:rPr>
                <w:spacing w:val="-5"/>
                <w:sz w:val="22"/>
                <w:szCs w:val="22"/>
              </w:rPr>
            </w:pPr>
            <w:r>
              <w:rPr>
                <w:spacing w:val="-5"/>
                <w:sz w:val="22"/>
                <w:szCs w:val="22"/>
              </w:rPr>
              <w:t>32</w:t>
            </w:r>
          </w:p>
        </w:tc>
        <w:tc>
          <w:tcPr>
            <w:tcW w:w="911" w:type="dxa"/>
            <w:tcBorders>
              <w:top w:val="none" w:sz="6" w:space="0" w:color="auto"/>
              <w:left w:val="none" w:sz="6" w:space="0" w:color="auto"/>
              <w:bottom w:val="none" w:sz="6" w:space="0" w:color="auto"/>
              <w:right w:val="none" w:sz="6" w:space="0" w:color="auto"/>
            </w:tcBorders>
          </w:tcPr>
          <w:p w14:paraId="7EF4C022" w14:textId="77777777" w:rsidR="007A75A3" w:rsidRDefault="007A75A3">
            <w:pPr>
              <w:pStyle w:val="TableParagraph"/>
              <w:kinsoku w:val="0"/>
              <w:overflowPunct w:val="0"/>
              <w:spacing w:line="225" w:lineRule="exact"/>
              <w:ind w:right="12"/>
              <w:jc w:val="center"/>
              <w:rPr>
                <w:spacing w:val="-5"/>
                <w:sz w:val="22"/>
                <w:szCs w:val="22"/>
              </w:rPr>
            </w:pPr>
            <w:r>
              <w:rPr>
                <w:spacing w:val="-5"/>
                <w:sz w:val="22"/>
                <w:szCs w:val="22"/>
              </w:rPr>
              <w:t>14</w:t>
            </w:r>
          </w:p>
        </w:tc>
        <w:tc>
          <w:tcPr>
            <w:tcW w:w="944" w:type="dxa"/>
            <w:tcBorders>
              <w:top w:val="none" w:sz="6" w:space="0" w:color="auto"/>
              <w:left w:val="none" w:sz="6" w:space="0" w:color="auto"/>
              <w:bottom w:val="none" w:sz="6" w:space="0" w:color="auto"/>
              <w:right w:val="none" w:sz="6" w:space="0" w:color="auto"/>
            </w:tcBorders>
          </w:tcPr>
          <w:p w14:paraId="0E7BDC87" w14:textId="77777777" w:rsidR="007A75A3" w:rsidRDefault="007A75A3">
            <w:pPr>
              <w:pStyle w:val="TableParagraph"/>
              <w:kinsoku w:val="0"/>
              <w:overflowPunct w:val="0"/>
              <w:spacing w:line="225" w:lineRule="exact"/>
              <w:ind w:left="29" w:right="48"/>
              <w:jc w:val="center"/>
              <w:rPr>
                <w:spacing w:val="-10"/>
                <w:sz w:val="22"/>
                <w:szCs w:val="22"/>
              </w:rPr>
            </w:pPr>
            <w:r>
              <w:rPr>
                <w:spacing w:val="-10"/>
                <w:sz w:val="22"/>
                <w:szCs w:val="22"/>
              </w:rPr>
              <w:t>5</w:t>
            </w:r>
          </w:p>
        </w:tc>
        <w:tc>
          <w:tcPr>
            <w:tcW w:w="901" w:type="dxa"/>
            <w:tcBorders>
              <w:top w:val="none" w:sz="6" w:space="0" w:color="auto"/>
              <w:left w:val="none" w:sz="6" w:space="0" w:color="auto"/>
              <w:bottom w:val="none" w:sz="6" w:space="0" w:color="auto"/>
              <w:right w:val="none" w:sz="6" w:space="0" w:color="auto"/>
            </w:tcBorders>
          </w:tcPr>
          <w:p w14:paraId="40C7EA67" w14:textId="77777777" w:rsidR="007A75A3" w:rsidRDefault="007A75A3">
            <w:pPr>
              <w:pStyle w:val="TableParagraph"/>
              <w:kinsoku w:val="0"/>
              <w:overflowPunct w:val="0"/>
              <w:spacing w:line="225" w:lineRule="exact"/>
              <w:ind w:right="44"/>
              <w:jc w:val="center"/>
              <w:rPr>
                <w:spacing w:val="-10"/>
                <w:sz w:val="22"/>
                <w:szCs w:val="22"/>
              </w:rPr>
            </w:pPr>
            <w:r>
              <w:rPr>
                <w:spacing w:val="-10"/>
                <w:sz w:val="22"/>
                <w:szCs w:val="22"/>
              </w:rPr>
              <w:t>0</w:t>
            </w:r>
          </w:p>
        </w:tc>
        <w:tc>
          <w:tcPr>
            <w:tcW w:w="569" w:type="dxa"/>
            <w:tcBorders>
              <w:top w:val="none" w:sz="6" w:space="0" w:color="auto"/>
              <w:left w:val="none" w:sz="6" w:space="0" w:color="auto"/>
              <w:bottom w:val="none" w:sz="6" w:space="0" w:color="auto"/>
              <w:right w:val="none" w:sz="6" w:space="0" w:color="auto"/>
            </w:tcBorders>
          </w:tcPr>
          <w:p w14:paraId="50785692" w14:textId="77777777" w:rsidR="007A75A3" w:rsidRDefault="007A75A3">
            <w:pPr>
              <w:pStyle w:val="TableParagraph"/>
              <w:kinsoku w:val="0"/>
              <w:overflowPunct w:val="0"/>
              <w:spacing w:line="225" w:lineRule="exact"/>
              <w:ind w:right="61"/>
              <w:jc w:val="right"/>
              <w:rPr>
                <w:spacing w:val="-10"/>
                <w:sz w:val="22"/>
                <w:szCs w:val="22"/>
              </w:rPr>
            </w:pPr>
            <w:r>
              <w:rPr>
                <w:spacing w:val="-10"/>
                <w:sz w:val="22"/>
                <w:szCs w:val="22"/>
              </w:rPr>
              <w:t>0</w:t>
            </w:r>
          </w:p>
        </w:tc>
      </w:tr>
    </w:tbl>
    <w:p w14:paraId="4F9DD32F" w14:textId="77777777" w:rsidR="007A75A3" w:rsidRDefault="007A75A3">
      <w:pPr>
        <w:pStyle w:val="BodyText"/>
        <w:kinsoku w:val="0"/>
        <w:overflowPunct w:val="0"/>
        <w:spacing w:before="15"/>
        <w:ind w:left="436" w:right="1703"/>
      </w:pPr>
      <w:r>
        <w:rPr>
          <w:i/>
          <w:iCs/>
        </w:rPr>
        <w:t>Legenda:</w:t>
      </w:r>
      <w:r>
        <w:rPr>
          <w:i/>
          <w:iCs/>
          <w:spacing w:val="-14"/>
        </w:rPr>
        <w:t xml:space="preserve"> </w:t>
      </w:r>
      <w:r>
        <w:rPr>
          <w:i/>
          <w:iCs/>
        </w:rPr>
        <w:t>AZA</w:t>
      </w:r>
      <w:r>
        <w:rPr>
          <w:i/>
          <w:iCs/>
          <w:spacing w:val="-14"/>
        </w:rPr>
        <w:t xml:space="preserve"> </w:t>
      </w:r>
      <w:r>
        <w:t>=</w:t>
      </w:r>
      <w:r>
        <w:rPr>
          <w:spacing w:val="-14"/>
        </w:rPr>
        <w:t xml:space="preserve"> </w:t>
      </w:r>
      <w:r>
        <w:t>azacitidina;</w:t>
      </w:r>
      <w:r>
        <w:rPr>
          <w:spacing w:val="-10"/>
        </w:rPr>
        <w:t xml:space="preserve"> </w:t>
      </w:r>
      <w:r>
        <w:rPr>
          <w:i/>
          <w:iCs/>
        </w:rPr>
        <w:t>CCR</w:t>
      </w:r>
      <w:r>
        <w:rPr>
          <w:i/>
          <w:iCs/>
          <w:spacing w:val="-13"/>
        </w:rPr>
        <w:t xml:space="preserve"> </w:t>
      </w:r>
      <w:r>
        <w:t>=</w:t>
      </w:r>
      <w:r>
        <w:rPr>
          <w:spacing w:val="-14"/>
        </w:rPr>
        <w:t xml:space="preserve"> </w:t>
      </w:r>
      <w:r>
        <w:t>regimi</w:t>
      </w:r>
      <w:r>
        <w:rPr>
          <w:spacing w:val="-14"/>
        </w:rPr>
        <w:t xml:space="preserve"> </w:t>
      </w:r>
      <w:r>
        <w:t>convenzionali</w:t>
      </w:r>
      <w:r>
        <w:rPr>
          <w:spacing w:val="-14"/>
        </w:rPr>
        <w:t xml:space="preserve"> </w:t>
      </w:r>
      <w:r>
        <w:t>(</w:t>
      </w:r>
      <w:r>
        <w:rPr>
          <w:i/>
          <w:iCs/>
        </w:rPr>
        <w:t>conventional</w:t>
      </w:r>
      <w:r>
        <w:rPr>
          <w:i/>
          <w:iCs/>
          <w:spacing w:val="-10"/>
        </w:rPr>
        <w:t xml:space="preserve"> </w:t>
      </w:r>
      <w:r>
        <w:rPr>
          <w:i/>
          <w:iCs/>
        </w:rPr>
        <w:t>care</w:t>
      </w:r>
      <w:r>
        <w:rPr>
          <w:i/>
          <w:iCs/>
          <w:spacing w:val="-14"/>
        </w:rPr>
        <w:t xml:space="preserve"> </w:t>
      </w:r>
      <w:r>
        <w:rPr>
          <w:i/>
          <w:iCs/>
        </w:rPr>
        <w:t>regimens</w:t>
      </w:r>
      <w:r>
        <w:t xml:space="preserve">); </w:t>
      </w:r>
      <w:r>
        <w:rPr>
          <w:i/>
          <w:iCs/>
        </w:rPr>
        <w:t xml:space="preserve">IC </w:t>
      </w:r>
      <w:r>
        <w:t xml:space="preserve">= intervallo di confidenza; </w:t>
      </w:r>
      <w:r>
        <w:rPr>
          <w:i/>
          <w:iCs/>
        </w:rPr>
        <w:t xml:space="preserve">HR </w:t>
      </w:r>
      <w:r>
        <w:t>= rapporto di rischio (</w:t>
      </w:r>
      <w:r>
        <w:rPr>
          <w:i/>
          <w:iCs/>
        </w:rPr>
        <w:t>hazard ratio</w:t>
      </w:r>
      <w:r>
        <w:t>)</w:t>
      </w:r>
    </w:p>
    <w:p w14:paraId="74BB9281" w14:textId="77777777" w:rsidR="007A75A3" w:rsidRDefault="007A75A3">
      <w:pPr>
        <w:pStyle w:val="BodyText"/>
        <w:kinsoku w:val="0"/>
        <w:overflowPunct w:val="0"/>
        <w:spacing w:before="252"/>
        <w:ind w:left="436" w:right="635"/>
      </w:pPr>
      <w:r>
        <w:t>I benefici di azacitidina in termini di sopravvivenza sono stati coerenti, indipendentemente dall’opzione</w:t>
      </w:r>
      <w:r>
        <w:rPr>
          <w:spacing w:val="-7"/>
        </w:rPr>
        <w:t xml:space="preserve"> </w:t>
      </w:r>
      <w:r>
        <w:t>di</w:t>
      </w:r>
      <w:r>
        <w:rPr>
          <w:spacing w:val="-8"/>
        </w:rPr>
        <w:t xml:space="preserve"> </w:t>
      </w:r>
      <w:r>
        <w:t>trattamento</w:t>
      </w:r>
      <w:r>
        <w:rPr>
          <w:spacing w:val="-16"/>
        </w:rPr>
        <w:t xml:space="preserve"> </w:t>
      </w:r>
      <w:r>
        <w:t>CCR</w:t>
      </w:r>
      <w:r>
        <w:rPr>
          <w:spacing w:val="-9"/>
        </w:rPr>
        <w:t xml:space="preserve"> </w:t>
      </w:r>
      <w:r>
        <w:t>(BSC</w:t>
      </w:r>
      <w:r>
        <w:rPr>
          <w:spacing w:val="-14"/>
        </w:rPr>
        <w:t xml:space="preserve"> </w:t>
      </w:r>
      <w:r>
        <w:t>da</w:t>
      </w:r>
      <w:r>
        <w:rPr>
          <w:spacing w:val="-6"/>
        </w:rPr>
        <w:t xml:space="preserve"> </w:t>
      </w:r>
      <w:r>
        <w:t>sola,</w:t>
      </w:r>
      <w:r>
        <w:rPr>
          <w:spacing w:val="-9"/>
        </w:rPr>
        <w:t xml:space="preserve"> </w:t>
      </w:r>
      <w:r>
        <w:t>citarabina</w:t>
      </w:r>
      <w:r>
        <w:rPr>
          <w:spacing w:val="-6"/>
        </w:rPr>
        <w:t xml:space="preserve"> </w:t>
      </w:r>
      <w:r>
        <w:t>a</w:t>
      </w:r>
      <w:r>
        <w:rPr>
          <w:spacing w:val="-9"/>
        </w:rPr>
        <w:t xml:space="preserve"> </w:t>
      </w:r>
      <w:r>
        <w:t>basse</w:t>
      </w:r>
      <w:r>
        <w:rPr>
          <w:spacing w:val="-10"/>
        </w:rPr>
        <w:t xml:space="preserve"> </w:t>
      </w:r>
      <w:r>
        <w:t>dosi</w:t>
      </w:r>
      <w:r>
        <w:rPr>
          <w:spacing w:val="-4"/>
        </w:rPr>
        <w:t xml:space="preserve"> </w:t>
      </w:r>
      <w:r>
        <w:t>più</w:t>
      </w:r>
      <w:r>
        <w:rPr>
          <w:spacing w:val="-9"/>
        </w:rPr>
        <w:t xml:space="preserve"> </w:t>
      </w:r>
      <w:r>
        <w:t>BSC</w:t>
      </w:r>
      <w:r>
        <w:rPr>
          <w:spacing w:val="-14"/>
        </w:rPr>
        <w:t xml:space="preserve"> </w:t>
      </w:r>
      <w:r>
        <w:t>o</w:t>
      </w:r>
      <w:r>
        <w:rPr>
          <w:spacing w:val="-9"/>
        </w:rPr>
        <w:t xml:space="preserve"> </w:t>
      </w:r>
      <w:r>
        <w:t>chemioterapia standard di induzione più BSC) utilizzata nel braccio di controllo.</w:t>
      </w:r>
    </w:p>
    <w:p w14:paraId="5AF0564C" w14:textId="77777777" w:rsidR="007A75A3" w:rsidRDefault="007A75A3">
      <w:pPr>
        <w:pStyle w:val="BodyText"/>
        <w:kinsoku w:val="0"/>
        <w:overflowPunct w:val="0"/>
        <w:spacing w:before="252"/>
        <w:ind w:left="436" w:right="635"/>
        <w:sectPr w:rsidR="007A75A3">
          <w:pgSz w:w="11940" w:h="16860"/>
          <w:pgMar w:top="1040" w:right="940" w:bottom="920" w:left="980" w:header="0" w:footer="736" w:gutter="0"/>
          <w:cols w:space="720"/>
          <w:noEndnote/>
        </w:sectPr>
      </w:pPr>
    </w:p>
    <w:p w14:paraId="512B9021" w14:textId="77777777" w:rsidR="007A75A3" w:rsidRDefault="007A75A3">
      <w:pPr>
        <w:pStyle w:val="BodyText"/>
        <w:kinsoku w:val="0"/>
        <w:overflowPunct w:val="0"/>
        <w:spacing w:before="62"/>
        <w:ind w:left="438"/>
        <w:rPr>
          <w:spacing w:val="-2"/>
        </w:rPr>
      </w:pPr>
      <w:r>
        <w:lastRenderedPageBreak/>
        <w:t>Nell’analisi</w:t>
      </w:r>
      <w:r>
        <w:rPr>
          <w:spacing w:val="-3"/>
        </w:rPr>
        <w:t xml:space="preserve"> </w:t>
      </w:r>
      <w:r>
        <w:t>dei</w:t>
      </w:r>
      <w:r>
        <w:rPr>
          <w:spacing w:val="-3"/>
        </w:rPr>
        <w:t xml:space="preserve"> </w:t>
      </w:r>
      <w:r>
        <w:t>sottogruppi</w:t>
      </w:r>
      <w:r>
        <w:rPr>
          <w:spacing w:val="-2"/>
        </w:rPr>
        <w:t xml:space="preserve"> </w:t>
      </w:r>
      <w:r>
        <w:t>citogenetici</w:t>
      </w:r>
      <w:r>
        <w:rPr>
          <w:spacing w:val="-1"/>
        </w:rPr>
        <w:t xml:space="preserve"> </w:t>
      </w:r>
      <w:r>
        <w:t>IPSS,</w:t>
      </w:r>
      <w:r>
        <w:rPr>
          <w:spacing w:val="-2"/>
        </w:rPr>
        <w:t xml:space="preserve"> </w:t>
      </w:r>
      <w:r>
        <w:t>in</w:t>
      </w:r>
      <w:r>
        <w:rPr>
          <w:spacing w:val="-3"/>
        </w:rPr>
        <w:t xml:space="preserve"> </w:t>
      </w:r>
      <w:r>
        <w:t>tutti</w:t>
      </w:r>
      <w:r>
        <w:rPr>
          <w:spacing w:val="-3"/>
        </w:rPr>
        <w:t xml:space="preserve"> </w:t>
      </w:r>
      <w:r>
        <w:t>i</w:t>
      </w:r>
      <w:r>
        <w:rPr>
          <w:spacing w:val="-6"/>
        </w:rPr>
        <w:t xml:space="preserve"> </w:t>
      </w:r>
      <w:r>
        <w:t>gruppi</w:t>
      </w:r>
      <w:r>
        <w:rPr>
          <w:spacing w:val="-1"/>
        </w:rPr>
        <w:t xml:space="preserve"> </w:t>
      </w:r>
      <w:r>
        <w:t>(citogenetica</w:t>
      </w:r>
      <w:r>
        <w:rPr>
          <w:spacing w:val="-3"/>
        </w:rPr>
        <w:t xml:space="preserve"> </w:t>
      </w:r>
      <w:r>
        <w:t>buona,</w:t>
      </w:r>
      <w:r>
        <w:rPr>
          <w:spacing w:val="-4"/>
        </w:rPr>
        <w:t xml:space="preserve"> </w:t>
      </w:r>
      <w:r>
        <w:t>intermedia,</w:t>
      </w:r>
      <w:r>
        <w:rPr>
          <w:spacing w:val="-1"/>
        </w:rPr>
        <w:t xml:space="preserve"> </w:t>
      </w:r>
      <w:r>
        <w:t xml:space="preserve">scarsa, </w:t>
      </w:r>
      <w:r>
        <w:rPr>
          <w:spacing w:val="-2"/>
        </w:rPr>
        <w:t>compresa</w:t>
      </w:r>
      <w:r>
        <w:rPr>
          <w:spacing w:val="-9"/>
        </w:rPr>
        <w:t xml:space="preserve"> </w:t>
      </w:r>
      <w:r>
        <w:rPr>
          <w:spacing w:val="-2"/>
        </w:rPr>
        <w:t>la</w:t>
      </w:r>
      <w:r>
        <w:rPr>
          <w:spacing w:val="-4"/>
        </w:rPr>
        <w:t xml:space="preserve"> </w:t>
      </w:r>
      <w:r>
        <w:rPr>
          <w:spacing w:val="-2"/>
        </w:rPr>
        <w:t>monosomia</w:t>
      </w:r>
      <w:r>
        <w:rPr>
          <w:spacing w:val="-4"/>
        </w:rPr>
        <w:t xml:space="preserve"> </w:t>
      </w:r>
      <w:r>
        <w:rPr>
          <w:spacing w:val="-2"/>
        </w:rPr>
        <w:t>7)</w:t>
      </w:r>
      <w:r>
        <w:rPr>
          <w:spacing w:val="-9"/>
        </w:rPr>
        <w:t xml:space="preserve"> </w:t>
      </w:r>
      <w:r>
        <w:rPr>
          <w:spacing w:val="-2"/>
        </w:rPr>
        <w:t>sono</w:t>
      </w:r>
      <w:r>
        <w:t xml:space="preserve"> </w:t>
      </w:r>
      <w:r>
        <w:rPr>
          <w:spacing w:val="-2"/>
        </w:rPr>
        <w:t>stati</w:t>
      </w:r>
      <w:r>
        <w:rPr>
          <w:spacing w:val="2"/>
        </w:rPr>
        <w:t xml:space="preserve"> </w:t>
      </w:r>
      <w:r>
        <w:rPr>
          <w:spacing w:val="-2"/>
        </w:rPr>
        <w:t>osservati</w:t>
      </w:r>
      <w:r>
        <w:rPr>
          <w:spacing w:val="-5"/>
        </w:rPr>
        <w:t xml:space="preserve"> </w:t>
      </w:r>
      <w:r>
        <w:rPr>
          <w:spacing w:val="-2"/>
        </w:rPr>
        <w:t>dati</w:t>
      </w:r>
      <w:r>
        <w:rPr>
          <w:spacing w:val="-1"/>
        </w:rPr>
        <w:t xml:space="preserve"> </w:t>
      </w:r>
      <w:r>
        <w:rPr>
          <w:spacing w:val="-2"/>
        </w:rPr>
        <w:t>simili</w:t>
      </w:r>
      <w:r>
        <w:rPr>
          <w:spacing w:val="1"/>
        </w:rPr>
        <w:t xml:space="preserve"> </w:t>
      </w:r>
      <w:r>
        <w:rPr>
          <w:spacing w:val="-2"/>
        </w:rPr>
        <w:t>in</w:t>
      </w:r>
      <w:r>
        <w:rPr>
          <w:spacing w:val="-8"/>
        </w:rPr>
        <w:t xml:space="preserve"> </w:t>
      </w:r>
      <w:r>
        <w:rPr>
          <w:spacing w:val="-2"/>
        </w:rPr>
        <w:t>termini</w:t>
      </w:r>
      <w:r>
        <w:rPr>
          <w:spacing w:val="3"/>
        </w:rPr>
        <w:t xml:space="preserve"> </w:t>
      </w:r>
      <w:r>
        <w:rPr>
          <w:spacing w:val="-2"/>
        </w:rPr>
        <w:t>di</w:t>
      </w:r>
      <w:r>
        <w:rPr>
          <w:spacing w:val="-4"/>
        </w:rPr>
        <w:t xml:space="preserve"> </w:t>
      </w:r>
      <w:r>
        <w:rPr>
          <w:spacing w:val="-2"/>
        </w:rPr>
        <w:t>sopravvivenza</w:t>
      </w:r>
      <w:r>
        <w:rPr>
          <w:spacing w:val="3"/>
        </w:rPr>
        <w:t xml:space="preserve"> </w:t>
      </w:r>
      <w:r>
        <w:rPr>
          <w:spacing w:val="-2"/>
        </w:rPr>
        <w:t>globale</w:t>
      </w:r>
      <w:r>
        <w:rPr>
          <w:spacing w:val="-6"/>
        </w:rPr>
        <w:t xml:space="preserve"> </w:t>
      </w:r>
      <w:r>
        <w:rPr>
          <w:spacing w:val="-2"/>
        </w:rPr>
        <w:t>mediana.</w:t>
      </w:r>
    </w:p>
    <w:p w14:paraId="0F4518C2" w14:textId="77777777" w:rsidR="007A75A3" w:rsidRDefault="007A75A3">
      <w:pPr>
        <w:pStyle w:val="BodyText"/>
        <w:kinsoku w:val="0"/>
        <w:overflowPunct w:val="0"/>
      </w:pPr>
    </w:p>
    <w:p w14:paraId="68D38AFD" w14:textId="77777777" w:rsidR="007A75A3" w:rsidRDefault="007A75A3">
      <w:pPr>
        <w:pStyle w:val="BodyText"/>
        <w:kinsoku w:val="0"/>
        <w:overflowPunct w:val="0"/>
        <w:ind w:left="436" w:right="712"/>
      </w:pPr>
      <w:r>
        <w:t>Nelle</w:t>
      </w:r>
      <w:r>
        <w:rPr>
          <w:spacing w:val="-16"/>
        </w:rPr>
        <w:t xml:space="preserve"> </w:t>
      </w:r>
      <w:r>
        <w:t>analisi</w:t>
      </w:r>
      <w:r>
        <w:rPr>
          <w:spacing w:val="-14"/>
        </w:rPr>
        <w:t xml:space="preserve"> </w:t>
      </w:r>
      <w:r>
        <w:t>dei</w:t>
      </w:r>
      <w:r>
        <w:rPr>
          <w:spacing w:val="-13"/>
        </w:rPr>
        <w:t xml:space="preserve"> </w:t>
      </w:r>
      <w:r>
        <w:t>sottogruppi</w:t>
      </w:r>
      <w:r>
        <w:rPr>
          <w:spacing w:val="-5"/>
        </w:rPr>
        <w:t xml:space="preserve"> </w:t>
      </w:r>
      <w:r>
        <w:t>di</w:t>
      </w:r>
      <w:r>
        <w:rPr>
          <w:spacing w:val="-11"/>
        </w:rPr>
        <w:t xml:space="preserve"> </w:t>
      </w:r>
      <w:r>
        <w:t>età</w:t>
      </w:r>
      <w:r>
        <w:rPr>
          <w:spacing w:val="-11"/>
        </w:rPr>
        <w:t xml:space="preserve"> </w:t>
      </w:r>
      <w:r>
        <w:t>è</w:t>
      </w:r>
      <w:r>
        <w:rPr>
          <w:spacing w:val="-11"/>
        </w:rPr>
        <w:t xml:space="preserve"> </w:t>
      </w:r>
      <w:r>
        <w:t>stato</w:t>
      </w:r>
      <w:r>
        <w:rPr>
          <w:spacing w:val="-11"/>
        </w:rPr>
        <w:t xml:space="preserve"> </w:t>
      </w:r>
      <w:r>
        <w:t>osservato</w:t>
      </w:r>
      <w:r>
        <w:rPr>
          <w:spacing w:val="-11"/>
        </w:rPr>
        <w:t xml:space="preserve"> </w:t>
      </w:r>
      <w:r>
        <w:t>un</w:t>
      </w:r>
      <w:r>
        <w:rPr>
          <w:spacing w:val="-14"/>
        </w:rPr>
        <w:t xml:space="preserve"> </w:t>
      </w:r>
      <w:r>
        <w:t>aumento</w:t>
      </w:r>
      <w:r>
        <w:rPr>
          <w:spacing w:val="-14"/>
        </w:rPr>
        <w:t xml:space="preserve"> </w:t>
      </w:r>
      <w:r>
        <w:t>della</w:t>
      </w:r>
      <w:r>
        <w:rPr>
          <w:spacing w:val="-13"/>
        </w:rPr>
        <w:t xml:space="preserve"> </w:t>
      </w:r>
      <w:r>
        <w:t>sopravvivenza</w:t>
      </w:r>
      <w:r>
        <w:rPr>
          <w:spacing w:val="-10"/>
        </w:rPr>
        <w:t xml:space="preserve"> </w:t>
      </w:r>
      <w:r>
        <w:t>globale</w:t>
      </w:r>
      <w:r>
        <w:rPr>
          <w:spacing w:val="-11"/>
        </w:rPr>
        <w:t xml:space="preserve"> </w:t>
      </w:r>
      <w:r>
        <w:t>mediana in tutti i gruppi (&lt;65 anni, ≥65 anni e ≥75 anni).</w:t>
      </w:r>
    </w:p>
    <w:p w14:paraId="1687F4D0" w14:textId="77777777" w:rsidR="007A75A3" w:rsidRDefault="007A75A3">
      <w:pPr>
        <w:pStyle w:val="BodyText"/>
        <w:kinsoku w:val="0"/>
        <w:overflowPunct w:val="0"/>
        <w:spacing w:before="253"/>
        <w:ind w:left="436" w:right="680"/>
        <w:jc w:val="both"/>
      </w:pPr>
      <w:r>
        <w:t>Il</w:t>
      </w:r>
      <w:r>
        <w:rPr>
          <w:spacing w:val="-2"/>
        </w:rPr>
        <w:t xml:space="preserve"> </w:t>
      </w:r>
      <w:r>
        <w:t>trattamento</w:t>
      </w:r>
      <w:r>
        <w:rPr>
          <w:spacing w:val="-9"/>
        </w:rPr>
        <w:t xml:space="preserve"> </w:t>
      </w:r>
      <w:r>
        <w:t>con</w:t>
      </w:r>
      <w:r>
        <w:rPr>
          <w:spacing w:val="-10"/>
        </w:rPr>
        <w:t xml:space="preserve"> </w:t>
      </w:r>
      <w:r>
        <w:t>azacitidina</w:t>
      </w:r>
      <w:r>
        <w:rPr>
          <w:spacing w:val="-5"/>
        </w:rPr>
        <w:t xml:space="preserve"> </w:t>
      </w:r>
      <w:r>
        <w:t>è</w:t>
      </w:r>
      <w:r>
        <w:rPr>
          <w:spacing w:val="-7"/>
        </w:rPr>
        <w:t xml:space="preserve"> </w:t>
      </w:r>
      <w:r>
        <w:t>stato</w:t>
      </w:r>
      <w:r>
        <w:rPr>
          <w:spacing w:val="-11"/>
        </w:rPr>
        <w:t xml:space="preserve"> </w:t>
      </w:r>
      <w:r>
        <w:t>associato</w:t>
      </w:r>
      <w:r>
        <w:rPr>
          <w:spacing w:val="-9"/>
        </w:rPr>
        <w:t xml:space="preserve"> </w:t>
      </w:r>
      <w:r>
        <w:t>a</w:t>
      </w:r>
      <w:r>
        <w:rPr>
          <w:spacing w:val="-9"/>
        </w:rPr>
        <w:t xml:space="preserve"> </w:t>
      </w:r>
      <w:r>
        <w:t>un</w:t>
      </w:r>
      <w:r>
        <w:rPr>
          <w:spacing w:val="-9"/>
        </w:rPr>
        <w:t xml:space="preserve"> </w:t>
      </w:r>
      <w:r>
        <w:t>tempo</w:t>
      </w:r>
      <w:r>
        <w:rPr>
          <w:spacing w:val="-14"/>
        </w:rPr>
        <w:t xml:space="preserve"> </w:t>
      </w:r>
      <w:r>
        <w:t>mediano</w:t>
      </w:r>
      <w:r>
        <w:rPr>
          <w:spacing w:val="-10"/>
        </w:rPr>
        <w:t xml:space="preserve"> </w:t>
      </w:r>
      <w:r>
        <w:t>al</w:t>
      </w:r>
      <w:r>
        <w:rPr>
          <w:spacing w:val="-6"/>
        </w:rPr>
        <w:t xml:space="preserve"> </w:t>
      </w:r>
      <w:r>
        <w:t>decesso</w:t>
      </w:r>
      <w:r>
        <w:rPr>
          <w:spacing w:val="-10"/>
        </w:rPr>
        <w:t xml:space="preserve"> </w:t>
      </w:r>
      <w:r>
        <w:t>o</w:t>
      </w:r>
      <w:r>
        <w:rPr>
          <w:spacing w:val="-9"/>
        </w:rPr>
        <w:t xml:space="preserve"> </w:t>
      </w:r>
      <w:r>
        <w:t>alla</w:t>
      </w:r>
      <w:r>
        <w:rPr>
          <w:spacing w:val="-10"/>
        </w:rPr>
        <w:t xml:space="preserve"> </w:t>
      </w:r>
      <w:r>
        <w:t>trasformazione</w:t>
      </w:r>
      <w:r>
        <w:rPr>
          <w:spacing w:val="-8"/>
        </w:rPr>
        <w:t xml:space="preserve"> </w:t>
      </w:r>
      <w:r>
        <w:t>in LMA di 13,0 mesi contro 7,6 mesi nei</w:t>
      </w:r>
      <w:r>
        <w:rPr>
          <w:spacing w:val="-1"/>
        </w:rPr>
        <w:t xml:space="preserve"> </w:t>
      </w:r>
      <w:r>
        <w:t>pazienti</w:t>
      </w:r>
      <w:r>
        <w:rPr>
          <w:spacing w:val="-1"/>
        </w:rPr>
        <w:t xml:space="preserve"> </w:t>
      </w:r>
      <w:r>
        <w:t>trattati</w:t>
      </w:r>
      <w:r>
        <w:rPr>
          <w:spacing w:val="-1"/>
        </w:rPr>
        <w:t xml:space="preserve"> </w:t>
      </w:r>
      <w:r>
        <w:t>con CCR, con un</w:t>
      </w:r>
      <w:r>
        <w:rPr>
          <w:spacing w:val="-1"/>
        </w:rPr>
        <w:t xml:space="preserve"> </w:t>
      </w:r>
      <w:r>
        <w:t>miglioramento di 5,4 mesi</w:t>
      </w:r>
      <w:r>
        <w:rPr>
          <w:spacing w:val="-1"/>
        </w:rPr>
        <w:t xml:space="preserve"> </w:t>
      </w:r>
      <w:r>
        <w:t>e un valore p log-rank stratificato di 0,0025.</w:t>
      </w:r>
    </w:p>
    <w:p w14:paraId="78C78E6D" w14:textId="77777777" w:rsidR="007A75A3" w:rsidRDefault="007A75A3">
      <w:pPr>
        <w:pStyle w:val="BodyText"/>
        <w:kinsoku w:val="0"/>
        <w:overflowPunct w:val="0"/>
        <w:spacing w:before="5"/>
      </w:pPr>
    </w:p>
    <w:p w14:paraId="1AAFD4A6" w14:textId="77777777" w:rsidR="007A75A3" w:rsidRDefault="007A75A3">
      <w:pPr>
        <w:pStyle w:val="BodyText"/>
        <w:kinsoku w:val="0"/>
        <w:overflowPunct w:val="0"/>
        <w:ind w:left="436" w:right="635"/>
      </w:pPr>
      <w:r>
        <w:t>Il</w:t>
      </w:r>
      <w:r>
        <w:rPr>
          <w:spacing w:val="-1"/>
        </w:rPr>
        <w:t xml:space="preserve"> </w:t>
      </w:r>
      <w:r>
        <w:t>trattamento</w:t>
      </w:r>
      <w:r>
        <w:rPr>
          <w:spacing w:val="-8"/>
        </w:rPr>
        <w:t xml:space="preserve"> </w:t>
      </w:r>
      <w:r>
        <w:t>con</w:t>
      </w:r>
      <w:r>
        <w:rPr>
          <w:spacing w:val="-11"/>
        </w:rPr>
        <w:t xml:space="preserve"> </w:t>
      </w:r>
      <w:r>
        <w:t>azacitidina</w:t>
      </w:r>
      <w:r>
        <w:rPr>
          <w:spacing w:val="-7"/>
        </w:rPr>
        <w:t xml:space="preserve"> </w:t>
      </w:r>
      <w:r>
        <w:t>è</w:t>
      </w:r>
      <w:r>
        <w:rPr>
          <w:spacing w:val="-6"/>
        </w:rPr>
        <w:t xml:space="preserve"> </w:t>
      </w:r>
      <w:r>
        <w:t>stato</w:t>
      </w:r>
      <w:r>
        <w:rPr>
          <w:spacing w:val="-11"/>
        </w:rPr>
        <w:t xml:space="preserve"> </w:t>
      </w:r>
      <w:r>
        <w:t>anche</w:t>
      </w:r>
      <w:r>
        <w:rPr>
          <w:spacing w:val="-10"/>
        </w:rPr>
        <w:t xml:space="preserve"> </w:t>
      </w:r>
      <w:r>
        <w:t>associato</w:t>
      </w:r>
      <w:r>
        <w:rPr>
          <w:spacing w:val="-13"/>
        </w:rPr>
        <w:t xml:space="preserve"> </w:t>
      </w:r>
      <w:r>
        <w:t>a</w:t>
      </w:r>
      <w:r>
        <w:rPr>
          <w:spacing w:val="-14"/>
        </w:rPr>
        <w:t xml:space="preserve"> </w:t>
      </w:r>
      <w:r>
        <w:t>una</w:t>
      </w:r>
      <w:r>
        <w:rPr>
          <w:spacing w:val="-6"/>
        </w:rPr>
        <w:t xml:space="preserve"> </w:t>
      </w:r>
      <w:r>
        <w:t>riduzione</w:t>
      </w:r>
      <w:r>
        <w:rPr>
          <w:spacing w:val="-5"/>
        </w:rPr>
        <w:t xml:space="preserve"> </w:t>
      </w:r>
      <w:r>
        <w:t>delle</w:t>
      </w:r>
      <w:r>
        <w:rPr>
          <w:spacing w:val="-8"/>
        </w:rPr>
        <w:t xml:space="preserve"> </w:t>
      </w:r>
      <w:r>
        <w:t>citopenie</w:t>
      </w:r>
      <w:r>
        <w:rPr>
          <w:spacing w:val="-5"/>
        </w:rPr>
        <w:t xml:space="preserve"> </w:t>
      </w:r>
      <w:r>
        <w:t>e</w:t>
      </w:r>
      <w:r>
        <w:rPr>
          <w:spacing w:val="-6"/>
        </w:rPr>
        <w:t xml:space="preserve"> </w:t>
      </w:r>
      <w:r>
        <w:t>dei</w:t>
      </w:r>
      <w:r>
        <w:rPr>
          <w:spacing w:val="-12"/>
        </w:rPr>
        <w:t xml:space="preserve"> </w:t>
      </w:r>
      <w:r>
        <w:t>sintomi</w:t>
      </w:r>
      <w:r>
        <w:rPr>
          <w:spacing w:val="-7"/>
        </w:rPr>
        <w:t xml:space="preserve"> </w:t>
      </w:r>
      <w:r>
        <w:t>ad esse correlati.</w:t>
      </w:r>
    </w:p>
    <w:p w14:paraId="667DB141" w14:textId="77777777" w:rsidR="007A75A3" w:rsidRDefault="007A75A3">
      <w:pPr>
        <w:pStyle w:val="BodyText"/>
        <w:kinsoku w:val="0"/>
        <w:overflowPunct w:val="0"/>
        <w:ind w:left="436" w:right="789"/>
      </w:pPr>
      <w:r>
        <w:t>Il</w:t>
      </w:r>
      <w:r>
        <w:rPr>
          <w:spacing w:val="-7"/>
        </w:rPr>
        <w:t xml:space="preserve"> </w:t>
      </w:r>
      <w:r>
        <w:t>trattamento</w:t>
      </w:r>
      <w:r>
        <w:rPr>
          <w:spacing w:val="-11"/>
        </w:rPr>
        <w:t xml:space="preserve"> </w:t>
      </w:r>
      <w:r>
        <w:t>con</w:t>
      </w:r>
      <w:r>
        <w:rPr>
          <w:spacing w:val="-14"/>
        </w:rPr>
        <w:t xml:space="preserve"> </w:t>
      </w:r>
      <w:r>
        <w:t>azacitidina</w:t>
      </w:r>
      <w:r>
        <w:rPr>
          <w:spacing w:val="-3"/>
        </w:rPr>
        <w:t xml:space="preserve"> </w:t>
      </w:r>
      <w:r>
        <w:t>ha</w:t>
      </w:r>
      <w:r>
        <w:rPr>
          <w:spacing w:val="-14"/>
        </w:rPr>
        <w:t xml:space="preserve"> </w:t>
      </w:r>
      <w:r>
        <w:t>ridotto</w:t>
      </w:r>
      <w:r>
        <w:rPr>
          <w:spacing w:val="-11"/>
        </w:rPr>
        <w:t xml:space="preserve"> </w:t>
      </w:r>
      <w:r>
        <w:t>il</w:t>
      </w:r>
      <w:r>
        <w:rPr>
          <w:spacing w:val="-11"/>
        </w:rPr>
        <w:t xml:space="preserve"> </w:t>
      </w:r>
      <w:r>
        <w:t>fabbisogno</w:t>
      </w:r>
      <w:r>
        <w:rPr>
          <w:spacing w:val="-14"/>
        </w:rPr>
        <w:t xml:space="preserve"> </w:t>
      </w:r>
      <w:r>
        <w:t>di</w:t>
      </w:r>
      <w:r>
        <w:rPr>
          <w:spacing w:val="-6"/>
        </w:rPr>
        <w:t xml:space="preserve"> </w:t>
      </w:r>
      <w:r>
        <w:t>trasfusioni</w:t>
      </w:r>
      <w:r>
        <w:rPr>
          <w:spacing w:val="-5"/>
        </w:rPr>
        <w:t xml:space="preserve"> </w:t>
      </w:r>
      <w:r>
        <w:t>di</w:t>
      </w:r>
      <w:r>
        <w:rPr>
          <w:spacing w:val="-8"/>
        </w:rPr>
        <w:t xml:space="preserve"> </w:t>
      </w:r>
      <w:r>
        <w:t>globuli</w:t>
      </w:r>
      <w:r>
        <w:rPr>
          <w:spacing w:val="-8"/>
        </w:rPr>
        <w:t xml:space="preserve"> </w:t>
      </w:r>
      <w:r>
        <w:t>rossi</w:t>
      </w:r>
      <w:r>
        <w:rPr>
          <w:spacing w:val="-7"/>
        </w:rPr>
        <w:t xml:space="preserve"> </w:t>
      </w:r>
      <w:r>
        <w:t>(GR)</w:t>
      </w:r>
      <w:r>
        <w:rPr>
          <w:spacing w:val="-9"/>
        </w:rPr>
        <w:t xml:space="preserve"> </w:t>
      </w:r>
      <w:r>
        <w:t>e</w:t>
      </w:r>
      <w:r>
        <w:rPr>
          <w:spacing w:val="-9"/>
        </w:rPr>
        <w:t xml:space="preserve"> </w:t>
      </w:r>
      <w:r>
        <w:t>piastrine. Dei pazienti del gruppo di azacitidina, dipendenti da</w:t>
      </w:r>
      <w:r>
        <w:rPr>
          <w:spacing w:val="-2"/>
        </w:rPr>
        <w:t xml:space="preserve"> </w:t>
      </w:r>
      <w:r>
        <w:t>trasfusioni di</w:t>
      </w:r>
      <w:r>
        <w:rPr>
          <w:spacing w:val="-2"/>
        </w:rPr>
        <w:t xml:space="preserve"> </w:t>
      </w:r>
      <w:r>
        <w:t>eritrociti al basale, il 45,0% si è reso indipendente dalle trasfusioni di eritrociti nel periodo di trattamento, rispetto all’11,4% dei pazienti dei gruppi CCR combinati (differenza statisticamente significativa (p&lt;0,0001) del 33,6% (IC 95%: 22,4-44,6)). Nei pazienti dipendenti da trasfusioni di eritrociti al basale e diventati indipendenti, la durata mediana dell’indipendenza da trasfusioni di eritrociti è stata di 13 mesi nel gruppo di azacitidina.</w:t>
      </w:r>
    </w:p>
    <w:p w14:paraId="7F05F95B" w14:textId="77777777" w:rsidR="007A75A3" w:rsidRDefault="007A75A3">
      <w:pPr>
        <w:pStyle w:val="BodyText"/>
        <w:kinsoku w:val="0"/>
        <w:overflowPunct w:val="0"/>
        <w:spacing w:before="251"/>
        <w:ind w:left="436" w:right="635"/>
        <w:rPr>
          <w:spacing w:val="-5"/>
        </w:rPr>
      </w:pPr>
      <w:r>
        <w:t>La risposta è stata valutata dallo sperimentatore o dall’</w:t>
      </w:r>
      <w:r>
        <w:rPr>
          <w:i/>
          <w:iCs/>
        </w:rPr>
        <w:t xml:space="preserve">Independent Review Committee </w:t>
      </w:r>
      <w:r>
        <w:t>(IRC). La risposta globale (remissione completa [RC] + remissione parziale [RP]) determinata dallo sperimentatore è stata del 29% nel gruppo di azacitidina e del 12% nel gruppo CCR combinato (p = 0,0001).</w:t>
      </w:r>
      <w:r>
        <w:rPr>
          <w:spacing w:val="-11"/>
        </w:rPr>
        <w:t xml:space="preserve"> </w:t>
      </w:r>
      <w:r>
        <w:t>La</w:t>
      </w:r>
      <w:r>
        <w:rPr>
          <w:spacing w:val="-6"/>
        </w:rPr>
        <w:t xml:space="preserve"> </w:t>
      </w:r>
      <w:r>
        <w:t>risposta</w:t>
      </w:r>
      <w:r>
        <w:rPr>
          <w:spacing w:val="-3"/>
        </w:rPr>
        <w:t xml:space="preserve"> </w:t>
      </w:r>
      <w:r>
        <w:t>globale</w:t>
      </w:r>
      <w:r>
        <w:rPr>
          <w:spacing w:val="-5"/>
        </w:rPr>
        <w:t xml:space="preserve"> </w:t>
      </w:r>
      <w:r>
        <w:t>(RC</w:t>
      </w:r>
      <w:r>
        <w:rPr>
          <w:spacing w:val="-9"/>
        </w:rPr>
        <w:t xml:space="preserve"> </w:t>
      </w:r>
      <w:r>
        <w:t>+</w:t>
      </w:r>
      <w:r>
        <w:rPr>
          <w:spacing w:val="-3"/>
        </w:rPr>
        <w:t xml:space="preserve"> </w:t>
      </w:r>
      <w:r>
        <w:t>RP)</w:t>
      </w:r>
      <w:r>
        <w:rPr>
          <w:spacing w:val="-6"/>
        </w:rPr>
        <w:t xml:space="preserve"> </w:t>
      </w:r>
      <w:r>
        <w:t>determinata</w:t>
      </w:r>
      <w:r>
        <w:rPr>
          <w:spacing w:val="-5"/>
        </w:rPr>
        <w:t xml:space="preserve"> </w:t>
      </w:r>
      <w:r>
        <w:t>dall’IRC</w:t>
      </w:r>
      <w:r>
        <w:rPr>
          <w:spacing w:val="-9"/>
        </w:rPr>
        <w:t xml:space="preserve"> </w:t>
      </w:r>
      <w:r>
        <w:t>nello</w:t>
      </w:r>
      <w:r>
        <w:rPr>
          <w:spacing w:val="-10"/>
        </w:rPr>
        <w:t xml:space="preserve"> </w:t>
      </w:r>
      <w:r>
        <w:t>studio</w:t>
      </w:r>
      <w:r>
        <w:rPr>
          <w:spacing w:val="-8"/>
        </w:rPr>
        <w:t xml:space="preserve"> </w:t>
      </w:r>
      <w:r>
        <w:t>AZA</w:t>
      </w:r>
      <w:r>
        <w:rPr>
          <w:spacing w:val="-10"/>
        </w:rPr>
        <w:t xml:space="preserve"> </w:t>
      </w:r>
      <w:r>
        <w:t>PH</w:t>
      </w:r>
      <w:r>
        <w:rPr>
          <w:spacing w:val="-11"/>
        </w:rPr>
        <w:t xml:space="preserve"> </w:t>
      </w:r>
      <w:r>
        <w:t>GL</w:t>
      </w:r>
      <w:r>
        <w:rPr>
          <w:spacing w:val="-7"/>
        </w:rPr>
        <w:t xml:space="preserve"> </w:t>
      </w:r>
      <w:r>
        <w:t>2003</w:t>
      </w:r>
      <w:r>
        <w:rPr>
          <w:spacing w:val="-8"/>
        </w:rPr>
        <w:t xml:space="preserve"> </w:t>
      </w:r>
      <w:r>
        <w:t>CL</w:t>
      </w:r>
      <w:r>
        <w:rPr>
          <w:spacing w:val="-7"/>
        </w:rPr>
        <w:t xml:space="preserve"> </w:t>
      </w:r>
      <w:r>
        <w:t>001</w:t>
      </w:r>
      <w:r>
        <w:rPr>
          <w:spacing w:val="-8"/>
        </w:rPr>
        <w:t xml:space="preserve"> </w:t>
      </w:r>
      <w:r>
        <w:t>è stata</w:t>
      </w:r>
      <w:r>
        <w:rPr>
          <w:spacing w:val="-4"/>
        </w:rPr>
        <w:t xml:space="preserve"> </w:t>
      </w:r>
      <w:r>
        <w:t>del</w:t>
      </w:r>
      <w:r>
        <w:rPr>
          <w:spacing w:val="-2"/>
        </w:rPr>
        <w:t xml:space="preserve"> </w:t>
      </w:r>
      <w:r>
        <w:t>7%</w:t>
      </w:r>
      <w:r>
        <w:rPr>
          <w:spacing w:val="-5"/>
        </w:rPr>
        <w:t xml:space="preserve"> </w:t>
      </w:r>
      <w:r>
        <w:t>(12/179)</w:t>
      </w:r>
      <w:r>
        <w:rPr>
          <w:spacing w:val="-5"/>
        </w:rPr>
        <w:t xml:space="preserve"> </w:t>
      </w:r>
      <w:r>
        <w:t>nel</w:t>
      </w:r>
      <w:r>
        <w:rPr>
          <w:spacing w:val="-4"/>
        </w:rPr>
        <w:t xml:space="preserve"> </w:t>
      </w:r>
      <w:r>
        <w:t>gruppo</w:t>
      </w:r>
      <w:r>
        <w:rPr>
          <w:spacing w:val="-3"/>
        </w:rPr>
        <w:t xml:space="preserve"> </w:t>
      </w:r>
      <w:r>
        <w:t>di</w:t>
      </w:r>
      <w:r>
        <w:rPr>
          <w:spacing w:val="-5"/>
        </w:rPr>
        <w:t xml:space="preserve"> </w:t>
      </w:r>
      <w:r>
        <w:t>azacitidina</w:t>
      </w:r>
      <w:r>
        <w:rPr>
          <w:spacing w:val="-3"/>
        </w:rPr>
        <w:t xml:space="preserve"> </w:t>
      </w:r>
      <w:r>
        <w:t>rispetto</w:t>
      </w:r>
      <w:r>
        <w:rPr>
          <w:spacing w:val="-6"/>
        </w:rPr>
        <w:t xml:space="preserve"> </w:t>
      </w:r>
      <w:r>
        <w:t>all’1%</w:t>
      </w:r>
      <w:r>
        <w:rPr>
          <w:spacing w:val="-3"/>
        </w:rPr>
        <w:t xml:space="preserve"> </w:t>
      </w:r>
      <w:r>
        <w:t>(2/179)</w:t>
      </w:r>
      <w:r>
        <w:rPr>
          <w:spacing w:val="-3"/>
        </w:rPr>
        <w:t xml:space="preserve"> </w:t>
      </w:r>
      <w:r>
        <w:t>nel</w:t>
      </w:r>
      <w:r>
        <w:rPr>
          <w:spacing w:val="-2"/>
        </w:rPr>
        <w:t xml:space="preserve"> </w:t>
      </w:r>
      <w:r>
        <w:t>gruppo</w:t>
      </w:r>
      <w:r>
        <w:rPr>
          <w:spacing w:val="-6"/>
        </w:rPr>
        <w:t xml:space="preserve"> </w:t>
      </w:r>
      <w:r>
        <w:t>CCR</w:t>
      </w:r>
      <w:r>
        <w:rPr>
          <w:spacing w:val="1"/>
        </w:rPr>
        <w:t xml:space="preserve"> </w:t>
      </w:r>
      <w:r>
        <w:t>combinato</w:t>
      </w:r>
      <w:r>
        <w:rPr>
          <w:spacing w:val="-3"/>
        </w:rPr>
        <w:t xml:space="preserve"> </w:t>
      </w:r>
      <w:r>
        <w:rPr>
          <w:spacing w:val="-5"/>
        </w:rPr>
        <w:t>(p</w:t>
      </w:r>
    </w:p>
    <w:p w14:paraId="233C03BC" w14:textId="77777777" w:rsidR="007A75A3" w:rsidRDefault="007A75A3">
      <w:pPr>
        <w:pStyle w:val="BodyText"/>
        <w:kinsoku w:val="0"/>
        <w:overflowPunct w:val="0"/>
        <w:ind w:left="436" w:right="582"/>
      </w:pPr>
      <w:r>
        <w:t>= 0,0113). Le differenze di valutazione della risposta da parte dell’IRC e degli sperimentatori sono state dovute ai criteri del Gruppo di Lavoro Internazionale (</w:t>
      </w:r>
      <w:r>
        <w:rPr>
          <w:i/>
          <w:iCs/>
        </w:rPr>
        <w:t>International Working Group</w:t>
      </w:r>
      <w:r>
        <w:t>, IWG), che prevedono un miglioramento dell’emocromo nel sangue periferico e il mantenimento di tale miglioramento</w:t>
      </w:r>
      <w:r>
        <w:rPr>
          <w:spacing w:val="-11"/>
        </w:rPr>
        <w:t xml:space="preserve"> </w:t>
      </w:r>
      <w:r>
        <w:t>per</w:t>
      </w:r>
      <w:r>
        <w:rPr>
          <w:spacing w:val="-6"/>
        </w:rPr>
        <w:t xml:space="preserve"> </w:t>
      </w:r>
      <w:r>
        <w:t>un</w:t>
      </w:r>
      <w:r>
        <w:rPr>
          <w:spacing w:val="-14"/>
        </w:rPr>
        <w:t xml:space="preserve"> </w:t>
      </w:r>
      <w:r>
        <w:t>minimo</w:t>
      </w:r>
      <w:r>
        <w:rPr>
          <w:spacing w:val="-6"/>
        </w:rPr>
        <w:t xml:space="preserve"> </w:t>
      </w:r>
      <w:r>
        <w:t>di</w:t>
      </w:r>
      <w:r>
        <w:rPr>
          <w:spacing w:val="-6"/>
        </w:rPr>
        <w:t xml:space="preserve"> </w:t>
      </w:r>
      <w:r>
        <w:t>56</w:t>
      </w:r>
      <w:r>
        <w:rPr>
          <w:spacing w:val="-9"/>
        </w:rPr>
        <w:t xml:space="preserve"> </w:t>
      </w:r>
      <w:r>
        <w:t>giorni.</w:t>
      </w:r>
      <w:r>
        <w:rPr>
          <w:spacing w:val="-9"/>
        </w:rPr>
        <w:t xml:space="preserve"> </w:t>
      </w:r>
      <w:r>
        <w:t>Un</w:t>
      </w:r>
      <w:r>
        <w:rPr>
          <w:spacing w:val="-14"/>
        </w:rPr>
        <w:t xml:space="preserve"> </w:t>
      </w:r>
      <w:r>
        <w:t>beneficio</w:t>
      </w:r>
      <w:r>
        <w:rPr>
          <w:spacing w:val="-11"/>
        </w:rPr>
        <w:t xml:space="preserve"> </w:t>
      </w:r>
      <w:r>
        <w:t>in</w:t>
      </w:r>
      <w:r>
        <w:rPr>
          <w:spacing w:val="-14"/>
        </w:rPr>
        <w:t xml:space="preserve"> </w:t>
      </w:r>
      <w:r>
        <w:t>termini</w:t>
      </w:r>
      <w:r>
        <w:rPr>
          <w:spacing w:val="-5"/>
        </w:rPr>
        <w:t xml:space="preserve"> </w:t>
      </w:r>
      <w:r>
        <w:t>di</w:t>
      </w:r>
      <w:r>
        <w:rPr>
          <w:spacing w:val="-6"/>
        </w:rPr>
        <w:t xml:space="preserve"> </w:t>
      </w:r>
      <w:r>
        <w:t>sopravvivenza</w:t>
      </w:r>
      <w:r>
        <w:rPr>
          <w:spacing w:val="-3"/>
        </w:rPr>
        <w:t xml:space="preserve"> </w:t>
      </w:r>
      <w:r>
        <w:t>è</w:t>
      </w:r>
      <w:r>
        <w:rPr>
          <w:spacing w:val="-11"/>
        </w:rPr>
        <w:t xml:space="preserve"> </w:t>
      </w:r>
      <w:r>
        <w:t>stato</w:t>
      </w:r>
      <w:r>
        <w:rPr>
          <w:spacing w:val="-12"/>
        </w:rPr>
        <w:t xml:space="preserve"> </w:t>
      </w:r>
      <w:r>
        <w:t>dimostrato anche nei pazienti che non hanno ottenuto una risposta completa/parziale dopo il trattamento con azacitidina. Un miglioramento ematologico (maggiore o minore), determinato dall’IRC, è stato ottenuto nel 49% dei pazienti trattati con azacitidina rispetto al 29% dei pazienti trattati con CCR combinato (p &lt; 0,0001).</w:t>
      </w:r>
    </w:p>
    <w:p w14:paraId="5067F785" w14:textId="77777777" w:rsidR="007A75A3" w:rsidRDefault="007A75A3">
      <w:pPr>
        <w:pStyle w:val="BodyText"/>
        <w:kinsoku w:val="0"/>
        <w:overflowPunct w:val="0"/>
        <w:spacing w:before="1"/>
      </w:pPr>
    </w:p>
    <w:p w14:paraId="3F8F9A4F" w14:textId="77777777" w:rsidR="007A75A3" w:rsidRDefault="007A75A3">
      <w:pPr>
        <w:pStyle w:val="BodyText"/>
        <w:kinsoku w:val="0"/>
        <w:overflowPunct w:val="0"/>
        <w:ind w:left="436"/>
      </w:pPr>
      <w:r>
        <w:t>Nei pazienti con una o più anomalie citogenetiche al basale, la percentuale di pazienti con risposta citogenetica</w:t>
      </w:r>
      <w:r>
        <w:rPr>
          <w:spacing w:val="-13"/>
        </w:rPr>
        <w:t xml:space="preserve"> </w:t>
      </w:r>
      <w:r>
        <w:t>maggiore</w:t>
      </w:r>
      <w:r>
        <w:rPr>
          <w:spacing w:val="-9"/>
        </w:rPr>
        <w:t xml:space="preserve"> </w:t>
      </w:r>
      <w:r>
        <w:t>è</w:t>
      </w:r>
      <w:r>
        <w:rPr>
          <w:spacing w:val="-11"/>
        </w:rPr>
        <w:t xml:space="preserve"> </w:t>
      </w:r>
      <w:r>
        <w:t>stata</w:t>
      </w:r>
      <w:r>
        <w:rPr>
          <w:spacing w:val="-4"/>
        </w:rPr>
        <w:t xml:space="preserve"> </w:t>
      </w:r>
      <w:r>
        <w:t>simile</w:t>
      </w:r>
      <w:r>
        <w:rPr>
          <w:spacing w:val="-4"/>
        </w:rPr>
        <w:t xml:space="preserve"> </w:t>
      </w:r>
      <w:r>
        <w:t>nel</w:t>
      </w:r>
      <w:r>
        <w:rPr>
          <w:spacing w:val="-4"/>
        </w:rPr>
        <w:t xml:space="preserve"> </w:t>
      </w:r>
      <w:r>
        <w:t>gruppo</w:t>
      </w:r>
      <w:r>
        <w:rPr>
          <w:spacing w:val="-14"/>
        </w:rPr>
        <w:t xml:space="preserve"> </w:t>
      </w:r>
      <w:r>
        <w:t>di</w:t>
      </w:r>
      <w:r>
        <w:rPr>
          <w:spacing w:val="-6"/>
        </w:rPr>
        <w:t xml:space="preserve"> </w:t>
      </w:r>
      <w:r>
        <w:t>azacitidina</w:t>
      </w:r>
      <w:r>
        <w:rPr>
          <w:spacing w:val="-8"/>
        </w:rPr>
        <w:t xml:space="preserve"> </w:t>
      </w:r>
      <w:r>
        <w:t>e</w:t>
      </w:r>
      <w:r>
        <w:rPr>
          <w:spacing w:val="-9"/>
        </w:rPr>
        <w:t xml:space="preserve"> </w:t>
      </w:r>
      <w:r>
        <w:t>nei</w:t>
      </w:r>
      <w:r>
        <w:rPr>
          <w:spacing w:val="-6"/>
        </w:rPr>
        <w:t xml:space="preserve"> </w:t>
      </w:r>
      <w:r>
        <w:t>gruppi</w:t>
      </w:r>
      <w:r>
        <w:rPr>
          <w:spacing w:val="-6"/>
        </w:rPr>
        <w:t xml:space="preserve"> </w:t>
      </w:r>
      <w:r>
        <w:t>CCR</w:t>
      </w:r>
      <w:r>
        <w:rPr>
          <w:spacing w:val="-10"/>
        </w:rPr>
        <w:t xml:space="preserve"> </w:t>
      </w:r>
      <w:r>
        <w:t>combinati.</w:t>
      </w:r>
      <w:r>
        <w:rPr>
          <w:spacing w:val="-7"/>
        </w:rPr>
        <w:t xml:space="preserve"> </w:t>
      </w:r>
      <w:r>
        <w:t>La</w:t>
      </w:r>
      <w:r>
        <w:rPr>
          <w:spacing w:val="-14"/>
        </w:rPr>
        <w:t xml:space="preserve"> </w:t>
      </w:r>
      <w:r>
        <w:t>risposta citogenetica</w:t>
      </w:r>
      <w:r>
        <w:rPr>
          <w:spacing w:val="-2"/>
        </w:rPr>
        <w:t xml:space="preserve"> </w:t>
      </w:r>
      <w:r>
        <w:t>minore è stata</w:t>
      </w:r>
      <w:r>
        <w:rPr>
          <w:spacing w:val="-2"/>
        </w:rPr>
        <w:t xml:space="preserve"> </w:t>
      </w:r>
      <w:r>
        <w:t>significativamente (p=0,0015) superiore in termini statistici nel gruppo di azacitidina (34%) rispetto al gruppo CCR combinato (10%).</w:t>
      </w:r>
    </w:p>
    <w:p w14:paraId="031F9F3F" w14:textId="77777777" w:rsidR="007A75A3" w:rsidRDefault="007A75A3">
      <w:pPr>
        <w:pStyle w:val="BodyText"/>
        <w:kinsoku w:val="0"/>
        <w:overflowPunct w:val="0"/>
        <w:spacing w:before="251"/>
        <w:ind w:left="436"/>
        <w:jc w:val="both"/>
        <w:rPr>
          <w:i/>
          <w:iCs/>
          <w:spacing w:val="-2"/>
        </w:rPr>
      </w:pPr>
      <w:r>
        <w:rPr>
          <w:i/>
          <w:iCs/>
        </w:rPr>
        <w:t>Popolazione</w:t>
      </w:r>
      <w:r>
        <w:rPr>
          <w:i/>
          <w:iCs/>
          <w:spacing w:val="-16"/>
        </w:rPr>
        <w:t xml:space="preserve"> </w:t>
      </w:r>
      <w:r>
        <w:rPr>
          <w:i/>
          <w:iCs/>
        </w:rPr>
        <w:t>adulta</w:t>
      </w:r>
      <w:r>
        <w:rPr>
          <w:i/>
          <w:iCs/>
          <w:spacing w:val="-14"/>
        </w:rPr>
        <w:t xml:space="preserve"> </w:t>
      </w:r>
      <w:r>
        <w:rPr>
          <w:i/>
          <w:iCs/>
        </w:rPr>
        <w:t>di</w:t>
      </w:r>
      <w:r>
        <w:rPr>
          <w:i/>
          <w:iCs/>
          <w:spacing w:val="-14"/>
        </w:rPr>
        <w:t xml:space="preserve"> </w:t>
      </w:r>
      <w:r>
        <w:rPr>
          <w:i/>
          <w:iCs/>
        </w:rPr>
        <w:t>età</w:t>
      </w:r>
      <w:r>
        <w:rPr>
          <w:i/>
          <w:iCs/>
          <w:spacing w:val="-13"/>
        </w:rPr>
        <w:t xml:space="preserve"> </w:t>
      </w:r>
      <w:r>
        <w:rPr>
          <w:i/>
          <w:iCs/>
        </w:rPr>
        <w:t>pari</w:t>
      </w:r>
      <w:r>
        <w:rPr>
          <w:i/>
          <w:iCs/>
          <w:spacing w:val="-8"/>
        </w:rPr>
        <w:t xml:space="preserve"> </w:t>
      </w:r>
      <w:r>
        <w:rPr>
          <w:i/>
          <w:iCs/>
        </w:rPr>
        <w:t>o</w:t>
      </w:r>
      <w:r>
        <w:rPr>
          <w:i/>
          <w:iCs/>
          <w:spacing w:val="-14"/>
        </w:rPr>
        <w:t xml:space="preserve"> </w:t>
      </w:r>
      <w:r>
        <w:rPr>
          <w:i/>
          <w:iCs/>
        </w:rPr>
        <w:t>superiore</w:t>
      </w:r>
      <w:r>
        <w:rPr>
          <w:i/>
          <w:iCs/>
          <w:spacing w:val="-9"/>
        </w:rPr>
        <w:t xml:space="preserve"> </w:t>
      </w:r>
      <w:r>
        <w:rPr>
          <w:i/>
          <w:iCs/>
        </w:rPr>
        <w:t>a</w:t>
      </w:r>
      <w:r>
        <w:rPr>
          <w:i/>
          <w:iCs/>
          <w:spacing w:val="-10"/>
        </w:rPr>
        <w:t xml:space="preserve"> </w:t>
      </w:r>
      <w:r>
        <w:rPr>
          <w:i/>
          <w:iCs/>
        </w:rPr>
        <w:t>65</w:t>
      </w:r>
      <w:r>
        <w:rPr>
          <w:i/>
          <w:iCs/>
          <w:spacing w:val="-12"/>
        </w:rPr>
        <w:t xml:space="preserve"> </w:t>
      </w:r>
      <w:r>
        <w:rPr>
          <w:i/>
          <w:iCs/>
        </w:rPr>
        <w:t>anni</w:t>
      </w:r>
      <w:r>
        <w:rPr>
          <w:i/>
          <w:iCs/>
          <w:spacing w:val="-9"/>
        </w:rPr>
        <w:t xml:space="preserve"> </w:t>
      </w:r>
      <w:r>
        <w:rPr>
          <w:i/>
          <w:iCs/>
        </w:rPr>
        <w:t>affetta</w:t>
      </w:r>
      <w:r>
        <w:rPr>
          <w:i/>
          <w:iCs/>
          <w:spacing w:val="-11"/>
        </w:rPr>
        <w:t xml:space="preserve"> </w:t>
      </w:r>
      <w:r>
        <w:rPr>
          <w:i/>
          <w:iCs/>
        </w:rPr>
        <w:t>da</w:t>
      </w:r>
      <w:r>
        <w:rPr>
          <w:i/>
          <w:iCs/>
          <w:spacing w:val="-13"/>
        </w:rPr>
        <w:t xml:space="preserve"> </w:t>
      </w:r>
      <w:r>
        <w:rPr>
          <w:i/>
          <w:iCs/>
        </w:rPr>
        <w:t>LMA</w:t>
      </w:r>
      <w:r>
        <w:rPr>
          <w:i/>
          <w:iCs/>
          <w:spacing w:val="-13"/>
        </w:rPr>
        <w:t xml:space="preserve"> </w:t>
      </w:r>
      <w:r>
        <w:rPr>
          <w:i/>
          <w:iCs/>
        </w:rPr>
        <w:t>con</w:t>
      </w:r>
      <w:r>
        <w:rPr>
          <w:i/>
          <w:iCs/>
          <w:spacing w:val="-10"/>
        </w:rPr>
        <w:t xml:space="preserve"> </w:t>
      </w:r>
      <w:r>
        <w:rPr>
          <w:i/>
          <w:iCs/>
        </w:rPr>
        <w:t>blasti</w:t>
      </w:r>
      <w:r>
        <w:rPr>
          <w:i/>
          <w:iCs/>
          <w:spacing w:val="-6"/>
        </w:rPr>
        <w:t xml:space="preserve"> </w:t>
      </w:r>
      <w:r>
        <w:rPr>
          <w:i/>
          <w:iCs/>
          <w:spacing w:val="-2"/>
        </w:rPr>
        <w:t>midollari&gt;30%</w:t>
      </w:r>
    </w:p>
    <w:p w14:paraId="6F2CDF7E" w14:textId="77777777" w:rsidR="007A75A3" w:rsidRDefault="007A75A3">
      <w:pPr>
        <w:pStyle w:val="BodyText"/>
        <w:kinsoku w:val="0"/>
        <w:overflowPunct w:val="0"/>
        <w:spacing w:before="4"/>
        <w:ind w:left="434" w:right="676"/>
        <w:jc w:val="both"/>
      </w:pPr>
      <w:r>
        <w:t>I</w:t>
      </w:r>
      <w:r>
        <w:rPr>
          <w:spacing w:val="-14"/>
        </w:rPr>
        <w:t xml:space="preserve"> </w:t>
      </w:r>
      <w:r>
        <w:t>risultati</w:t>
      </w:r>
      <w:r>
        <w:rPr>
          <w:spacing w:val="-12"/>
        </w:rPr>
        <w:t xml:space="preserve"> </w:t>
      </w:r>
      <w:r>
        <w:t>presentati</w:t>
      </w:r>
      <w:r>
        <w:rPr>
          <w:spacing w:val="-8"/>
        </w:rPr>
        <w:t xml:space="preserve"> </w:t>
      </w:r>
      <w:r>
        <w:t>di</w:t>
      </w:r>
      <w:r>
        <w:rPr>
          <w:spacing w:val="-9"/>
        </w:rPr>
        <w:t xml:space="preserve"> </w:t>
      </w:r>
      <w:r>
        <w:t>seguito</w:t>
      </w:r>
      <w:r>
        <w:rPr>
          <w:spacing w:val="-10"/>
        </w:rPr>
        <w:t xml:space="preserve"> </w:t>
      </w:r>
      <w:r>
        <w:t>rappresentano</w:t>
      </w:r>
      <w:r>
        <w:rPr>
          <w:spacing w:val="-12"/>
        </w:rPr>
        <w:t xml:space="preserve"> </w:t>
      </w:r>
      <w:r>
        <w:t>la</w:t>
      </w:r>
      <w:r>
        <w:rPr>
          <w:spacing w:val="-12"/>
        </w:rPr>
        <w:t xml:space="preserve"> </w:t>
      </w:r>
      <w:r>
        <w:t>popolazione</w:t>
      </w:r>
      <w:r>
        <w:rPr>
          <w:spacing w:val="-13"/>
        </w:rPr>
        <w:t xml:space="preserve"> </w:t>
      </w:r>
      <w:r>
        <w:rPr>
          <w:i/>
          <w:iCs/>
        </w:rPr>
        <w:t>intent-to-treat</w:t>
      </w:r>
      <w:r>
        <w:rPr>
          <w:i/>
          <w:iCs/>
          <w:spacing w:val="-9"/>
        </w:rPr>
        <w:t xml:space="preserve"> </w:t>
      </w:r>
      <w:r>
        <w:t>studiata</w:t>
      </w:r>
      <w:r>
        <w:rPr>
          <w:spacing w:val="-14"/>
        </w:rPr>
        <w:t xml:space="preserve"> </w:t>
      </w:r>
      <w:r>
        <w:t>in</w:t>
      </w:r>
      <w:r>
        <w:rPr>
          <w:spacing w:val="-9"/>
        </w:rPr>
        <w:t xml:space="preserve"> </w:t>
      </w:r>
      <w:r>
        <w:t>AZA-AML-001 (vedere paragrafo 4.1 per l’indicazione approvata).</w:t>
      </w:r>
    </w:p>
    <w:p w14:paraId="2786DA0A" w14:textId="77777777" w:rsidR="007A75A3" w:rsidRDefault="007A75A3">
      <w:pPr>
        <w:pStyle w:val="BodyText"/>
        <w:kinsoku w:val="0"/>
        <w:overflowPunct w:val="0"/>
        <w:spacing w:before="252"/>
        <w:ind w:left="434" w:right="635"/>
      </w:pPr>
      <w:r>
        <w:t>L’efficacia e</w:t>
      </w:r>
      <w:r>
        <w:rPr>
          <w:spacing w:val="-1"/>
        </w:rPr>
        <w:t xml:space="preserve"> </w:t>
      </w:r>
      <w:r>
        <w:t>la</w:t>
      </w:r>
      <w:r>
        <w:rPr>
          <w:spacing w:val="-1"/>
        </w:rPr>
        <w:t xml:space="preserve"> </w:t>
      </w:r>
      <w:r>
        <w:t>sicurezza</w:t>
      </w:r>
      <w:r>
        <w:rPr>
          <w:spacing w:val="-1"/>
        </w:rPr>
        <w:t xml:space="preserve"> </w:t>
      </w:r>
      <w:r>
        <w:t>di</w:t>
      </w:r>
      <w:r>
        <w:rPr>
          <w:spacing w:val="-1"/>
        </w:rPr>
        <w:t xml:space="preserve"> </w:t>
      </w:r>
      <w:r>
        <w:t>azacitidina sono state studiate</w:t>
      </w:r>
      <w:r>
        <w:rPr>
          <w:spacing w:val="-1"/>
        </w:rPr>
        <w:t xml:space="preserve"> </w:t>
      </w:r>
      <w:r>
        <w:t>in uno</w:t>
      </w:r>
      <w:r>
        <w:rPr>
          <w:spacing w:val="-2"/>
        </w:rPr>
        <w:t xml:space="preserve"> </w:t>
      </w:r>
      <w:r>
        <w:t>studio</w:t>
      </w:r>
      <w:r>
        <w:rPr>
          <w:spacing w:val="-2"/>
        </w:rPr>
        <w:t xml:space="preserve"> </w:t>
      </w:r>
      <w:r>
        <w:t>internazionale</w:t>
      </w:r>
      <w:r>
        <w:rPr>
          <w:spacing w:val="-1"/>
        </w:rPr>
        <w:t xml:space="preserve"> </w:t>
      </w:r>
      <w:r>
        <w:t>multicentrico, controllato,</w:t>
      </w:r>
      <w:r>
        <w:rPr>
          <w:spacing w:val="-10"/>
        </w:rPr>
        <w:t xml:space="preserve"> </w:t>
      </w:r>
      <w:r>
        <w:t>in</w:t>
      </w:r>
      <w:r>
        <w:rPr>
          <w:spacing w:val="-11"/>
        </w:rPr>
        <w:t xml:space="preserve"> </w:t>
      </w:r>
      <w:r>
        <w:t>aperto,</w:t>
      </w:r>
      <w:r>
        <w:rPr>
          <w:spacing w:val="-8"/>
        </w:rPr>
        <w:t xml:space="preserve"> </w:t>
      </w:r>
      <w:r>
        <w:t>a</w:t>
      </w:r>
      <w:r>
        <w:rPr>
          <w:spacing w:val="-6"/>
        </w:rPr>
        <w:t xml:space="preserve"> </w:t>
      </w:r>
      <w:r>
        <w:t>gruppi</w:t>
      </w:r>
      <w:r>
        <w:rPr>
          <w:spacing w:val="-2"/>
        </w:rPr>
        <w:t xml:space="preserve"> </w:t>
      </w:r>
      <w:r>
        <w:t>paralleli,</w:t>
      </w:r>
      <w:r>
        <w:rPr>
          <w:spacing w:val="-8"/>
        </w:rPr>
        <w:t xml:space="preserve"> </w:t>
      </w:r>
      <w:r>
        <w:t>di</w:t>
      </w:r>
      <w:r>
        <w:rPr>
          <w:spacing w:val="-7"/>
        </w:rPr>
        <w:t xml:space="preserve"> </w:t>
      </w:r>
      <w:r>
        <w:t>fase</w:t>
      </w:r>
      <w:r>
        <w:rPr>
          <w:spacing w:val="-5"/>
        </w:rPr>
        <w:t xml:space="preserve"> </w:t>
      </w:r>
      <w:r>
        <w:t>3</w:t>
      </w:r>
      <w:r>
        <w:rPr>
          <w:spacing w:val="-11"/>
        </w:rPr>
        <w:t xml:space="preserve"> </w:t>
      </w:r>
      <w:r>
        <w:t>in</w:t>
      </w:r>
      <w:r>
        <w:rPr>
          <w:spacing w:val="-8"/>
        </w:rPr>
        <w:t xml:space="preserve"> </w:t>
      </w:r>
      <w:r>
        <w:t>pazienti</w:t>
      </w:r>
      <w:r>
        <w:rPr>
          <w:spacing w:val="-9"/>
        </w:rPr>
        <w:t xml:space="preserve"> </w:t>
      </w:r>
      <w:r>
        <w:t>di</w:t>
      </w:r>
      <w:r>
        <w:rPr>
          <w:spacing w:val="-7"/>
        </w:rPr>
        <w:t xml:space="preserve"> </w:t>
      </w:r>
      <w:r>
        <w:t>età</w:t>
      </w:r>
      <w:r>
        <w:rPr>
          <w:spacing w:val="-6"/>
        </w:rPr>
        <w:t xml:space="preserve"> </w:t>
      </w:r>
      <w:r>
        <w:t>pari</w:t>
      </w:r>
      <w:r>
        <w:rPr>
          <w:spacing w:val="-5"/>
        </w:rPr>
        <w:t xml:space="preserve"> </w:t>
      </w:r>
      <w:r>
        <w:t>o</w:t>
      </w:r>
      <w:r>
        <w:rPr>
          <w:spacing w:val="-8"/>
        </w:rPr>
        <w:t xml:space="preserve"> </w:t>
      </w:r>
      <w:r>
        <w:t>superiore</w:t>
      </w:r>
      <w:r>
        <w:rPr>
          <w:spacing w:val="-12"/>
        </w:rPr>
        <w:t xml:space="preserve"> </w:t>
      </w:r>
      <w:r>
        <w:t>a</w:t>
      </w:r>
      <w:r>
        <w:rPr>
          <w:spacing w:val="-3"/>
        </w:rPr>
        <w:t xml:space="preserve"> </w:t>
      </w:r>
      <w:r>
        <w:t>65</w:t>
      </w:r>
      <w:r>
        <w:rPr>
          <w:spacing w:val="-4"/>
        </w:rPr>
        <w:t xml:space="preserve"> </w:t>
      </w:r>
      <w:r>
        <w:t>anni</w:t>
      </w:r>
      <w:r>
        <w:rPr>
          <w:spacing w:val="-9"/>
        </w:rPr>
        <w:t xml:space="preserve"> </w:t>
      </w:r>
      <w:r>
        <w:t>con</w:t>
      </w:r>
      <w:r>
        <w:rPr>
          <w:spacing w:val="-9"/>
        </w:rPr>
        <w:t xml:space="preserve"> </w:t>
      </w:r>
      <w:r>
        <w:t>LMA di</w:t>
      </w:r>
      <w:r>
        <w:rPr>
          <w:spacing w:val="-1"/>
        </w:rPr>
        <w:t xml:space="preserve"> </w:t>
      </w:r>
      <w:r>
        <w:t>nuova</w:t>
      </w:r>
      <w:r>
        <w:rPr>
          <w:spacing w:val="-3"/>
        </w:rPr>
        <w:t xml:space="preserve"> </w:t>
      </w:r>
      <w:r>
        <w:t>diagnosi</w:t>
      </w:r>
      <w:r>
        <w:rPr>
          <w:spacing w:val="-2"/>
        </w:rPr>
        <w:t xml:space="preserve"> </w:t>
      </w:r>
      <w:r>
        <w:t>de</w:t>
      </w:r>
      <w:r>
        <w:rPr>
          <w:spacing w:val="-3"/>
        </w:rPr>
        <w:t xml:space="preserve"> </w:t>
      </w:r>
      <w:r>
        <w:t>novo</w:t>
      </w:r>
      <w:r>
        <w:rPr>
          <w:spacing w:val="-14"/>
        </w:rPr>
        <w:t xml:space="preserve"> </w:t>
      </w:r>
      <w:r>
        <w:t>o</w:t>
      </w:r>
      <w:r>
        <w:rPr>
          <w:spacing w:val="-4"/>
        </w:rPr>
        <w:t xml:space="preserve"> </w:t>
      </w:r>
      <w:r>
        <w:t>secondaria,</w:t>
      </w:r>
      <w:r>
        <w:rPr>
          <w:spacing w:val="-8"/>
        </w:rPr>
        <w:t xml:space="preserve"> </w:t>
      </w:r>
      <w:r>
        <w:t>con</w:t>
      </w:r>
      <w:r>
        <w:rPr>
          <w:spacing w:val="-6"/>
        </w:rPr>
        <w:t xml:space="preserve"> </w:t>
      </w:r>
      <w:r>
        <w:t>blasti del</w:t>
      </w:r>
      <w:r>
        <w:rPr>
          <w:spacing w:val="-9"/>
        </w:rPr>
        <w:t xml:space="preserve"> </w:t>
      </w:r>
      <w:r>
        <w:t>midollo</w:t>
      </w:r>
      <w:r>
        <w:rPr>
          <w:spacing w:val="-3"/>
        </w:rPr>
        <w:t xml:space="preserve"> </w:t>
      </w:r>
      <w:r>
        <w:t>osseo</w:t>
      </w:r>
      <w:r>
        <w:rPr>
          <w:spacing w:val="-8"/>
        </w:rPr>
        <w:t xml:space="preserve"> </w:t>
      </w:r>
      <w:r>
        <w:t>&gt;30%</w:t>
      </w:r>
      <w:r>
        <w:rPr>
          <w:spacing w:val="-5"/>
        </w:rPr>
        <w:t xml:space="preserve"> </w:t>
      </w:r>
      <w:r>
        <w:t>secondo</w:t>
      </w:r>
      <w:r>
        <w:rPr>
          <w:spacing w:val="-3"/>
        </w:rPr>
        <w:t xml:space="preserve"> </w:t>
      </w:r>
      <w:r>
        <w:t>la</w:t>
      </w:r>
      <w:r>
        <w:rPr>
          <w:spacing w:val="-6"/>
        </w:rPr>
        <w:t xml:space="preserve"> </w:t>
      </w:r>
      <w:r>
        <w:t>classificazione OMS, non eleggibili a HSCT. Azacitidina più BSC (n = 241) è stata confrontata con il CCR. Come CCR</w:t>
      </w:r>
      <w:r>
        <w:rPr>
          <w:spacing w:val="-2"/>
        </w:rPr>
        <w:t xml:space="preserve"> </w:t>
      </w:r>
      <w:r>
        <w:t>sono</w:t>
      </w:r>
      <w:r>
        <w:rPr>
          <w:spacing w:val="-1"/>
        </w:rPr>
        <w:t xml:space="preserve"> </w:t>
      </w:r>
      <w:r>
        <w:t>stati usati BSC</w:t>
      </w:r>
      <w:r>
        <w:rPr>
          <w:spacing w:val="-4"/>
        </w:rPr>
        <w:t xml:space="preserve"> </w:t>
      </w:r>
      <w:r>
        <w:t>da</w:t>
      </w:r>
      <w:r>
        <w:rPr>
          <w:spacing w:val="-1"/>
        </w:rPr>
        <w:t xml:space="preserve"> </w:t>
      </w:r>
      <w:r>
        <w:t>sola</w:t>
      </w:r>
      <w:r>
        <w:rPr>
          <w:spacing w:val="-1"/>
        </w:rPr>
        <w:t xml:space="preserve"> </w:t>
      </w:r>
      <w:r>
        <w:t>(n</w:t>
      </w:r>
      <w:r>
        <w:rPr>
          <w:spacing w:val="-6"/>
        </w:rPr>
        <w:t xml:space="preserve"> </w:t>
      </w:r>
      <w:r>
        <w:t>=</w:t>
      </w:r>
      <w:r>
        <w:rPr>
          <w:spacing w:val="-3"/>
        </w:rPr>
        <w:t xml:space="preserve"> </w:t>
      </w:r>
      <w:r>
        <w:t>45),</w:t>
      </w:r>
      <w:r>
        <w:rPr>
          <w:spacing w:val="-4"/>
        </w:rPr>
        <w:t xml:space="preserve"> </w:t>
      </w:r>
      <w:r>
        <w:t>citarabina</w:t>
      </w:r>
      <w:r>
        <w:rPr>
          <w:spacing w:val="-2"/>
        </w:rPr>
        <w:t xml:space="preserve"> </w:t>
      </w:r>
      <w:r>
        <w:t>a</w:t>
      </w:r>
      <w:r>
        <w:rPr>
          <w:spacing w:val="-8"/>
        </w:rPr>
        <w:t xml:space="preserve"> </w:t>
      </w:r>
      <w:r>
        <w:t>basse</w:t>
      </w:r>
      <w:r>
        <w:rPr>
          <w:spacing w:val="-5"/>
        </w:rPr>
        <w:t xml:space="preserve"> </w:t>
      </w:r>
      <w:r>
        <w:t>dosi più</w:t>
      </w:r>
      <w:r>
        <w:rPr>
          <w:spacing w:val="-4"/>
        </w:rPr>
        <w:t xml:space="preserve"> </w:t>
      </w:r>
      <w:r>
        <w:t>BSC</w:t>
      </w:r>
      <w:r>
        <w:rPr>
          <w:spacing w:val="-5"/>
        </w:rPr>
        <w:t xml:space="preserve"> </w:t>
      </w:r>
      <w:r>
        <w:t>(n</w:t>
      </w:r>
      <w:r>
        <w:rPr>
          <w:spacing w:val="-4"/>
        </w:rPr>
        <w:t xml:space="preserve"> </w:t>
      </w:r>
      <w:r>
        <w:t>=</w:t>
      </w:r>
      <w:r>
        <w:rPr>
          <w:spacing w:val="-3"/>
        </w:rPr>
        <w:t xml:space="preserve"> </w:t>
      </w:r>
      <w:r>
        <w:t>158)</w:t>
      </w:r>
      <w:r>
        <w:rPr>
          <w:spacing w:val="-1"/>
        </w:rPr>
        <w:t xml:space="preserve"> </w:t>
      </w:r>
      <w:r>
        <w:t>o</w:t>
      </w:r>
      <w:r>
        <w:rPr>
          <w:spacing w:val="-1"/>
        </w:rPr>
        <w:t xml:space="preserve"> </w:t>
      </w:r>
      <w:r>
        <w:t>chemioterapia intensiva standard con citarabina e antraciclina più BSC (n = 44). I pazienti sono stati assegnati dal proprio medico a 1 dei 3 CCR prima della randomizzazione. Se non randomizzati a ricevere azacitidina, i pazienti hanno ricevuto il regime terapeutico preassegnato. Tra i criteri di inclusione, i pazienti</w:t>
      </w:r>
      <w:r>
        <w:rPr>
          <w:spacing w:val="-1"/>
        </w:rPr>
        <w:t xml:space="preserve"> </w:t>
      </w:r>
      <w:r>
        <w:t>dovevano</w:t>
      </w:r>
      <w:r>
        <w:rPr>
          <w:spacing w:val="-1"/>
        </w:rPr>
        <w:t xml:space="preserve"> </w:t>
      </w:r>
      <w:r>
        <w:t>presentare</w:t>
      </w:r>
      <w:r>
        <w:rPr>
          <w:spacing w:val="-1"/>
        </w:rPr>
        <w:t xml:space="preserve"> </w:t>
      </w:r>
      <w:r>
        <w:t>un</w:t>
      </w:r>
      <w:r>
        <w:rPr>
          <w:spacing w:val="-2"/>
        </w:rPr>
        <w:t xml:space="preserve"> </w:t>
      </w:r>
      <w:r>
        <w:t>performance</w:t>
      </w:r>
      <w:r>
        <w:rPr>
          <w:spacing w:val="-6"/>
        </w:rPr>
        <w:t xml:space="preserve"> </w:t>
      </w:r>
      <w:r>
        <w:t>status</w:t>
      </w:r>
      <w:r>
        <w:rPr>
          <w:spacing w:val="-6"/>
        </w:rPr>
        <w:t xml:space="preserve"> </w:t>
      </w:r>
      <w:r>
        <w:t>di</w:t>
      </w:r>
      <w:r>
        <w:rPr>
          <w:spacing w:val="-8"/>
        </w:rPr>
        <w:t xml:space="preserve"> </w:t>
      </w:r>
      <w:r>
        <w:t>0-2</w:t>
      </w:r>
      <w:r>
        <w:rPr>
          <w:spacing w:val="-2"/>
        </w:rPr>
        <w:t xml:space="preserve"> </w:t>
      </w:r>
      <w:r>
        <w:t>secondo</w:t>
      </w:r>
      <w:r>
        <w:rPr>
          <w:spacing w:val="-9"/>
        </w:rPr>
        <w:t xml:space="preserve"> </w:t>
      </w:r>
      <w:r>
        <w:t>l’ECOG</w:t>
      </w:r>
      <w:r>
        <w:rPr>
          <w:spacing w:val="-5"/>
        </w:rPr>
        <w:t xml:space="preserve"> </w:t>
      </w:r>
      <w:r>
        <w:t>e</w:t>
      </w:r>
      <w:r>
        <w:rPr>
          <w:spacing w:val="-4"/>
        </w:rPr>
        <w:t xml:space="preserve"> </w:t>
      </w:r>
      <w:r>
        <w:t>anomalie</w:t>
      </w:r>
      <w:r>
        <w:rPr>
          <w:spacing w:val="-6"/>
        </w:rPr>
        <w:t xml:space="preserve"> </w:t>
      </w:r>
      <w:r>
        <w:t>citogenetiche a rischio intermedio o basso. L’endpoint primario dello studio è stata la sopravvivenza globale.</w:t>
      </w:r>
    </w:p>
    <w:p w14:paraId="7B678660" w14:textId="77777777" w:rsidR="007A75A3" w:rsidRDefault="007A75A3">
      <w:pPr>
        <w:pStyle w:val="BodyText"/>
        <w:kinsoku w:val="0"/>
        <w:overflowPunct w:val="0"/>
        <w:spacing w:before="4"/>
      </w:pPr>
    </w:p>
    <w:p w14:paraId="4D9AFB6C" w14:textId="77777777" w:rsidR="007A75A3" w:rsidRDefault="007A75A3">
      <w:pPr>
        <w:pStyle w:val="BodyText"/>
        <w:kinsoku w:val="0"/>
        <w:overflowPunct w:val="0"/>
        <w:ind w:left="438" w:right="635"/>
      </w:pPr>
      <w:r>
        <w:t>Azacitidina</w:t>
      </w:r>
      <w:r>
        <w:rPr>
          <w:spacing w:val="-12"/>
        </w:rPr>
        <w:t xml:space="preserve"> </w:t>
      </w:r>
      <w:r>
        <w:t>è</w:t>
      </w:r>
      <w:r>
        <w:rPr>
          <w:spacing w:val="-8"/>
        </w:rPr>
        <w:t xml:space="preserve"> </w:t>
      </w:r>
      <w:r>
        <w:t>stata</w:t>
      </w:r>
      <w:r>
        <w:rPr>
          <w:spacing w:val="-8"/>
        </w:rPr>
        <w:t xml:space="preserve"> </w:t>
      </w:r>
      <w:r>
        <w:t>somministrata</w:t>
      </w:r>
      <w:r>
        <w:rPr>
          <w:spacing w:val="-9"/>
        </w:rPr>
        <w:t xml:space="preserve"> </w:t>
      </w:r>
      <w:r>
        <w:t>per</w:t>
      </w:r>
      <w:r>
        <w:rPr>
          <w:spacing w:val="-5"/>
        </w:rPr>
        <w:t xml:space="preserve"> </w:t>
      </w:r>
      <w:r>
        <w:t>via</w:t>
      </w:r>
      <w:r>
        <w:rPr>
          <w:spacing w:val="-8"/>
        </w:rPr>
        <w:t xml:space="preserve"> </w:t>
      </w:r>
      <w:r>
        <w:t>SC</w:t>
      </w:r>
      <w:r>
        <w:rPr>
          <w:spacing w:val="-12"/>
        </w:rPr>
        <w:t xml:space="preserve"> </w:t>
      </w:r>
      <w:r>
        <w:t>a</w:t>
      </w:r>
      <w:r>
        <w:rPr>
          <w:spacing w:val="-3"/>
        </w:rPr>
        <w:t xml:space="preserve"> </w:t>
      </w:r>
      <w:r>
        <w:t>dosi</w:t>
      </w:r>
      <w:r>
        <w:rPr>
          <w:spacing w:val="-5"/>
        </w:rPr>
        <w:t xml:space="preserve"> </w:t>
      </w:r>
      <w:r>
        <w:t>di 75</w:t>
      </w:r>
      <w:r>
        <w:rPr>
          <w:spacing w:val="-1"/>
        </w:rPr>
        <w:t xml:space="preserve"> </w:t>
      </w:r>
      <w:r>
        <w:t>mg/m²/die</w:t>
      </w:r>
      <w:r>
        <w:rPr>
          <w:spacing w:val="-8"/>
        </w:rPr>
        <w:t xml:space="preserve"> </w:t>
      </w:r>
      <w:r>
        <w:t>per</w:t>
      </w:r>
      <w:r>
        <w:rPr>
          <w:spacing w:val="-7"/>
        </w:rPr>
        <w:t xml:space="preserve"> </w:t>
      </w:r>
      <w:r>
        <w:t>7</w:t>
      </w:r>
      <w:r>
        <w:rPr>
          <w:spacing w:val="-8"/>
        </w:rPr>
        <w:t xml:space="preserve"> </w:t>
      </w:r>
      <w:r>
        <w:t>giorni,</w:t>
      </w:r>
      <w:r>
        <w:rPr>
          <w:spacing w:val="-10"/>
        </w:rPr>
        <w:t xml:space="preserve"> </w:t>
      </w:r>
      <w:r>
        <w:t>seguiti</w:t>
      </w:r>
      <w:r>
        <w:rPr>
          <w:spacing w:val="-2"/>
        </w:rPr>
        <w:t xml:space="preserve"> </w:t>
      </w:r>
      <w:r>
        <w:t>da</w:t>
      </w:r>
      <w:r>
        <w:rPr>
          <w:spacing w:val="-10"/>
        </w:rPr>
        <w:t xml:space="preserve"> </w:t>
      </w:r>
      <w:r>
        <w:t>una</w:t>
      </w:r>
      <w:r>
        <w:rPr>
          <w:spacing w:val="-6"/>
        </w:rPr>
        <w:t xml:space="preserve"> </w:t>
      </w:r>
      <w:r>
        <w:t>pausa di 21 giorni (ciclo di trattamento di 28 giorni) per un numero mediano di 6 cicli (range = 1-28), i pazienti trattati con BSC da sola hanno ricevuto un numero mediano di 3 cicli (range = 1-20), i</w:t>
      </w:r>
    </w:p>
    <w:p w14:paraId="4DAC4376" w14:textId="77777777" w:rsidR="007A75A3" w:rsidRDefault="007A75A3">
      <w:pPr>
        <w:pStyle w:val="BodyText"/>
        <w:kinsoku w:val="0"/>
        <w:overflowPunct w:val="0"/>
        <w:ind w:left="438" w:right="635"/>
        <w:sectPr w:rsidR="007A75A3">
          <w:pgSz w:w="11940" w:h="16860"/>
          <w:pgMar w:top="1040" w:right="940" w:bottom="920" w:left="980" w:header="0" w:footer="736" w:gutter="0"/>
          <w:cols w:space="720"/>
          <w:noEndnote/>
        </w:sectPr>
      </w:pPr>
    </w:p>
    <w:p w14:paraId="64A4EEEA" w14:textId="77777777" w:rsidR="007A75A3" w:rsidRDefault="007A75A3">
      <w:pPr>
        <w:pStyle w:val="BodyText"/>
        <w:kinsoku w:val="0"/>
        <w:overflowPunct w:val="0"/>
        <w:spacing w:before="62"/>
        <w:ind w:left="438" w:right="635"/>
      </w:pPr>
      <w:r>
        <w:lastRenderedPageBreak/>
        <w:t>pazienti</w:t>
      </w:r>
      <w:r>
        <w:rPr>
          <w:spacing w:val="-9"/>
        </w:rPr>
        <w:t xml:space="preserve"> </w:t>
      </w:r>
      <w:r>
        <w:t>trattati</w:t>
      </w:r>
      <w:r>
        <w:rPr>
          <w:spacing w:val="-4"/>
        </w:rPr>
        <w:t xml:space="preserve"> </w:t>
      </w:r>
      <w:r>
        <w:t>con</w:t>
      </w:r>
      <w:r>
        <w:rPr>
          <w:spacing w:val="-9"/>
        </w:rPr>
        <w:t xml:space="preserve"> </w:t>
      </w:r>
      <w:r>
        <w:t>citarabina</w:t>
      </w:r>
      <w:r>
        <w:rPr>
          <w:spacing w:val="-2"/>
        </w:rPr>
        <w:t xml:space="preserve"> </w:t>
      </w:r>
      <w:r>
        <w:t>a</w:t>
      </w:r>
      <w:r>
        <w:rPr>
          <w:spacing w:val="-8"/>
        </w:rPr>
        <w:t xml:space="preserve"> </w:t>
      </w:r>
      <w:r>
        <w:t>basse</w:t>
      </w:r>
      <w:r>
        <w:rPr>
          <w:spacing w:val="-8"/>
        </w:rPr>
        <w:t xml:space="preserve"> </w:t>
      </w:r>
      <w:r>
        <w:t>dosi</w:t>
      </w:r>
      <w:r>
        <w:rPr>
          <w:spacing w:val="-2"/>
        </w:rPr>
        <w:t xml:space="preserve"> </w:t>
      </w:r>
      <w:r>
        <w:t>un</w:t>
      </w:r>
      <w:r>
        <w:rPr>
          <w:spacing w:val="-8"/>
        </w:rPr>
        <w:t xml:space="preserve"> </w:t>
      </w:r>
      <w:r>
        <w:t>numero</w:t>
      </w:r>
      <w:r>
        <w:rPr>
          <w:spacing w:val="-16"/>
        </w:rPr>
        <w:t xml:space="preserve"> </w:t>
      </w:r>
      <w:r>
        <w:t>mediano</w:t>
      </w:r>
      <w:r>
        <w:rPr>
          <w:spacing w:val="-10"/>
        </w:rPr>
        <w:t xml:space="preserve"> </w:t>
      </w:r>
      <w:r>
        <w:t>di</w:t>
      </w:r>
      <w:r>
        <w:rPr>
          <w:spacing w:val="-3"/>
        </w:rPr>
        <w:t xml:space="preserve"> </w:t>
      </w:r>
      <w:r>
        <w:t>4</w:t>
      </w:r>
      <w:r>
        <w:rPr>
          <w:spacing w:val="-9"/>
        </w:rPr>
        <w:t xml:space="preserve"> </w:t>
      </w:r>
      <w:r>
        <w:t>cicli</w:t>
      </w:r>
      <w:r>
        <w:rPr>
          <w:spacing w:val="-7"/>
        </w:rPr>
        <w:t xml:space="preserve"> </w:t>
      </w:r>
      <w:r>
        <w:t>(range</w:t>
      </w:r>
      <w:r>
        <w:rPr>
          <w:spacing w:val="-5"/>
        </w:rPr>
        <w:t xml:space="preserve"> </w:t>
      </w:r>
      <w:r>
        <w:t>=</w:t>
      </w:r>
      <w:r>
        <w:rPr>
          <w:spacing w:val="-14"/>
        </w:rPr>
        <w:t xml:space="preserve"> </w:t>
      </w:r>
      <w:r>
        <w:t>1-25)</w:t>
      </w:r>
      <w:r>
        <w:rPr>
          <w:spacing w:val="-3"/>
        </w:rPr>
        <w:t xml:space="preserve"> </w:t>
      </w:r>
      <w:r>
        <w:t>e</w:t>
      </w:r>
      <w:r>
        <w:rPr>
          <w:spacing w:val="-8"/>
        </w:rPr>
        <w:t xml:space="preserve"> </w:t>
      </w:r>
      <w:r>
        <w:t>i</w:t>
      </w:r>
      <w:r>
        <w:rPr>
          <w:spacing w:val="-7"/>
        </w:rPr>
        <w:t xml:space="preserve"> </w:t>
      </w:r>
      <w:r>
        <w:t>pazienti trattati con chemioterapia intensiva standard un numero mediano di 2 cicli (range = 1-3, ciclo di induzione più 1 o 2 cicli di consolidamento).</w:t>
      </w:r>
    </w:p>
    <w:p w14:paraId="266E7A2D" w14:textId="77777777" w:rsidR="007A75A3" w:rsidRDefault="007A75A3">
      <w:pPr>
        <w:pStyle w:val="BodyText"/>
        <w:kinsoku w:val="0"/>
        <w:overflowPunct w:val="0"/>
        <w:spacing w:before="1"/>
      </w:pPr>
    </w:p>
    <w:p w14:paraId="7751CACA" w14:textId="77777777" w:rsidR="007A75A3" w:rsidRDefault="007A75A3">
      <w:pPr>
        <w:pStyle w:val="BodyText"/>
        <w:kinsoku w:val="0"/>
        <w:overflowPunct w:val="0"/>
        <w:spacing w:before="1"/>
        <w:ind w:left="436" w:right="583"/>
      </w:pPr>
      <w:r>
        <w:t>I parametri individuali al basale erano paragonabili fra i gruppi trattati con azacitidina e CCR. L’età mediana</w:t>
      </w:r>
      <w:r>
        <w:rPr>
          <w:spacing w:val="-3"/>
        </w:rPr>
        <w:t xml:space="preserve"> </w:t>
      </w:r>
      <w:r>
        <w:t>dei soggetti</w:t>
      </w:r>
      <w:r>
        <w:rPr>
          <w:spacing w:val="-2"/>
        </w:rPr>
        <w:t xml:space="preserve"> </w:t>
      </w:r>
      <w:r>
        <w:t>era</w:t>
      </w:r>
      <w:r>
        <w:rPr>
          <w:spacing w:val="-3"/>
        </w:rPr>
        <w:t xml:space="preserve"> </w:t>
      </w:r>
      <w:r>
        <w:t>75,0</w:t>
      </w:r>
      <w:r>
        <w:rPr>
          <w:spacing w:val="-1"/>
        </w:rPr>
        <w:t xml:space="preserve"> </w:t>
      </w:r>
      <w:r>
        <w:t>anni</w:t>
      </w:r>
      <w:r>
        <w:rPr>
          <w:spacing w:val="-2"/>
        </w:rPr>
        <w:t xml:space="preserve"> </w:t>
      </w:r>
      <w:r>
        <w:t>(range:</w:t>
      </w:r>
      <w:r>
        <w:rPr>
          <w:spacing w:val="-1"/>
        </w:rPr>
        <w:t xml:space="preserve"> </w:t>
      </w:r>
      <w:r>
        <w:t>tra</w:t>
      </w:r>
      <w:r>
        <w:rPr>
          <w:spacing w:val="-1"/>
        </w:rPr>
        <w:t xml:space="preserve"> </w:t>
      </w:r>
      <w:r>
        <w:t>64</w:t>
      </w:r>
      <w:r>
        <w:rPr>
          <w:spacing w:val="-1"/>
        </w:rPr>
        <w:t xml:space="preserve"> </w:t>
      </w:r>
      <w:r>
        <w:t>a</w:t>
      </w:r>
      <w:r>
        <w:rPr>
          <w:spacing w:val="-1"/>
        </w:rPr>
        <w:t xml:space="preserve"> </w:t>
      </w:r>
      <w:r>
        <w:t>91</w:t>
      </w:r>
      <w:r>
        <w:rPr>
          <w:spacing w:val="-3"/>
        </w:rPr>
        <w:t xml:space="preserve"> </w:t>
      </w:r>
      <w:r>
        <w:t>anni),</w:t>
      </w:r>
      <w:r>
        <w:rPr>
          <w:spacing w:val="-4"/>
        </w:rPr>
        <w:t xml:space="preserve"> </w:t>
      </w:r>
      <w:r>
        <w:t>il 75,2%</w:t>
      </w:r>
      <w:r>
        <w:rPr>
          <w:spacing w:val="-2"/>
        </w:rPr>
        <w:t xml:space="preserve"> </w:t>
      </w:r>
      <w:r>
        <w:t>erano</w:t>
      </w:r>
      <w:r>
        <w:rPr>
          <w:spacing w:val="-4"/>
        </w:rPr>
        <w:t xml:space="preserve"> </w:t>
      </w:r>
      <w:r>
        <w:t>caucasici e</w:t>
      </w:r>
      <w:r>
        <w:rPr>
          <w:spacing w:val="-2"/>
        </w:rPr>
        <w:t xml:space="preserve"> </w:t>
      </w:r>
      <w:r>
        <w:t>il 59,0%</w:t>
      </w:r>
      <w:r>
        <w:rPr>
          <w:spacing w:val="-3"/>
        </w:rPr>
        <w:t xml:space="preserve"> </w:t>
      </w:r>
      <w:r>
        <w:t>erano maschi. Al basale, il 60,7% era classificato come LMA non altrimenti specificata, il 32,4% come LMA</w:t>
      </w:r>
      <w:r>
        <w:rPr>
          <w:spacing w:val="-10"/>
        </w:rPr>
        <w:t xml:space="preserve"> </w:t>
      </w:r>
      <w:r>
        <w:t>con</w:t>
      </w:r>
      <w:r>
        <w:rPr>
          <w:spacing w:val="-8"/>
        </w:rPr>
        <w:t xml:space="preserve"> </w:t>
      </w:r>
      <w:r>
        <w:t>alterazioni</w:t>
      </w:r>
      <w:r>
        <w:rPr>
          <w:spacing w:val="-4"/>
        </w:rPr>
        <w:t xml:space="preserve"> </w:t>
      </w:r>
      <w:r>
        <w:t>correlate</w:t>
      </w:r>
      <w:r>
        <w:rPr>
          <w:spacing w:val="-7"/>
        </w:rPr>
        <w:t xml:space="preserve"> </w:t>
      </w:r>
      <w:r>
        <w:t>a</w:t>
      </w:r>
      <w:r>
        <w:rPr>
          <w:spacing w:val="-13"/>
        </w:rPr>
        <w:t xml:space="preserve"> </w:t>
      </w:r>
      <w:r>
        <w:t>mielodisplasia,</w:t>
      </w:r>
      <w:r>
        <w:rPr>
          <w:spacing w:val="-9"/>
        </w:rPr>
        <w:t xml:space="preserve"> </w:t>
      </w:r>
      <w:r>
        <w:t>il</w:t>
      </w:r>
      <w:r>
        <w:rPr>
          <w:spacing w:val="-7"/>
        </w:rPr>
        <w:t xml:space="preserve"> </w:t>
      </w:r>
      <w:r>
        <w:t>4,1%</w:t>
      </w:r>
      <w:r>
        <w:rPr>
          <w:spacing w:val="-5"/>
        </w:rPr>
        <w:t xml:space="preserve"> </w:t>
      </w:r>
      <w:r>
        <w:t>come</w:t>
      </w:r>
      <w:r>
        <w:rPr>
          <w:spacing w:val="-8"/>
        </w:rPr>
        <w:t xml:space="preserve"> </w:t>
      </w:r>
      <w:r>
        <w:t>neoplasie</w:t>
      </w:r>
      <w:r>
        <w:rPr>
          <w:spacing w:val="-10"/>
        </w:rPr>
        <w:t xml:space="preserve"> </w:t>
      </w:r>
      <w:r>
        <w:t>mieloidi</w:t>
      </w:r>
      <w:r>
        <w:rPr>
          <w:spacing w:val="-9"/>
        </w:rPr>
        <w:t xml:space="preserve"> </w:t>
      </w:r>
      <w:r>
        <w:t>correlate</w:t>
      </w:r>
      <w:r>
        <w:rPr>
          <w:spacing w:val="-7"/>
        </w:rPr>
        <w:t xml:space="preserve"> </w:t>
      </w:r>
      <w:r>
        <w:t>a</w:t>
      </w:r>
      <w:r>
        <w:rPr>
          <w:spacing w:val="-10"/>
        </w:rPr>
        <w:t xml:space="preserve"> </w:t>
      </w:r>
      <w:r>
        <w:t>terapia</w:t>
      </w:r>
      <w:r>
        <w:rPr>
          <w:spacing w:val="-8"/>
        </w:rPr>
        <w:t xml:space="preserve"> </w:t>
      </w:r>
      <w:r>
        <w:t>e</w:t>
      </w:r>
      <w:r>
        <w:rPr>
          <w:spacing w:val="-13"/>
        </w:rPr>
        <w:t xml:space="preserve"> </w:t>
      </w:r>
      <w:r>
        <w:t>il 2,9% come LMA con anomalie genetiche ricorrenti secondo la classificazione dell’OMS.</w:t>
      </w:r>
    </w:p>
    <w:p w14:paraId="17DD9B4D" w14:textId="77777777" w:rsidR="007A75A3" w:rsidRDefault="007A75A3">
      <w:pPr>
        <w:pStyle w:val="BodyText"/>
        <w:kinsoku w:val="0"/>
        <w:overflowPunct w:val="0"/>
        <w:spacing w:before="3"/>
      </w:pPr>
    </w:p>
    <w:p w14:paraId="2B9B8C73" w14:textId="77777777" w:rsidR="007A75A3" w:rsidRDefault="007A75A3">
      <w:pPr>
        <w:pStyle w:val="BodyText"/>
        <w:kinsoku w:val="0"/>
        <w:overflowPunct w:val="0"/>
        <w:ind w:left="436" w:right="635"/>
      </w:pPr>
      <w:r>
        <w:t>Nell’analisi ITT di 488 pazienti (241 azacitidina e 247 CCR), il trattamento con azacitidina è stato associato a</w:t>
      </w:r>
      <w:r>
        <w:rPr>
          <w:spacing w:val="-1"/>
        </w:rPr>
        <w:t xml:space="preserve"> </w:t>
      </w:r>
      <w:r>
        <w:t>una sopravvivenza</w:t>
      </w:r>
      <w:r>
        <w:rPr>
          <w:spacing w:val="-1"/>
        </w:rPr>
        <w:t xml:space="preserve"> </w:t>
      </w:r>
      <w:r>
        <w:t>mediana</w:t>
      </w:r>
      <w:r>
        <w:rPr>
          <w:spacing w:val="-1"/>
        </w:rPr>
        <w:t xml:space="preserve"> </w:t>
      </w:r>
      <w:r>
        <w:t>di 10,4</w:t>
      </w:r>
      <w:r>
        <w:rPr>
          <w:spacing w:val="-2"/>
        </w:rPr>
        <w:t xml:space="preserve"> </w:t>
      </w:r>
      <w:r>
        <w:t>mesi contro</w:t>
      </w:r>
      <w:r>
        <w:rPr>
          <w:spacing w:val="-2"/>
        </w:rPr>
        <w:t xml:space="preserve"> </w:t>
      </w:r>
      <w:r>
        <w:t>i 6,5 mesi nei pazienti</w:t>
      </w:r>
      <w:r>
        <w:rPr>
          <w:spacing w:val="-1"/>
        </w:rPr>
        <w:t xml:space="preserve"> </w:t>
      </w:r>
      <w:r>
        <w:t>trattati con CCR, una</w:t>
      </w:r>
      <w:r>
        <w:rPr>
          <w:spacing w:val="-2"/>
        </w:rPr>
        <w:t xml:space="preserve"> </w:t>
      </w:r>
      <w:r>
        <w:t>differenza</w:t>
      </w:r>
      <w:r>
        <w:rPr>
          <w:spacing w:val="-1"/>
        </w:rPr>
        <w:t xml:space="preserve"> </w:t>
      </w:r>
      <w:r>
        <w:t>di</w:t>
      </w:r>
      <w:r>
        <w:rPr>
          <w:spacing w:val="-2"/>
        </w:rPr>
        <w:t xml:space="preserve"> </w:t>
      </w:r>
      <w:r>
        <w:t>3,8</w:t>
      </w:r>
      <w:r>
        <w:rPr>
          <w:spacing w:val="-12"/>
        </w:rPr>
        <w:t xml:space="preserve"> </w:t>
      </w:r>
      <w:r>
        <w:t>mesi,</w:t>
      </w:r>
      <w:r>
        <w:rPr>
          <w:spacing w:val="-14"/>
        </w:rPr>
        <w:t xml:space="preserve"> </w:t>
      </w:r>
      <w:r>
        <w:t>con</w:t>
      </w:r>
      <w:r>
        <w:rPr>
          <w:spacing w:val="-1"/>
        </w:rPr>
        <w:t xml:space="preserve"> </w:t>
      </w:r>
      <w:r>
        <w:t>un</w:t>
      </w:r>
      <w:r>
        <w:rPr>
          <w:spacing w:val="-6"/>
        </w:rPr>
        <w:t xml:space="preserve"> </w:t>
      </w:r>
      <w:r>
        <w:t>valore</w:t>
      </w:r>
      <w:r>
        <w:rPr>
          <w:spacing w:val="-5"/>
        </w:rPr>
        <w:t xml:space="preserve"> </w:t>
      </w:r>
      <w:r>
        <w:t>p</w:t>
      </w:r>
      <w:r>
        <w:rPr>
          <w:spacing w:val="-11"/>
        </w:rPr>
        <w:t xml:space="preserve"> </w:t>
      </w:r>
      <w:r>
        <w:t>log-rank</w:t>
      </w:r>
      <w:r>
        <w:rPr>
          <w:spacing w:val="-1"/>
        </w:rPr>
        <w:t xml:space="preserve"> </w:t>
      </w:r>
      <w:r>
        <w:t>stratificato</w:t>
      </w:r>
      <w:r>
        <w:rPr>
          <w:spacing w:val="-1"/>
        </w:rPr>
        <w:t xml:space="preserve"> </w:t>
      </w:r>
      <w:r>
        <w:t>di</w:t>
      </w:r>
      <w:r>
        <w:rPr>
          <w:spacing w:val="-6"/>
        </w:rPr>
        <w:t xml:space="preserve"> </w:t>
      </w:r>
      <w:r>
        <w:t>0,1009</w:t>
      </w:r>
      <w:r>
        <w:rPr>
          <w:spacing w:val="-8"/>
        </w:rPr>
        <w:t xml:space="preserve"> </w:t>
      </w:r>
      <w:r>
        <w:t>(a</w:t>
      </w:r>
      <w:r>
        <w:rPr>
          <w:spacing w:val="-8"/>
        </w:rPr>
        <w:t xml:space="preserve"> </w:t>
      </w:r>
      <w:r>
        <w:t>due</w:t>
      </w:r>
      <w:r>
        <w:rPr>
          <w:spacing w:val="-6"/>
        </w:rPr>
        <w:t xml:space="preserve"> </w:t>
      </w:r>
      <w:r>
        <w:t>code).</w:t>
      </w:r>
      <w:r>
        <w:rPr>
          <w:spacing w:val="-3"/>
        </w:rPr>
        <w:t xml:space="preserve"> </w:t>
      </w:r>
      <w:r>
        <w:t>Il</w:t>
      </w:r>
      <w:r>
        <w:rPr>
          <w:spacing w:val="-7"/>
        </w:rPr>
        <w:t xml:space="preserve"> </w:t>
      </w:r>
      <w:r>
        <w:t>rapporto</w:t>
      </w:r>
      <w:r>
        <w:rPr>
          <w:spacing w:val="-3"/>
        </w:rPr>
        <w:t xml:space="preserve"> </w:t>
      </w:r>
      <w:r>
        <w:t>di rischio relativo all’effetto di tale trattamento è stato di 0,85 (IC 95% = 0,69-1,03). Le frequenze di sopravvivenza</w:t>
      </w:r>
      <w:r>
        <w:rPr>
          <w:spacing w:val="-4"/>
        </w:rPr>
        <w:t xml:space="preserve"> </w:t>
      </w:r>
      <w:r>
        <w:t>a</w:t>
      </w:r>
      <w:r>
        <w:rPr>
          <w:spacing w:val="-9"/>
        </w:rPr>
        <w:t xml:space="preserve"> </w:t>
      </w:r>
      <w:r>
        <w:t>un</w:t>
      </w:r>
      <w:r>
        <w:rPr>
          <w:spacing w:val="-12"/>
        </w:rPr>
        <w:t xml:space="preserve"> </w:t>
      </w:r>
      <w:r>
        <w:t>anno</w:t>
      </w:r>
      <w:r>
        <w:rPr>
          <w:spacing w:val="-11"/>
        </w:rPr>
        <w:t xml:space="preserve"> </w:t>
      </w:r>
      <w:r>
        <w:t>sono</w:t>
      </w:r>
      <w:r>
        <w:rPr>
          <w:spacing w:val="-6"/>
        </w:rPr>
        <w:t xml:space="preserve"> </w:t>
      </w:r>
      <w:r>
        <w:t>state</w:t>
      </w:r>
      <w:r>
        <w:rPr>
          <w:spacing w:val="-11"/>
        </w:rPr>
        <w:t xml:space="preserve"> </w:t>
      </w:r>
      <w:r>
        <w:t>del</w:t>
      </w:r>
      <w:r>
        <w:rPr>
          <w:spacing w:val="-4"/>
        </w:rPr>
        <w:t xml:space="preserve"> </w:t>
      </w:r>
      <w:r>
        <w:t>46,5%</w:t>
      </w:r>
      <w:r>
        <w:rPr>
          <w:spacing w:val="-9"/>
        </w:rPr>
        <w:t xml:space="preserve"> </w:t>
      </w:r>
      <w:r>
        <w:t>nei</w:t>
      </w:r>
      <w:r>
        <w:rPr>
          <w:spacing w:val="-4"/>
        </w:rPr>
        <w:t xml:space="preserve"> </w:t>
      </w:r>
      <w:r>
        <w:t>pazienti</w:t>
      </w:r>
      <w:r>
        <w:rPr>
          <w:spacing w:val="-8"/>
        </w:rPr>
        <w:t xml:space="preserve"> </w:t>
      </w:r>
      <w:r>
        <w:t>trattati</w:t>
      </w:r>
      <w:r>
        <w:rPr>
          <w:spacing w:val="-10"/>
        </w:rPr>
        <w:t xml:space="preserve"> </w:t>
      </w:r>
      <w:r>
        <w:t>con</w:t>
      </w:r>
      <w:r>
        <w:rPr>
          <w:spacing w:val="-9"/>
        </w:rPr>
        <w:t xml:space="preserve"> </w:t>
      </w:r>
      <w:r>
        <w:t>azacitidina</w:t>
      </w:r>
      <w:r>
        <w:rPr>
          <w:spacing w:val="-3"/>
        </w:rPr>
        <w:t xml:space="preserve"> </w:t>
      </w:r>
      <w:r>
        <w:t>contro</w:t>
      </w:r>
      <w:r>
        <w:rPr>
          <w:spacing w:val="-14"/>
        </w:rPr>
        <w:t xml:space="preserve"> </w:t>
      </w:r>
      <w:r>
        <w:t>il</w:t>
      </w:r>
      <w:r>
        <w:rPr>
          <w:spacing w:val="-6"/>
        </w:rPr>
        <w:t xml:space="preserve"> </w:t>
      </w:r>
      <w:r>
        <w:t>34,3%</w:t>
      </w:r>
      <w:r>
        <w:rPr>
          <w:spacing w:val="-6"/>
        </w:rPr>
        <w:t xml:space="preserve"> </w:t>
      </w:r>
      <w:r>
        <w:t>nei pazienti trattati con CCR.</w:t>
      </w:r>
    </w:p>
    <w:p w14:paraId="0967E974" w14:textId="77777777" w:rsidR="007A75A3" w:rsidRDefault="007A75A3">
      <w:pPr>
        <w:pStyle w:val="BodyText"/>
        <w:kinsoku w:val="0"/>
        <w:overflowPunct w:val="0"/>
        <w:spacing w:before="24" w:after="1"/>
        <w:rPr>
          <w:sz w:val="20"/>
          <w:szCs w:val="20"/>
        </w:rPr>
      </w:pPr>
    </w:p>
    <w:tbl>
      <w:tblPr>
        <w:tblW w:w="0" w:type="auto"/>
        <w:tblInd w:w="406" w:type="dxa"/>
        <w:tblLayout w:type="fixed"/>
        <w:tblCellMar>
          <w:left w:w="0" w:type="dxa"/>
          <w:right w:w="0" w:type="dxa"/>
        </w:tblCellMar>
        <w:tblLook w:val="0000" w:firstRow="0" w:lastRow="0" w:firstColumn="0" w:lastColumn="0" w:noHBand="0" w:noVBand="0"/>
      </w:tblPr>
      <w:tblGrid>
        <w:gridCol w:w="317"/>
        <w:gridCol w:w="958"/>
        <w:gridCol w:w="614"/>
        <w:gridCol w:w="714"/>
        <w:gridCol w:w="709"/>
        <w:gridCol w:w="730"/>
        <w:gridCol w:w="670"/>
        <w:gridCol w:w="693"/>
        <w:gridCol w:w="859"/>
        <w:gridCol w:w="780"/>
        <w:gridCol w:w="459"/>
        <w:gridCol w:w="955"/>
        <w:gridCol w:w="206"/>
      </w:tblGrid>
      <w:tr w:rsidR="00D516C6" w14:paraId="7CDAB99A" w14:textId="77777777">
        <w:trPr>
          <w:trHeight w:val="4408"/>
        </w:trPr>
        <w:tc>
          <w:tcPr>
            <w:tcW w:w="317" w:type="dxa"/>
            <w:tcBorders>
              <w:top w:val="none" w:sz="6" w:space="0" w:color="auto"/>
              <w:left w:val="none" w:sz="6" w:space="0" w:color="auto"/>
              <w:bottom w:val="none" w:sz="6" w:space="0" w:color="auto"/>
              <w:right w:val="none" w:sz="6" w:space="0" w:color="auto"/>
            </w:tcBorders>
            <w:textDirection w:val="btLr"/>
          </w:tcPr>
          <w:p w14:paraId="7273BA2A" w14:textId="77777777" w:rsidR="007A75A3" w:rsidRDefault="007A75A3">
            <w:pPr>
              <w:pStyle w:val="TableParagraph"/>
              <w:kinsoku w:val="0"/>
              <w:overflowPunct w:val="0"/>
              <w:spacing w:before="44"/>
              <w:ind w:left="927"/>
              <w:rPr>
                <w:spacing w:val="-2"/>
                <w:sz w:val="22"/>
                <w:szCs w:val="22"/>
              </w:rPr>
            </w:pPr>
            <w:r>
              <w:rPr>
                <w:spacing w:val="-2"/>
                <w:sz w:val="22"/>
                <w:szCs w:val="22"/>
              </w:rPr>
              <w:t>Probabilità di</w:t>
            </w:r>
            <w:r>
              <w:rPr>
                <w:spacing w:val="-1"/>
                <w:sz w:val="22"/>
                <w:szCs w:val="22"/>
              </w:rPr>
              <w:t xml:space="preserve"> </w:t>
            </w:r>
            <w:r>
              <w:rPr>
                <w:spacing w:val="-2"/>
                <w:sz w:val="22"/>
                <w:szCs w:val="22"/>
              </w:rPr>
              <w:t>sopravvivenza</w:t>
            </w:r>
          </w:p>
        </w:tc>
        <w:tc>
          <w:tcPr>
            <w:tcW w:w="8141" w:type="dxa"/>
            <w:gridSpan w:val="11"/>
            <w:tcBorders>
              <w:top w:val="none" w:sz="6" w:space="0" w:color="auto"/>
              <w:left w:val="none" w:sz="6" w:space="0" w:color="auto"/>
              <w:bottom w:val="none" w:sz="6" w:space="0" w:color="auto"/>
              <w:right w:val="none" w:sz="6" w:space="0" w:color="auto"/>
            </w:tcBorders>
          </w:tcPr>
          <w:p w14:paraId="5CB9D1D8" w14:textId="77777777" w:rsidR="007A75A3" w:rsidRDefault="007A75A3">
            <w:pPr>
              <w:pStyle w:val="TableParagraph"/>
              <w:kinsoku w:val="0"/>
              <w:overflowPunct w:val="0"/>
              <w:spacing w:before="19"/>
              <w:rPr>
                <w:sz w:val="16"/>
                <w:szCs w:val="16"/>
              </w:rPr>
            </w:pPr>
          </w:p>
          <w:p w14:paraId="5FB43D95" w14:textId="77777777" w:rsidR="007A75A3" w:rsidRDefault="00513FD3">
            <w:pPr>
              <w:pStyle w:val="TableParagraph"/>
              <w:tabs>
                <w:tab w:val="left" w:pos="6876"/>
              </w:tabs>
              <w:kinsoku w:val="0"/>
              <w:overflowPunct w:val="0"/>
              <w:ind w:left="2135"/>
              <w:rPr>
                <w:rFonts w:ascii="Arial" w:hAnsi="Arial" w:cs="Arial"/>
                <w:color w:val="000000"/>
                <w:spacing w:val="-2"/>
                <w:sz w:val="16"/>
                <w:szCs w:val="16"/>
              </w:rPr>
            </w:pPr>
            <w:r>
              <w:rPr>
                <w:noProof/>
              </w:rPr>
              <w:pict w14:anchorId="081F18E8">
                <v:group id="_x0000_s1029" style="position:absolute;left:0;text-align:left;margin-left:.95pt;margin-top:-10.15pt;width:403.5pt;height:221.2pt;z-index:-251672064" coordorigin="19,-203" coordsize="8070,4424">
                  <v:shape id="_x0000_s1030" type="#_x0000_t75" style="position:absolute;left:20;top:-204;width:8080;height:4420;mso-position-horizontal-relative:char;mso-position-vertical-relative:text" o:allowincell="f">
                    <v:imagedata r:id="rId9" o:title=""/>
                    <o:lock v:ext="edit" aspectratio="f"/>
                  </v:shape>
                  <v:group id="_x0000_s1031" style="position:absolute;left:1982;top:-80;width:5909;height:375" coordorigin="1982,-80" coordsize="5909,375">
                    <v:shape id="_x0000_s1032" style="position:absolute;left:1982;top:-80;width:5909;height:375;mso-position-horizontal-relative:text;mso-position-vertical-relative:text" coordsize="5909,375" path="m,375r3959,l3959,,,,,375xe" filled="f" strokeweight=".5pt">
                      <v:path arrowok="t"/>
                    </v:shape>
                    <v:shape id="_x0000_s1033" style="position:absolute;left:1982;top:-80;width:5909;height:375;mso-position-horizontal-relative:text;mso-position-vertical-relative:text" coordsize="5909,375" path="m4739,375r1169,l5908,,4739,r,375xe" filled="f" strokeweight=".5pt">
                      <v:path arrowok="t"/>
                    </v:shape>
                  </v:group>
                </v:group>
              </w:pict>
            </w:r>
            <w:r w:rsidR="007A75A3">
              <w:rPr>
                <w:rFonts w:ascii="Arial" w:hAnsi="Arial" w:cs="Arial"/>
                <w:spacing w:val="-4"/>
                <w:sz w:val="16"/>
                <w:szCs w:val="16"/>
              </w:rPr>
              <w:t>Trattamento</w:t>
            </w:r>
            <w:r w:rsidR="007A75A3">
              <w:rPr>
                <w:rFonts w:ascii="Arial" w:hAnsi="Arial" w:cs="Arial"/>
                <w:spacing w:val="-2"/>
                <w:sz w:val="16"/>
                <w:szCs w:val="16"/>
              </w:rPr>
              <w:t xml:space="preserve"> </w:t>
            </w:r>
            <w:r w:rsidR="007A75A3">
              <w:rPr>
                <w:rFonts w:ascii="Arial" w:hAnsi="Arial" w:cs="Arial"/>
                <w:color w:val="006CC0"/>
                <w:spacing w:val="-4"/>
                <w:sz w:val="16"/>
                <w:szCs w:val="16"/>
              </w:rPr>
              <w:t>———</w:t>
            </w:r>
            <w:r w:rsidR="007A75A3">
              <w:rPr>
                <w:rFonts w:ascii="Arial" w:hAnsi="Arial" w:cs="Arial"/>
                <w:color w:val="000000"/>
                <w:spacing w:val="-4"/>
                <w:sz w:val="16"/>
                <w:szCs w:val="16"/>
              </w:rPr>
              <w:t>Azacitidina</w:t>
            </w:r>
            <w:r w:rsidR="007A75A3">
              <w:rPr>
                <w:rFonts w:ascii="Arial" w:hAnsi="Arial" w:cs="Arial"/>
                <w:color w:val="000000"/>
                <w:sz w:val="16"/>
                <w:szCs w:val="16"/>
              </w:rPr>
              <w:t xml:space="preserve"> </w:t>
            </w:r>
            <w:r w:rsidR="007A75A3">
              <w:rPr>
                <w:rFonts w:ascii="Arial" w:hAnsi="Arial" w:cs="Arial"/>
                <w:color w:val="C00000"/>
                <w:spacing w:val="-4"/>
                <w:sz w:val="16"/>
                <w:szCs w:val="16"/>
              </w:rPr>
              <w:t>–-</w:t>
            </w:r>
            <w:r w:rsidR="007A75A3">
              <w:rPr>
                <w:rFonts w:ascii="Arial" w:hAnsi="Arial" w:cs="Arial"/>
                <w:color w:val="C00000"/>
                <w:spacing w:val="1"/>
                <w:sz w:val="16"/>
                <w:szCs w:val="16"/>
              </w:rPr>
              <w:t xml:space="preserve"> </w:t>
            </w:r>
            <w:r w:rsidR="007A75A3">
              <w:rPr>
                <w:rFonts w:ascii="Arial" w:hAnsi="Arial" w:cs="Arial"/>
                <w:color w:val="C00000"/>
                <w:spacing w:val="-4"/>
                <w:sz w:val="16"/>
                <w:szCs w:val="16"/>
              </w:rPr>
              <w:t>–-</w:t>
            </w:r>
            <w:r w:rsidR="007A75A3">
              <w:rPr>
                <w:rFonts w:ascii="Arial" w:hAnsi="Arial" w:cs="Arial"/>
                <w:color w:val="C00000"/>
                <w:spacing w:val="3"/>
                <w:sz w:val="16"/>
                <w:szCs w:val="16"/>
              </w:rPr>
              <w:t xml:space="preserve"> </w:t>
            </w:r>
            <w:r w:rsidR="007A75A3">
              <w:rPr>
                <w:rFonts w:ascii="Arial" w:hAnsi="Arial" w:cs="Arial"/>
                <w:color w:val="C00000"/>
                <w:spacing w:val="-4"/>
                <w:sz w:val="16"/>
                <w:szCs w:val="16"/>
              </w:rPr>
              <w:t>–</w:t>
            </w:r>
            <w:r w:rsidR="007A75A3">
              <w:rPr>
                <w:rFonts w:ascii="Arial" w:hAnsi="Arial" w:cs="Arial"/>
                <w:color w:val="C00000"/>
                <w:spacing w:val="3"/>
                <w:sz w:val="16"/>
                <w:szCs w:val="16"/>
              </w:rPr>
              <w:t xml:space="preserve"> </w:t>
            </w:r>
            <w:r w:rsidR="007A75A3">
              <w:rPr>
                <w:rFonts w:ascii="Arial" w:hAnsi="Arial" w:cs="Arial"/>
                <w:color w:val="000000"/>
                <w:spacing w:val="-5"/>
                <w:sz w:val="16"/>
                <w:szCs w:val="16"/>
              </w:rPr>
              <w:t>CCR</w:t>
            </w:r>
            <w:r w:rsidR="007A75A3">
              <w:rPr>
                <w:rFonts w:ascii="Arial" w:hAnsi="Arial" w:cs="Arial"/>
                <w:color w:val="000000"/>
                <w:sz w:val="16"/>
                <w:szCs w:val="16"/>
              </w:rPr>
              <w:tab/>
              <w:t xml:space="preserve">○ </w:t>
            </w:r>
            <w:r w:rsidR="007A75A3">
              <w:rPr>
                <w:rFonts w:ascii="Arial" w:hAnsi="Arial" w:cs="Arial"/>
                <w:color w:val="000000"/>
                <w:spacing w:val="-2"/>
                <w:sz w:val="16"/>
                <w:szCs w:val="16"/>
              </w:rPr>
              <w:t>Troncati</w:t>
            </w:r>
          </w:p>
          <w:p w14:paraId="20AB6F79" w14:textId="77777777" w:rsidR="007A75A3" w:rsidRDefault="007A75A3">
            <w:pPr>
              <w:pStyle w:val="TableParagraph"/>
              <w:kinsoku w:val="0"/>
              <w:overflowPunct w:val="0"/>
              <w:rPr>
                <w:sz w:val="16"/>
                <w:szCs w:val="16"/>
              </w:rPr>
            </w:pPr>
          </w:p>
          <w:p w14:paraId="6BE02F79" w14:textId="77777777" w:rsidR="007A75A3" w:rsidRDefault="007A75A3">
            <w:pPr>
              <w:pStyle w:val="TableParagraph"/>
              <w:kinsoku w:val="0"/>
              <w:overflowPunct w:val="0"/>
              <w:spacing w:before="21"/>
              <w:rPr>
                <w:sz w:val="16"/>
                <w:szCs w:val="16"/>
              </w:rPr>
            </w:pPr>
          </w:p>
          <w:p w14:paraId="128A2FD8" w14:textId="77777777" w:rsidR="007A75A3" w:rsidRDefault="007A75A3">
            <w:pPr>
              <w:pStyle w:val="TableParagraph"/>
              <w:kinsoku w:val="0"/>
              <w:overflowPunct w:val="0"/>
              <w:spacing w:before="1" w:line="283" w:lineRule="auto"/>
              <w:ind w:left="2361" w:right="1214"/>
              <w:rPr>
                <w:rFonts w:ascii="Arial" w:hAnsi="Arial" w:cs="Arial"/>
                <w:spacing w:val="-2"/>
                <w:sz w:val="14"/>
                <w:szCs w:val="14"/>
              </w:rPr>
            </w:pPr>
            <w:r>
              <w:rPr>
                <w:rFonts w:ascii="Arial" w:hAnsi="Arial" w:cs="Arial"/>
                <w:sz w:val="14"/>
                <w:szCs w:val="14"/>
              </w:rPr>
              <w:t>Log-rank non stratificato p=0,0829, Log-rank stratificato p=0,1009</w:t>
            </w:r>
            <w:r>
              <w:rPr>
                <w:rFonts w:ascii="Arial" w:hAnsi="Arial" w:cs="Arial"/>
                <w:spacing w:val="40"/>
                <w:sz w:val="14"/>
                <w:szCs w:val="14"/>
              </w:rPr>
              <w:t xml:space="preserve"> </w:t>
            </w:r>
            <w:r>
              <w:rPr>
                <w:rFonts w:ascii="Arial" w:hAnsi="Arial" w:cs="Arial"/>
                <w:spacing w:val="-2"/>
                <w:sz w:val="14"/>
                <w:szCs w:val="14"/>
              </w:rPr>
              <w:t>Mediana</w:t>
            </w:r>
            <w:r>
              <w:rPr>
                <w:rFonts w:ascii="Arial" w:hAnsi="Arial" w:cs="Arial"/>
                <w:spacing w:val="-5"/>
                <w:sz w:val="14"/>
                <w:szCs w:val="14"/>
              </w:rPr>
              <w:t xml:space="preserve"> </w:t>
            </w:r>
            <w:r>
              <w:rPr>
                <w:rFonts w:ascii="Arial" w:hAnsi="Arial" w:cs="Arial"/>
                <w:spacing w:val="-2"/>
                <w:sz w:val="14"/>
                <w:szCs w:val="14"/>
              </w:rPr>
              <w:t>di</w:t>
            </w:r>
            <w:r>
              <w:rPr>
                <w:rFonts w:ascii="Arial" w:hAnsi="Arial" w:cs="Arial"/>
                <w:spacing w:val="-4"/>
                <w:sz w:val="14"/>
                <w:szCs w:val="14"/>
              </w:rPr>
              <w:t xml:space="preserve"> </w:t>
            </w:r>
            <w:r>
              <w:rPr>
                <w:rFonts w:ascii="Arial" w:hAnsi="Arial" w:cs="Arial"/>
                <w:spacing w:val="-2"/>
                <w:sz w:val="14"/>
                <w:szCs w:val="14"/>
              </w:rPr>
              <w:t>sopravv.:</w:t>
            </w:r>
            <w:r>
              <w:rPr>
                <w:rFonts w:ascii="Arial" w:hAnsi="Arial" w:cs="Arial"/>
                <w:spacing w:val="-7"/>
                <w:sz w:val="14"/>
                <w:szCs w:val="14"/>
              </w:rPr>
              <w:t xml:space="preserve"> </w:t>
            </w:r>
            <w:r>
              <w:rPr>
                <w:rFonts w:ascii="Arial" w:hAnsi="Arial" w:cs="Arial"/>
                <w:spacing w:val="-2"/>
                <w:sz w:val="14"/>
                <w:szCs w:val="14"/>
              </w:rPr>
              <w:t>Azacitidina</w:t>
            </w:r>
            <w:r>
              <w:rPr>
                <w:rFonts w:ascii="Arial" w:hAnsi="Arial" w:cs="Arial"/>
                <w:spacing w:val="-5"/>
                <w:sz w:val="14"/>
                <w:szCs w:val="14"/>
              </w:rPr>
              <w:t xml:space="preserve"> </w:t>
            </w:r>
            <w:r>
              <w:rPr>
                <w:rFonts w:ascii="Arial" w:hAnsi="Arial" w:cs="Arial"/>
                <w:spacing w:val="-2"/>
                <w:sz w:val="14"/>
                <w:szCs w:val="14"/>
              </w:rPr>
              <w:t>=</w:t>
            </w:r>
            <w:r>
              <w:rPr>
                <w:rFonts w:ascii="Arial" w:hAnsi="Arial" w:cs="Arial"/>
                <w:spacing w:val="-4"/>
                <w:sz w:val="14"/>
                <w:szCs w:val="14"/>
              </w:rPr>
              <w:t xml:space="preserve"> </w:t>
            </w:r>
            <w:r>
              <w:rPr>
                <w:rFonts w:ascii="Arial" w:hAnsi="Arial" w:cs="Arial"/>
                <w:spacing w:val="-2"/>
                <w:sz w:val="14"/>
                <w:szCs w:val="14"/>
              </w:rPr>
              <w:t>10,4 (8,0, 12,7), CCR</w:t>
            </w:r>
            <w:r>
              <w:rPr>
                <w:rFonts w:ascii="Arial" w:hAnsi="Arial" w:cs="Arial"/>
                <w:spacing w:val="-4"/>
                <w:sz w:val="14"/>
                <w:szCs w:val="14"/>
              </w:rPr>
              <w:t xml:space="preserve"> </w:t>
            </w:r>
            <w:r>
              <w:rPr>
                <w:rFonts w:ascii="Arial" w:hAnsi="Arial" w:cs="Arial"/>
                <w:spacing w:val="-2"/>
                <w:sz w:val="14"/>
                <w:szCs w:val="14"/>
              </w:rPr>
              <w:t>=</w:t>
            </w:r>
            <w:r>
              <w:rPr>
                <w:rFonts w:ascii="Arial" w:hAnsi="Arial" w:cs="Arial"/>
                <w:spacing w:val="-4"/>
                <w:sz w:val="14"/>
                <w:szCs w:val="14"/>
              </w:rPr>
              <w:t xml:space="preserve"> </w:t>
            </w:r>
            <w:r>
              <w:rPr>
                <w:rFonts w:ascii="Arial" w:hAnsi="Arial" w:cs="Arial"/>
                <w:spacing w:val="-2"/>
                <w:sz w:val="14"/>
                <w:szCs w:val="14"/>
              </w:rPr>
              <w:t>6,5 (5,0, 8,6)</w:t>
            </w:r>
          </w:p>
          <w:p w14:paraId="5A5A20BF" w14:textId="77777777" w:rsidR="007A75A3" w:rsidRDefault="007A75A3">
            <w:pPr>
              <w:pStyle w:val="TableParagraph"/>
              <w:kinsoku w:val="0"/>
              <w:overflowPunct w:val="0"/>
              <w:spacing w:line="153" w:lineRule="exact"/>
              <w:ind w:left="2361"/>
              <w:rPr>
                <w:rFonts w:ascii="Arial" w:hAnsi="Arial" w:cs="Arial"/>
                <w:spacing w:val="-2"/>
                <w:sz w:val="14"/>
                <w:szCs w:val="14"/>
              </w:rPr>
            </w:pPr>
            <w:r>
              <w:rPr>
                <w:rFonts w:ascii="Arial" w:hAnsi="Arial" w:cs="Arial"/>
                <w:spacing w:val="-2"/>
                <w:sz w:val="14"/>
                <w:szCs w:val="14"/>
              </w:rPr>
              <w:t>N.</w:t>
            </w:r>
            <w:r>
              <w:rPr>
                <w:rFonts w:ascii="Arial" w:hAnsi="Arial" w:cs="Arial"/>
                <w:spacing w:val="-11"/>
                <w:sz w:val="14"/>
                <w:szCs w:val="14"/>
              </w:rPr>
              <w:t xml:space="preserve"> </w:t>
            </w:r>
            <w:r>
              <w:rPr>
                <w:rFonts w:ascii="Arial" w:hAnsi="Arial" w:cs="Arial"/>
                <w:spacing w:val="-2"/>
                <w:sz w:val="14"/>
                <w:szCs w:val="14"/>
              </w:rPr>
              <w:t>eventi</w:t>
            </w:r>
            <w:r>
              <w:rPr>
                <w:rFonts w:ascii="Arial" w:hAnsi="Arial" w:cs="Arial"/>
                <w:spacing w:val="-4"/>
                <w:sz w:val="14"/>
                <w:szCs w:val="14"/>
              </w:rPr>
              <w:t xml:space="preserve"> </w:t>
            </w:r>
            <w:r>
              <w:rPr>
                <w:rFonts w:ascii="Arial" w:hAnsi="Arial" w:cs="Arial"/>
                <w:spacing w:val="-2"/>
                <w:sz w:val="14"/>
                <w:szCs w:val="14"/>
              </w:rPr>
              <w:t>(%):</w:t>
            </w:r>
            <w:r>
              <w:rPr>
                <w:rFonts w:ascii="Arial" w:hAnsi="Arial" w:cs="Arial"/>
                <w:spacing w:val="-8"/>
                <w:sz w:val="14"/>
                <w:szCs w:val="14"/>
              </w:rPr>
              <w:t xml:space="preserve"> </w:t>
            </w:r>
            <w:r>
              <w:rPr>
                <w:rFonts w:ascii="Arial" w:hAnsi="Arial" w:cs="Arial"/>
                <w:spacing w:val="-2"/>
                <w:sz w:val="14"/>
                <w:szCs w:val="14"/>
              </w:rPr>
              <w:t>Azacitidina</w:t>
            </w:r>
            <w:r>
              <w:rPr>
                <w:rFonts w:ascii="Arial" w:hAnsi="Arial" w:cs="Arial"/>
                <w:spacing w:val="-9"/>
                <w:sz w:val="14"/>
                <w:szCs w:val="14"/>
              </w:rPr>
              <w:t xml:space="preserve"> </w:t>
            </w:r>
            <w:r>
              <w:rPr>
                <w:rFonts w:ascii="Arial" w:hAnsi="Arial" w:cs="Arial"/>
                <w:spacing w:val="-2"/>
                <w:sz w:val="14"/>
                <w:szCs w:val="14"/>
              </w:rPr>
              <w:t>=</w:t>
            </w:r>
            <w:r>
              <w:rPr>
                <w:rFonts w:ascii="Arial" w:hAnsi="Arial" w:cs="Arial"/>
                <w:spacing w:val="-3"/>
                <w:sz w:val="14"/>
                <w:szCs w:val="14"/>
              </w:rPr>
              <w:t xml:space="preserve"> </w:t>
            </w:r>
            <w:r>
              <w:rPr>
                <w:rFonts w:ascii="Arial" w:hAnsi="Arial" w:cs="Arial"/>
                <w:spacing w:val="-2"/>
                <w:sz w:val="14"/>
                <w:szCs w:val="14"/>
              </w:rPr>
              <w:t>193</w:t>
            </w:r>
            <w:r>
              <w:rPr>
                <w:rFonts w:ascii="Arial" w:hAnsi="Arial" w:cs="Arial"/>
                <w:spacing w:val="-6"/>
                <w:sz w:val="14"/>
                <w:szCs w:val="14"/>
              </w:rPr>
              <w:t xml:space="preserve"> </w:t>
            </w:r>
            <w:r>
              <w:rPr>
                <w:rFonts w:ascii="Arial" w:hAnsi="Arial" w:cs="Arial"/>
                <w:spacing w:val="-2"/>
                <w:sz w:val="14"/>
                <w:szCs w:val="14"/>
              </w:rPr>
              <w:t>(80,1),</w:t>
            </w:r>
            <w:r>
              <w:rPr>
                <w:rFonts w:ascii="Arial" w:hAnsi="Arial" w:cs="Arial"/>
                <w:spacing w:val="1"/>
                <w:sz w:val="14"/>
                <w:szCs w:val="14"/>
              </w:rPr>
              <w:t xml:space="preserve"> </w:t>
            </w:r>
            <w:r>
              <w:rPr>
                <w:rFonts w:ascii="Arial" w:hAnsi="Arial" w:cs="Arial"/>
                <w:spacing w:val="-2"/>
                <w:sz w:val="14"/>
                <w:szCs w:val="14"/>
              </w:rPr>
              <w:t>CCR</w:t>
            </w:r>
            <w:r>
              <w:rPr>
                <w:rFonts w:ascii="Arial" w:hAnsi="Arial" w:cs="Arial"/>
                <w:spacing w:val="-7"/>
                <w:sz w:val="14"/>
                <w:szCs w:val="14"/>
              </w:rPr>
              <w:t xml:space="preserve"> </w:t>
            </w:r>
            <w:r>
              <w:rPr>
                <w:rFonts w:ascii="Arial" w:hAnsi="Arial" w:cs="Arial"/>
                <w:spacing w:val="-2"/>
                <w:sz w:val="14"/>
                <w:szCs w:val="14"/>
              </w:rPr>
              <w:t>=</w:t>
            </w:r>
            <w:r>
              <w:rPr>
                <w:rFonts w:ascii="Arial" w:hAnsi="Arial" w:cs="Arial"/>
                <w:spacing w:val="-7"/>
                <w:sz w:val="14"/>
                <w:szCs w:val="14"/>
              </w:rPr>
              <w:t xml:space="preserve"> </w:t>
            </w:r>
            <w:r>
              <w:rPr>
                <w:rFonts w:ascii="Arial" w:hAnsi="Arial" w:cs="Arial"/>
                <w:spacing w:val="-2"/>
                <w:sz w:val="14"/>
                <w:szCs w:val="14"/>
              </w:rPr>
              <w:t>201</w:t>
            </w:r>
            <w:r>
              <w:rPr>
                <w:rFonts w:ascii="Arial" w:hAnsi="Arial" w:cs="Arial"/>
                <w:spacing w:val="-1"/>
                <w:sz w:val="14"/>
                <w:szCs w:val="14"/>
              </w:rPr>
              <w:t xml:space="preserve"> </w:t>
            </w:r>
            <w:r>
              <w:rPr>
                <w:rFonts w:ascii="Arial" w:hAnsi="Arial" w:cs="Arial"/>
                <w:spacing w:val="-2"/>
                <w:sz w:val="14"/>
                <w:szCs w:val="14"/>
              </w:rPr>
              <w:t>(81,4)</w:t>
            </w:r>
          </w:p>
          <w:p w14:paraId="4EA730D4" w14:textId="77777777" w:rsidR="007A75A3" w:rsidRDefault="007A75A3">
            <w:pPr>
              <w:pStyle w:val="TableParagraph"/>
              <w:kinsoku w:val="0"/>
              <w:overflowPunct w:val="0"/>
              <w:spacing w:before="38"/>
              <w:ind w:left="2361"/>
              <w:rPr>
                <w:rFonts w:ascii="Arial" w:hAnsi="Arial" w:cs="Arial"/>
                <w:spacing w:val="-2"/>
                <w:sz w:val="14"/>
                <w:szCs w:val="14"/>
              </w:rPr>
            </w:pPr>
            <w:r>
              <w:rPr>
                <w:rFonts w:ascii="Arial" w:hAnsi="Arial" w:cs="Arial"/>
                <w:spacing w:val="-2"/>
                <w:sz w:val="14"/>
                <w:szCs w:val="14"/>
              </w:rPr>
              <w:t>N.</w:t>
            </w:r>
            <w:r>
              <w:rPr>
                <w:rFonts w:ascii="Arial" w:hAnsi="Arial" w:cs="Arial"/>
                <w:spacing w:val="-10"/>
                <w:sz w:val="14"/>
                <w:szCs w:val="14"/>
              </w:rPr>
              <w:t xml:space="preserve"> </w:t>
            </w:r>
            <w:r>
              <w:rPr>
                <w:rFonts w:ascii="Arial" w:hAnsi="Arial" w:cs="Arial"/>
                <w:spacing w:val="-2"/>
                <w:sz w:val="14"/>
                <w:szCs w:val="14"/>
              </w:rPr>
              <w:t>troncati</w:t>
            </w:r>
            <w:r>
              <w:rPr>
                <w:rFonts w:ascii="Arial" w:hAnsi="Arial" w:cs="Arial"/>
                <w:spacing w:val="-3"/>
                <w:sz w:val="14"/>
                <w:szCs w:val="14"/>
              </w:rPr>
              <w:t xml:space="preserve"> </w:t>
            </w:r>
            <w:r>
              <w:rPr>
                <w:rFonts w:ascii="Arial" w:hAnsi="Arial" w:cs="Arial"/>
                <w:spacing w:val="-2"/>
                <w:sz w:val="14"/>
                <w:szCs w:val="14"/>
              </w:rPr>
              <w:t>(%):</w:t>
            </w:r>
            <w:r>
              <w:rPr>
                <w:rFonts w:ascii="Arial" w:hAnsi="Arial" w:cs="Arial"/>
                <w:spacing w:val="-7"/>
                <w:sz w:val="14"/>
                <w:szCs w:val="14"/>
              </w:rPr>
              <w:t xml:space="preserve"> </w:t>
            </w:r>
            <w:r>
              <w:rPr>
                <w:rFonts w:ascii="Arial" w:hAnsi="Arial" w:cs="Arial"/>
                <w:spacing w:val="-2"/>
                <w:sz w:val="14"/>
                <w:szCs w:val="14"/>
              </w:rPr>
              <w:t>Azacitidina</w:t>
            </w:r>
            <w:r>
              <w:rPr>
                <w:rFonts w:ascii="Arial" w:hAnsi="Arial" w:cs="Arial"/>
                <w:spacing w:val="-7"/>
                <w:sz w:val="14"/>
                <w:szCs w:val="14"/>
              </w:rPr>
              <w:t xml:space="preserve"> </w:t>
            </w:r>
            <w:r>
              <w:rPr>
                <w:rFonts w:ascii="Arial" w:hAnsi="Arial" w:cs="Arial"/>
                <w:spacing w:val="-2"/>
                <w:sz w:val="14"/>
                <w:szCs w:val="14"/>
              </w:rPr>
              <w:t>=</w:t>
            </w:r>
            <w:r>
              <w:rPr>
                <w:rFonts w:ascii="Arial" w:hAnsi="Arial" w:cs="Arial"/>
                <w:spacing w:val="-4"/>
                <w:sz w:val="14"/>
                <w:szCs w:val="14"/>
              </w:rPr>
              <w:t xml:space="preserve"> </w:t>
            </w:r>
            <w:r>
              <w:rPr>
                <w:rFonts w:ascii="Arial" w:hAnsi="Arial" w:cs="Arial"/>
                <w:spacing w:val="-2"/>
                <w:sz w:val="14"/>
                <w:szCs w:val="14"/>
              </w:rPr>
              <w:t>48</w:t>
            </w:r>
            <w:r>
              <w:rPr>
                <w:rFonts w:ascii="Arial" w:hAnsi="Arial" w:cs="Arial"/>
                <w:spacing w:val="-4"/>
                <w:sz w:val="14"/>
                <w:szCs w:val="14"/>
              </w:rPr>
              <w:t xml:space="preserve"> </w:t>
            </w:r>
            <w:r>
              <w:rPr>
                <w:rFonts w:ascii="Arial" w:hAnsi="Arial" w:cs="Arial"/>
                <w:spacing w:val="-2"/>
                <w:sz w:val="14"/>
                <w:szCs w:val="14"/>
              </w:rPr>
              <w:t>(19,9),</w:t>
            </w:r>
            <w:r>
              <w:rPr>
                <w:rFonts w:ascii="Arial" w:hAnsi="Arial" w:cs="Arial"/>
                <w:spacing w:val="-4"/>
                <w:sz w:val="14"/>
                <w:szCs w:val="14"/>
              </w:rPr>
              <w:t xml:space="preserve"> </w:t>
            </w:r>
            <w:r>
              <w:rPr>
                <w:rFonts w:ascii="Arial" w:hAnsi="Arial" w:cs="Arial"/>
                <w:spacing w:val="-2"/>
                <w:sz w:val="14"/>
                <w:szCs w:val="14"/>
              </w:rPr>
              <w:t>CCR</w:t>
            </w:r>
            <w:r>
              <w:rPr>
                <w:rFonts w:ascii="Arial" w:hAnsi="Arial" w:cs="Arial"/>
                <w:spacing w:val="-6"/>
                <w:sz w:val="14"/>
                <w:szCs w:val="14"/>
              </w:rPr>
              <w:t xml:space="preserve"> </w:t>
            </w:r>
            <w:r>
              <w:rPr>
                <w:rFonts w:ascii="Arial" w:hAnsi="Arial" w:cs="Arial"/>
                <w:spacing w:val="-2"/>
                <w:sz w:val="14"/>
                <w:szCs w:val="14"/>
              </w:rPr>
              <w:t>=</w:t>
            </w:r>
            <w:r>
              <w:rPr>
                <w:rFonts w:ascii="Arial" w:hAnsi="Arial" w:cs="Arial"/>
                <w:spacing w:val="-5"/>
                <w:sz w:val="14"/>
                <w:szCs w:val="14"/>
              </w:rPr>
              <w:t xml:space="preserve"> </w:t>
            </w:r>
            <w:r>
              <w:rPr>
                <w:rFonts w:ascii="Arial" w:hAnsi="Arial" w:cs="Arial"/>
                <w:spacing w:val="-2"/>
                <w:sz w:val="14"/>
                <w:szCs w:val="14"/>
              </w:rPr>
              <w:t>46 (18,6)</w:t>
            </w:r>
          </w:p>
          <w:p w14:paraId="7F090F00" w14:textId="77777777" w:rsidR="007A75A3" w:rsidRDefault="007A75A3">
            <w:pPr>
              <w:pStyle w:val="TableParagraph"/>
              <w:kinsoku w:val="0"/>
              <w:overflowPunct w:val="0"/>
              <w:spacing w:before="31"/>
              <w:ind w:left="2361"/>
              <w:rPr>
                <w:rFonts w:ascii="Arial" w:hAnsi="Arial" w:cs="Arial"/>
                <w:spacing w:val="-2"/>
                <w:sz w:val="14"/>
                <w:szCs w:val="14"/>
              </w:rPr>
            </w:pPr>
            <w:r>
              <w:rPr>
                <w:rFonts w:ascii="Arial" w:hAnsi="Arial" w:cs="Arial"/>
                <w:spacing w:val="-2"/>
                <w:sz w:val="14"/>
                <w:szCs w:val="14"/>
              </w:rPr>
              <w:t>HR</w:t>
            </w:r>
            <w:r>
              <w:rPr>
                <w:rFonts w:ascii="Arial" w:hAnsi="Arial" w:cs="Arial"/>
                <w:spacing w:val="-6"/>
                <w:sz w:val="14"/>
                <w:szCs w:val="14"/>
              </w:rPr>
              <w:t xml:space="preserve"> </w:t>
            </w:r>
            <w:r>
              <w:rPr>
                <w:rFonts w:ascii="Arial" w:hAnsi="Arial" w:cs="Arial"/>
                <w:spacing w:val="-2"/>
                <w:sz w:val="14"/>
                <w:szCs w:val="14"/>
              </w:rPr>
              <w:t>non</w:t>
            </w:r>
            <w:r>
              <w:rPr>
                <w:rFonts w:ascii="Arial" w:hAnsi="Arial" w:cs="Arial"/>
                <w:spacing w:val="-6"/>
                <w:sz w:val="14"/>
                <w:szCs w:val="14"/>
              </w:rPr>
              <w:t xml:space="preserve"> </w:t>
            </w:r>
            <w:r>
              <w:rPr>
                <w:rFonts w:ascii="Arial" w:hAnsi="Arial" w:cs="Arial"/>
                <w:spacing w:val="-2"/>
                <w:sz w:val="14"/>
                <w:szCs w:val="14"/>
              </w:rPr>
              <w:t>stratificato</w:t>
            </w:r>
            <w:r>
              <w:rPr>
                <w:rFonts w:ascii="Arial" w:hAnsi="Arial" w:cs="Arial"/>
                <w:spacing w:val="-7"/>
                <w:sz w:val="14"/>
                <w:szCs w:val="14"/>
              </w:rPr>
              <w:t xml:space="preserve"> </w:t>
            </w:r>
            <w:r>
              <w:rPr>
                <w:rFonts w:ascii="Arial" w:hAnsi="Arial" w:cs="Arial"/>
                <w:spacing w:val="-2"/>
                <w:sz w:val="14"/>
                <w:szCs w:val="14"/>
              </w:rPr>
              <w:t>=</w:t>
            </w:r>
            <w:r>
              <w:rPr>
                <w:rFonts w:ascii="Arial" w:hAnsi="Arial" w:cs="Arial"/>
                <w:spacing w:val="-3"/>
                <w:sz w:val="14"/>
                <w:szCs w:val="14"/>
              </w:rPr>
              <w:t xml:space="preserve"> </w:t>
            </w:r>
            <w:r>
              <w:rPr>
                <w:rFonts w:ascii="Arial" w:hAnsi="Arial" w:cs="Arial"/>
                <w:spacing w:val="-2"/>
                <w:sz w:val="14"/>
                <w:szCs w:val="14"/>
              </w:rPr>
              <w:t>0</w:t>
            </w:r>
            <w:r>
              <w:rPr>
                <w:rFonts w:ascii="Arial" w:hAnsi="Arial" w:cs="Arial"/>
                <w:spacing w:val="-6"/>
                <w:sz w:val="14"/>
                <w:szCs w:val="14"/>
              </w:rPr>
              <w:t xml:space="preserve"> </w:t>
            </w:r>
            <w:r>
              <w:rPr>
                <w:rFonts w:ascii="Arial" w:hAnsi="Arial" w:cs="Arial"/>
                <w:spacing w:val="-2"/>
                <w:sz w:val="14"/>
                <w:szCs w:val="14"/>
              </w:rPr>
              <w:t>84</w:t>
            </w:r>
            <w:r>
              <w:rPr>
                <w:rFonts w:ascii="Arial" w:hAnsi="Arial" w:cs="Arial"/>
                <w:spacing w:val="-4"/>
                <w:sz w:val="14"/>
                <w:szCs w:val="14"/>
              </w:rPr>
              <w:t xml:space="preserve"> </w:t>
            </w:r>
            <w:r>
              <w:rPr>
                <w:rFonts w:ascii="Arial" w:hAnsi="Arial" w:cs="Arial"/>
                <w:spacing w:val="-2"/>
                <w:sz w:val="14"/>
                <w:szCs w:val="14"/>
              </w:rPr>
              <w:t>[CI</w:t>
            </w:r>
            <w:r>
              <w:rPr>
                <w:rFonts w:ascii="Arial" w:hAnsi="Arial" w:cs="Arial"/>
                <w:spacing w:val="-3"/>
                <w:sz w:val="14"/>
                <w:szCs w:val="14"/>
              </w:rPr>
              <w:t xml:space="preserve"> </w:t>
            </w:r>
            <w:r>
              <w:rPr>
                <w:rFonts w:ascii="Arial" w:hAnsi="Arial" w:cs="Arial"/>
                <w:spacing w:val="-2"/>
                <w:sz w:val="14"/>
                <w:szCs w:val="14"/>
              </w:rPr>
              <w:t>95%:</w:t>
            </w:r>
            <w:r>
              <w:rPr>
                <w:rFonts w:ascii="Arial" w:hAnsi="Arial" w:cs="Arial"/>
                <w:spacing w:val="-3"/>
                <w:sz w:val="14"/>
                <w:szCs w:val="14"/>
              </w:rPr>
              <w:t xml:space="preserve"> </w:t>
            </w:r>
            <w:r>
              <w:rPr>
                <w:rFonts w:ascii="Arial" w:hAnsi="Arial" w:cs="Arial"/>
                <w:spacing w:val="-2"/>
                <w:sz w:val="14"/>
                <w:szCs w:val="14"/>
              </w:rPr>
              <w:t>0,69–1,02],</w:t>
            </w:r>
            <w:r>
              <w:rPr>
                <w:rFonts w:ascii="Arial" w:hAnsi="Arial" w:cs="Arial"/>
                <w:spacing w:val="-4"/>
                <w:sz w:val="14"/>
                <w:szCs w:val="14"/>
              </w:rPr>
              <w:t xml:space="preserve"> </w:t>
            </w:r>
            <w:r>
              <w:rPr>
                <w:rFonts w:ascii="Arial" w:hAnsi="Arial" w:cs="Arial"/>
                <w:spacing w:val="-2"/>
                <w:sz w:val="14"/>
                <w:szCs w:val="14"/>
              </w:rPr>
              <w:t>HR</w:t>
            </w:r>
            <w:r>
              <w:rPr>
                <w:rFonts w:ascii="Arial" w:hAnsi="Arial" w:cs="Arial"/>
                <w:sz w:val="14"/>
                <w:szCs w:val="14"/>
              </w:rPr>
              <w:t xml:space="preserve"> </w:t>
            </w:r>
            <w:r>
              <w:rPr>
                <w:rFonts w:ascii="Arial" w:hAnsi="Arial" w:cs="Arial"/>
                <w:spacing w:val="-2"/>
                <w:sz w:val="14"/>
                <w:szCs w:val="14"/>
              </w:rPr>
              <w:t>stratificato</w:t>
            </w:r>
            <w:r>
              <w:rPr>
                <w:rFonts w:ascii="Arial" w:hAnsi="Arial" w:cs="Arial"/>
                <w:spacing w:val="-3"/>
                <w:sz w:val="14"/>
                <w:szCs w:val="14"/>
              </w:rPr>
              <w:t xml:space="preserve"> </w:t>
            </w:r>
            <w:r>
              <w:rPr>
                <w:rFonts w:ascii="Arial" w:hAnsi="Arial" w:cs="Arial"/>
                <w:spacing w:val="-2"/>
                <w:sz w:val="14"/>
                <w:szCs w:val="14"/>
              </w:rPr>
              <w:t>=</w:t>
            </w:r>
            <w:r>
              <w:rPr>
                <w:rFonts w:ascii="Arial" w:hAnsi="Arial" w:cs="Arial"/>
                <w:spacing w:val="-3"/>
                <w:sz w:val="14"/>
                <w:szCs w:val="14"/>
              </w:rPr>
              <w:t xml:space="preserve"> </w:t>
            </w:r>
            <w:r>
              <w:rPr>
                <w:rFonts w:ascii="Arial" w:hAnsi="Arial" w:cs="Arial"/>
                <w:spacing w:val="-2"/>
                <w:sz w:val="14"/>
                <w:szCs w:val="14"/>
              </w:rPr>
              <w:t>0</w:t>
            </w:r>
            <w:r>
              <w:rPr>
                <w:rFonts w:ascii="Arial" w:hAnsi="Arial" w:cs="Arial"/>
                <w:spacing w:val="-4"/>
                <w:sz w:val="14"/>
                <w:szCs w:val="14"/>
              </w:rPr>
              <w:t xml:space="preserve"> </w:t>
            </w:r>
            <w:r>
              <w:rPr>
                <w:rFonts w:ascii="Arial" w:hAnsi="Arial" w:cs="Arial"/>
                <w:spacing w:val="-2"/>
                <w:sz w:val="14"/>
                <w:szCs w:val="14"/>
              </w:rPr>
              <w:t>85</w:t>
            </w:r>
            <w:r>
              <w:rPr>
                <w:rFonts w:ascii="Arial" w:hAnsi="Arial" w:cs="Arial"/>
                <w:spacing w:val="-6"/>
                <w:sz w:val="14"/>
                <w:szCs w:val="14"/>
              </w:rPr>
              <w:t xml:space="preserve"> </w:t>
            </w:r>
            <w:r>
              <w:rPr>
                <w:rFonts w:ascii="Arial" w:hAnsi="Arial" w:cs="Arial"/>
                <w:spacing w:val="-2"/>
                <w:sz w:val="14"/>
                <w:szCs w:val="14"/>
              </w:rPr>
              <w:t>[CI</w:t>
            </w:r>
            <w:r>
              <w:rPr>
                <w:rFonts w:ascii="Arial" w:hAnsi="Arial" w:cs="Arial"/>
                <w:spacing w:val="-3"/>
                <w:sz w:val="14"/>
                <w:szCs w:val="14"/>
              </w:rPr>
              <w:t xml:space="preserve"> </w:t>
            </w:r>
            <w:r>
              <w:rPr>
                <w:rFonts w:ascii="Arial" w:hAnsi="Arial" w:cs="Arial"/>
                <w:spacing w:val="-2"/>
                <w:sz w:val="14"/>
                <w:szCs w:val="14"/>
              </w:rPr>
              <w:t>95%</w:t>
            </w:r>
            <w:r>
              <w:rPr>
                <w:rFonts w:ascii="Arial" w:hAnsi="Arial" w:cs="Arial"/>
                <w:spacing w:val="1"/>
                <w:sz w:val="14"/>
                <w:szCs w:val="14"/>
              </w:rPr>
              <w:t xml:space="preserve"> </w:t>
            </w:r>
            <w:r>
              <w:rPr>
                <w:rFonts w:ascii="Arial" w:hAnsi="Arial" w:cs="Arial"/>
                <w:spacing w:val="-2"/>
                <w:sz w:val="14"/>
                <w:szCs w:val="14"/>
              </w:rPr>
              <w:t>0,69–1,03]</w:t>
            </w:r>
          </w:p>
        </w:tc>
        <w:tc>
          <w:tcPr>
            <w:tcW w:w="206" w:type="dxa"/>
            <w:tcBorders>
              <w:top w:val="none" w:sz="6" w:space="0" w:color="auto"/>
              <w:left w:val="none" w:sz="6" w:space="0" w:color="auto"/>
              <w:bottom w:val="none" w:sz="6" w:space="0" w:color="auto"/>
              <w:right w:val="none" w:sz="6" w:space="0" w:color="auto"/>
            </w:tcBorders>
          </w:tcPr>
          <w:p w14:paraId="199178F9" w14:textId="77777777" w:rsidR="007A75A3" w:rsidRDefault="007A75A3">
            <w:pPr>
              <w:pStyle w:val="TableParagraph"/>
              <w:kinsoku w:val="0"/>
              <w:overflowPunct w:val="0"/>
              <w:rPr>
                <w:sz w:val="20"/>
                <w:szCs w:val="20"/>
              </w:rPr>
            </w:pPr>
          </w:p>
        </w:tc>
      </w:tr>
      <w:tr w:rsidR="00D516C6" w14:paraId="59D53B61" w14:textId="77777777">
        <w:trPr>
          <w:trHeight w:val="244"/>
        </w:trPr>
        <w:tc>
          <w:tcPr>
            <w:tcW w:w="8664" w:type="dxa"/>
            <w:gridSpan w:val="13"/>
            <w:tcBorders>
              <w:top w:val="none" w:sz="6" w:space="0" w:color="auto"/>
              <w:left w:val="none" w:sz="6" w:space="0" w:color="auto"/>
              <w:bottom w:val="none" w:sz="6" w:space="0" w:color="auto"/>
              <w:right w:val="none" w:sz="6" w:space="0" w:color="auto"/>
            </w:tcBorders>
          </w:tcPr>
          <w:p w14:paraId="6E0F3E48" w14:textId="77777777" w:rsidR="007A75A3" w:rsidRDefault="007A75A3">
            <w:pPr>
              <w:pStyle w:val="TableParagraph"/>
              <w:kinsoku w:val="0"/>
              <w:overflowPunct w:val="0"/>
              <w:spacing w:line="224" w:lineRule="exact"/>
              <w:ind w:left="256"/>
              <w:jc w:val="center"/>
              <w:rPr>
                <w:spacing w:val="-2"/>
                <w:sz w:val="22"/>
                <w:szCs w:val="22"/>
              </w:rPr>
            </w:pPr>
            <w:r>
              <w:rPr>
                <w:spacing w:val="-2"/>
                <w:sz w:val="22"/>
                <w:szCs w:val="22"/>
              </w:rPr>
              <w:t>Tempo</w:t>
            </w:r>
            <w:r>
              <w:rPr>
                <w:spacing w:val="-11"/>
                <w:sz w:val="22"/>
                <w:szCs w:val="22"/>
              </w:rPr>
              <w:t xml:space="preserve"> </w:t>
            </w:r>
            <w:r>
              <w:rPr>
                <w:spacing w:val="-2"/>
                <w:sz w:val="22"/>
                <w:szCs w:val="22"/>
              </w:rPr>
              <w:t>(mesi)</w:t>
            </w:r>
            <w:r>
              <w:rPr>
                <w:sz w:val="22"/>
                <w:szCs w:val="22"/>
              </w:rPr>
              <w:t xml:space="preserve"> </w:t>
            </w:r>
            <w:r>
              <w:rPr>
                <w:spacing w:val="-2"/>
                <w:sz w:val="22"/>
                <w:szCs w:val="22"/>
              </w:rPr>
              <w:t>dalla</w:t>
            </w:r>
            <w:r>
              <w:rPr>
                <w:spacing w:val="-4"/>
                <w:sz w:val="22"/>
                <w:szCs w:val="22"/>
              </w:rPr>
              <w:t xml:space="preserve"> </w:t>
            </w:r>
            <w:r>
              <w:rPr>
                <w:spacing w:val="-2"/>
                <w:sz w:val="22"/>
                <w:szCs w:val="22"/>
              </w:rPr>
              <w:t>randomizzazione</w:t>
            </w:r>
          </w:p>
        </w:tc>
      </w:tr>
      <w:tr w:rsidR="00D516C6" w14:paraId="7E479F97" w14:textId="77777777">
        <w:trPr>
          <w:trHeight w:val="252"/>
        </w:trPr>
        <w:tc>
          <w:tcPr>
            <w:tcW w:w="8664" w:type="dxa"/>
            <w:gridSpan w:val="13"/>
            <w:tcBorders>
              <w:top w:val="none" w:sz="6" w:space="0" w:color="auto"/>
              <w:left w:val="none" w:sz="6" w:space="0" w:color="auto"/>
              <w:bottom w:val="none" w:sz="6" w:space="0" w:color="auto"/>
              <w:right w:val="none" w:sz="6" w:space="0" w:color="auto"/>
            </w:tcBorders>
          </w:tcPr>
          <w:p w14:paraId="6453CF61" w14:textId="77777777" w:rsidR="007A75A3" w:rsidRDefault="007A75A3">
            <w:pPr>
              <w:pStyle w:val="TableParagraph"/>
              <w:kinsoku w:val="0"/>
              <w:overflowPunct w:val="0"/>
              <w:spacing w:line="232" w:lineRule="exact"/>
              <w:ind w:left="50"/>
              <w:rPr>
                <w:spacing w:val="-2"/>
                <w:sz w:val="22"/>
                <w:szCs w:val="22"/>
              </w:rPr>
            </w:pPr>
            <w:r>
              <w:rPr>
                <w:sz w:val="22"/>
                <w:szCs w:val="22"/>
              </w:rPr>
              <w:t>Numero</w:t>
            </w:r>
            <w:r>
              <w:rPr>
                <w:spacing w:val="-10"/>
                <w:sz w:val="22"/>
                <w:szCs w:val="22"/>
              </w:rPr>
              <w:t xml:space="preserve"> </w:t>
            </w:r>
            <w:r>
              <w:rPr>
                <w:sz w:val="22"/>
                <w:szCs w:val="22"/>
              </w:rPr>
              <w:t>a</w:t>
            </w:r>
            <w:r>
              <w:rPr>
                <w:spacing w:val="-10"/>
                <w:sz w:val="22"/>
                <w:szCs w:val="22"/>
              </w:rPr>
              <w:t xml:space="preserve"> </w:t>
            </w:r>
            <w:r>
              <w:rPr>
                <w:spacing w:val="-2"/>
                <w:sz w:val="22"/>
                <w:szCs w:val="22"/>
              </w:rPr>
              <w:t>rischio</w:t>
            </w:r>
          </w:p>
        </w:tc>
      </w:tr>
      <w:tr w:rsidR="00D516C6" w14:paraId="0C79DA5A" w14:textId="77777777">
        <w:trPr>
          <w:trHeight w:val="247"/>
        </w:trPr>
        <w:tc>
          <w:tcPr>
            <w:tcW w:w="317" w:type="dxa"/>
            <w:tcBorders>
              <w:top w:val="none" w:sz="6" w:space="0" w:color="auto"/>
              <w:left w:val="none" w:sz="6" w:space="0" w:color="auto"/>
              <w:bottom w:val="none" w:sz="6" w:space="0" w:color="auto"/>
              <w:right w:val="none" w:sz="6" w:space="0" w:color="auto"/>
            </w:tcBorders>
          </w:tcPr>
          <w:p w14:paraId="1CC25E84" w14:textId="77777777" w:rsidR="007A75A3" w:rsidRDefault="007A75A3">
            <w:pPr>
              <w:pStyle w:val="TableParagraph"/>
              <w:kinsoku w:val="0"/>
              <w:overflowPunct w:val="0"/>
              <w:rPr>
                <w:sz w:val="18"/>
                <w:szCs w:val="18"/>
              </w:rPr>
            </w:pPr>
          </w:p>
        </w:tc>
        <w:tc>
          <w:tcPr>
            <w:tcW w:w="958" w:type="dxa"/>
            <w:tcBorders>
              <w:top w:val="none" w:sz="6" w:space="0" w:color="auto"/>
              <w:left w:val="none" w:sz="6" w:space="0" w:color="auto"/>
              <w:bottom w:val="none" w:sz="6" w:space="0" w:color="auto"/>
              <w:right w:val="none" w:sz="6" w:space="0" w:color="auto"/>
            </w:tcBorders>
          </w:tcPr>
          <w:p w14:paraId="67B0AEC4" w14:textId="77777777" w:rsidR="007A75A3" w:rsidRDefault="007A75A3">
            <w:pPr>
              <w:pStyle w:val="TableParagraph"/>
              <w:kinsoku w:val="0"/>
              <w:overflowPunct w:val="0"/>
              <w:spacing w:line="227" w:lineRule="exact"/>
              <w:ind w:left="436"/>
              <w:rPr>
                <w:spacing w:val="-5"/>
                <w:sz w:val="22"/>
                <w:szCs w:val="22"/>
              </w:rPr>
            </w:pPr>
            <w:r>
              <w:rPr>
                <w:spacing w:val="-5"/>
                <w:sz w:val="22"/>
                <w:szCs w:val="22"/>
              </w:rPr>
              <w:t>CCR</w:t>
            </w:r>
          </w:p>
        </w:tc>
        <w:tc>
          <w:tcPr>
            <w:tcW w:w="614" w:type="dxa"/>
            <w:tcBorders>
              <w:top w:val="none" w:sz="6" w:space="0" w:color="auto"/>
              <w:left w:val="none" w:sz="6" w:space="0" w:color="auto"/>
              <w:bottom w:val="none" w:sz="6" w:space="0" w:color="auto"/>
              <w:right w:val="none" w:sz="6" w:space="0" w:color="auto"/>
            </w:tcBorders>
          </w:tcPr>
          <w:p w14:paraId="002D739E" w14:textId="77777777" w:rsidR="007A75A3" w:rsidRDefault="007A75A3">
            <w:pPr>
              <w:pStyle w:val="TableParagraph"/>
              <w:kinsoku w:val="0"/>
              <w:overflowPunct w:val="0"/>
              <w:spacing w:line="227" w:lineRule="exact"/>
              <w:ind w:left="94"/>
              <w:rPr>
                <w:color w:val="C00000"/>
                <w:spacing w:val="-5"/>
                <w:sz w:val="22"/>
                <w:szCs w:val="22"/>
              </w:rPr>
            </w:pPr>
            <w:r>
              <w:rPr>
                <w:color w:val="C00000"/>
                <w:spacing w:val="-5"/>
                <w:sz w:val="22"/>
                <w:szCs w:val="22"/>
              </w:rPr>
              <w:t>247</w:t>
            </w:r>
          </w:p>
        </w:tc>
        <w:tc>
          <w:tcPr>
            <w:tcW w:w="714" w:type="dxa"/>
            <w:tcBorders>
              <w:top w:val="none" w:sz="6" w:space="0" w:color="auto"/>
              <w:left w:val="none" w:sz="6" w:space="0" w:color="auto"/>
              <w:bottom w:val="none" w:sz="6" w:space="0" w:color="auto"/>
              <w:right w:val="none" w:sz="6" w:space="0" w:color="auto"/>
            </w:tcBorders>
          </w:tcPr>
          <w:p w14:paraId="6AB922C7" w14:textId="77777777" w:rsidR="007A75A3" w:rsidRDefault="007A75A3">
            <w:pPr>
              <w:pStyle w:val="TableParagraph"/>
              <w:kinsoku w:val="0"/>
              <w:overflowPunct w:val="0"/>
              <w:spacing w:line="227" w:lineRule="exact"/>
              <w:jc w:val="center"/>
              <w:rPr>
                <w:color w:val="C00000"/>
                <w:spacing w:val="-5"/>
                <w:sz w:val="22"/>
                <w:szCs w:val="22"/>
              </w:rPr>
            </w:pPr>
            <w:r>
              <w:rPr>
                <w:color w:val="C00000"/>
                <w:spacing w:val="-5"/>
                <w:sz w:val="22"/>
                <w:szCs w:val="22"/>
              </w:rPr>
              <w:t>150</w:t>
            </w:r>
          </w:p>
        </w:tc>
        <w:tc>
          <w:tcPr>
            <w:tcW w:w="709" w:type="dxa"/>
            <w:tcBorders>
              <w:top w:val="none" w:sz="6" w:space="0" w:color="auto"/>
              <w:left w:val="none" w:sz="6" w:space="0" w:color="auto"/>
              <w:bottom w:val="none" w:sz="6" w:space="0" w:color="auto"/>
              <w:right w:val="none" w:sz="6" w:space="0" w:color="auto"/>
            </w:tcBorders>
          </w:tcPr>
          <w:p w14:paraId="5B7816D7" w14:textId="77777777" w:rsidR="007A75A3" w:rsidRDefault="007A75A3">
            <w:pPr>
              <w:pStyle w:val="TableParagraph"/>
              <w:kinsoku w:val="0"/>
              <w:overflowPunct w:val="0"/>
              <w:spacing w:line="227" w:lineRule="exact"/>
              <w:ind w:right="3"/>
              <w:jc w:val="center"/>
              <w:rPr>
                <w:color w:val="C00000"/>
                <w:spacing w:val="-5"/>
                <w:sz w:val="22"/>
                <w:szCs w:val="22"/>
              </w:rPr>
            </w:pPr>
            <w:r>
              <w:rPr>
                <w:color w:val="C00000"/>
                <w:spacing w:val="-5"/>
                <w:sz w:val="22"/>
                <w:szCs w:val="22"/>
              </w:rPr>
              <w:t>108</w:t>
            </w:r>
          </w:p>
        </w:tc>
        <w:tc>
          <w:tcPr>
            <w:tcW w:w="730" w:type="dxa"/>
            <w:tcBorders>
              <w:top w:val="none" w:sz="6" w:space="0" w:color="auto"/>
              <w:left w:val="none" w:sz="6" w:space="0" w:color="auto"/>
              <w:bottom w:val="none" w:sz="6" w:space="0" w:color="auto"/>
              <w:right w:val="none" w:sz="6" w:space="0" w:color="auto"/>
            </w:tcBorders>
          </w:tcPr>
          <w:p w14:paraId="29112992" w14:textId="77777777" w:rsidR="007A75A3" w:rsidRDefault="007A75A3">
            <w:pPr>
              <w:pStyle w:val="TableParagraph"/>
              <w:kinsoku w:val="0"/>
              <w:overflowPunct w:val="0"/>
              <w:spacing w:line="227" w:lineRule="exact"/>
              <w:ind w:right="31"/>
              <w:jc w:val="center"/>
              <w:rPr>
                <w:color w:val="C00000"/>
                <w:spacing w:val="-5"/>
                <w:sz w:val="22"/>
                <w:szCs w:val="22"/>
              </w:rPr>
            </w:pPr>
            <w:r>
              <w:rPr>
                <w:color w:val="C00000"/>
                <w:spacing w:val="-5"/>
                <w:sz w:val="22"/>
                <w:szCs w:val="22"/>
              </w:rPr>
              <w:t>80</w:t>
            </w:r>
          </w:p>
        </w:tc>
        <w:tc>
          <w:tcPr>
            <w:tcW w:w="670" w:type="dxa"/>
            <w:tcBorders>
              <w:top w:val="none" w:sz="6" w:space="0" w:color="auto"/>
              <w:left w:val="none" w:sz="6" w:space="0" w:color="auto"/>
              <w:bottom w:val="none" w:sz="6" w:space="0" w:color="auto"/>
              <w:right w:val="none" w:sz="6" w:space="0" w:color="auto"/>
            </w:tcBorders>
          </w:tcPr>
          <w:p w14:paraId="12749C5C" w14:textId="77777777" w:rsidR="007A75A3" w:rsidRDefault="007A75A3">
            <w:pPr>
              <w:pStyle w:val="TableParagraph"/>
              <w:kinsoku w:val="0"/>
              <w:overflowPunct w:val="0"/>
              <w:spacing w:line="227" w:lineRule="exact"/>
              <w:ind w:right="30"/>
              <w:jc w:val="center"/>
              <w:rPr>
                <w:color w:val="C00000"/>
                <w:spacing w:val="-5"/>
                <w:sz w:val="22"/>
                <w:szCs w:val="22"/>
              </w:rPr>
            </w:pPr>
            <w:r>
              <w:rPr>
                <w:color w:val="C00000"/>
                <w:spacing w:val="-5"/>
                <w:sz w:val="22"/>
                <w:szCs w:val="22"/>
              </w:rPr>
              <w:t>53</w:t>
            </w:r>
          </w:p>
        </w:tc>
        <w:tc>
          <w:tcPr>
            <w:tcW w:w="693" w:type="dxa"/>
            <w:tcBorders>
              <w:top w:val="none" w:sz="6" w:space="0" w:color="auto"/>
              <w:left w:val="none" w:sz="6" w:space="0" w:color="auto"/>
              <w:bottom w:val="none" w:sz="6" w:space="0" w:color="auto"/>
              <w:right w:val="none" w:sz="6" w:space="0" w:color="auto"/>
            </w:tcBorders>
          </w:tcPr>
          <w:p w14:paraId="1E9F327E" w14:textId="77777777" w:rsidR="007A75A3" w:rsidRDefault="007A75A3">
            <w:pPr>
              <w:pStyle w:val="TableParagraph"/>
              <w:kinsoku w:val="0"/>
              <w:overflowPunct w:val="0"/>
              <w:spacing w:line="227" w:lineRule="exact"/>
              <w:ind w:right="5"/>
              <w:jc w:val="center"/>
              <w:rPr>
                <w:color w:val="C00000"/>
                <w:spacing w:val="-5"/>
                <w:sz w:val="22"/>
                <w:szCs w:val="22"/>
              </w:rPr>
            </w:pPr>
            <w:r>
              <w:rPr>
                <w:color w:val="C00000"/>
                <w:spacing w:val="-5"/>
                <w:sz w:val="22"/>
                <w:szCs w:val="22"/>
              </w:rPr>
              <w:t>40</w:t>
            </w:r>
          </w:p>
        </w:tc>
        <w:tc>
          <w:tcPr>
            <w:tcW w:w="859" w:type="dxa"/>
            <w:tcBorders>
              <w:top w:val="none" w:sz="6" w:space="0" w:color="auto"/>
              <w:left w:val="none" w:sz="6" w:space="0" w:color="auto"/>
              <w:bottom w:val="none" w:sz="6" w:space="0" w:color="auto"/>
              <w:right w:val="none" w:sz="6" w:space="0" w:color="auto"/>
            </w:tcBorders>
          </w:tcPr>
          <w:p w14:paraId="5C60C0AC" w14:textId="77777777" w:rsidR="007A75A3" w:rsidRDefault="007A75A3">
            <w:pPr>
              <w:pStyle w:val="TableParagraph"/>
              <w:kinsoku w:val="0"/>
              <w:overflowPunct w:val="0"/>
              <w:spacing w:line="227" w:lineRule="exact"/>
              <w:ind w:left="235"/>
              <w:rPr>
                <w:color w:val="C00000"/>
                <w:spacing w:val="-5"/>
                <w:sz w:val="22"/>
                <w:szCs w:val="22"/>
              </w:rPr>
            </w:pPr>
            <w:r>
              <w:rPr>
                <w:color w:val="C00000"/>
                <w:spacing w:val="-5"/>
                <w:sz w:val="22"/>
                <w:szCs w:val="22"/>
              </w:rPr>
              <w:t>25</w:t>
            </w:r>
          </w:p>
        </w:tc>
        <w:tc>
          <w:tcPr>
            <w:tcW w:w="780" w:type="dxa"/>
            <w:tcBorders>
              <w:top w:val="none" w:sz="6" w:space="0" w:color="auto"/>
              <w:left w:val="none" w:sz="6" w:space="0" w:color="auto"/>
              <w:bottom w:val="none" w:sz="6" w:space="0" w:color="auto"/>
              <w:right w:val="none" w:sz="6" w:space="0" w:color="auto"/>
            </w:tcBorders>
          </w:tcPr>
          <w:p w14:paraId="06CC6978" w14:textId="77777777" w:rsidR="007A75A3" w:rsidRDefault="007A75A3">
            <w:pPr>
              <w:pStyle w:val="TableParagraph"/>
              <w:kinsoku w:val="0"/>
              <w:overflowPunct w:val="0"/>
              <w:spacing w:line="227" w:lineRule="exact"/>
              <w:ind w:left="77"/>
              <w:rPr>
                <w:color w:val="C00000"/>
                <w:spacing w:val="-5"/>
                <w:sz w:val="22"/>
                <w:szCs w:val="22"/>
              </w:rPr>
            </w:pPr>
            <w:r>
              <w:rPr>
                <w:color w:val="C00000"/>
                <w:spacing w:val="-5"/>
                <w:sz w:val="22"/>
                <w:szCs w:val="22"/>
              </w:rPr>
              <w:t>10</w:t>
            </w:r>
          </w:p>
        </w:tc>
        <w:tc>
          <w:tcPr>
            <w:tcW w:w="459" w:type="dxa"/>
            <w:tcBorders>
              <w:top w:val="none" w:sz="6" w:space="0" w:color="auto"/>
              <w:left w:val="none" w:sz="6" w:space="0" w:color="auto"/>
              <w:bottom w:val="none" w:sz="6" w:space="0" w:color="auto"/>
              <w:right w:val="none" w:sz="6" w:space="0" w:color="auto"/>
            </w:tcBorders>
          </w:tcPr>
          <w:p w14:paraId="6AF6D20B" w14:textId="77777777" w:rsidR="007A75A3" w:rsidRDefault="007A75A3">
            <w:pPr>
              <w:pStyle w:val="TableParagraph"/>
              <w:kinsoku w:val="0"/>
              <w:overflowPunct w:val="0"/>
              <w:spacing w:line="227" w:lineRule="exact"/>
              <w:ind w:left="48"/>
              <w:rPr>
                <w:color w:val="C00000"/>
                <w:spacing w:val="-10"/>
                <w:sz w:val="22"/>
                <w:szCs w:val="22"/>
              </w:rPr>
            </w:pPr>
            <w:r>
              <w:rPr>
                <w:color w:val="C00000"/>
                <w:spacing w:val="-10"/>
                <w:sz w:val="22"/>
                <w:szCs w:val="22"/>
              </w:rPr>
              <w:t>3</w:t>
            </w:r>
          </w:p>
        </w:tc>
        <w:tc>
          <w:tcPr>
            <w:tcW w:w="955" w:type="dxa"/>
            <w:tcBorders>
              <w:top w:val="none" w:sz="6" w:space="0" w:color="auto"/>
              <w:left w:val="none" w:sz="6" w:space="0" w:color="auto"/>
              <w:bottom w:val="none" w:sz="6" w:space="0" w:color="auto"/>
              <w:right w:val="none" w:sz="6" w:space="0" w:color="auto"/>
            </w:tcBorders>
          </w:tcPr>
          <w:p w14:paraId="19E4EBB5" w14:textId="77777777" w:rsidR="007A75A3" w:rsidRDefault="007A75A3">
            <w:pPr>
              <w:pStyle w:val="TableParagraph"/>
              <w:kinsoku w:val="0"/>
              <w:overflowPunct w:val="0"/>
              <w:spacing w:line="227" w:lineRule="exact"/>
              <w:ind w:left="288"/>
              <w:rPr>
                <w:color w:val="C00000"/>
                <w:spacing w:val="-10"/>
                <w:sz w:val="22"/>
                <w:szCs w:val="22"/>
              </w:rPr>
            </w:pPr>
            <w:r>
              <w:rPr>
                <w:color w:val="C00000"/>
                <w:spacing w:val="-10"/>
                <w:sz w:val="22"/>
                <w:szCs w:val="22"/>
              </w:rPr>
              <w:t>1</w:t>
            </w:r>
          </w:p>
        </w:tc>
        <w:tc>
          <w:tcPr>
            <w:tcW w:w="206" w:type="dxa"/>
            <w:tcBorders>
              <w:top w:val="none" w:sz="6" w:space="0" w:color="auto"/>
              <w:left w:val="none" w:sz="6" w:space="0" w:color="auto"/>
              <w:bottom w:val="none" w:sz="6" w:space="0" w:color="auto"/>
              <w:right w:val="none" w:sz="6" w:space="0" w:color="auto"/>
            </w:tcBorders>
          </w:tcPr>
          <w:p w14:paraId="7E332E08" w14:textId="77777777" w:rsidR="007A75A3" w:rsidRDefault="007A75A3">
            <w:pPr>
              <w:pStyle w:val="TableParagraph"/>
              <w:kinsoku w:val="0"/>
              <w:overflowPunct w:val="0"/>
              <w:spacing w:line="227" w:lineRule="exact"/>
              <w:ind w:right="15"/>
              <w:jc w:val="center"/>
              <w:rPr>
                <w:color w:val="C00000"/>
                <w:spacing w:val="-10"/>
                <w:sz w:val="22"/>
                <w:szCs w:val="22"/>
              </w:rPr>
            </w:pPr>
            <w:r>
              <w:rPr>
                <w:color w:val="C00000"/>
                <w:spacing w:val="-10"/>
                <w:sz w:val="22"/>
                <w:szCs w:val="22"/>
              </w:rPr>
              <w:t>0</w:t>
            </w:r>
          </w:p>
        </w:tc>
      </w:tr>
      <w:tr w:rsidR="00D516C6" w14:paraId="418785D6" w14:textId="77777777">
        <w:trPr>
          <w:trHeight w:val="244"/>
        </w:trPr>
        <w:tc>
          <w:tcPr>
            <w:tcW w:w="1275" w:type="dxa"/>
            <w:gridSpan w:val="2"/>
            <w:tcBorders>
              <w:top w:val="none" w:sz="6" w:space="0" w:color="auto"/>
              <w:left w:val="none" w:sz="6" w:space="0" w:color="auto"/>
              <w:bottom w:val="none" w:sz="6" w:space="0" w:color="auto"/>
              <w:right w:val="none" w:sz="6" w:space="0" w:color="auto"/>
            </w:tcBorders>
          </w:tcPr>
          <w:p w14:paraId="39BA6279" w14:textId="77777777" w:rsidR="007A75A3" w:rsidRDefault="007A75A3">
            <w:pPr>
              <w:pStyle w:val="TableParagraph"/>
              <w:kinsoku w:val="0"/>
              <w:overflowPunct w:val="0"/>
              <w:spacing w:line="225" w:lineRule="exact"/>
              <w:ind w:left="177"/>
              <w:rPr>
                <w:spacing w:val="-2"/>
                <w:sz w:val="22"/>
                <w:szCs w:val="22"/>
              </w:rPr>
            </w:pPr>
            <w:r>
              <w:rPr>
                <w:spacing w:val="-2"/>
                <w:sz w:val="22"/>
                <w:szCs w:val="22"/>
              </w:rPr>
              <w:t>Azacitidina</w:t>
            </w:r>
          </w:p>
        </w:tc>
        <w:tc>
          <w:tcPr>
            <w:tcW w:w="614" w:type="dxa"/>
            <w:tcBorders>
              <w:top w:val="none" w:sz="6" w:space="0" w:color="auto"/>
              <w:left w:val="none" w:sz="6" w:space="0" w:color="auto"/>
              <w:bottom w:val="none" w:sz="6" w:space="0" w:color="auto"/>
              <w:right w:val="none" w:sz="6" w:space="0" w:color="auto"/>
            </w:tcBorders>
          </w:tcPr>
          <w:p w14:paraId="3E608324" w14:textId="77777777" w:rsidR="007A75A3" w:rsidRDefault="007A75A3">
            <w:pPr>
              <w:pStyle w:val="TableParagraph"/>
              <w:kinsoku w:val="0"/>
              <w:overflowPunct w:val="0"/>
              <w:spacing w:line="225" w:lineRule="exact"/>
              <w:ind w:left="94"/>
              <w:rPr>
                <w:color w:val="000079"/>
                <w:spacing w:val="-5"/>
                <w:sz w:val="22"/>
                <w:szCs w:val="22"/>
              </w:rPr>
            </w:pPr>
            <w:r>
              <w:rPr>
                <w:color w:val="000079"/>
                <w:spacing w:val="-5"/>
                <w:sz w:val="22"/>
                <w:szCs w:val="22"/>
              </w:rPr>
              <w:t>241</w:t>
            </w:r>
          </w:p>
        </w:tc>
        <w:tc>
          <w:tcPr>
            <w:tcW w:w="714" w:type="dxa"/>
            <w:tcBorders>
              <w:top w:val="none" w:sz="6" w:space="0" w:color="auto"/>
              <w:left w:val="none" w:sz="6" w:space="0" w:color="auto"/>
              <w:bottom w:val="none" w:sz="6" w:space="0" w:color="auto"/>
              <w:right w:val="none" w:sz="6" w:space="0" w:color="auto"/>
            </w:tcBorders>
          </w:tcPr>
          <w:p w14:paraId="1793C4FC" w14:textId="77777777" w:rsidR="007A75A3" w:rsidRDefault="007A75A3">
            <w:pPr>
              <w:pStyle w:val="TableParagraph"/>
              <w:kinsoku w:val="0"/>
              <w:overflowPunct w:val="0"/>
              <w:spacing w:line="225" w:lineRule="exact"/>
              <w:jc w:val="center"/>
              <w:rPr>
                <w:color w:val="000079"/>
                <w:spacing w:val="-5"/>
                <w:sz w:val="22"/>
                <w:szCs w:val="22"/>
              </w:rPr>
            </w:pPr>
            <w:r>
              <w:rPr>
                <w:color w:val="000079"/>
                <w:spacing w:val="-5"/>
                <w:sz w:val="22"/>
                <w:szCs w:val="22"/>
              </w:rPr>
              <w:t>174</w:t>
            </w:r>
          </w:p>
        </w:tc>
        <w:tc>
          <w:tcPr>
            <w:tcW w:w="709" w:type="dxa"/>
            <w:tcBorders>
              <w:top w:val="none" w:sz="6" w:space="0" w:color="auto"/>
              <w:left w:val="none" w:sz="6" w:space="0" w:color="auto"/>
              <w:bottom w:val="none" w:sz="6" w:space="0" w:color="auto"/>
              <w:right w:val="none" w:sz="6" w:space="0" w:color="auto"/>
            </w:tcBorders>
          </w:tcPr>
          <w:p w14:paraId="1AF8C746" w14:textId="77777777" w:rsidR="007A75A3" w:rsidRDefault="007A75A3">
            <w:pPr>
              <w:pStyle w:val="TableParagraph"/>
              <w:kinsoku w:val="0"/>
              <w:overflowPunct w:val="0"/>
              <w:spacing w:line="225" w:lineRule="exact"/>
              <w:ind w:right="3"/>
              <w:jc w:val="center"/>
              <w:rPr>
                <w:color w:val="000079"/>
                <w:spacing w:val="-5"/>
                <w:sz w:val="22"/>
                <w:szCs w:val="22"/>
              </w:rPr>
            </w:pPr>
            <w:r>
              <w:rPr>
                <w:color w:val="000079"/>
                <w:spacing w:val="-5"/>
                <w:sz w:val="22"/>
                <w:szCs w:val="22"/>
              </w:rPr>
              <w:t>133</w:t>
            </w:r>
          </w:p>
        </w:tc>
        <w:tc>
          <w:tcPr>
            <w:tcW w:w="730" w:type="dxa"/>
            <w:tcBorders>
              <w:top w:val="none" w:sz="6" w:space="0" w:color="auto"/>
              <w:left w:val="none" w:sz="6" w:space="0" w:color="auto"/>
              <w:bottom w:val="none" w:sz="6" w:space="0" w:color="auto"/>
              <w:right w:val="none" w:sz="6" w:space="0" w:color="auto"/>
            </w:tcBorders>
          </w:tcPr>
          <w:p w14:paraId="55018618" w14:textId="77777777" w:rsidR="007A75A3" w:rsidRDefault="007A75A3">
            <w:pPr>
              <w:pStyle w:val="TableParagraph"/>
              <w:kinsoku w:val="0"/>
              <w:overflowPunct w:val="0"/>
              <w:spacing w:line="225" w:lineRule="exact"/>
              <w:ind w:left="5" w:right="31"/>
              <w:jc w:val="center"/>
              <w:rPr>
                <w:color w:val="000079"/>
                <w:spacing w:val="-5"/>
                <w:sz w:val="22"/>
                <w:szCs w:val="22"/>
              </w:rPr>
            </w:pPr>
            <w:r>
              <w:rPr>
                <w:color w:val="000079"/>
                <w:spacing w:val="-5"/>
                <w:sz w:val="22"/>
                <w:szCs w:val="22"/>
              </w:rPr>
              <w:t>109</w:t>
            </w:r>
          </w:p>
        </w:tc>
        <w:tc>
          <w:tcPr>
            <w:tcW w:w="670" w:type="dxa"/>
            <w:tcBorders>
              <w:top w:val="none" w:sz="6" w:space="0" w:color="auto"/>
              <w:left w:val="none" w:sz="6" w:space="0" w:color="auto"/>
              <w:bottom w:val="none" w:sz="6" w:space="0" w:color="auto"/>
              <w:right w:val="none" w:sz="6" w:space="0" w:color="auto"/>
            </w:tcBorders>
          </w:tcPr>
          <w:p w14:paraId="3682335E" w14:textId="77777777" w:rsidR="007A75A3" w:rsidRDefault="007A75A3">
            <w:pPr>
              <w:pStyle w:val="TableParagraph"/>
              <w:kinsoku w:val="0"/>
              <w:overflowPunct w:val="0"/>
              <w:spacing w:line="225" w:lineRule="exact"/>
              <w:ind w:right="30"/>
              <w:jc w:val="center"/>
              <w:rPr>
                <w:color w:val="000079"/>
                <w:spacing w:val="-5"/>
                <w:sz w:val="22"/>
                <w:szCs w:val="22"/>
              </w:rPr>
            </w:pPr>
            <w:r>
              <w:rPr>
                <w:color w:val="000079"/>
                <w:spacing w:val="-5"/>
                <w:sz w:val="22"/>
                <w:szCs w:val="22"/>
              </w:rPr>
              <w:t>73</w:t>
            </w:r>
          </w:p>
        </w:tc>
        <w:tc>
          <w:tcPr>
            <w:tcW w:w="693" w:type="dxa"/>
            <w:tcBorders>
              <w:top w:val="none" w:sz="6" w:space="0" w:color="auto"/>
              <w:left w:val="none" w:sz="6" w:space="0" w:color="auto"/>
              <w:bottom w:val="none" w:sz="6" w:space="0" w:color="auto"/>
              <w:right w:val="none" w:sz="6" w:space="0" w:color="auto"/>
            </w:tcBorders>
          </w:tcPr>
          <w:p w14:paraId="3BF95F29" w14:textId="77777777" w:rsidR="007A75A3" w:rsidRDefault="007A75A3">
            <w:pPr>
              <w:pStyle w:val="TableParagraph"/>
              <w:kinsoku w:val="0"/>
              <w:overflowPunct w:val="0"/>
              <w:spacing w:line="225" w:lineRule="exact"/>
              <w:ind w:right="5"/>
              <w:jc w:val="center"/>
              <w:rPr>
                <w:color w:val="000079"/>
                <w:spacing w:val="-5"/>
                <w:sz w:val="22"/>
                <w:szCs w:val="22"/>
              </w:rPr>
            </w:pPr>
            <w:r>
              <w:rPr>
                <w:color w:val="000079"/>
                <w:spacing w:val="-5"/>
                <w:sz w:val="22"/>
                <w:szCs w:val="22"/>
              </w:rPr>
              <w:t>44</w:t>
            </w:r>
          </w:p>
        </w:tc>
        <w:tc>
          <w:tcPr>
            <w:tcW w:w="859" w:type="dxa"/>
            <w:tcBorders>
              <w:top w:val="none" w:sz="6" w:space="0" w:color="auto"/>
              <w:left w:val="none" w:sz="6" w:space="0" w:color="auto"/>
              <w:bottom w:val="none" w:sz="6" w:space="0" w:color="auto"/>
              <w:right w:val="none" w:sz="6" w:space="0" w:color="auto"/>
            </w:tcBorders>
          </w:tcPr>
          <w:p w14:paraId="68C482B5" w14:textId="77777777" w:rsidR="007A75A3" w:rsidRDefault="007A75A3">
            <w:pPr>
              <w:pStyle w:val="TableParagraph"/>
              <w:kinsoku w:val="0"/>
              <w:overflowPunct w:val="0"/>
              <w:spacing w:line="225" w:lineRule="exact"/>
              <w:ind w:left="235"/>
              <w:rPr>
                <w:color w:val="000079"/>
                <w:spacing w:val="-5"/>
                <w:sz w:val="22"/>
                <w:szCs w:val="22"/>
              </w:rPr>
            </w:pPr>
            <w:r>
              <w:rPr>
                <w:color w:val="000079"/>
                <w:spacing w:val="-5"/>
                <w:sz w:val="22"/>
                <w:szCs w:val="22"/>
              </w:rPr>
              <w:t>22</w:t>
            </w:r>
          </w:p>
        </w:tc>
        <w:tc>
          <w:tcPr>
            <w:tcW w:w="780" w:type="dxa"/>
            <w:tcBorders>
              <w:top w:val="none" w:sz="6" w:space="0" w:color="auto"/>
              <w:left w:val="none" w:sz="6" w:space="0" w:color="auto"/>
              <w:bottom w:val="none" w:sz="6" w:space="0" w:color="auto"/>
              <w:right w:val="none" w:sz="6" w:space="0" w:color="auto"/>
            </w:tcBorders>
          </w:tcPr>
          <w:p w14:paraId="55D73949" w14:textId="77777777" w:rsidR="007A75A3" w:rsidRDefault="007A75A3">
            <w:pPr>
              <w:pStyle w:val="TableParagraph"/>
              <w:kinsoku w:val="0"/>
              <w:overflowPunct w:val="0"/>
              <w:spacing w:line="225" w:lineRule="exact"/>
              <w:ind w:left="134"/>
              <w:rPr>
                <w:color w:val="000079"/>
                <w:spacing w:val="-10"/>
                <w:sz w:val="22"/>
                <w:szCs w:val="22"/>
              </w:rPr>
            </w:pPr>
            <w:r>
              <w:rPr>
                <w:color w:val="000079"/>
                <w:spacing w:val="-10"/>
                <w:sz w:val="22"/>
                <w:szCs w:val="22"/>
              </w:rPr>
              <w:t>5</w:t>
            </w:r>
          </w:p>
        </w:tc>
        <w:tc>
          <w:tcPr>
            <w:tcW w:w="459" w:type="dxa"/>
            <w:tcBorders>
              <w:top w:val="none" w:sz="6" w:space="0" w:color="auto"/>
              <w:left w:val="none" w:sz="6" w:space="0" w:color="auto"/>
              <w:bottom w:val="none" w:sz="6" w:space="0" w:color="auto"/>
              <w:right w:val="none" w:sz="6" w:space="0" w:color="auto"/>
            </w:tcBorders>
          </w:tcPr>
          <w:p w14:paraId="3CBD9610" w14:textId="77777777" w:rsidR="007A75A3" w:rsidRDefault="007A75A3">
            <w:pPr>
              <w:pStyle w:val="TableParagraph"/>
              <w:kinsoku w:val="0"/>
              <w:overflowPunct w:val="0"/>
              <w:spacing w:line="225" w:lineRule="exact"/>
              <w:ind w:left="48"/>
              <w:rPr>
                <w:color w:val="000079"/>
                <w:spacing w:val="-10"/>
                <w:sz w:val="22"/>
                <w:szCs w:val="22"/>
              </w:rPr>
            </w:pPr>
            <w:r>
              <w:rPr>
                <w:color w:val="000079"/>
                <w:spacing w:val="-10"/>
                <w:sz w:val="22"/>
                <w:szCs w:val="22"/>
              </w:rPr>
              <w:t>3</w:t>
            </w:r>
          </w:p>
        </w:tc>
        <w:tc>
          <w:tcPr>
            <w:tcW w:w="955" w:type="dxa"/>
            <w:tcBorders>
              <w:top w:val="none" w:sz="6" w:space="0" w:color="auto"/>
              <w:left w:val="none" w:sz="6" w:space="0" w:color="auto"/>
              <w:bottom w:val="none" w:sz="6" w:space="0" w:color="auto"/>
              <w:right w:val="none" w:sz="6" w:space="0" w:color="auto"/>
            </w:tcBorders>
          </w:tcPr>
          <w:p w14:paraId="5032B6E8" w14:textId="77777777" w:rsidR="007A75A3" w:rsidRDefault="007A75A3">
            <w:pPr>
              <w:pStyle w:val="TableParagraph"/>
              <w:kinsoku w:val="0"/>
              <w:overflowPunct w:val="0"/>
              <w:spacing w:line="225" w:lineRule="exact"/>
              <w:ind w:left="288"/>
              <w:rPr>
                <w:color w:val="000079"/>
                <w:spacing w:val="-10"/>
                <w:sz w:val="22"/>
                <w:szCs w:val="22"/>
              </w:rPr>
            </w:pPr>
            <w:r>
              <w:rPr>
                <w:color w:val="000079"/>
                <w:spacing w:val="-10"/>
                <w:sz w:val="22"/>
                <w:szCs w:val="22"/>
              </w:rPr>
              <w:t>2</w:t>
            </w:r>
          </w:p>
        </w:tc>
        <w:tc>
          <w:tcPr>
            <w:tcW w:w="206" w:type="dxa"/>
            <w:tcBorders>
              <w:top w:val="none" w:sz="6" w:space="0" w:color="auto"/>
              <w:left w:val="none" w:sz="6" w:space="0" w:color="auto"/>
              <w:bottom w:val="none" w:sz="6" w:space="0" w:color="auto"/>
              <w:right w:val="none" w:sz="6" w:space="0" w:color="auto"/>
            </w:tcBorders>
          </w:tcPr>
          <w:p w14:paraId="449FCCFB" w14:textId="77777777" w:rsidR="007A75A3" w:rsidRDefault="007A75A3">
            <w:pPr>
              <w:pStyle w:val="TableParagraph"/>
              <w:kinsoku w:val="0"/>
              <w:overflowPunct w:val="0"/>
              <w:spacing w:line="225" w:lineRule="exact"/>
              <w:ind w:right="15"/>
              <w:jc w:val="center"/>
              <w:rPr>
                <w:color w:val="000079"/>
                <w:spacing w:val="-10"/>
                <w:sz w:val="22"/>
                <w:szCs w:val="22"/>
              </w:rPr>
            </w:pPr>
            <w:r>
              <w:rPr>
                <w:color w:val="000079"/>
                <w:spacing w:val="-10"/>
                <w:sz w:val="22"/>
                <w:szCs w:val="22"/>
              </w:rPr>
              <w:t>0</w:t>
            </w:r>
          </w:p>
        </w:tc>
      </w:tr>
    </w:tbl>
    <w:p w14:paraId="0726359E" w14:textId="77777777" w:rsidR="007A75A3" w:rsidRDefault="007A75A3">
      <w:pPr>
        <w:pStyle w:val="BodyText"/>
        <w:kinsoku w:val="0"/>
        <w:overflowPunct w:val="0"/>
        <w:spacing w:before="52"/>
      </w:pPr>
    </w:p>
    <w:p w14:paraId="5FE39DD4" w14:textId="77777777" w:rsidR="007A75A3" w:rsidRDefault="007A75A3">
      <w:pPr>
        <w:pStyle w:val="BodyText"/>
        <w:kinsoku w:val="0"/>
        <w:overflowPunct w:val="0"/>
        <w:ind w:left="438" w:right="635"/>
      </w:pPr>
      <w:r>
        <w:t>Il</w:t>
      </w:r>
      <w:r>
        <w:rPr>
          <w:spacing w:val="-11"/>
        </w:rPr>
        <w:t xml:space="preserve"> </w:t>
      </w:r>
      <w:r>
        <w:t>modello</w:t>
      </w:r>
      <w:r>
        <w:rPr>
          <w:spacing w:val="-14"/>
        </w:rPr>
        <w:t xml:space="preserve"> </w:t>
      </w:r>
      <w:r>
        <w:t>a</w:t>
      </w:r>
      <w:r>
        <w:rPr>
          <w:spacing w:val="-14"/>
        </w:rPr>
        <w:t xml:space="preserve"> </w:t>
      </w:r>
      <w:r>
        <w:t>rischi</w:t>
      </w:r>
      <w:r>
        <w:rPr>
          <w:spacing w:val="-8"/>
        </w:rPr>
        <w:t xml:space="preserve"> </w:t>
      </w:r>
      <w:r>
        <w:t>proporzionali</w:t>
      </w:r>
      <w:r>
        <w:rPr>
          <w:spacing w:val="-5"/>
        </w:rPr>
        <w:t xml:space="preserve"> </w:t>
      </w:r>
      <w:r>
        <w:t>di</w:t>
      </w:r>
      <w:r>
        <w:rPr>
          <w:spacing w:val="-8"/>
        </w:rPr>
        <w:t xml:space="preserve"> </w:t>
      </w:r>
      <w:r>
        <w:t>Cox,</w:t>
      </w:r>
      <w:r>
        <w:rPr>
          <w:spacing w:val="-12"/>
        </w:rPr>
        <w:t xml:space="preserve"> </w:t>
      </w:r>
      <w:r>
        <w:t>aggiustato</w:t>
      </w:r>
      <w:r>
        <w:rPr>
          <w:spacing w:val="-11"/>
        </w:rPr>
        <w:t xml:space="preserve"> </w:t>
      </w:r>
      <w:r>
        <w:t>per</w:t>
      </w:r>
      <w:r>
        <w:rPr>
          <w:spacing w:val="-15"/>
        </w:rPr>
        <w:t xml:space="preserve"> </w:t>
      </w:r>
      <w:r>
        <w:t>i</w:t>
      </w:r>
      <w:r>
        <w:rPr>
          <w:spacing w:val="-8"/>
        </w:rPr>
        <w:t xml:space="preserve"> </w:t>
      </w:r>
      <w:r>
        <w:t>fattori</w:t>
      </w:r>
      <w:r>
        <w:rPr>
          <w:spacing w:val="-5"/>
        </w:rPr>
        <w:t xml:space="preserve"> </w:t>
      </w:r>
      <w:r>
        <w:t>prognostici</w:t>
      </w:r>
      <w:r>
        <w:rPr>
          <w:spacing w:val="-10"/>
        </w:rPr>
        <w:t xml:space="preserve"> </w:t>
      </w:r>
      <w:r>
        <w:t>al</w:t>
      </w:r>
      <w:r>
        <w:rPr>
          <w:spacing w:val="-8"/>
        </w:rPr>
        <w:t xml:space="preserve"> </w:t>
      </w:r>
      <w:r>
        <w:t>basale</w:t>
      </w:r>
      <w:r>
        <w:rPr>
          <w:spacing w:val="-8"/>
        </w:rPr>
        <w:t xml:space="preserve"> </w:t>
      </w:r>
      <w:r>
        <w:t>prespecificati,</w:t>
      </w:r>
      <w:r>
        <w:rPr>
          <w:spacing w:val="-13"/>
        </w:rPr>
        <w:t xml:space="preserve"> </w:t>
      </w:r>
      <w:r>
        <w:t>ha definito un HR per azacitidina rispetto a CCR di 0,80 (IC 95% = 0,66-0,99; p = 0,0355).</w:t>
      </w:r>
    </w:p>
    <w:p w14:paraId="3A2AA708" w14:textId="77777777" w:rsidR="007A75A3" w:rsidRDefault="007A75A3">
      <w:pPr>
        <w:pStyle w:val="BodyText"/>
        <w:kinsoku w:val="0"/>
        <w:overflowPunct w:val="0"/>
        <w:spacing w:before="1"/>
      </w:pPr>
    </w:p>
    <w:p w14:paraId="1156AFA8" w14:textId="77777777" w:rsidR="007A75A3" w:rsidRDefault="007A75A3">
      <w:pPr>
        <w:pStyle w:val="BodyText"/>
        <w:kinsoku w:val="0"/>
        <w:overflowPunct w:val="0"/>
        <w:spacing w:before="1"/>
        <w:ind w:left="436" w:right="635"/>
      </w:pPr>
      <w:r>
        <w:t>Inoltre, sebbene lo studio non avesse la potenza per dimostrare una differenza statisticamente significativa confrontando il gruppo trattato con azacitidina con il gruppo di trattamento CCR preassegnato,</w:t>
      </w:r>
      <w:r>
        <w:rPr>
          <w:spacing w:val="-11"/>
        </w:rPr>
        <w:t xml:space="preserve"> </w:t>
      </w:r>
      <w:r>
        <w:t>la</w:t>
      </w:r>
      <w:r>
        <w:rPr>
          <w:spacing w:val="-14"/>
        </w:rPr>
        <w:t xml:space="preserve"> </w:t>
      </w:r>
      <w:r>
        <w:t>sopravvivenza</w:t>
      </w:r>
      <w:r>
        <w:rPr>
          <w:spacing w:val="-6"/>
        </w:rPr>
        <w:t xml:space="preserve"> </w:t>
      </w:r>
      <w:r>
        <w:t>dei</w:t>
      </w:r>
      <w:r>
        <w:rPr>
          <w:spacing w:val="-4"/>
        </w:rPr>
        <w:t xml:space="preserve"> </w:t>
      </w:r>
      <w:r>
        <w:t>pazienti</w:t>
      </w:r>
      <w:r>
        <w:rPr>
          <w:spacing w:val="-8"/>
        </w:rPr>
        <w:t xml:space="preserve"> </w:t>
      </w:r>
      <w:r>
        <w:t>trattati</w:t>
      </w:r>
      <w:r>
        <w:rPr>
          <w:spacing w:val="-8"/>
        </w:rPr>
        <w:t xml:space="preserve"> </w:t>
      </w:r>
      <w:r>
        <w:t>con</w:t>
      </w:r>
      <w:r>
        <w:rPr>
          <w:spacing w:val="-14"/>
        </w:rPr>
        <w:t xml:space="preserve"> </w:t>
      </w:r>
      <w:r>
        <w:t>azacitidina</w:t>
      </w:r>
      <w:r>
        <w:rPr>
          <w:spacing w:val="-9"/>
        </w:rPr>
        <w:t xml:space="preserve"> </w:t>
      </w:r>
      <w:r>
        <w:t>è</w:t>
      </w:r>
      <w:r>
        <w:rPr>
          <w:spacing w:val="-11"/>
        </w:rPr>
        <w:t xml:space="preserve"> </w:t>
      </w:r>
      <w:r>
        <w:t>stata</w:t>
      </w:r>
      <w:r>
        <w:rPr>
          <w:spacing w:val="-11"/>
        </w:rPr>
        <w:t xml:space="preserve"> </w:t>
      </w:r>
      <w:r>
        <w:t>più</w:t>
      </w:r>
      <w:r>
        <w:rPr>
          <w:spacing w:val="-12"/>
        </w:rPr>
        <w:t xml:space="preserve"> </w:t>
      </w:r>
      <w:r>
        <w:t>prolungata</w:t>
      </w:r>
      <w:r>
        <w:rPr>
          <w:spacing w:val="-14"/>
        </w:rPr>
        <w:t xml:space="preserve"> </w:t>
      </w:r>
      <w:r>
        <w:t>rispetto</w:t>
      </w:r>
      <w:r>
        <w:rPr>
          <w:spacing w:val="-11"/>
        </w:rPr>
        <w:t xml:space="preserve"> </w:t>
      </w:r>
      <w:r>
        <w:t>alle opzioni</w:t>
      </w:r>
      <w:r>
        <w:rPr>
          <w:spacing w:val="-1"/>
        </w:rPr>
        <w:t xml:space="preserve"> </w:t>
      </w:r>
      <w:r>
        <w:t>di</w:t>
      </w:r>
      <w:r>
        <w:rPr>
          <w:spacing w:val="-1"/>
        </w:rPr>
        <w:t xml:space="preserve"> </w:t>
      </w:r>
      <w:r>
        <w:t>trattamento</w:t>
      </w:r>
      <w:r>
        <w:rPr>
          <w:spacing w:val="-3"/>
        </w:rPr>
        <w:t xml:space="preserve"> </w:t>
      </w:r>
      <w:r>
        <w:t>CCR</w:t>
      </w:r>
      <w:r>
        <w:rPr>
          <w:spacing w:val="-5"/>
        </w:rPr>
        <w:t xml:space="preserve"> </w:t>
      </w:r>
      <w:r>
        <w:t>(BSC</w:t>
      </w:r>
      <w:r>
        <w:rPr>
          <w:spacing w:val="-6"/>
        </w:rPr>
        <w:t xml:space="preserve"> </w:t>
      </w:r>
      <w:r>
        <w:t>da</w:t>
      </w:r>
      <w:r>
        <w:rPr>
          <w:spacing w:val="-2"/>
        </w:rPr>
        <w:t xml:space="preserve"> </w:t>
      </w:r>
      <w:r>
        <w:t>sola,</w:t>
      </w:r>
      <w:r>
        <w:rPr>
          <w:spacing w:val="-2"/>
        </w:rPr>
        <w:t xml:space="preserve"> </w:t>
      </w:r>
      <w:r>
        <w:t>citarabina</w:t>
      </w:r>
      <w:r>
        <w:rPr>
          <w:spacing w:val="-3"/>
        </w:rPr>
        <w:t xml:space="preserve"> </w:t>
      </w:r>
      <w:r>
        <w:t>a</w:t>
      </w:r>
      <w:r>
        <w:rPr>
          <w:spacing w:val="-8"/>
        </w:rPr>
        <w:t xml:space="preserve"> </w:t>
      </w:r>
      <w:r>
        <w:t>basse</w:t>
      </w:r>
      <w:r>
        <w:rPr>
          <w:spacing w:val="-6"/>
        </w:rPr>
        <w:t xml:space="preserve"> </w:t>
      </w:r>
      <w:r>
        <w:t>dosi</w:t>
      </w:r>
      <w:r>
        <w:rPr>
          <w:spacing w:val="-1"/>
        </w:rPr>
        <w:t xml:space="preserve"> </w:t>
      </w:r>
      <w:r>
        <w:t>più</w:t>
      </w:r>
      <w:r>
        <w:rPr>
          <w:spacing w:val="-5"/>
        </w:rPr>
        <w:t xml:space="preserve"> </w:t>
      </w:r>
      <w:r>
        <w:t>BSC)</w:t>
      </w:r>
      <w:r>
        <w:rPr>
          <w:spacing w:val="-2"/>
        </w:rPr>
        <w:t xml:space="preserve"> </w:t>
      </w:r>
      <w:r>
        <w:t>e</w:t>
      </w:r>
      <w:r>
        <w:rPr>
          <w:spacing w:val="-4"/>
        </w:rPr>
        <w:t xml:space="preserve"> </w:t>
      </w:r>
      <w:r>
        <w:t>sono</w:t>
      </w:r>
      <w:r>
        <w:rPr>
          <w:spacing w:val="-6"/>
        </w:rPr>
        <w:t xml:space="preserve"> </w:t>
      </w:r>
      <w:r>
        <w:t>risultati</w:t>
      </w:r>
      <w:r>
        <w:rPr>
          <w:spacing w:val="-1"/>
        </w:rPr>
        <w:t xml:space="preserve"> </w:t>
      </w:r>
      <w:r>
        <w:t>simili</w:t>
      </w:r>
      <w:r>
        <w:rPr>
          <w:spacing w:val="-2"/>
        </w:rPr>
        <w:t xml:space="preserve"> </w:t>
      </w:r>
      <w:r>
        <w:t>se confrontati con la chemioterapia intensiva standard più BSC.</w:t>
      </w:r>
    </w:p>
    <w:p w14:paraId="459D7A07" w14:textId="77777777" w:rsidR="007A75A3" w:rsidRDefault="007A75A3">
      <w:pPr>
        <w:pStyle w:val="BodyText"/>
        <w:kinsoku w:val="0"/>
        <w:overflowPunct w:val="0"/>
        <w:spacing w:before="4"/>
      </w:pPr>
    </w:p>
    <w:p w14:paraId="455F28A6" w14:textId="77777777" w:rsidR="007A75A3" w:rsidRDefault="007A75A3">
      <w:pPr>
        <w:pStyle w:val="BodyText"/>
        <w:kinsoku w:val="0"/>
        <w:overflowPunct w:val="0"/>
        <w:ind w:left="436" w:right="582"/>
      </w:pPr>
      <w:r>
        <w:t>In</w:t>
      </w:r>
      <w:r>
        <w:rPr>
          <w:spacing w:val="-7"/>
        </w:rPr>
        <w:t xml:space="preserve"> </w:t>
      </w:r>
      <w:r>
        <w:t>tutti</w:t>
      </w:r>
      <w:r>
        <w:rPr>
          <w:spacing w:val="-8"/>
        </w:rPr>
        <w:t xml:space="preserve"> </w:t>
      </w:r>
      <w:r>
        <w:t>i</w:t>
      </w:r>
      <w:r>
        <w:rPr>
          <w:spacing w:val="-8"/>
        </w:rPr>
        <w:t xml:space="preserve"> </w:t>
      </w:r>
      <w:r>
        <w:t>sottogruppi</w:t>
      </w:r>
      <w:r>
        <w:rPr>
          <w:spacing w:val="-3"/>
        </w:rPr>
        <w:t xml:space="preserve"> </w:t>
      </w:r>
      <w:r>
        <w:t>pre-specificati</w:t>
      </w:r>
      <w:r>
        <w:rPr>
          <w:spacing w:val="-2"/>
        </w:rPr>
        <w:t xml:space="preserve"> </w:t>
      </w:r>
      <w:r>
        <w:t>(età</w:t>
      </w:r>
      <w:r>
        <w:rPr>
          <w:spacing w:val="-6"/>
        </w:rPr>
        <w:t xml:space="preserve"> </w:t>
      </w:r>
      <w:r>
        <w:t>[&lt;75</w:t>
      </w:r>
      <w:r>
        <w:rPr>
          <w:spacing w:val="-7"/>
        </w:rPr>
        <w:t xml:space="preserve"> </w:t>
      </w:r>
      <w:r>
        <w:t>anni</w:t>
      </w:r>
      <w:r>
        <w:rPr>
          <w:spacing w:val="-6"/>
        </w:rPr>
        <w:t xml:space="preserve"> </w:t>
      </w:r>
      <w:r>
        <w:t>e</w:t>
      </w:r>
      <w:r>
        <w:rPr>
          <w:spacing w:val="-13"/>
        </w:rPr>
        <w:t xml:space="preserve"> </w:t>
      </w:r>
      <w:r>
        <w:t>≥75</w:t>
      </w:r>
      <w:r>
        <w:rPr>
          <w:spacing w:val="-9"/>
        </w:rPr>
        <w:t xml:space="preserve"> </w:t>
      </w:r>
      <w:r>
        <w:t>anni],</w:t>
      </w:r>
      <w:r>
        <w:rPr>
          <w:spacing w:val="-9"/>
        </w:rPr>
        <w:t xml:space="preserve"> </w:t>
      </w:r>
      <w:r>
        <w:t>sesso,</w:t>
      </w:r>
      <w:r>
        <w:rPr>
          <w:spacing w:val="-9"/>
        </w:rPr>
        <w:t xml:space="preserve"> </w:t>
      </w:r>
      <w:r>
        <w:t>razza,</w:t>
      </w:r>
      <w:r>
        <w:rPr>
          <w:spacing w:val="-9"/>
        </w:rPr>
        <w:t xml:space="preserve"> </w:t>
      </w:r>
      <w:r>
        <w:rPr>
          <w:i/>
          <w:iCs/>
        </w:rPr>
        <w:t>performance</w:t>
      </w:r>
      <w:r>
        <w:rPr>
          <w:i/>
          <w:iCs/>
          <w:spacing w:val="-6"/>
        </w:rPr>
        <w:t xml:space="preserve"> </w:t>
      </w:r>
      <w:r>
        <w:rPr>
          <w:i/>
          <w:iCs/>
        </w:rPr>
        <w:t>status</w:t>
      </w:r>
      <w:r>
        <w:rPr>
          <w:i/>
          <w:iCs/>
          <w:spacing w:val="-6"/>
        </w:rPr>
        <w:t xml:space="preserve"> </w:t>
      </w:r>
      <w:r>
        <w:t>ECOG [0 o 1 e 2], rischio citogenetico al basale [intermedio e basso], regione geografica, classificazione di LMA secondo l’OMS [inclusa LMA con alterazioni correlate a mielodisplasia], conta leucocitaria al basale</w:t>
      </w:r>
      <w:r>
        <w:rPr>
          <w:spacing w:val="-11"/>
        </w:rPr>
        <w:t xml:space="preserve"> </w:t>
      </w:r>
      <w:r>
        <w:t>[≤5</w:t>
      </w:r>
      <w:r>
        <w:rPr>
          <w:spacing w:val="-8"/>
        </w:rPr>
        <w:t xml:space="preserve"> </w:t>
      </w:r>
      <w:r>
        <w:t>×10</w:t>
      </w:r>
      <w:r>
        <w:rPr>
          <w:vertAlign w:val="superscript"/>
        </w:rPr>
        <w:t>9</w:t>
      </w:r>
      <w:r>
        <w:t>/L</w:t>
      </w:r>
      <w:r>
        <w:rPr>
          <w:spacing w:val="-15"/>
        </w:rPr>
        <w:t xml:space="preserve"> </w:t>
      </w:r>
      <w:r>
        <w:t>e</w:t>
      </w:r>
      <w:r>
        <w:rPr>
          <w:spacing w:val="-6"/>
        </w:rPr>
        <w:t xml:space="preserve"> </w:t>
      </w:r>
      <w:r>
        <w:t>&gt;5</w:t>
      </w:r>
      <w:r>
        <w:rPr>
          <w:spacing w:val="-8"/>
        </w:rPr>
        <w:t xml:space="preserve"> </w:t>
      </w:r>
      <w:r>
        <w:t>×</w:t>
      </w:r>
      <w:r>
        <w:rPr>
          <w:spacing w:val="-8"/>
        </w:rPr>
        <w:t xml:space="preserve"> </w:t>
      </w:r>
      <w:r>
        <w:t>10</w:t>
      </w:r>
      <w:r>
        <w:rPr>
          <w:vertAlign w:val="superscript"/>
        </w:rPr>
        <w:t>9</w:t>
      </w:r>
      <w:r>
        <w:t>/L],</w:t>
      </w:r>
      <w:r>
        <w:rPr>
          <w:spacing w:val="-8"/>
        </w:rPr>
        <w:t xml:space="preserve"> </w:t>
      </w:r>
      <w:r>
        <w:t>blasti</w:t>
      </w:r>
      <w:r>
        <w:rPr>
          <w:spacing w:val="-5"/>
        </w:rPr>
        <w:t xml:space="preserve"> </w:t>
      </w:r>
      <w:r>
        <w:t>del</w:t>
      </w:r>
      <w:r>
        <w:rPr>
          <w:spacing w:val="-7"/>
        </w:rPr>
        <w:t xml:space="preserve"> </w:t>
      </w:r>
      <w:r>
        <w:t>midollo</w:t>
      </w:r>
      <w:r>
        <w:rPr>
          <w:spacing w:val="-11"/>
        </w:rPr>
        <w:t xml:space="preserve"> </w:t>
      </w:r>
      <w:r>
        <w:t>osseo</w:t>
      </w:r>
      <w:r>
        <w:rPr>
          <w:spacing w:val="-8"/>
        </w:rPr>
        <w:t xml:space="preserve"> </w:t>
      </w:r>
      <w:r>
        <w:t>al</w:t>
      </w:r>
      <w:r>
        <w:rPr>
          <w:spacing w:val="-5"/>
        </w:rPr>
        <w:t xml:space="preserve"> </w:t>
      </w:r>
      <w:r>
        <w:t>basale</w:t>
      </w:r>
      <w:r>
        <w:rPr>
          <w:spacing w:val="-8"/>
        </w:rPr>
        <w:t xml:space="preserve"> </w:t>
      </w:r>
      <w:r>
        <w:t>[≤50%</w:t>
      </w:r>
      <w:r>
        <w:rPr>
          <w:spacing w:val="-5"/>
        </w:rPr>
        <w:t xml:space="preserve"> </w:t>
      </w:r>
      <w:r>
        <w:t>e</w:t>
      </w:r>
      <w:r>
        <w:rPr>
          <w:spacing w:val="-10"/>
        </w:rPr>
        <w:t xml:space="preserve"> </w:t>
      </w:r>
      <w:r>
        <w:t>&gt;50%]</w:t>
      </w:r>
      <w:r>
        <w:rPr>
          <w:spacing w:val="-9"/>
        </w:rPr>
        <w:t xml:space="preserve"> </w:t>
      </w:r>
      <w:r>
        <w:t>e</w:t>
      </w:r>
      <w:r>
        <w:rPr>
          <w:spacing w:val="-3"/>
        </w:rPr>
        <w:t xml:space="preserve"> </w:t>
      </w:r>
      <w:r>
        <w:t>anamnesi</w:t>
      </w:r>
      <w:r>
        <w:rPr>
          <w:spacing w:val="-7"/>
        </w:rPr>
        <w:t xml:space="preserve"> </w:t>
      </w:r>
      <w:r>
        <w:t>positiva per SMD) vi è stata una tendenza a favore di azacitidina nel beneficio in termini di sopravvivenza globale. In alcuni sottogruppi pre-specificati, l’HR per l’OS ha raggiunto la significatività statistica, comprendendo pazienti con basso rischio citogenetico, pazienti con LMA e alterazioni correlate a mielodisplasia, pazienti &lt;75 anni di età, pazienti di sesso femminile e pazienti bianchi.</w:t>
      </w:r>
    </w:p>
    <w:p w14:paraId="6EA7346E" w14:textId="77777777" w:rsidR="007A75A3" w:rsidRDefault="007A75A3">
      <w:pPr>
        <w:pStyle w:val="BodyText"/>
        <w:kinsoku w:val="0"/>
        <w:overflowPunct w:val="0"/>
        <w:ind w:left="436" w:right="582"/>
        <w:sectPr w:rsidR="007A75A3">
          <w:pgSz w:w="11940" w:h="16860"/>
          <w:pgMar w:top="1040" w:right="940" w:bottom="920" w:left="980" w:header="0" w:footer="736" w:gutter="0"/>
          <w:cols w:space="720"/>
          <w:noEndnote/>
        </w:sectPr>
      </w:pPr>
    </w:p>
    <w:p w14:paraId="1F934EC8" w14:textId="77777777" w:rsidR="007A75A3" w:rsidRDefault="007A75A3">
      <w:pPr>
        <w:pStyle w:val="BodyText"/>
        <w:kinsoku w:val="0"/>
        <w:overflowPunct w:val="0"/>
        <w:spacing w:before="62"/>
        <w:ind w:left="436" w:right="582"/>
      </w:pPr>
      <w:r>
        <w:lastRenderedPageBreak/>
        <w:t>La</w:t>
      </w:r>
      <w:r>
        <w:rPr>
          <w:spacing w:val="-2"/>
        </w:rPr>
        <w:t xml:space="preserve"> </w:t>
      </w:r>
      <w:r>
        <w:t>risposta</w:t>
      </w:r>
      <w:r>
        <w:rPr>
          <w:spacing w:val="-4"/>
        </w:rPr>
        <w:t xml:space="preserve"> </w:t>
      </w:r>
      <w:r>
        <w:t>ematologica</w:t>
      </w:r>
      <w:r>
        <w:rPr>
          <w:spacing w:val="-4"/>
        </w:rPr>
        <w:t xml:space="preserve"> </w:t>
      </w:r>
      <w:r>
        <w:t>e</w:t>
      </w:r>
      <w:r>
        <w:rPr>
          <w:spacing w:val="-2"/>
        </w:rPr>
        <w:t xml:space="preserve"> </w:t>
      </w:r>
      <w:r>
        <w:t>quella</w:t>
      </w:r>
      <w:r>
        <w:rPr>
          <w:spacing w:val="-2"/>
        </w:rPr>
        <w:t xml:space="preserve"> </w:t>
      </w:r>
      <w:r>
        <w:t>citogenetica</w:t>
      </w:r>
      <w:r>
        <w:rPr>
          <w:spacing w:val="-2"/>
        </w:rPr>
        <w:t xml:space="preserve"> </w:t>
      </w:r>
      <w:r>
        <w:t>sono</w:t>
      </w:r>
      <w:r>
        <w:rPr>
          <w:spacing w:val="-2"/>
        </w:rPr>
        <w:t xml:space="preserve"> </w:t>
      </w:r>
      <w:r>
        <w:t>state</w:t>
      </w:r>
      <w:r>
        <w:rPr>
          <w:spacing w:val="-2"/>
        </w:rPr>
        <w:t xml:space="preserve"> </w:t>
      </w:r>
      <w:r>
        <w:t>valutate</w:t>
      </w:r>
      <w:r>
        <w:rPr>
          <w:spacing w:val="-2"/>
        </w:rPr>
        <w:t xml:space="preserve"> </w:t>
      </w:r>
      <w:r>
        <w:t>dallo</w:t>
      </w:r>
      <w:r>
        <w:rPr>
          <w:spacing w:val="-2"/>
        </w:rPr>
        <w:t xml:space="preserve"> </w:t>
      </w:r>
      <w:r>
        <w:t>sperimentatore</w:t>
      </w:r>
      <w:r>
        <w:rPr>
          <w:spacing w:val="-2"/>
        </w:rPr>
        <w:t xml:space="preserve"> </w:t>
      </w:r>
      <w:r>
        <w:t>e dall’IRC,</w:t>
      </w:r>
      <w:r>
        <w:rPr>
          <w:spacing w:val="-2"/>
        </w:rPr>
        <w:t xml:space="preserve"> </w:t>
      </w:r>
      <w:r>
        <w:t>con risultati</w:t>
      </w:r>
      <w:r>
        <w:rPr>
          <w:spacing w:val="-8"/>
        </w:rPr>
        <w:t xml:space="preserve"> </w:t>
      </w:r>
      <w:r>
        <w:t>simili.</w:t>
      </w:r>
      <w:r>
        <w:rPr>
          <w:spacing w:val="-9"/>
        </w:rPr>
        <w:t xml:space="preserve"> </w:t>
      </w:r>
      <w:r>
        <w:t>La</w:t>
      </w:r>
      <w:r>
        <w:rPr>
          <w:spacing w:val="-14"/>
        </w:rPr>
        <w:t xml:space="preserve"> </w:t>
      </w:r>
      <w:r>
        <w:t>frequenza</w:t>
      </w:r>
      <w:r>
        <w:rPr>
          <w:spacing w:val="-8"/>
        </w:rPr>
        <w:t xml:space="preserve"> </w:t>
      </w:r>
      <w:r>
        <w:t>di</w:t>
      </w:r>
      <w:r>
        <w:rPr>
          <w:spacing w:val="-13"/>
        </w:rPr>
        <w:t xml:space="preserve"> </w:t>
      </w:r>
      <w:r>
        <w:t>risposta</w:t>
      </w:r>
      <w:r>
        <w:rPr>
          <w:spacing w:val="-9"/>
        </w:rPr>
        <w:t xml:space="preserve"> </w:t>
      </w:r>
      <w:r>
        <w:t>globale</w:t>
      </w:r>
      <w:r>
        <w:rPr>
          <w:spacing w:val="-14"/>
        </w:rPr>
        <w:t xml:space="preserve"> </w:t>
      </w:r>
      <w:r>
        <w:t>(remissione</w:t>
      </w:r>
      <w:r>
        <w:rPr>
          <w:spacing w:val="-11"/>
        </w:rPr>
        <w:t xml:space="preserve"> </w:t>
      </w:r>
      <w:r>
        <w:t>completa</w:t>
      </w:r>
      <w:r>
        <w:rPr>
          <w:spacing w:val="-13"/>
        </w:rPr>
        <w:t xml:space="preserve"> </w:t>
      </w:r>
      <w:r>
        <w:t>[RC]</w:t>
      </w:r>
      <w:r>
        <w:rPr>
          <w:spacing w:val="-6"/>
        </w:rPr>
        <w:t xml:space="preserve"> </w:t>
      </w:r>
      <w:r>
        <w:t>+</w:t>
      </w:r>
      <w:r>
        <w:rPr>
          <w:spacing w:val="-14"/>
        </w:rPr>
        <w:t xml:space="preserve"> </w:t>
      </w:r>
      <w:r>
        <w:t>remissione</w:t>
      </w:r>
      <w:r>
        <w:rPr>
          <w:spacing w:val="-13"/>
        </w:rPr>
        <w:t xml:space="preserve"> </w:t>
      </w:r>
      <w:r>
        <w:t>completa</w:t>
      </w:r>
      <w:r>
        <w:rPr>
          <w:spacing w:val="-11"/>
        </w:rPr>
        <w:t xml:space="preserve"> </w:t>
      </w:r>
      <w:r>
        <w:t>con recupero incompleto dell’emocromo [RCi]) determinata dall’IRC è stata del 27,8% nel gruppo azacitidina e del 25,1% nel gruppo CCR combinato (p=0,5384). Nei pazienti che hanno ottenuto una RC o una RCi, la durata mediana della remissione è stata di 10,4 mesi (IC 95% = 7,2-15,2) per i soggetti</w:t>
      </w:r>
      <w:r>
        <w:rPr>
          <w:spacing w:val="-1"/>
        </w:rPr>
        <w:t xml:space="preserve"> </w:t>
      </w:r>
      <w:r>
        <w:t>trattati</w:t>
      </w:r>
      <w:r>
        <w:rPr>
          <w:spacing w:val="-1"/>
        </w:rPr>
        <w:t xml:space="preserve"> </w:t>
      </w:r>
      <w:r>
        <w:t>con</w:t>
      </w:r>
      <w:r>
        <w:rPr>
          <w:spacing w:val="-3"/>
        </w:rPr>
        <w:t xml:space="preserve"> </w:t>
      </w:r>
      <w:r>
        <w:t>azacitidina</w:t>
      </w:r>
      <w:r>
        <w:rPr>
          <w:spacing w:val="-2"/>
        </w:rPr>
        <w:t xml:space="preserve"> </w:t>
      </w:r>
      <w:r>
        <w:t>e</w:t>
      </w:r>
      <w:r>
        <w:rPr>
          <w:spacing w:val="-2"/>
        </w:rPr>
        <w:t xml:space="preserve"> </w:t>
      </w:r>
      <w:r>
        <w:t>di</w:t>
      </w:r>
      <w:r>
        <w:rPr>
          <w:spacing w:val="-1"/>
        </w:rPr>
        <w:t xml:space="preserve"> </w:t>
      </w:r>
      <w:r>
        <w:t>12,3</w:t>
      </w:r>
      <w:r>
        <w:rPr>
          <w:spacing w:val="-4"/>
        </w:rPr>
        <w:t xml:space="preserve"> </w:t>
      </w:r>
      <w:r>
        <w:t>mesi</w:t>
      </w:r>
      <w:r>
        <w:rPr>
          <w:spacing w:val="-3"/>
        </w:rPr>
        <w:t xml:space="preserve"> </w:t>
      </w:r>
      <w:r>
        <w:t>(IC</w:t>
      </w:r>
      <w:r>
        <w:rPr>
          <w:spacing w:val="-3"/>
        </w:rPr>
        <w:t xml:space="preserve"> </w:t>
      </w:r>
      <w:r>
        <w:t>95%</w:t>
      </w:r>
      <w:r>
        <w:rPr>
          <w:spacing w:val="-6"/>
        </w:rPr>
        <w:t xml:space="preserve"> </w:t>
      </w:r>
      <w:r>
        <w:t>=</w:t>
      </w:r>
      <w:r>
        <w:rPr>
          <w:spacing w:val="-2"/>
        </w:rPr>
        <w:t xml:space="preserve"> </w:t>
      </w:r>
      <w:r>
        <w:t>9,0-17,0)</w:t>
      </w:r>
      <w:r>
        <w:rPr>
          <w:spacing w:val="-4"/>
        </w:rPr>
        <w:t xml:space="preserve"> </w:t>
      </w:r>
      <w:r>
        <w:t>per</w:t>
      </w:r>
      <w:r>
        <w:rPr>
          <w:spacing w:val="-6"/>
        </w:rPr>
        <w:t xml:space="preserve"> </w:t>
      </w:r>
      <w:r>
        <w:t>i</w:t>
      </w:r>
      <w:r>
        <w:rPr>
          <w:spacing w:val="-1"/>
        </w:rPr>
        <w:t xml:space="preserve"> </w:t>
      </w:r>
      <w:r>
        <w:t>soggetti</w:t>
      </w:r>
      <w:r>
        <w:rPr>
          <w:spacing w:val="-4"/>
        </w:rPr>
        <w:t xml:space="preserve"> </w:t>
      </w:r>
      <w:r>
        <w:t>trattati</w:t>
      </w:r>
      <w:r>
        <w:rPr>
          <w:spacing w:val="-1"/>
        </w:rPr>
        <w:t xml:space="preserve"> </w:t>
      </w:r>
      <w:r>
        <w:t>con</w:t>
      </w:r>
      <w:r>
        <w:rPr>
          <w:spacing w:val="-2"/>
        </w:rPr>
        <w:t xml:space="preserve"> </w:t>
      </w:r>
      <w:r>
        <w:t>CCR.</w:t>
      </w:r>
      <w:r>
        <w:rPr>
          <w:spacing w:val="-2"/>
        </w:rPr>
        <w:t xml:space="preserve"> </w:t>
      </w:r>
      <w:r>
        <w:t>Un beneficio in termini di sopravvivenza per azacitidina rispetto al CCR è stato dimostrato anche nei pazienti che non hanno ottenuto una risposta completa.</w:t>
      </w:r>
    </w:p>
    <w:p w14:paraId="71421B01" w14:textId="77777777" w:rsidR="007A75A3" w:rsidRDefault="007A75A3">
      <w:pPr>
        <w:pStyle w:val="BodyText"/>
        <w:kinsoku w:val="0"/>
        <w:overflowPunct w:val="0"/>
        <w:spacing w:before="1"/>
      </w:pPr>
    </w:p>
    <w:p w14:paraId="1012F917" w14:textId="77777777" w:rsidR="007A75A3" w:rsidRDefault="007A75A3">
      <w:pPr>
        <w:pStyle w:val="BodyText"/>
        <w:kinsoku w:val="0"/>
        <w:overflowPunct w:val="0"/>
        <w:spacing w:before="1"/>
        <w:ind w:left="436" w:right="635"/>
        <w:rPr>
          <w:spacing w:val="-2"/>
        </w:rPr>
      </w:pPr>
      <w:r>
        <w:t>Il trattamento con azacitidina ha migliorato l’emocromo nel sangue periferico e ha ridotto il fabbisogno di trasfusioni di eritrociti e piastrine. Un paziente è stato considerato dipendente da trasfusioni di eritrociti o piastrine al basale se era stato sottoposto a una o più trasfusioni rispettivamente di eritrociti o piastrine nel corso di 56 giorni (8 settimane) durante o prima della randomizzazione. Un paziente è stato</w:t>
      </w:r>
      <w:r>
        <w:rPr>
          <w:spacing w:val="-1"/>
        </w:rPr>
        <w:t xml:space="preserve"> </w:t>
      </w:r>
      <w:r>
        <w:t>considerato indipendente da trasfusioni di eritrociti o</w:t>
      </w:r>
      <w:r>
        <w:rPr>
          <w:spacing w:val="-1"/>
        </w:rPr>
        <w:t xml:space="preserve"> </w:t>
      </w:r>
      <w:r>
        <w:t>piastrine durante</w:t>
      </w:r>
      <w:r>
        <w:rPr>
          <w:spacing w:val="-11"/>
        </w:rPr>
        <w:t xml:space="preserve"> </w:t>
      </w:r>
      <w:r>
        <w:t>il</w:t>
      </w:r>
      <w:r>
        <w:rPr>
          <w:spacing w:val="-6"/>
        </w:rPr>
        <w:t xml:space="preserve"> </w:t>
      </w:r>
      <w:r>
        <w:t>periodo</w:t>
      </w:r>
      <w:r>
        <w:rPr>
          <w:spacing w:val="-13"/>
        </w:rPr>
        <w:t xml:space="preserve"> </w:t>
      </w:r>
      <w:r>
        <w:t>di</w:t>
      </w:r>
      <w:r>
        <w:rPr>
          <w:spacing w:val="-11"/>
        </w:rPr>
        <w:t xml:space="preserve"> </w:t>
      </w:r>
      <w:r>
        <w:t>trattamento</w:t>
      </w:r>
      <w:r>
        <w:rPr>
          <w:spacing w:val="-8"/>
        </w:rPr>
        <w:t xml:space="preserve"> </w:t>
      </w:r>
      <w:r>
        <w:t>se</w:t>
      </w:r>
      <w:r>
        <w:rPr>
          <w:spacing w:val="-7"/>
        </w:rPr>
        <w:t xml:space="preserve"> </w:t>
      </w:r>
      <w:r>
        <w:t>non</w:t>
      </w:r>
      <w:r>
        <w:rPr>
          <w:spacing w:val="-12"/>
        </w:rPr>
        <w:t xml:space="preserve"> </w:t>
      </w:r>
      <w:r>
        <w:t>era</w:t>
      </w:r>
      <w:r>
        <w:rPr>
          <w:spacing w:val="-12"/>
        </w:rPr>
        <w:t xml:space="preserve"> </w:t>
      </w:r>
      <w:r>
        <w:t>stato</w:t>
      </w:r>
      <w:r>
        <w:rPr>
          <w:spacing w:val="-12"/>
        </w:rPr>
        <w:t xml:space="preserve"> </w:t>
      </w:r>
      <w:r>
        <w:t>sottoposto</w:t>
      </w:r>
      <w:r>
        <w:rPr>
          <w:spacing w:val="-12"/>
        </w:rPr>
        <w:t xml:space="preserve"> </w:t>
      </w:r>
      <w:r>
        <w:t>a</w:t>
      </w:r>
      <w:r>
        <w:rPr>
          <w:spacing w:val="-9"/>
        </w:rPr>
        <w:t xml:space="preserve"> </w:t>
      </w:r>
      <w:r>
        <w:t>trasfusioni</w:t>
      </w:r>
      <w:r>
        <w:rPr>
          <w:spacing w:val="-8"/>
        </w:rPr>
        <w:t xml:space="preserve"> </w:t>
      </w:r>
      <w:r>
        <w:t>rispettivamente</w:t>
      </w:r>
      <w:r>
        <w:rPr>
          <w:spacing w:val="-10"/>
        </w:rPr>
        <w:t xml:space="preserve"> </w:t>
      </w:r>
      <w:r>
        <w:t>di</w:t>
      </w:r>
      <w:r>
        <w:rPr>
          <w:spacing w:val="-8"/>
        </w:rPr>
        <w:t xml:space="preserve"> </w:t>
      </w:r>
      <w:r>
        <w:t>eritrociti</w:t>
      </w:r>
      <w:r>
        <w:rPr>
          <w:spacing w:val="-6"/>
        </w:rPr>
        <w:t xml:space="preserve"> </w:t>
      </w:r>
      <w:r>
        <w:t>o piastrine</w:t>
      </w:r>
      <w:r>
        <w:rPr>
          <w:spacing w:val="-16"/>
        </w:rPr>
        <w:t xml:space="preserve"> </w:t>
      </w:r>
      <w:r>
        <w:t>nel</w:t>
      </w:r>
      <w:r>
        <w:rPr>
          <w:spacing w:val="-14"/>
        </w:rPr>
        <w:t xml:space="preserve"> </w:t>
      </w:r>
      <w:r>
        <w:t>corso</w:t>
      </w:r>
      <w:r>
        <w:rPr>
          <w:spacing w:val="-11"/>
        </w:rPr>
        <w:t xml:space="preserve"> </w:t>
      </w:r>
      <w:r>
        <w:t>di</w:t>
      </w:r>
      <w:r>
        <w:rPr>
          <w:spacing w:val="-7"/>
        </w:rPr>
        <w:t xml:space="preserve"> </w:t>
      </w:r>
      <w:r>
        <w:t>un</w:t>
      </w:r>
      <w:r>
        <w:rPr>
          <w:spacing w:val="-10"/>
        </w:rPr>
        <w:t xml:space="preserve"> </w:t>
      </w:r>
      <w:r>
        <w:t>qualsiasi</w:t>
      </w:r>
      <w:r>
        <w:rPr>
          <w:spacing w:val="-5"/>
        </w:rPr>
        <w:t xml:space="preserve"> </w:t>
      </w:r>
      <w:r>
        <w:t>periodo</w:t>
      </w:r>
      <w:r>
        <w:rPr>
          <w:spacing w:val="-8"/>
        </w:rPr>
        <w:t xml:space="preserve"> </w:t>
      </w:r>
      <w:r>
        <w:t>consecutivo</w:t>
      </w:r>
      <w:r>
        <w:rPr>
          <w:spacing w:val="-14"/>
        </w:rPr>
        <w:t xml:space="preserve"> </w:t>
      </w:r>
      <w:r>
        <w:t>di</w:t>
      </w:r>
      <w:r>
        <w:rPr>
          <w:spacing w:val="-5"/>
        </w:rPr>
        <w:t xml:space="preserve"> </w:t>
      </w:r>
      <w:r>
        <w:t>56</w:t>
      </w:r>
      <w:r>
        <w:rPr>
          <w:spacing w:val="-10"/>
        </w:rPr>
        <w:t xml:space="preserve"> </w:t>
      </w:r>
      <w:r>
        <w:t>giorni</w:t>
      </w:r>
      <w:r>
        <w:rPr>
          <w:spacing w:val="-11"/>
        </w:rPr>
        <w:t xml:space="preserve"> </w:t>
      </w:r>
      <w:r>
        <w:t>durante</w:t>
      </w:r>
      <w:r>
        <w:rPr>
          <w:spacing w:val="-13"/>
        </w:rPr>
        <w:t xml:space="preserve"> </w:t>
      </w:r>
      <w:r>
        <w:t>il</w:t>
      </w:r>
      <w:r>
        <w:rPr>
          <w:spacing w:val="-5"/>
        </w:rPr>
        <w:t xml:space="preserve"> </w:t>
      </w:r>
      <w:r>
        <w:t>periodo</w:t>
      </w:r>
      <w:r>
        <w:rPr>
          <w:spacing w:val="-8"/>
        </w:rPr>
        <w:t xml:space="preserve"> </w:t>
      </w:r>
      <w:r>
        <w:t>di</w:t>
      </w:r>
      <w:r>
        <w:rPr>
          <w:spacing w:val="-8"/>
        </w:rPr>
        <w:t xml:space="preserve"> </w:t>
      </w:r>
      <w:r>
        <w:rPr>
          <w:spacing w:val="-2"/>
        </w:rPr>
        <w:t>segnalazione.</w:t>
      </w:r>
    </w:p>
    <w:p w14:paraId="42EAA76B" w14:textId="77777777" w:rsidR="007A75A3" w:rsidRDefault="007A75A3">
      <w:pPr>
        <w:pStyle w:val="BodyText"/>
        <w:kinsoku w:val="0"/>
        <w:overflowPunct w:val="0"/>
        <w:spacing w:before="252"/>
        <w:ind w:left="436"/>
        <w:rPr>
          <w:spacing w:val="-2"/>
        </w:rPr>
      </w:pPr>
      <w:r>
        <w:rPr>
          <w:spacing w:val="-2"/>
        </w:rPr>
        <w:t>Dei</w:t>
      </w:r>
      <w:r>
        <w:rPr>
          <w:spacing w:val="-12"/>
        </w:rPr>
        <w:t xml:space="preserve"> </w:t>
      </w:r>
      <w:r>
        <w:rPr>
          <w:spacing w:val="-2"/>
        </w:rPr>
        <w:t>pazienti</w:t>
      </w:r>
      <w:r>
        <w:rPr>
          <w:spacing w:val="-5"/>
        </w:rPr>
        <w:t xml:space="preserve"> </w:t>
      </w:r>
      <w:r>
        <w:rPr>
          <w:spacing w:val="-2"/>
        </w:rPr>
        <w:t>del</w:t>
      </w:r>
      <w:r>
        <w:rPr>
          <w:spacing w:val="-6"/>
        </w:rPr>
        <w:t xml:space="preserve"> </w:t>
      </w:r>
      <w:r>
        <w:rPr>
          <w:spacing w:val="-2"/>
        </w:rPr>
        <w:t>gruppo</w:t>
      </w:r>
      <w:r>
        <w:rPr>
          <w:spacing w:val="-7"/>
        </w:rPr>
        <w:t xml:space="preserve"> </w:t>
      </w:r>
      <w:r>
        <w:rPr>
          <w:spacing w:val="-2"/>
        </w:rPr>
        <w:t>azacitidina</w:t>
      </w:r>
      <w:r>
        <w:rPr>
          <w:spacing w:val="-6"/>
        </w:rPr>
        <w:t xml:space="preserve"> </w:t>
      </w:r>
      <w:r>
        <w:rPr>
          <w:spacing w:val="-2"/>
        </w:rPr>
        <w:t>dipendenti</w:t>
      </w:r>
      <w:r>
        <w:rPr>
          <w:spacing w:val="1"/>
        </w:rPr>
        <w:t xml:space="preserve"> </w:t>
      </w:r>
      <w:r>
        <w:rPr>
          <w:spacing w:val="-2"/>
        </w:rPr>
        <w:t>da</w:t>
      </w:r>
      <w:r>
        <w:rPr>
          <w:spacing w:val="-7"/>
        </w:rPr>
        <w:t xml:space="preserve"> </w:t>
      </w:r>
      <w:r>
        <w:rPr>
          <w:spacing w:val="-2"/>
        </w:rPr>
        <w:t>trasfusioni</w:t>
      </w:r>
      <w:r>
        <w:rPr>
          <w:spacing w:val="3"/>
        </w:rPr>
        <w:t xml:space="preserve"> </w:t>
      </w:r>
      <w:r>
        <w:rPr>
          <w:spacing w:val="-2"/>
        </w:rPr>
        <w:t>di</w:t>
      </w:r>
      <w:r>
        <w:rPr>
          <w:spacing w:val="-3"/>
        </w:rPr>
        <w:t xml:space="preserve"> </w:t>
      </w:r>
      <w:r>
        <w:rPr>
          <w:spacing w:val="-2"/>
        </w:rPr>
        <w:t>eritrociti</w:t>
      </w:r>
      <w:r>
        <w:rPr>
          <w:spacing w:val="-6"/>
        </w:rPr>
        <w:t xml:space="preserve"> </w:t>
      </w:r>
      <w:r>
        <w:rPr>
          <w:spacing w:val="-2"/>
        </w:rPr>
        <w:t>al</w:t>
      </w:r>
      <w:r>
        <w:rPr>
          <w:spacing w:val="-1"/>
        </w:rPr>
        <w:t xml:space="preserve"> </w:t>
      </w:r>
      <w:r>
        <w:rPr>
          <w:spacing w:val="-2"/>
        </w:rPr>
        <w:t>basale,</w:t>
      </w:r>
      <w:r>
        <w:rPr>
          <w:spacing w:val="-6"/>
        </w:rPr>
        <w:t xml:space="preserve"> </w:t>
      </w:r>
      <w:r>
        <w:rPr>
          <w:spacing w:val="-2"/>
        </w:rPr>
        <w:t>il</w:t>
      </w:r>
      <w:r>
        <w:rPr>
          <w:spacing w:val="-1"/>
        </w:rPr>
        <w:t xml:space="preserve"> </w:t>
      </w:r>
      <w:r>
        <w:rPr>
          <w:spacing w:val="-2"/>
        </w:rPr>
        <w:t>38,5%</w:t>
      </w:r>
    </w:p>
    <w:p w14:paraId="3F259953" w14:textId="77777777" w:rsidR="007A75A3" w:rsidRDefault="007A75A3">
      <w:pPr>
        <w:pStyle w:val="BodyText"/>
        <w:kinsoku w:val="0"/>
        <w:overflowPunct w:val="0"/>
        <w:spacing w:before="4"/>
        <w:ind w:left="436" w:right="635"/>
      </w:pPr>
      <w:r>
        <w:t>(IC</w:t>
      </w:r>
      <w:r>
        <w:rPr>
          <w:spacing w:val="-13"/>
        </w:rPr>
        <w:t xml:space="preserve"> </w:t>
      </w:r>
      <w:r>
        <w:t>95%</w:t>
      </w:r>
      <w:r>
        <w:rPr>
          <w:spacing w:val="-9"/>
        </w:rPr>
        <w:t xml:space="preserve"> </w:t>
      </w:r>
      <w:r>
        <w:t>=</w:t>
      </w:r>
      <w:r>
        <w:rPr>
          <w:spacing w:val="-9"/>
        </w:rPr>
        <w:t xml:space="preserve"> </w:t>
      </w:r>
      <w:r>
        <w:t>31,1-46,2)</w:t>
      </w:r>
      <w:r>
        <w:rPr>
          <w:spacing w:val="-11"/>
        </w:rPr>
        <w:t xml:space="preserve"> </w:t>
      </w:r>
      <w:r>
        <w:t>si</w:t>
      </w:r>
      <w:r>
        <w:rPr>
          <w:spacing w:val="-8"/>
        </w:rPr>
        <w:t xml:space="preserve"> </w:t>
      </w:r>
      <w:r>
        <w:t>è</w:t>
      </w:r>
      <w:r>
        <w:rPr>
          <w:spacing w:val="-8"/>
        </w:rPr>
        <w:t xml:space="preserve"> </w:t>
      </w:r>
      <w:r>
        <w:t>reso</w:t>
      </w:r>
      <w:r>
        <w:rPr>
          <w:spacing w:val="-11"/>
        </w:rPr>
        <w:t xml:space="preserve"> </w:t>
      </w:r>
      <w:r>
        <w:t>indipendente</w:t>
      </w:r>
      <w:r>
        <w:rPr>
          <w:spacing w:val="-11"/>
        </w:rPr>
        <w:t xml:space="preserve"> </w:t>
      </w:r>
      <w:r>
        <w:t>dalle</w:t>
      </w:r>
      <w:r>
        <w:rPr>
          <w:spacing w:val="-14"/>
        </w:rPr>
        <w:t xml:space="preserve"> </w:t>
      </w:r>
      <w:r>
        <w:t>trasfusioni</w:t>
      </w:r>
      <w:r>
        <w:rPr>
          <w:spacing w:val="-5"/>
        </w:rPr>
        <w:t xml:space="preserve"> </w:t>
      </w:r>
      <w:r>
        <w:t>di</w:t>
      </w:r>
      <w:r>
        <w:rPr>
          <w:spacing w:val="-8"/>
        </w:rPr>
        <w:t xml:space="preserve"> </w:t>
      </w:r>
      <w:r>
        <w:t>eritrociti</w:t>
      </w:r>
      <w:r>
        <w:rPr>
          <w:spacing w:val="-5"/>
        </w:rPr>
        <w:t xml:space="preserve"> </w:t>
      </w:r>
      <w:r>
        <w:t>nel</w:t>
      </w:r>
      <w:r>
        <w:rPr>
          <w:spacing w:val="-8"/>
        </w:rPr>
        <w:t xml:space="preserve"> </w:t>
      </w:r>
      <w:r>
        <w:t>periodo</w:t>
      </w:r>
      <w:r>
        <w:rPr>
          <w:spacing w:val="-9"/>
        </w:rPr>
        <w:t xml:space="preserve"> </w:t>
      </w:r>
      <w:r>
        <w:t>di</w:t>
      </w:r>
      <w:r>
        <w:rPr>
          <w:spacing w:val="-13"/>
        </w:rPr>
        <w:t xml:space="preserve"> </w:t>
      </w:r>
      <w:r>
        <w:t>trattamento, rispetto al 27,6% (IC 95% = 20,9-35,1) dei pazienti dei gruppi CCR combinati. Nei pazienti dipendenti</w:t>
      </w:r>
      <w:r>
        <w:rPr>
          <w:spacing w:val="-1"/>
        </w:rPr>
        <w:t xml:space="preserve"> </w:t>
      </w:r>
      <w:r>
        <w:t>da</w:t>
      </w:r>
      <w:r>
        <w:rPr>
          <w:spacing w:val="-4"/>
        </w:rPr>
        <w:t xml:space="preserve"> </w:t>
      </w:r>
      <w:r>
        <w:t>trasfusioni</w:t>
      </w:r>
      <w:r>
        <w:rPr>
          <w:spacing w:val="-1"/>
        </w:rPr>
        <w:t xml:space="preserve"> </w:t>
      </w:r>
      <w:r>
        <w:t>di</w:t>
      </w:r>
      <w:r>
        <w:rPr>
          <w:spacing w:val="-5"/>
        </w:rPr>
        <w:t xml:space="preserve"> </w:t>
      </w:r>
      <w:r>
        <w:t>eritrociti</w:t>
      </w:r>
      <w:r>
        <w:rPr>
          <w:spacing w:val="-5"/>
        </w:rPr>
        <w:t xml:space="preserve"> </w:t>
      </w:r>
      <w:r>
        <w:t>al</w:t>
      </w:r>
      <w:r>
        <w:rPr>
          <w:spacing w:val="-4"/>
        </w:rPr>
        <w:t xml:space="preserve"> </w:t>
      </w:r>
      <w:r>
        <w:t>basale</w:t>
      </w:r>
      <w:r>
        <w:rPr>
          <w:spacing w:val="-4"/>
        </w:rPr>
        <w:t xml:space="preserve"> </w:t>
      </w:r>
      <w:r>
        <w:t>e</w:t>
      </w:r>
      <w:r>
        <w:rPr>
          <w:spacing w:val="-4"/>
        </w:rPr>
        <w:t xml:space="preserve"> </w:t>
      </w:r>
      <w:r>
        <w:t>diventati</w:t>
      </w:r>
      <w:r>
        <w:rPr>
          <w:spacing w:val="-5"/>
        </w:rPr>
        <w:t xml:space="preserve"> </w:t>
      </w:r>
      <w:r>
        <w:t>indipendenti</w:t>
      </w:r>
      <w:r>
        <w:rPr>
          <w:spacing w:val="-1"/>
        </w:rPr>
        <w:t xml:space="preserve"> </w:t>
      </w:r>
      <w:r>
        <w:t>nel</w:t>
      </w:r>
      <w:r>
        <w:rPr>
          <w:spacing w:val="-4"/>
        </w:rPr>
        <w:t xml:space="preserve"> </w:t>
      </w:r>
      <w:r>
        <w:t>corso</w:t>
      </w:r>
      <w:r>
        <w:rPr>
          <w:spacing w:val="-2"/>
        </w:rPr>
        <w:t xml:space="preserve"> </w:t>
      </w:r>
      <w:r>
        <w:t>del</w:t>
      </w:r>
      <w:r>
        <w:rPr>
          <w:spacing w:val="-4"/>
        </w:rPr>
        <w:t xml:space="preserve"> </w:t>
      </w:r>
      <w:r>
        <w:t>trattamento,</w:t>
      </w:r>
      <w:r>
        <w:rPr>
          <w:spacing w:val="-4"/>
        </w:rPr>
        <w:t xml:space="preserve"> </w:t>
      </w:r>
      <w:r>
        <w:t>la durata mediana dell’indipendenza da trasfusioni di eritrociti è stata di 13,9 mesi nel gruppo azacitidina, mentre non è stata raggiunta nel gruppo CCR.</w:t>
      </w:r>
    </w:p>
    <w:p w14:paraId="2077DCBF" w14:textId="77777777" w:rsidR="007A75A3" w:rsidRDefault="007A75A3">
      <w:pPr>
        <w:pStyle w:val="BodyText"/>
        <w:kinsoku w:val="0"/>
        <w:overflowPunct w:val="0"/>
        <w:spacing w:before="250"/>
        <w:ind w:left="436" w:right="1292"/>
      </w:pPr>
      <w:r>
        <w:t>Dei pazienti del gruppo azacitidina dipendenti da trasfusioni di piastrine al basale, il 40,6% (IC</w:t>
      </w:r>
      <w:r>
        <w:rPr>
          <w:spacing w:val="-10"/>
        </w:rPr>
        <w:t xml:space="preserve"> </w:t>
      </w:r>
      <w:r>
        <w:t>95%</w:t>
      </w:r>
      <w:r>
        <w:rPr>
          <w:spacing w:val="-9"/>
        </w:rPr>
        <w:t xml:space="preserve"> </w:t>
      </w:r>
      <w:r>
        <w:t>=</w:t>
      </w:r>
      <w:r>
        <w:rPr>
          <w:spacing w:val="-12"/>
        </w:rPr>
        <w:t xml:space="preserve"> </w:t>
      </w:r>
      <w:r>
        <w:t>30,9,</w:t>
      </w:r>
      <w:r>
        <w:rPr>
          <w:spacing w:val="-12"/>
        </w:rPr>
        <w:t xml:space="preserve"> </w:t>
      </w:r>
      <w:r>
        <w:t>50,8)</w:t>
      </w:r>
      <w:r>
        <w:rPr>
          <w:spacing w:val="-9"/>
        </w:rPr>
        <w:t xml:space="preserve"> </w:t>
      </w:r>
      <w:r>
        <w:t>si</w:t>
      </w:r>
      <w:r>
        <w:rPr>
          <w:spacing w:val="-6"/>
        </w:rPr>
        <w:t xml:space="preserve"> </w:t>
      </w:r>
      <w:r>
        <w:t>è</w:t>
      </w:r>
      <w:r>
        <w:rPr>
          <w:spacing w:val="-11"/>
        </w:rPr>
        <w:t xml:space="preserve"> </w:t>
      </w:r>
      <w:r>
        <w:t>reso</w:t>
      </w:r>
      <w:r>
        <w:rPr>
          <w:spacing w:val="-12"/>
        </w:rPr>
        <w:t xml:space="preserve"> </w:t>
      </w:r>
      <w:r>
        <w:t>indipendente</w:t>
      </w:r>
      <w:r>
        <w:rPr>
          <w:spacing w:val="-11"/>
        </w:rPr>
        <w:t xml:space="preserve"> </w:t>
      </w:r>
      <w:r>
        <w:t>dalle</w:t>
      </w:r>
      <w:r>
        <w:rPr>
          <w:spacing w:val="-14"/>
        </w:rPr>
        <w:t xml:space="preserve"> </w:t>
      </w:r>
      <w:r>
        <w:t>trasfusioni</w:t>
      </w:r>
      <w:r>
        <w:rPr>
          <w:spacing w:val="-3"/>
        </w:rPr>
        <w:t xml:space="preserve"> </w:t>
      </w:r>
      <w:r>
        <w:t>di</w:t>
      </w:r>
      <w:r>
        <w:rPr>
          <w:spacing w:val="-8"/>
        </w:rPr>
        <w:t xml:space="preserve"> </w:t>
      </w:r>
      <w:r>
        <w:t>piastrine</w:t>
      </w:r>
      <w:r>
        <w:rPr>
          <w:spacing w:val="-9"/>
        </w:rPr>
        <w:t xml:space="preserve"> </w:t>
      </w:r>
      <w:r>
        <w:t>durante</w:t>
      </w:r>
      <w:r>
        <w:rPr>
          <w:spacing w:val="-11"/>
        </w:rPr>
        <w:t xml:space="preserve"> </w:t>
      </w:r>
      <w:r>
        <w:t>il</w:t>
      </w:r>
      <w:r>
        <w:rPr>
          <w:spacing w:val="-8"/>
        </w:rPr>
        <w:t xml:space="preserve"> </w:t>
      </w:r>
      <w:r>
        <w:t>periodo</w:t>
      </w:r>
      <w:r>
        <w:rPr>
          <w:spacing w:val="-12"/>
        </w:rPr>
        <w:t xml:space="preserve"> </w:t>
      </w:r>
      <w:r>
        <w:t>di</w:t>
      </w:r>
    </w:p>
    <w:p w14:paraId="315C4BD4" w14:textId="77777777" w:rsidR="007A75A3" w:rsidRDefault="007A75A3">
      <w:pPr>
        <w:pStyle w:val="BodyText"/>
        <w:kinsoku w:val="0"/>
        <w:overflowPunct w:val="0"/>
        <w:ind w:left="434" w:right="635"/>
      </w:pPr>
      <w:r>
        <w:t>trattamento, rispetto al 29,3% (IC 95% = 19,7-40,4) dei pazienti dei gruppi CCR combinati. Nei pazienti dipendenti da trasfusioni di piastrine al basale e diventati indipendenti nel corso del trattamento,</w:t>
      </w:r>
      <w:r>
        <w:rPr>
          <w:spacing w:val="-9"/>
        </w:rPr>
        <w:t xml:space="preserve"> </w:t>
      </w:r>
      <w:r>
        <w:t>la</w:t>
      </w:r>
      <w:r>
        <w:rPr>
          <w:spacing w:val="-10"/>
        </w:rPr>
        <w:t xml:space="preserve"> </w:t>
      </w:r>
      <w:r>
        <w:t>durata</w:t>
      </w:r>
      <w:r>
        <w:rPr>
          <w:spacing w:val="-14"/>
        </w:rPr>
        <w:t xml:space="preserve"> </w:t>
      </w:r>
      <w:r>
        <w:t>mediana</w:t>
      </w:r>
      <w:r>
        <w:rPr>
          <w:spacing w:val="-7"/>
        </w:rPr>
        <w:t xml:space="preserve"> </w:t>
      </w:r>
      <w:r>
        <w:t>dell’indipendenza</w:t>
      </w:r>
      <w:r>
        <w:rPr>
          <w:spacing w:val="-10"/>
        </w:rPr>
        <w:t xml:space="preserve"> </w:t>
      </w:r>
      <w:r>
        <w:t>da</w:t>
      </w:r>
      <w:r>
        <w:rPr>
          <w:spacing w:val="-10"/>
        </w:rPr>
        <w:t xml:space="preserve"> </w:t>
      </w:r>
      <w:r>
        <w:t>trasfusioni</w:t>
      </w:r>
      <w:r>
        <w:rPr>
          <w:spacing w:val="-5"/>
        </w:rPr>
        <w:t xml:space="preserve"> </w:t>
      </w:r>
      <w:r>
        <w:t>di</w:t>
      </w:r>
      <w:r>
        <w:rPr>
          <w:spacing w:val="-7"/>
        </w:rPr>
        <w:t xml:space="preserve"> </w:t>
      </w:r>
      <w:r>
        <w:t>piastrine</w:t>
      </w:r>
      <w:r>
        <w:rPr>
          <w:spacing w:val="-10"/>
        </w:rPr>
        <w:t xml:space="preserve"> </w:t>
      </w:r>
      <w:r>
        <w:t>è</w:t>
      </w:r>
      <w:r>
        <w:rPr>
          <w:spacing w:val="-13"/>
        </w:rPr>
        <w:t xml:space="preserve"> </w:t>
      </w:r>
      <w:r>
        <w:t>stata</w:t>
      </w:r>
      <w:r>
        <w:rPr>
          <w:spacing w:val="-14"/>
        </w:rPr>
        <w:t xml:space="preserve"> </w:t>
      </w:r>
      <w:r>
        <w:t>di</w:t>
      </w:r>
      <w:r>
        <w:rPr>
          <w:spacing w:val="-10"/>
        </w:rPr>
        <w:t xml:space="preserve"> </w:t>
      </w:r>
      <w:r>
        <w:t>10,8</w:t>
      </w:r>
      <w:r>
        <w:rPr>
          <w:spacing w:val="-13"/>
        </w:rPr>
        <w:t xml:space="preserve"> </w:t>
      </w:r>
      <w:r>
        <w:t>mesi</w:t>
      </w:r>
      <w:r>
        <w:rPr>
          <w:spacing w:val="-9"/>
        </w:rPr>
        <w:t xml:space="preserve"> </w:t>
      </w:r>
      <w:r>
        <w:t>nel gruppo azacitidina e di 19,2 mesi nel gruppo CCR.</w:t>
      </w:r>
    </w:p>
    <w:p w14:paraId="3CD5BF96" w14:textId="77777777" w:rsidR="007A75A3" w:rsidRDefault="007A75A3">
      <w:pPr>
        <w:pStyle w:val="BodyText"/>
        <w:kinsoku w:val="0"/>
        <w:overflowPunct w:val="0"/>
      </w:pPr>
    </w:p>
    <w:p w14:paraId="6F23A07A" w14:textId="77777777" w:rsidR="007A75A3" w:rsidRDefault="007A75A3">
      <w:pPr>
        <w:pStyle w:val="BodyText"/>
        <w:kinsoku w:val="0"/>
        <w:overflowPunct w:val="0"/>
        <w:ind w:left="434" w:right="583"/>
      </w:pPr>
      <w:r>
        <w:t>La qualità della vita correlata alla salute (</w:t>
      </w:r>
      <w:r>
        <w:rPr>
          <w:i/>
          <w:iCs/>
        </w:rPr>
        <w:t>Health-Related Quality of Life</w:t>
      </w:r>
      <w:r>
        <w:t>, HRQoL) è stata valutata mediante</w:t>
      </w:r>
      <w:r>
        <w:rPr>
          <w:spacing w:val="-5"/>
        </w:rPr>
        <w:t xml:space="preserve"> </w:t>
      </w:r>
      <w:r>
        <w:t>il</w:t>
      </w:r>
      <w:r>
        <w:rPr>
          <w:spacing w:val="-2"/>
        </w:rPr>
        <w:t xml:space="preserve"> </w:t>
      </w:r>
      <w:r>
        <w:t>questionario</w:t>
      </w:r>
      <w:r>
        <w:rPr>
          <w:spacing w:val="-3"/>
        </w:rPr>
        <w:t xml:space="preserve"> </w:t>
      </w:r>
      <w:r>
        <w:rPr>
          <w:i/>
          <w:iCs/>
        </w:rPr>
        <w:t>European</w:t>
      </w:r>
      <w:r>
        <w:rPr>
          <w:i/>
          <w:iCs/>
          <w:spacing w:val="-3"/>
        </w:rPr>
        <w:t xml:space="preserve"> </w:t>
      </w:r>
      <w:r>
        <w:rPr>
          <w:i/>
          <w:iCs/>
        </w:rPr>
        <w:t>Organization</w:t>
      </w:r>
      <w:r>
        <w:rPr>
          <w:i/>
          <w:iCs/>
          <w:spacing w:val="-7"/>
        </w:rPr>
        <w:t xml:space="preserve"> </w:t>
      </w:r>
      <w:r>
        <w:rPr>
          <w:i/>
          <w:iCs/>
        </w:rPr>
        <w:t>for</w:t>
      </w:r>
      <w:r>
        <w:rPr>
          <w:i/>
          <w:iCs/>
          <w:spacing w:val="-5"/>
        </w:rPr>
        <w:t xml:space="preserve"> </w:t>
      </w:r>
      <w:r>
        <w:rPr>
          <w:i/>
          <w:iCs/>
        </w:rPr>
        <w:t>Research</w:t>
      </w:r>
      <w:r>
        <w:rPr>
          <w:i/>
          <w:iCs/>
          <w:spacing w:val="-3"/>
        </w:rPr>
        <w:t xml:space="preserve"> </w:t>
      </w:r>
      <w:r>
        <w:rPr>
          <w:i/>
          <w:iCs/>
        </w:rPr>
        <w:t>and</w:t>
      </w:r>
      <w:r>
        <w:rPr>
          <w:i/>
          <w:iCs/>
          <w:spacing w:val="-3"/>
        </w:rPr>
        <w:t xml:space="preserve"> </w:t>
      </w:r>
      <w:r>
        <w:rPr>
          <w:i/>
          <w:iCs/>
        </w:rPr>
        <w:t>Treatment</w:t>
      </w:r>
      <w:r>
        <w:rPr>
          <w:i/>
          <w:iCs/>
          <w:spacing w:val="-4"/>
        </w:rPr>
        <w:t xml:space="preserve"> </w:t>
      </w:r>
      <w:r>
        <w:rPr>
          <w:i/>
          <w:iCs/>
        </w:rPr>
        <w:t>of</w:t>
      </w:r>
      <w:r>
        <w:rPr>
          <w:i/>
          <w:iCs/>
          <w:spacing w:val="-2"/>
        </w:rPr>
        <w:t xml:space="preserve"> </w:t>
      </w:r>
      <w:r>
        <w:rPr>
          <w:i/>
          <w:iCs/>
        </w:rPr>
        <w:t>Cancer</w:t>
      </w:r>
      <w:r>
        <w:rPr>
          <w:i/>
          <w:iCs/>
          <w:spacing w:val="-3"/>
        </w:rPr>
        <w:t xml:space="preserve"> </w:t>
      </w:r>
      <w:r>
        <w:rPr>
          <w:i/>
          <w:iCs/>
        </w:rPr>
        <w:t>Core</w:t>
      </w:r>
      <w:r>
        <w:rPr>
          <w:i/>
          <w:iCs/>
          <w:spacing w:val="-3"/>
        </w:rPr>
        <w:t xml:space="preserve"> </w:t>
      </w:r>
      <w:r>
        <w:rPr>
          <w:i/>
          <w:iCs/>
        </w:rPr>
        <w:t xml:space="preserve">Quality of Life Questionnaire </w:t>
      </w:r>
      <w:r>
        <w:t>(EORTC QLQ-C30). È stato possibile analizzare i dati sull’HRQoL per un sottoinsieme dell’intera popolazione dello studio. Nonostante la presenza di limitazioni nell’analisi, i dati</w:t>
      </w:r>
      <w:r>
        <w:rPr>
          <w:spacing w:val="-10"/>
        </w:rPr>
        <w:t xml:space="preserve"> </w:t>
      </w:r>
      <w:r>
        <w:t>disponibili</w:t>
      </w:r>
      <w:r>
        <w:rPr>
          <w:spacing w:val="-13"/>
        </w:rPr>
        <w:t xml:space="preserve"> </w:t>
      </w:r>
      <w:r>
        <w:t>suggeriscono</w:t>
      </w:r>
      <w:r>
        <w:rPr>
          <w:spacing w:val="-9"/>
        </w:rPr>
        <w:t xml:space="preserve"> </w:t>
      </w:r>
      <w:r>
        <w:t>che</w:t>
      </w:r>
      <w:r>
        <w:rPr>
          <w:spacing w:val="-13"/>
        </w:rPr>
        <w:t xml:space="preserve"> </w:t>
      </w:r>
      <w:r>
        <w:t>i</w:t>
      </w:r>
      <w:r>
        <w:rPr>
          <w:spacing w:val="-8"/>
        </w:rPr>
        <w:t xml:space="preserve"> </w:t>
      </w:r>
      <w:r>
        <w:t>pazienti</w:t>
      </w:r>
      <w:r>
        <w:rPr>
          <w:spacing w:val="-8"/>
        </w:rPr>
        <w:t xml:space="preserve"> </w:t>
      </w:r>
      <w:r>
        <w:t>non</w:t>
      </w:r>
      <w:r>
        <w:rPr>
          <w:spacing w:val="-17"/>
        </w:rPr>
        <w:t xml:space="preserve"> </w:t>
      </w:r>
      <w:r>
        <w:t>subiscono</w:t>
      </w:r>
      <w:r>
        <w:rPr>
          <w:spacing w:val="-9"/>
        </w:rPr>
        <w:t xml:space="preserve"> </w:t>
      </w:r>
      <w:r>
        <w:t>un</w:t>
      </w:r>
      <w:r>
        <w:rPr>
          <w:spacing w:val="-9"/>
        </w:rPr>
        <w:t xml:space="preserve"> </w:t>
      </w:r>
      <w:r>
        <w:t>deterioramento</w:t>
      </w:r>
      <w:r>
        <w:rPr>
          <w:spacing w:val="-13"/>
        </w:rPr>
        <w:t xml:space="preserve"> </w:t>
      </w:r>
      <w:r>
        <w:t>significativo</w:t>
      </w:r>
      <w:r>
        <w:rPr>
          <w:spacing w:val="-8"/>
        </w:rPr>
        <w:t xml:space="preserve"> </w:t>
      </w:r>
      <w:r>
        <w:t>della</w:t>
      </w:r>
      <w:r>
        <w:rPr>
          <w:spacing w:val="-14"/>
        </w:rPr>
        <w:t xml:space="preserve"> </w:t>
      </w:r>
      <w:r>
        <w:t>qualità della vita durante il trattamento con azacitidina.</w:t>
      </w:r>
    </w:p>
    <w:p w14:paraId="44D050FF" w14:textId="77777777" w:rsidR="007A75A3" w:rsidRDefault="007A75A3">
      <w:pPr>
        <w:pStyle w:val="BodyText"/>
        <w:kinsoku w:val="0"/>
        <w:overflowPunct w:val="0"/>
        <w:spacing w:before="251"/>
        <w:ind w:left="434"/>
        <w:rPr>
          <w:i/>
          <w:iCs/>
          <w:spacing w:val="-2"/>
        </w:rPr>
      </w:pPr>
      <w:r>
        <w:rPr>
          <w:i/>
          <w:iCs/>
          <w:spacing w:val="-2"/>
        </w:rPr>
        <w:t>Popolazione</w:t>
      </w:r>
      <w:r>
        <w:rPr>
          <w:i/>
          <w:iCs/>
          <w:spacing w:val="6"/>
        </w:rPr>
        <w:t xml:space="preserve"> </w:t>
      </w:r>
      <w:r>
        <w:rPr>
          <w:i/>
          <w:iCs/>
          <w:spacing w:val="-2"/>
        </w:rPr>
        <w:t>pediatrica</w:t>
      </w:r>
    </w:p>
    <w:p w14:paraId="06C0170A" w14:textId="77777777" w:rsidR="007A75A3" w:rsidRDefault="007A75A3">
      <w:pPr>
        <w:pStyle w:val="BodyText"/>
        <w:kinsoku w:val="0"/>
        <w:overflowPunct w:val="0"/>
        <w:spacing w:before="2"/>
        <w:ind w:left="434" w:right="583"/>
      </w:pPr>
      <w:r>
        <w:t>Lo</w:t>
      </w:r>
      <w:r>
        <w:rPr>
          <w:spacing w:val="-1"/>
        </w:rPr>
        <w:t xml:space="preserve"> </w:t>
      </w:r>
      <w:r>
        <w:t>studio</w:t>
      </w:r>
      <w:r>
        <w:rPr>
          <w:spacing w:val="-1"/>
        </w:rPr>
        <w:t xml:space="preserve"> </w:t>
      </w:r>
      <w:r>
        <w:t>AZA-JMML-001</w:t>
      </w:r>
      <w:r>
        <w:rPr>
          <w:spacing w:val="-10"/>
        </w:rPr>
        <w:t xml:space="preserve"> </w:t>
      </w:r>
      <w:r>
        <w:t>è</w:t>
      </w:r>
      <w:r>
        <w:rPr>
          <w:spacing w:val="-3"/>
        </w:rPr>
        <w:t xml:space="preserve"> </w:t>
      </w:r>
      <w:r>
        <w:t>stato</w:t>
      </w:r>
      <w:r>
        <w:rPr>
          <w:spacing w:val="-8"/>
        </w:rPr>
        <w:t xml:space="preserve"> </w:t>
      </w:r>
      <w:r>
        <w:t>uno</w:t>
      </w:r>
      <w:r>
        <w:rPr>
          <w:spacing w:val="-8"/>
        </w:rPr>
        <w:t xml:space="preserve"> </w:t>
      </w:r>
      <w:r>
        <w:t>studio</w:t>
      </w:r>
      <w:r>
        <w:rPr>
          <w:spacing w:val="-8"/>
        </w:rPr>
        <w:t xml:space="preserve"> </w:t>
      </w:r>
      <w:r>
        <w:t>di</w:t>
      </w:r>
      <w:r>
        <w:rPr>
          <w:spacing w:val="-7"/>
        </w:rPr>
        <w:t xml:space="preserve"> </w:t>
      </w:r>
      <w:r>
        <w:t>fase</w:t>
      </w:r>
      <w:r>
        <w:rPr>
          <w:spacing w:val="-2"/>
        </w:rPr>
        <w:t xml:space="preserve"> </w:t>
      </w:r>
      <w:r>
        <w:t>2,</w:t>
      </w:r>
      <w:r>
        <w:rPr>
          <w:spacing w:val="-8"/>
        </w:rPr>
        <w:t xml:space="preserve"> </w:t>
      </w:r>
      <w:r>
        <w:t>internazionale,</w:t>
      </w:r>
      <w:r>
        <w:rPr>
          <w:spacing w:val="-10"/>
        </w:rPr>
        <w:t xml:space="preserve"> </w:t>
      </w:r>
      <w:r>
        <w:t>multicentrico,</w:t>
      </w:r>
      <w:r>
        <w:rPr>
          <w:spacing w:val="-2"/>
        </w:rPr>
        <w:t xml:space="preserve"> </w:t>
      </w:r>
      <w:r>
        <w:t>in</w:t>
      </w:r>
      <w:r>
        <w:rPr>
          <w:spacing w:val="-8"/>
        </w:rPr>
        <w:t xml:space="preserve"> </w:t>
      </w:r>
      <w:r>
        <w:t>aperto</w:t>
      </w:r>
      <w:r>
        <w:rPr>
          <w:spacing w:val="-8"/>
        </w:rPr>
        <w:t xml:space="preserve"> </w:t>
      </w:r>
      <w:r>
        <w:t>volto</w:t>
      </w:r>
      <w:r>
        <w:rPr>
          <w:spacing w:val="-8"/>
        </w:rPr>
        <w:t xml:space="preserve"> </w:t>
      </w:r>
      <w:r>
        <w:t>a valutare la farmacocinetica, la farmacodinamica, la sicurezza e l’attività di azacitidina prima di un HSCT</w:t>
      </w:r>
      <w:r>
        <w:rPr>
          <w:spacing w:val="-11"/>
        </w:rPr>
        <w:t xml:space="preserve"> </w:t>
      </w:r>
      <w:r>
        <w:t>in</w:t>
      </w:r>
      <w:r>
        <w:rPr>
          <w:spacing w:val="-9"/>
        </w:rPr>
        <w:t xml:space="preserve"> </w:t>
      </w:r>
      <w:r>
        <w:t>pazienti</w:t>
      </w:r>
      <w:r>
        <w:rPr>
          <w:spacing w:val="-8"/>
        </w:rPr>
        <w:t xml:space="preserve"> </w:t>
      </w:r>
      <w:r>
        <w:t>pediatrici</w:t>
      </w:r>
      <w:r>
        <w:rPr>
          <w:spacing w:val="-9"/>
        </w:rPr>
        <w:t xml:space="preserve"> </w:t>
      </w:r>
      <w:r>
        <w:t>con</w:t>
      </w:r>
      <w:r>
        <w:rPr>
          <w:spacing w:val="-9"/>
        </w:rPr>
        <w:t xml:space="preserve"> </w:t>
      </w:r>
      <w:r>
        <w:t>SMD</w:t>
      </w:r>
      <w:r>
        <w:rPr>
          <w:spacing w:val="-13"/>
        </w:rPr>
        <w:t xml:space="preserve"> </w:t>
      </w:r>
      <w:r>
        <w:t>o</w:t>
      </w:r>
      <w:r>
        <w:rPr>
          <w:spacing w:val="-9"/>
        </w:rPr>
        <w:t xml:space="preserve"> </w:t>
      </w:r>
      <w:r>
        <w:t>LMMG</w:t>
      </w:r>
      <w:r>
        <w:rPr>
          <w:spacing w:val="-15"/>
        </w:rPr>
        <w:t xml:space="preserve"> </w:t>
      </w:r>
      <w:r>
        <w:t>avanzati</w:t>
      </w:r>
      <w:r>
        <w:rPr>
          <w:spacing w:val="-7"/>
        </w:rPr>
        <w:t xml:space="preserve"> </w:t>
      </w:r>
      <w:r>
        <w:t>di</w:t>
      </w:r>
      <w:r>
        <w:rPr>
          <w:spacing w:val="-1"/>
        </w:rPr>
        <w:t xml:space="preserve"> </w:t>
      </w:r>
      <w:r>
        <w:t>nuova</w:t>
      </w:r>
      <w:r>
        <w:rPr>
          <w:spacing w:val="-7"/>
        </w:rPr>
        <w:t xml:space="preserve"> </w:t>
      </w:r>
      <w:r>
        <w:t>diagnosi.</w:t>
      </w:r>
      <w:r>
        <w:rPr>
          <w:spacing w:val="-9"/>
        </w:rPr>
        <w:t xml:space="preserve"> </w:t>
      </w:r>
      <w:r>
        <w:t>L’obiettivo</w:t>
      </w:r>
      <w:r>
        <w:rPr>
          <w:spacing w:val="-8"/>
        </w:rPr>
        <w:t xml:space="preserve"> </w:t>
      </w:r>
      <w:r>
        <w:t>primario</w:t>
      </w:r>
      <w:r>
        <w:rPr>
          <w:spacing w:val="-11"/>
        </w:rPr>
        <w:t xml:space="preserve"> </w:t>
      </w:r>
      <w:r>
        <w:t>dello studio clinico è stato quello di valutare l’effetto di azacitidina sul tasso di risposta al Giorno 28 del Ciclo 3.</w:t>
      </w:r>
    </w:p>
    <w:p w14:paraId="12408A4A" w14:textId="77777777" w:rsidR="007A75A3" w:rsidRDefault="007A75A3">
      <w:pPr>
        <w:pStyle w:val="BodyText"/>
        <w:kinsoku w:val="0"/>
        <w:overflowPunct w:val="0"/>
        <w:spacing w:before="3"/>
      </w:pPr>
    </w:p>
    <w:p w14:paraId="51060070" w14:textId="77777777" w:rsidR="007A75A3" w:rsidRDefault="007A75A3">
      <w:pPr>
        <w:pStyle w:val="BodyText"/>
        <w:kinsoku w:val="0"/>
        <w:overflowPunct w:val="0"/>
        <w:spacing w:before="1"/>
        <w:ind w:left="431" w:right="635"/>
      </w:pPr>
      <w:r>
        <w:t>I</w:t>
      </w:r>
      <w:r>
        <w:rPr>
          <w:spacing w:val="-13"/>
        </w:rPr>
        <w:t xml:space="preserve"> </w:t>
      </w:r>
      <w:r>
        <w:t>pazienti</w:t>
      </w:r>
      <w:r>
        <w:rPr>
          <w:spacing w:val="-5"/>
        </w:rPr>
        <w:t xml:space="preserve"> </w:t>
      </w:r>
      <w:r>
        <w:t>(SMD,</w:t>
      </w:r>
      <w:r>
        <w:rPr>
          <w:spacing w:val="-11"/>
        </w:rPr>
        <w:t xml:space="preserve"> </w:t>
      </w:r>
      <w:r>
        <w:t>n</w:t>
      </w:r>
      <w:r>
        <w:rPr>
          <w:spacing w:val="-8"/>
        </w:rPr>
        <w:t xml:space="preserve"> </w:t>
      </w:r>
      <w:r>
        <w:t>=</w:t>
      </w:r>
      <w:r>
        <w:rPr>
          <w:spacing w:val="-3"/>
        </w:rPr>
        <w:t xml:space="preserve"> </w:t>
      </w:r>
      <w:r>
        <w:t>10; LMMG,</w:t>
      </w:r>
      <w:r>
        <w:rPr>
          <w:spacing w:val="-5"/>
        </w:rPr>
        <w:t xml:space="preserve"> </w:t>
      </w:r>
      <w:r>
        <w:t>n</w:t>
      </w:r>
      <w:r>
        <w:rPr>
          <w:spacing w:val="-8"/>
        </w:rPr>
        <w:t xml:space="preserve"> </w:t>
      </w:r>
      <w:r>
        <w:t>=</w:t>
      </w:r>
      <w:r>
        <w:rPr>
          <w:spacing w:val="-11"/>
        </w:rPr>
        <w:t xml:space="preserve"> </w:t>
      </w:r>
      <w:r>
        <w:t>18,</w:t>
      </w:r>
      <w:r>
        <w:rPr>
          <w:spacing w:val="-8"/>
        </w:rPr>
        <w:t xml:space="preserve"> </w:t>
      </w:r>
      <w:r>
        <w:t>di</w:t>
      </w:r>
      <w:r>
        <w:rPr>
          <w:spacing w:val="-7"/>
        </w:rPr>
        <w:t xml:space="preserve"> </w:t>
      </w:r>
      <w:r>
        <w:t>età</w:t>
      </w:r>
      <w:r>
        <w:rPr>
          <w:spacing w:val="-5"/>
        </w:rPr>
        <w:t xml:space="preserve"> </w:t>
      </w:r>
      <w:r>
        <w:t>compresa</w:t>
      </w:r>
      <w:r>
        <w:rPr>
          <w:spacing w:val="-7"/>
        </w:rPr>
        <w:t xml:space="preserve"> </w:t>
      </w:r>
      <w:r>
        <w:t>tra</w:t>
      </w:r>
      <w:r>
        <w:rPr>
          <w:spacing w:val="-10"/>
        </w:rPr>
        <w:t xml:space="preserve"> </w:t>
      </w:r>
      <w:r>
        <w:t>3</w:t>
      </w:r>
      <w:r>
        <w:rPr>
          <w:spacing w:val="-8"/>
        </w:rPr>
        <w:t xml:space="preserve"> </w:t>
      </w:r>
      <w:r>
        <w:t>mesi</w:t>
      </w:r>
      <w:r>
        <w:rPr>
          <w:spacing w:val="-7"/>
        </w:rPr>
        <w:t xml:space="preserve"> </w:t>
      </w:r>
      <w:r>
        <w:t>e</w:t>
      </w:r>
      <w:r>
        <w:rPr>
          <w:spacing w:val="-3"/>
        </w:rPr>
        <w:t xml:space="preserve"> </w:t>
      </w:r>
      <w:r>
        <w:t>15</w:t>
      </w:r>
      <w:r>
        <w:rPr>
          <w:spacing w:val="-11"/>
        </w:rPr>
        <w:t xml:space="preserve"> </w:t>
      </w:r>
      <w:r>
        <w:t>anni; 71%</w:t>
      </w:r>
      <w:r>
        <w:rPr>
          <w:spacing w:val="-2"/>
        </w:rPr>
        <w:t xml:space="preserve"> </w:t>
      </w:r>
      <w:r>
        <w:t>di</w:t>
      </w:r>
      <w:r>
        <w:rPr>
          <w:spacing w:val="-7"/>
        </w:rPr>
        <w:t xml:space="preserve"> </w:t>
      </w:r>
      <w:r>
        <w:t>sesso</w:t>
      </w:r>
      <w:r>
        <w:rPr>
          <w:spacing w:val="-14"/>
        </w:rPr>
        <w:t xml:space="preserve"> </w:t>
      </w:r>
      <w:r>
        <w:t>maschile) sono stati trattati con azacitidina 75 mg/m</w:t>
      </w:r>
      <w:r>
        <w:rPr>
          <w:vertAlign w:val="superscript"/>
        </w:rPr>
        <w:t>2</w:t>
      </w:r>
      <w:r>
        <w:rPr>
          <w:spacing w:val="-8"/>
        </w:rPr>
        <w:t xml:space="preserve"> </w:t>
      </w:r>
      <w:r>
        <w:t>per via endovenosa ogni giorno nei Giorni da 1 a 7 di un ciclo di 28 giorni per un minimo di 3 cicli e un massimo di 6 cicli.</w:t>
      </w:r>
    </w:p>
    <w:p w14:paraId="6E4BB46F" w14:textId="77777777" w:rsidR="007A75A3" w:rsidRDefault="007A75A3">
      <w:pPr>
        <w:pStyle w:val="BodyText"/>
        <w:kinsoku w:val="0"/>
        <w:overflowPunct w:val="0"/>
        <w:spacing w:before="1"/>
      </w:pPr>
    </w:p>
    <w:p w14:paraId="6955E7CE" w14:textId="77777777" w:rsidR="007A75A3" w:rsidRDefault="007A75A3">
      <w:pPr>
        <w:pStyle w:val="BodyText"/>
        <w:kinsoku w:val="0"/>
        <w:overflowPunct w:val="0"/>
        <w:ind w:left="436" w:right="635"/>
      </w:pPr>
      <w:r>
        <w:t>L’arruolamento</w:t>
      </w:r>
      <w:r>
        <w:rPr>
          <w:spacing w:val="-9"/>
        </w:rPr>
        <w:t xml:space="preserve"> </w:t>
      </w:r>
      <w:r>
        <w:t>nel</w:t>
      </w:r>
      <w:r>
        <w:rPr>
          <w:spacing w:val="-3"/>
        </w:rPr>
        <w:t xml:space="preserve"> </w:t>
      </w:r>
      <w:r>
        <w:t>braccio</w:t>
      </w:r>
      <w:r>
        <w:rPr>
          <w:spacing w:val="-16"/>
        </w:rPr>
        <w:t xml:space="preserve"> </w:t>
      </w:r>
      <w:r>
        <w:t>dello</w:t>
      </w:r>
      <w:r>
        <w:rPr>
          <w:spacing w:val="-9"/>
        </w:rPr>
        <w:t xml:space="preserve"> </w:t>
      </w:r>
      <w:r>
        <w:t>studio</w:t>
      </w:r>
      <w:r>
        <w:rPr>
          <w:spacing w:val="-9"/>
        </w:rPr>
        <w:t xml:space="preserve"> </w:t>
      </w:r>
      <w:r>
        <w:t>SMD</w:t>
      </w:r>
      <w:r>
        <w:rPr>
          <w:spacing w:val="-14"/>
        </w:rPr>
        <w:t xml:space="preserve"> </w:t>
      </w:r>
      <w:r>
        <w:t>è</w:t>
      </w:r>
      <w:r>
        <w:rPr>
          <w:spacing w:val="-8"/>
        </w:rPr>
        <w:t xml:space="preserve"> </w:t>
      </w:r>
      <w:r>
        <w:t>stato</w:t>
      </w:r>
      <w:r>
        <w:rPr>
          <w:spacing w:val="-13"/>
        </w:rPr>
        <w:t xml:space="preserve"> </w:t>
      </w:r>
      <w:r>
        <w:t>interrotto</w:t>
      </w:r>
      <w:r>
        <w:rPr>
          <w:spacing w:val="-9"/>
        </w:rPr>
        <w:t xml:space="preserve"> </w:t>
      </w:r>
      <w:r>
        <w:t>dopo</w:t>
      </w:r>
      <w:r>
        <w:rPr>
          <w:spacing w:val="-9"/>
        </w:rPr>
        <w:t xml:space="preserve"> </w:t>
      </w:r>
      <w:r>
        <w:t>10</w:t>
      </w:r>
      <w:r>
        <w:rPr>
          <w:spacing w:val="-9"/>
        </w:rPr>
        <w:t xml:space="preserve"> </w:t>
      </w:r>
      <w:r>
        <w:t>pazienti</w:t>
      </w:r>
      <w:r>
        <w:rPr>
          <w:spacing w:val="-8"/>
        </w:rPr>
        <w:t xml:space="preserve"> </w:t>
      </w:r>
      <w:r>
        <w:t>con</w:t>
      </w:r>
      <w:r>
        <w:rPr>
          <w:spacing w:val="-10"/>
        </w:rPr>
        <w:t xml:space="preserve"> </w:t>
      </w:r>
      <w:r>
        <w:t>SMD</w:t>
      </w:r>
      <w:r>
        <w:rPr>
          <w:spacing w:val="-9"/>
        </w:rPr>
        <w:t xml:space="preserve"> </w:t>
      </w:r>
      <w:r>
        <w:t>per mancanza di efficacia: non sono state registrate risposte confermate in questi 10 pazienti.</w:t>
      </w:r>
    </w:p>
    <w:p w14:paraId="1FAAAFD1" w14:textId="77777777" w:rsidR="007A75A3" w:rsidRDefault="007A75A3">
      <w:pPr>
        <w:pStyle w:val="BodyText"/>
        <w:kinsoku w:val="0"/>
        <w:overflowPunct w:val="0"/>
        <w:spacing w:before="253"/>
        <w:ind w:left="436" w:right="635"/>
      </w:pPr>
      <w:r>
        <w:t xml:space="preserve">Nel braccio dello studio LMMG, sono stati arruolati 18 pazienti (13 con mutazioni somatiche di </w:t>
      </w:r>
      <w:r>
        <w:rPr>
          <w:i/>
          <w:iCs/>
        </w:rPr>
        <w:t>PTPN11</w:t>
      </w:r>
      <w:r>
        <w:t>,</w:t>
      </w:r>
      <w:r>
        <w:rPr>
          <w:spacing w:val="-9"/>
        </w:rPr>
        <w:t xml:space="preserve"> </w:t>
      </w:r>
      <w:r>
        <w:t>3</w:t>
      </w:r>
      <w:r>
        <w:rPr>
          <w:spacing w:val="-9"/>
        </w:rPr>
        <w:t xml:space="preserve"> </w:t>
      </w:r>
      <w:r>
        <w:t>di</w:t>
      </w:r>
      <w:r>
        <w:rPr>
          <w:spacing w:val="-6"/>
        </w:rPr>
        <w:t xml:space="preserve"> </w:t>
      </w:r>
      <w:r>
        <w:rPr>
          <w:i/>
          <w:iCs/>
        </w:rPr>
        <w:t>NRAS</w:t>
      </w:r>
      <w:r>
        <w:t>,</w:t>
      </w:r>
      <w:r>
        <w:rPr>
          <w:spacing w:val="-12"/>
        </w:rPr>
        <w:t xml:space="preserve"> </w:t>
      </w:r>
      <w:r>
        <w:t>1</w:t>
      </w:r>
      <w:r>
        <w:rPr>
          <w:spacing w:val="-12"/>
        </w:rPr>
        <w:t xml:space="preserve"> </w:t>
      </w:r>
      <w:r>
        <w:t>di</w:t>
      </w:r>
      <w:r>
        <w:rPr>
          <w:spacing w:val="-3"/>
        </w:rPr>
        <w:t xml:space="preserve"> </w:t>
      </w:r>
      <w:r>
        <w:rPr>
          <w:i/>
          <w:iCs/>
        </w:rPr>
        <w:t>KRAS</w:t>
      </w:r>
      <w:r>
        <w:rPr>
          <w:i/>
          <w:iCs/>
          <w:spacing w:val="-9"/>
        </w:rPr>
        <w:t xml:space="preserve"> </w:t>
      </w:r>
      <w:r>
        <w:t>e</w:t>
      </w:r>
      <w:r>
        <w:rPr>
          <w:spacing w:val="-9"/>
        </w:rPr>
        <w:t xml:space="preserve"> </w:t>
      </w:r>
      <w:r>
        <w:t>1</w:t>
      </w:r>
      <w:r>
        <w:rPr>
          <w:spacing w:val="-9"/>
        </w:rPr>
        <w:t xml:space="preserve"> </w:t>
      </w:r>
      <w:r>
        <w:t>con</w:t>
      </w:r>
      <w:r>
        <w:rPr>
          <w:spacing w:val="-11"/>
        </w:rPr>
        <w:t xml:space="preserve"> </w:t>
      </w:r>
      <w:r>
        <w:t>diagnosi</w:t>
      </w:r>
      <w:r>
        <w:rPr>
          <w:spacing w:val="-8"/>
        </w:rPr>
        <w:t xml:space="preserve"> </w:t>
      </w:r>
      <w:r>
        <w:t>clinica</w:t>
      </w:r>
      <w:r>
        <w:rPr>
          <w:spacing w:val="-8"/>
        </w:rPr>
        <w:t xml:space="preserve"> </w:t>
      </w:r>
      <w:r>
        <w:t>di</w:t>
      </w:r>
      <w:r>
        <w:rPr>
          <w:spacing w:val="-8"/>
        </w:rPr>
        <w:t xml:space="preserve"> </w:t>
      </w:r>
      <w:r>
        <w:t>neurofibromatosi</w:t>
      </w:r>
      <w:r>
        <w:rPr>
          <w:spacing w:val="-5"/>
        </w:rPr>
        <w:t xml:space="preserve"> </w:t>
      </w:r>
      <w:r>
        <w:t>di</w:t>
      </w:r>
      <w:r>
        <w:rPr>
          <w:spacing w:val="-8"/>
        </w:rPr>
        <w:t xml:space="preserve"> </w:t>
      </w:r>
      <w:r>
        <w:t>tipo</w:t>
      </w:r>
      <w:r>
        <w:rPr>
          <w:spacing w:val="-9"/>
        </w:rPr>
        <w:t xml:space="preserve"> </w:t>
      </w:r>
      <w:r>
        <w:t>1</w:t>
      </w:r>
      <w:r>
        <w:rPr>
          <w:spacing w:val="-9"/>
        </w:rPr>
        <w:t xml:space="preserve"> </w:t>
      </w:r>
      <w:r>
        <w:t>[</w:t>
      </w:r>
      <w:r>
        <w:rPr>
          <w:i/>
          <w:iCs/>
        </w:rPr>
        <w:t>NF-1</w:t>
      </w:r>
      <w:r>
        <w:t>]).</w:t>
      </w:r>
      <w:r>
        <w:rPr>
          <w:spacing w:val="-12"/>
        </w:rPr>
        <w:t xml:space="preserve"> </w:t>
      </w:r>
      <w:r>
        <w:t>Sedici pazienti hanno completato 3 cicli di terapia e 5 di essi hanno completato 6 cicli. Un totale di</w:t>
      </w:r>
    </w:p>
    <w:p w14:paraId="7227A091" w14:textId="77777777" w:rsidR="007A75A3" w:rsidRDefault="007A75A3">
      <w:pPr>
        <w:pStyle w:val="BodyText"/>
        <w:kinsoku w:val="0"/>
        <w:overflowPunct w:val="0"/>
        <w:spacing w:line="247" w:lineRule="exact"/>
        <w:ind w:left="438"/>
        <w:rPr>
          <w:spacing w:val="-2"/>
        </w:rPr>
      </w:pPr>
      <w:r>
        <w:t>11</w:t>
      </w:r>
      <w:r>
        <w:rPr>
          <w:spacing w:val="-16"/>
        </w:rPr>
        <w:t xml:space="preserve"> </w:t>
      </w:r>
      <w:r>
        <w:t>pazienti</w:t>
      </w:r>
      <w:r>
        <w:rPr>
          <w:spacing w:val="-12"/>
        </w:rPr>
        <w:t xml:space="preserve"> </w:t>
      </w:r>
      <w:r>
        <w:t>con</w:t>
      </w:r>
      <w:r>
        <w:rPr>
          <w:spacing w:val="-7"/>
        </w:rPr>
        <w:t xml:space="preserve"> </w:t>
      </w:r>
      <w:r>
        <w:t>LMMG</w:t>
      </w:r>
      <w:r>
        <w:rPr>
          <w:spacing w:val="-13"/>
        </w:rPr>
        <w:t xml:space="preserve"> </w:t>
      </w:r>
      <w:r>
        <w:t>ha</w:t>
      </w:r>
      <w:r>
        <w:rPr>
          <w:spacing w:val="-13"/>
        </w:rPr>
        <w:t xml:space="preserve"> </w:t>
      </w:r>
      <w:r>
        <w:t>avuto</w:t>
      </w:r>
      <w:r>
        <w:rPr>
          <w:spacing w:val="-12"/>
        </w:rPr>
        <w:t xml:space="preserve"> </w:t>
      </w:r>
      <w:r>
        <w:t>una</w:t>
      </w:r>
      <w:r>
        <w:rPr>
          <w:spacing w:val="-14"/>
        </w:rPr>
        <w:t xml:space="preserve"> </w:t>
      </w:r>
      <w:r>
        <w:t>risposta</w:t>
      </w:r>
      <w:r>
        <w:rPr>
          <w:spacing w:val="-8"/>
        </w:rPr>
        <w:t xml:space="preserve"> </w:t>
      </w:r>
      <w:r>
        <w:t>clinica</w:t>
      </w:r>
      <w:r>
        <w:rPr>
          <w:spacing w:val="-9"/>
        </w:rPr>
        <w:t xml:space="preserve"> </w:t>
      </w:r>
      <w:r>
        <w:t>al</w:t>
      </w:r>
      <w:r>
        <w:rPr>
          <w:spacing w:val="-13"/>
        </w:rPr>
        <w:t xml:space="preserve"> </w:t>
      </w:r>
      <w:r>
        <w:t>Giorno</w:t>
      </w:r>
      <w:r>
        <w:rPr>
          <w:spacing w:val="-11"/>
        </w:rPr>
        <w:t xml:space="preserve"> </w:t>
      </w:r>
      <w:r>
        <w:t>28</w:t>
      </w:r>
      <w:r>
        <w:rPr>
          <w:spacing w:val="-12"/>
        </w:rPr>
        <w:t xml:space="preserve"> </w:t>
      </w:r>
      <w:r>
        <w:t>del</w:t>
      </w:r>
      <w:r>
        <w:rPr>
          <w:spacing w:val="-3"/>
        </w:rPr>
        <w:t xml:space="preserve"> </w:t>
      </w:r>
      <w:r>
        <w:t>Ciclo</w:t>
      </w:r>
      <w:r>
        <w:rPr>
          <w:spacing w:val="-12"/>
        </w:rPr>
        <w:t xml:space="preserve"> </w:t>
      </w:r>
      <w:r>
        <w:t>3,</w:t>
      </w:r>
      <w:r>
        <w:rPr>
          <w:spacing w:val="-12"/>
        </w:rPr>
        <w:t xml:space="preserve"> </w:t>
      </w:r>
      <w:r>
        <w:t>di</w:t>
      </w:r>
      <w:r>
        <w:rPr>
          <w:spacing w:val="-8"/>
        </w:rPr>
        <w:t xml:space="preserve"> </w:t>
      </w:r>
      <w:r>
        <w:t>questi</w:t>
      </w:r>
      <w:r>
        <w:rPr>
          <w:spacing w:val="-5"/>
        </w:rPr>
        <w:t xml:space="preserve"> </w:t>
      </w:r>
      <w:r>
        <w:t>11</w:t>
      </w:r>
      <w:r>
        <w:rPr>
          <w:spacing w:val="-9"/>
        </w:rPr>
        <w:t xml:space="preserve"> </w:t>
      </w:r>
      <w:r>
        <w:rPr>
          <w:spacing w:val="-2"/>
        </w:rPr>
        <w:t>soggetti,</w:t>
      </w:r>
    </w:p>
    <w:p w14:paraId="7547CAFE" w14:textId="77777777" w:rsidR="007A75A3" w:rsidRDefault="007A75A3">
      <w:pPr>
        <w:pStyle w:val="BodyText"/>
        <w:kinsoku w:val="0"/>
        <w:overflowPunct w:val="0"/>
        <w:spacing w:line="252" w:lineRule="exact"/>
        <w:ind w:left="436"/>
        <w:rPr>
          <w:spacing w:val="-2"/>
        </w:rPr>
      </w:pPr>
      <w:r>
        <w:rPr>
          <w:spacing w:val="-2"/>
        </w:rPr>
        <w:t>9</w:t>
      </w:r>
      <w:r>
        <w:rPr>
          <w:spacing w:val="-13"/>
        </w:rPr>
        <w:t xml:space="preserve"> </w:t>
      </w:r>
      <w:r>
        <w:rPr>
          <w:spacing w:val="-2"/>
        </w:rPr>
        <w:t>(50%)</w:t>
      </w:r>
      <w:r>
        <w:rPr>
          <w:spacing w:val="-3"/>
        </w:rPr>
        <w:t xml:space="preserve"> </w:t>
      </w:r>
      <w:r>
        <w:rPr>
          <w:spacing w:val="-2"/>
        </w:rPr>
        <w:t>soggetti</w:t>
      </w:r>
      <w:r>
        <w:rPr>
          <w:spacing w:val="1"/>
        </w:rPr>
        <w:t xml:space="preserve"> </w:t>
      </w:r>
      <w:r>
        <w:rPr>
          <w:spacing w:val="-2"/>
        </w:rPr>
        <w:t>hanno</w:t>
      </w:r>
      <w:r>
        <w:rPr>
          <w:spacing w:val="-4"/>
        </w:rPr>
        <w:t xml:space="preserve"> </w:t>
      </w:r>
      <w:r>
        <w:rPr>
          <w:spacing w:val="-2"/>
        </w:rPr>
        <w:t>avuto</w:t>
      </w:r>
      <w:r>
        <w:rPr>
          <w:spacing w:val="-5"/>
        </w:rPr>
        <w:t xml:space="preserve"> </w:t>
      </w:r>
      <w:r>
        <w:rPr>
          <w:spacing w:val="-2"/>
        </w:rPr>
        <w:t>una</w:t>
      </w:r>
      <w:r>
        <w:rPr>
          <w:spacing w:val="-4"/>
        </w:rPr>
        <w:t xml:space="preserve"> </w:t>
      </w:r>
      <w:r>
        <w:rPr>
          <w:spacing w:val="-2"/>
        </w:rPr>
        <w:t>risposta</w:t>
      </w:r>
      <w:r>
        <w:rPr>
          <w:spacing w:val="-1"/>
        </w:rPr>
        <w:t xml:space="preserve"> </w:t>
      </w:r>
      <w:r>
        <w:rPr>
          <w:spacing w:val="-2"/>
        </w:rPr>
        <w:t>clinica</w:t>
      </w:r>
      <w:r>
        <w:rPr>
          <w:spacing w:val="-4"/>
        </w:rPr>
        <w:t xml:space="preserve"> </w:t>
      </w:r>
      <w:r>
        <w:rPr>
          <w:spacing w:val="-2"/>
        </w:rPr>
        <w:t>confermata</w:t>
      </w:r>
      <w:r>
        <w:rPr>
          <w:spacing w:val="-3"/>
        </w:rPr>
        <w:t xml:space="preserve"> </w:t>
      </w:r>
      <w:r>
        <w:rPr>
          <w:spacing w:val="-2"/>
        </w:rPr>
        <w:t>(3</w:t>
      </w:r>
      <w:r>
        <w:rPr>
          <w:spacing w:val="-4"/>
        </w:rPr>
        <w:t xml:space="preserve"> </w:t>
      </w:r>
      <w:r>
        <w:rPr>
          <w:spacing w:val="-2"/>
        </w:rPr>
        <w:t>soggetti</w:t>
      </w:r>
      <w:r>
        <w:rPr>
          <w:spacing w:val="-3"/>
        </w:rPr>
        <w:t xml:space="preserve"> </w:t>
      </w:r>
      <w:r>
        <w:rPr>
          <w:spacing w:val="-2"/>
        </w:rPr>
        <w:t>con</w:t>
      </w:r>
      <w:r>
        <w:rPr>
          <w:spacing w:val="-7"/>
        </w:rPr>
        <w:t xml:space="preserve"> </w:t>
      </w:r>
      <w:r>
        <w:rPr>
          <w:spacing w:val="-2"/>
        </w:rPr>
        <w:t>risposta</w:t>
      </w:r>
      <w:r>
        <w:t xml:space="preserve"> </w:t>
      </w:r>
      <w:r>
        <w:rPr>
          <w:spacing w:val="-2"/>
        </w:rPr>
        <w:t>clinica</w:t>
      </w:r>
      <w:r>
        <w:rPr>
          <w:spacing w:val="3"/>
        </w:rPr>
        <w:t xml:space="preserve"> </w:t>
      </w:r>
      <w:r>
        <w:rPr>
          <w:spacing w:val="-2"/>
        </w:rPr>
        <w:t>completa</w:t>
      </w:r>
    </w:p>
    <w:p w14:paraId="5E4356E7" w14:textId="77777777" w:rsidR="007A75A3" w:rsidRDefault="007A75A3">
      <w:pPr>
        <w:pStyle w:val="BodyText"/>
        <w:kinsoku w:val="0"/>
        <w:overflowPunct w:val="0"/>
        <w:spacing w:line="252" w:lineRule="exact"/>
        <w:ind w:left="436"/>
        <w:rPr>
          <w:spacing w:val="-2"/>
        </w:rPr>
        <w:sectPr w:rsidR="007A75A3">
          <w:pgSz w:w="11940" w:h="16860"/>
          <w:pgMar w:top="1040" w:right="940" w:bottom="920" w:left="980" w:header="0" w:footer="736" w:gutter="0"/>
          <w:cols w:space="720"/>
          <w:noEndnote/>
        </w:sectPr>
      </w:pPr>
    </w:p>
    <w:p w14:paraId="5869B3A8" w14:textId="77777777" w:rsidR="007A75A3" w:rsidRDefault="007A75A3">
      <w:pPr>
        <w:pStyle w:val="BodyText"/>
        <w:kinsoku w:val="0"/>
        <w:overflowPunct w:val="0"/>
        <w:spacing w:before="62"/>
        <w:ind w:left="436" w:right="635"/>
        <w:rPr>
          <w:spacing w:val="-2"/>
        </w:rPr>
      </w:pPr>
      <w:r>
        <w:lastRenderedPageBreak/>
        <w:t>(cCR)</w:t>
      </w:r>
      <w:r>
        <w:rPr>
          <w:spacing w:val="-7"/>
        </w:rPr>
        <w:t xml:space="preserve"> </w:t>
      </w:r>
      <w:r>
        <w:t>e</w:t>
      </w:r>
      <w:r>
        <w:rPr>
          <w:spacing w:val="-11"/>
        </w:rPr>
        <w:t xml:space="preserve"> </w:t>
      </w:r>
      <w:r>
        <w:t>6</w:t>
      </w:r>
      <w:r>
        <w:rPr>
          <w:spacing w:val="-9"/>
        </w:rPr>
        <w:t xml:space="preserve"> </w:t>
      </w:r>
      <w:r>
        <w:t>soggetti</w:t>
      </w:r>
      <w:r>
        <w:rPr>
          <w:spacing w:val="-8"/>
        </w:rPr>
        <w:t xml:space="preserve"> </w:t>
      </w:r>
      <w:r>
        <w:t>con</w:t>
      </w:r>
      <w:r>
        <w:rPr>
          <w:spacing w:val="-11"/>
        </w:rPr>
        <w:t xml:space="preserve"> </w:t>
      </w:r>
      <w:r>
        <w:t>risposta</w:t>
      </w:r>
      <w:r>
        <w:rPr>
          <w:spacing w:val="-8"/>
        </w:rPr>
        <w:t xml:space="preserve"> </w:t>
      </w:r>
      <w:r>
        <w:t>clinica</w:t>
      </w:r>
      <w:r>
        <w:rPr>
          <w:spacing w:val="-6"/>
        </w:rPr>
        <w:t xml:space="preserve"> </w:t>
      </w:r>
      <w:r>
        <w:t>parziale</w:t>
      </w:r>
      <w:r>
        <w:rPr>
          <w:spacing w:val="-11"/>
        </w:rPr>
        <w:t xml:space="preserve"> </w:t>
      </w:r>
      <w:r>
        <w:t>(cPR)).</w:t>
      </w:r>
      <w:r>
        <w:rPr>
          <w:spacing w:val="-14"/>
        </w:rPr>
        <w:t xml:space="preserve"> </w:t>
      </w:r>
      <w:r>
        <w:t>Nella</w:t>
      </w:r>
      <w:r>
        <w:rPr>
          <w:spacing w:val="-9"/>
        </w:rPr>
        <w:t xml:space="preserve"> </w:t>
      </w:r>
      <w:r>
        <w:t>coorte</w:t>
      </w:r>
      <w:r>
        <w:rPr>
          <w:spacing w:val="-4"/>
        </w:rPr>
        <w:t xml:space="preserve"> </w:t>
      </w:r>
      <w:r>
        <w:t>di</w:t>
      </w:r>
      <w:r>
        <w:rPr>
          <w:spacing w:val="-1"/>
        </w:rPr>
        <w:t xml:space="preserve"> </w:t>
      </w:r>
      <w:r>
        <w:t>pazienti</w:t>
      </w:r>
      <w:r>
        <w:rPr>
          <w:spacing w:val="-6"/>
        </w:rPr>
        <w:t xml:space="preserve"> </w:t>
      </w:r>
      <w:r>
        <w:t>con</w:t>
      </w:r>
      <w:r>
        <w:rPr>
          <w:spacing w:val="-7"/>
        </w:rPr>
        <w:t xml:space="preserve"> </w:t>
      </w:r>
      <w:r>
        <w:t>LMMG</w:t>
      </w:r>
      <w:r>
        <w:rPr>
          <w:spacing w:val="-14"/>
        </w:rPr>
        <w:t xml:space="preserve"> </w:t>
      </w:r>
      <w:r>
        <w:t>trattati</w:t>
      </w:r>
      <w:r>
        <w:rPr>
          <w:spacing w:val="-6"/>
        </w:rPr>
        <w:t xml:space="preserve"> </w:t>
      </w:r>
      <w:r>
        <w:t>con azacitidina, 7</w:t>
      </w:r>
      <w:r>
        <w:rPr>
          <w:spacing w:val="-1"/>
        </w:rPr>
        <w:t xml:space="preserve"> </w:t>
      </w:r>
      <w:r>
        <w:t>(43,8%) pazienti hanno avuto una risposta piastrinica</w:t>
      </w:r>
      <w:r>
        <w:rPr>
          <w:spacing w:val="-1"/>
        </w:rPr>
        <w:t xml:space="preserve"> </w:t>
      </w:r>
      <w:r>
        <w:t>sostenuta</w:t>
      </w:r>
      <w:r>
        <w:rPr>
          <w:spacing w:val="-1"/>
        </w:rPr>
        <w:t xml:space="preserve"> </w:t>
      </w:r>
      <w:r>
        <w:t>(conta</w:t>
      </w:r>
      <w:r>
        <w:rPr>
          <w:spacing w:val="-1"/>
        </w:rPr>
        <w:t xml:space="preserve"> </w:t>
      </w:r>
      <w:r>
        <w:t>≥ 100</w:t>
      </w:r>
      <w:r>
        <w:rPr>
          <w:spacing w:val="-2"/>
        </w:rPr>
        <w:t xml:space="preserve"> </w:t>
      </w:r>
      <w:r>
        <w:t>× 10</w:t>
      </w:r>
      <w:r>
        <w:rPr>
          <w:vertAlign w:val="superscript"/>
        </w:rPr>
        <w:t>9</w:t>
      </w:r>
      <w:r>
        <w:t xml:space="preserve">/L) e 7 (43,8%) pazienti hanno richiesto trasfusioni per HSCT. 17 di 18 pazienti hanno proceduto con </w:t>
      </w:r>
      <w:r>
        <w:rPr>
          <w:spacing w:val="-2"/>
        </w:rPr>
        <w:t>HSCT.</w:t>
      </w:r>
    </w:p>
    <w:p w14:paraId="6A1E28C4" w14:textId="77777777" w:rsidR="007A75A3" w:rsidRDefault="007A75A3">
      <w:pPr>
        <w:pStyle w:val="BodyText"/>
        <w:kinsoku w:val="0"/>
        <w:overflowPunct w:val="0"/>
        <w:spacing w:before="5"/>
      </w:pPr>
    </w:p>
    <w:p w14:paraId="220EE742" w14:textId="77777777" w:rsidR="007A75A3" w:rsidRDefault="007A75A3">
      <w:pPr>
        <w:pStyle w:val="BodyText"/>
        <w:kinsoku w:val="0"/>
        <w:overflowPunct w:val="0"/>
        <w:ind w:left="436" w:right="582"/>
      </w:pPr>
      <w:r>
        <w:t>A causa del disegno dello studio (piccolo numero di pazienti e vari fattori confondenti), non si può concludere</w:t>
      </w:r>
      <w:r>
        <w:rPr>
          <w:spacing w:val="-12"/>
        </w:rPr>
        <w:t xml:space="preserve"> </w:t>
      </w:r>
      <w:r>
        <w:t>da</w:t>
      </w:r>
      <w:r>
        <w:rPr>
          <w:spacing w:val="-11"/>
        </w:rPr>
        <w:t xml:space="preserve"> </w:t>
      </w:r>
      <w:r>
        <w:t>questo</w:t>
      </w:r>
      <w:r>
        <w:rPr>
          <w:spacing w:val="-12"/>
        </w:rPr>
        <w:t xml:space="preserve"> </w:t>
      </w:r>
      <w:r>
        <w:t>studio</w:t>
      </w:r>
      <w:r>
        <w:rPr>
          <w:spacing w:val="-14"/>
        </w:rPr>
        <w:t xml:space="preserve"> </w:t>
      </w:r>
      <w:r>
        <w:t>clinico</w:t>
      </w:r>
      <w:r>
        <w:rPr>
          <w:spacing w:val="-11"/>
        </w:rPr>
        <w:t xml:space="preserve"> </w:t>
      </w:r>
      <w:r>
        <w:t>se</w:t>
      </w:r>
      <w:r>
        <w:rPr>
          <w:spacing w:val="-9"/>
        </w:rPr>
        <w:t xml:space="preserve"> </w:t>
      </w:r>
      <w:r>
        <w:t>azacitidina</w:t>
      </w:r>
      <w:r>
        <w:rPr>
          <w:spacing w:val="-8"/>
        </w:rPr>
        <w:t xml:space="preserve"> </w:t>
      </w:r>
      <w:r>
        <w:t>prima</w:t>
      </w:r>
      <w:r>
        <w:rPr>
          <w:spacing w:val="-13"/>
        </w:rPr>
        <w:t xml:space="preserve"> </w:t>
      </w:r>
      <w:r>
        <w:t>di</w:t>
      </w:r>
      <w:r>
        <w:rPr>
          <w:spacing w:val="-1"/>
        </w:rPr>
        <w:t xml:space="preserve"> </w:t>
      </w:r>
      <w:r>
        <w:t>HSCT</w:t>
      </w:r>
      <w:r>
        <w:rPr>
          <w:spacing w:val="-14"/>
        </w:rPr>
        <w:t xml:space="preserve"> </w:t>
      </w:r>
      <w:r>
        <w:t>migliori</w:t>
      </w:r>
      <w:r>
        <w:rPr>
          <w:spacing w:val="-8"/>
        </w:rPr>
        <w:t xml:space="preserve"> </w:t>
      </w:r>
      <w:r>
        <w:t>l’esito</w:t>
      </w:r>
      <w:r>
        <w:rPr>
          <w:spacing w:val="-14"/>
        </w:rPr>
        <w:t xml:space="preserve"> </w:t>
      </w:r>
      <w:r>
        <w:t>di</w:t>
      </w:r>
      <w:r>
        <w:rPr>
          <w:spacing w:val="-10"/>
        </w:rPr>
        <w:t xml:space="preserve"> </w:t>
      </w:r>
      <w:r>
        <w:t>sopravvivenza</w:t>
      </w:r>
      <w:r>
        <w:rPr>
          <w:spacing w:val="-9"/>
        </w:rPr>
        <w:t xml:space="preserve"> </w:t>
      </w:r>
      <w:r>
        <w:t>nei pazienti con LMMG.</w:t>
      </w:r>
    </w:p>
    <w:p w14:paraId="30CA92B7" w14:textId="77777777" w:rsidR="007A75A3" w:rsidRDefault="007A75A3">
      <w:pPr>
        <w:pStyle w:val="BodyText"/>
        <w:kinsoku w:val="0"/>
        <w:overflowPunct w:val="0"/>
        <w:spacing w:before="252"/>
        <w:ind w:left="436" w:right="583"/>
      </w:pPr>
      <w:r>
        <w:t>Lo studio AZA-AML-004 è stato uno studio di fase 2, multicentrico, in aperto volto a valutare la sicurezza,</w:t>
      </w:r>
      <w:r>
        <w:rPr>
          <w:spacing w:val="-14"/>
        </w:rPr>
        <w:t xml:space="preserve"> </w:t>
      </w:r>
      <w:r>
        <w:t>la</w:t>
      </w:r>
      <w:r>
        <w:rPr>
          <w:spacing w:val="-14"/>
        </w:rPr>
        <w:t xml:space="preserve"> </w:t>
      </w:r>
      <w:r>
        <w:t>farmacodinamica</w:t>
      </w:r>
      <w:r>
        <w:rPr>
          <w:spacing w:val="-10"/>
        </w:rPr>
        <w:t xml:space="preserve"> </w:t>
      </w:r>
      <w:r>
        <w:t>e</w:t>
      </w:r>
      <w:r>
        <w:rPr>
          <w:spacing w:val="-11"/>
        </w:rPr>
        <w:t xml:space="preserve"> </w:t>
      </w:r>
      <w:r>
        <w:t>l’efficacia</w:t>
      </w:r>
      <w:r>
        <w:rPr>
          <w:spacing w:val="-6"/>
        </w:rPr>
        <w:t xml:space="preserve"> </w:t>
      </w:r>
      <w:r>
        <w:t>di</w:t>
      </w:r>
      <w:r>
        <w:rPr>
          <w:spacing w:val="-4"/>
        </w:rPr>
        <w:t xml:space="preserve"> </w:t>
      </w:r>
      <w:r>
        <w:t>azacitidina</w:t>
      </w:r>
      <w:r>
        <w:rPr>
          <w:spacing w:val="-6"/>
        </w:rPr>
        <w:t xml:space="preserve"> </w:t>
      </w:r>
      <w:r>
        <w:t>rispetto</w:t>
      </w:r>
      <w:r>
        <w:rPr>
          <w:spacing w:val="-14"/>
        </w:rPr>
        <w:t xml:space="preserve"> </w:t>
      </w:r>
      <w:r>
        <w:t>a</w:t>
      </w:r>
      <w:r>
        <w:rPr>
          <w:spacing w:val="-11"/>
        </w:rPr>
        <w:t xml:space="preserve"> </w:t>
      </w:r>
      <w:r>
        <w:t>nessun</w:t>
      </w:r>
      <w:r>
        <w:rPr>
          <w:spacing w:val="-14"/>
        </w:rPr>
        <w:t xml:space="preserve"> </w:t>
      </w:r>
      <w:r>
        <w:t>trattamento</w:t>
      </w:r>
      <w:r>
        <w:rPr>
          <w:spacing w:val="-13"/>
        </w:rPr>
        <w:t xml:space="preserve"> </w:t>
      </w:r>
      <w:r>
        <w:t>anti-tumorale</w:t>
      </w:r>
      <w:r>
        <w:rPr>
          <w:spacing w:val="-13"/>
        </w:rPr>
        <w:t xml:space="preserve"> </w:t>
      </w:r>
      <w:r>
        <w:t>in bambini e giovani adulti affetti da LMA in recidiva molecolare dopo CR1.</w:t>
      </w:r>
    </w:p>
    <w:p w14:paraId="666B31BF" w14:textId="77777777" w:rsidR="007A75A3" w:rsidRDefault="007A75A3">
      <w:pPr>
        <w:pStyle w:val="BodyText"/>
        <w:kinsoku w:val="0"/>
        <w:overflowPunct w:val="0"/>
        <w:spacing w:before="251"/>
        <w:ind w:left="436" w:right="818"/>
        <w:jc w:val="both"/>
      </w:pPr>
      <w:r>
        <w:t>Sette pazienti (età</w:t>
      </w:r>
      <w:r>
        <w:rPr>
          <w:spacing w:val="-1"/>
        </w:rPr>
        <w:t xml:space="preserve"> </w:t>
      </w:r>
      <w:r>
        <w:t>mediana</w:t>
      </w:r>
      <w:r>
        <w:rPr>
          <w:spacing w:val="-1"/>
        </w:rPr>
        <w:t xml:space="preserve"> </w:t>
      </w:r>
      <w:r>
        <w:t>6,7 anni [intervallo da</w:t>
      </w:r>
      <w:r>
        <w:rPr>
          <w:spacing w:val="-1"/>
        </w:rPr>
        <w:t xml:space="preserve"> </w:t>
      </w:r>
      <w:r>
        <w:t>2 a 12 anni];</w:t>
      </w:r>
      <w:r>
        <w:rPr>
          <w:spacing w:val="-1"/>
        </w:rPr>
        <w:t xml:space="preserve"> </w:t>
      </w:r>
      <w:r>
        <w:t>71,4% di</w:t>
      </w:r>
      <w:r>
        <w:rPr>
          <w:spacing w:val="-1"/>
        </w:rPr>
        <w:t xml:space="preserve"> </w:t>
      </w:r>
      <w:r>
        <w:t>sesso</w:t>
      </w:r>
      <w:r>
        <w:rPr>
          <w:spacing w:val="-2"/>
        </w:rPr>
        <w:t xml:space="preserve"> </w:t>
      </w:r>
      <w:r>
        <w:t>maschile) sono stati trattati</w:t>
      </w:r>
      <w:r>
        <w:rPr>
          <w:spacing w:val="-6"/>
        </w:rPr>
        <w:t xml:space="preserve"> </w:t>
      </w:r>
      <w:r>
        <w:t>con</w:t>
      </w:r>
      <w:r>
        <w:rPr>
          <w:spacing w:val="-11"/>
        </w:rPr>
        <w:t xml:space="preserve"> </w:t>
      </w:r>
      <w:r>
        <w:t>azacitidina</w:t>
      </w:r>
      <w:r>
        <w:rPr>
          <w:spacing w:val="-5"/>
        </w:rPr>
        <w:t xml:space="preserve"> </w:t>
      </w:r>
      <w:r>
        <w:t>per</w:t>
      </w:r>
      <w:r>
        <w:rPr>
          <w:spacing w:val="-5"/>
        </w:rPr>
        <w:t xml:space="preserve"> </w:t>
      </w:r>
      <w:r>
        <w:t>via</w:t>
      </w:r>
      <w:r>
        <w:rPr>
          <w:spacing w:val="-5"/>
        </w:rPr>
        <w:t xml:space="preserve"> </w:t>
      </w:r>
      <w:r>
        <w:t>endovenosa</w:t>
      </w:r>
      <w:r>
        <w:rPr>
          <w:spacing w:val="-8"/>
        </w:rPr>
        <w:t xml:space="preserve"> </w:t>
      </w:r>
      <w:r>
        <w:t>100</w:t>
      </w:r>
      <w:r>
        <w:rPr>
          <w:spacing w:val="-14"/>
        </w:rPr>
        <w:t xml:space="preserve"> </w:t>
      </w:r>
      <w:r>
        <w:t>mg/m</w:t>
      </w:r>
      <w:r>
        <w:rPr>
          <w:vertAlign w:val="superscript"/>
        </w:rPr>
        <w:t>2</w:t>
      </w:r>
      <w:r>
        <w:t>,</w:t>
      </w:r>
      <w:r>
        <w:rPr>
          <w:spacing w:val="-14"/>
        </w:rPr>
        <w:t xml:space="preserve"> </w:t>
      </w:r>
      <w:r>
        <w:t>una</w:t>
      </w:r>
      <w:r>
        <w:rPr>
          <w:spacing w:val="-6"/>
        </w:rPr>
        <w:t xml:space="preserve"> </w:t>
      </w:r>
      <w:r>
        <w:t>volta</w:t>
      </w:r>
      <w:r>
        <w:rPr>
          <w:spacing w:val="-10"/>
        </w:rPr>
        <w:t xml:space="preserve"> </w:t>
      </w:r>
      <w:r>
        <w:t>al</w:t>
      </w:r>
      <w:r>
        <w:rPr>
          <w:spacing w:val="-7"/>
        </w:rPr>
        <w:t xml:space="preserve"> </w:t>
      </w:r>
      <w:r>
        <w:t>giorno</w:t>
      </w:r>
      <w:r>
        <w:rPr>
          <w:spacing w:val="-8"/>
        </w:rPr>
        <w:t xml:space="preserve"> </w:t>
      </w:r>
      <w:r>
        <w:t>nei</w:t>
      </w:r>
      <w:r>
        <w:rPr>
          <w:spacing w:val="-5"/>
        </w:rPr>
        <w:t xml:space="preserve"> </w:t>
      </w:r>
      <w:r>
        <w:t>Giorni</w:t>
      </w:r>
      <w:r>
        <w:rPr>
          <w:spacing w:val="-1"/>
        </w:rPr>
        <w:t xml:space="preserve"> </w:t>
      </w:r>
      <w:r>
        <w:t>da</w:t>
      </w:r>
      <w:r>
        <w:rPr>
          <w:spacing w:val="-5"/>
        </w:rPr>
        <w:t xml:space="preserve"> </w:t>
      </w:r>
      <w:r>
        <w:t>1</w:t>
      </w:r>
      <w:r>
        <w:rPr>
          <w:spacing w:val="-11"/>
        </w:rPr>
        <w:t xml:space="preserve"> </w:t>
      </w:r>
      <w:r>
        <w:t>a</w:t>
      </w:r>
      <w:r>
        <w:rPr>
          <w:spacing w:val="-6"/>
        </w:rPr>
        <w:t xml:space="preserve"> </w:t>
      </w:r>
      <w:r>
        <w:t>7</w:t>
      </w:r>
      <w:r>
        <w:rPr>
          <w:spacing w:val="-11"/>
        </w:rPr>
        <w:t xml:space="preserve"> </w:t>
      </w:r>
      <w:r>
        <w:t>di</w:t>
      </w:r>
      <w:r>
        <w:rPr>
          <w:spacing w:val="-7"/>
        </w:rPr>
        <w:t xml:space="preserve"> </w:t>
      </w:r>
      <w:r>
        <w:t>ogni ciclo di 28 giorni per un massimo di 3 cicli.</w:t>
      </w:r>
    </w:p>
    <w:p w14:paraId="3960603A" w14:textId="77777777" w:rsidR="007A75A3" w:rsidRDefault="007A75A3">
      <w:pPr>
        <w:pStyle w:val="BodyText"/>
        <w:kinsoku w:val="0"/>
        <w:overflowPunct w:val="0"/>
        <w:spacing w:before="252"/>
        <w:ind w:left="438"/>
        <w:rPr>
          <w:spacing w:val="-5"/>
        </w:rPr>
      </w:pPr>
      <w:r>
        <w:rPr>
          <w:spacing w:val="-2"/>
        </w:rPr>
        <w:t>Cinque</w:t>
      </w:r>
      <w:r>
        <w:rPr>
          <w:spacing w:val="-7"/>
        </w:rPr>
        <w:t xml:space="preserve"> </w:t>
      </w:r>
      <w:r>
        <w:rPr>
          <w:spacing w:val="-2"/>
        </w:rPr>
        <w:t>pazienti</w:t>
      </w:r>
      <w:r>
        <w:rPr>
          <w:spacing w:val="-4"/>
        </w:rPr>
        <w:t xml:space="preserve"> </w:t>
      </w:r>
      <w:r>
        <w:rPr>
          <w:spacing w:val="-2"/>
        </w:rPr>
        <w:t>hanno</w:t>
      </w:r>
      <w:r>
        <w:rPr>
          <w:spacing w:val="-4"/>
        </w:rPr>
        <w:t xml:space="preserve"> </w:t>
      </w:r>
      <w:r>
        <w:rPr>
          <w:spacing w:val="-2"/>
        </w:rPr>
        <w:t>avuto</w:t>
      </w:r>
      <w:r>
        <w:rPr>
          <w:spacing w:val="-1"/>
        </w:rPr>
        <w:t xml:space="preserve"> </w:t>
      </w:r>
      <w:r>
        <w:rPr>
          <w:spacing w:val="-2"/>
        </w:rPr>
        <w:t>una</w:t>
      </w:r>
      <w:r>
        <w:rPr>
          <w:spacing w:val="-5"/>
        </w:rPr>
        <w:t xml:space="preserve"> </w:t>
      </w:r>
      <w:r>
        <w:rPr>
          <w:spacing w:val="-2"/>
        </w:rPr>
        <w:t>valutazione</w:t>
      </w:r>
      <w:r>
        <w:rPr>
          <w:spacing w:val="-1"/>
        </w:rPr>
        <w:t xml:space="preserve"> </w:t>
      </w:r>
      <w:r>
        <w:rPr>
          <w:spacing w:val="-2"/>
        </w:rPr>
        <w:t>di</w:t>
      </w:r>
      <w:r>
        <w:rPr>
          <w:spacing w:val="-7"/>
        </w:rPr>
        <w:t xml:space="preserve"> </w:t>
      </w:r>
      <w:r>
        <w:rPr>
          <w:spacing w:val="-2"/>
        </w:rPr>
        <w:t>malattia</w:t>
      </w:r>
      <w:r>
        <w:rPr>
          <w:spacing w:val="2"/>
        </w:rPr>
        <w:t xml:space="preserve"> </w:t>
      </w:r>
      <w:r>
        <w:rPr>
          <w:spacing w:val="-2"/>
        </w:rPr>
        <w:t>minima</w:t>
      </w:r>
      <w:r>
        <w:rPr>
          <w:spacing w:val="-4"/>
        </w:rPr>
        <w:t xml:space="preserve"> </w:t>
      </w:r>
      <w:r>
        <w:rPr>
          <w:spacing w:val="-2"/>
        </w:rPr>
        <w:t>residua</w:t>
      </w:r>
      <w:r>
        <w:rPr>
          <w:spacing w:val="-7"/>
        </w:rPr>
        <w:t xml:space="preserve"> </w:t>
      </w:r>
      <w:r>
        <w:rPr>
          <w:spacing w:val="-2"/>
        </w:rPr>
        <w:t>(MRD)</w:t>
      </w:r>
      <w:r>
        <w:rPr>
          <w:spacing w:val="-1"/>
        </w:rPr>
        <w:t xml:space="preserve"> </w:t>
      </w:r>
      <w:r>
        <w:rPr>
          <w:spacing w:val="-2"/>
        </w:rPr>
        <w:t>al</w:t>
      </w:r>
      <w:r>
        <w:rPr>
          <w:spacing w:val="-8"/>
        </w:rPr>
        <w:t xml:space="preserve"> </w:t>
      </w:r>
      <w:r>
        <w:rPr>
          <w:spacing w:val="-2"/>
        </w:rPr>
        <w:t>Giorno</w:t>
      </w:r>
      <w:r>
        <w:rPr>
          <w:spacing w:val="-7"/>
        </w:rPr>
        <w:t xml:space="preserve"> </w:t>
      </w:r>
      <w:r>
        <w:rPr>
          <w:spacing w:val="-2"/>
        </w:rPr>
        <w:t xml:space="preserve">84 </w:t>
      </w:r>
      <w:r>
        <w:rPr>
          <w:spacing w:val="-5"/>
        </w:rPr>
        <w:t>con</w:t>
      </w:r>
    </w:p>
    <w:p w14:paraId="415863DE" w14:textId="77777777" w:rsidR="007A75A3" w:rsidRDefault="007A75A3">
      <w:pPr>
        <w:pStyle w:val="BodyText"/>
        <w:kinsoku w:val="0"/>
        <w:overflowPunct w:val="0"/>
        <w:spacing w:before="4"/>
        <w:ind w:left="436" w:right="635"/>
      </w:pPr>
      <w:r>
        <w:t>4</w:t>
      </w:r>
      <w:r>
        <w:rPr>
          <w:spacing w:val="-9"/>
        </w:rPr>
        <w:t xml:space="preserve"> </w:t>
      </w:r>
      <w:r>
        <w:t>pazienti</w:t>
      </w:r>
      <w:r>
        <w:rPr>
          <w:spacing w:val="-3"/>
        </w:rPr>
        <w:t xml:space="preserve"> </w:t>
      </w:r>
      <w:r>
        <w:t>che</w:t>
      </w:r>
      <w:r>
        <w:rPr>
          <w:spacing w:val="-6"/>
        </w:rPr>
        <w:t xml:space="preserve"> </w:t>
      </w:r>
      <w:r>
        <w:t>hanno</w:t>
      </w:r>
      <w:r>
        <w:rPr>
          <w:spacing w:val="-10"/>
        </w:rPr>
        <w:t xml:space="preserve"> </w:t>
      </w:r>
      <w:r>
        <w:t>raggiunto</w:t>
      </w:r>
      <w:r>
        <w:rPr>
          <w:spacing w:val="-6"/>
        </w:rPr>
        <w:t xml:space="preserve"> </w:t>
      </w:r>
      <w:r>
        <w:t>o</w:t>
      </w:r>
      <w:r>
        <w:rPr>
          <w:spacing w:val="-14"/>
        </w:rPr>
        <w:t xml:space="preserve"> </w:t>
      </w:r>
      <w:r>
        <w:t>la</w:t>
      </w:r>
      <w:r>
        <w:rPr>
          <w:spacing w:val="-8"/>
        </w:rPr>
        <w:t xml:space="preserve"> </w:t>
      </w:r>
      <w:r>
        <w:t>stabilizzazione</w:t>
      </w:r>
      <w:r>
        <w:rPr>
          <w:spacing w:val="-13"/>
        </w:rPr>
        <w:t xml:space="preserve"> </w:t>
      </w:r>
      <w:r>
        <w:t>molecolare</w:t>
      </w:r>
      <w:r>
        <w:rPr>
          <w:spacing w:val="-13"/>
        </w:rPr>
        <w:t xml:space="preserve"> </w:t>
      </w:r>
      <w:r>
        <w:t>(n</w:t>
      </w:r>
      <w:r>
        <w:rPr>
          <w:spacing w:val="-12"/>
        </w:rPr>
        <w:t xml:space="preserve"> </w:t>
      </w:r>
      <w:r>
        <w:t>=</w:t>
      </w:r>
      <w:r>
        <w:rPr>
          <w:spacing w:val="-4"/>
        </w:rPr>
        <w:t xml:space="preserve"> </w:t>
      </w:r>
      <w:r>
        <w:t>3)</w:t>
      </w:r>
      <w:r>
        <w:rPr>
          <w:spacing w:val="-6"/>
        </w:rPr>
        <w:t xml:space="preserve"> </w:t>
      </w:r>
      <w:r>
        <w:t>o</w:t>
      </w:r>
      <w:r>
        <w:rPr>
          <w:spacing w:val="-12"/>
        </w:rPr>
        <w:t xml:space="preserve"> </w:t>
      </w:r>
      <w:r>
        <w:t>un</w:t>
      </w:r>
      <w:r>
        <w:rPr>
          <w:spacing w:val="-14"/>
        </w:rPr>
        <w:t xml:space="preserve"> </w:t>
      </w:r>
      <w:r>
        <w:t>miglioramento</w:t>
      </w:r>
      <w:r>
        <w:rPr>
          <w:spacing w:val="-14"/>
        </w:rPr>
        <w:t xml:space="preserve"> </w:t>
      </w:r>
      <w:r>
        <w:t>molecolare (n = 1) e 1 paziente che ha manifestato una recidiva clinica. Sei dei 7 pazienti (90%</w:t>
      </w:r>
    </w:p>
    <w:p w14:paraId="76FC0A78" w14:textId="77777777" w:rsidR="007A75A3" w:rsidRDefault="007A75A3">
      <w:pPr>
        <w:pStyle w:val="BodyText"/>
        <w:kinsoku w:val="0"/>
        <w:overflowPunct w:val="0"/>
        <w:spacing w:before="1"/>
        <w:ind w:left="436"/>
        <w:rPr>
          <w:spacing w:val="-2"/>
        </w:rPr>
      </w:pPr>
      <w:r>
        <w:t>[IC</w:t>
      </w:r>
      <w:r>
        <w:rPr>
          <w:spacing w:val="-20"/>
        </w:rPr>
        <w:t xml:space="preserve"> </w:t>
      </w:r>
      <w:r>
        <w:t>95%</w:t>
      </w:r>
      <w:r>
        <w:rPr>
          <w:spacing w:val="-14"/>
        </w:rPr>
        <w:t xml:space="preserve"> </w:t>
      </w:r>
      <w:r>
        <w:t>=</w:t>
      </w:r>
      <w:r>
        <w:rPr>
          <w:spacing w:val="-14"/>
        </w:rPr>
        <w:t xml:space="preserve"> </w:t>
      </w:r>
      <w:r>
        <w:t>0,4-1,0])</w:t>
      </w:r>
      <w:r>
        <w:rPr>
          <w:spacing w:val="-14"/>
        </w:rPr>
        <w:t xml:space="preserve"> </w:t>
      </w:r>
      <w:r>
        <w:t>trattati</w:t>
      </w:r>
      <w:r>
        <w:rPr>
          <w:spacing w:val="-15"/>
        </w:rPr>
        <w:t xml:space="preserve"> </w:t>
      </w:r>
      <w:r>
        <w:t>con</w:t>
      </w:r>
      <w:r>
        <w:rPr>
          <w:spacing w:val="-13"/>
        </w:rPr>
        <w:t xml:space="preserve"> </w:t>
      </w:r>
      <w:r>
        <w:t>azacitidina</w:t>
      </w:r>
      <w:r>
        <w:rPr>
          <w:spacing w:val="-14"/>
        </w:rPr>
        <w:t xml:space="preserve"> </w:t>
      </w:r>
      <w:r>
        <w:t>sono</w:t>
      </w:r>
      <w:r>
        <w:rPr>
          <w:spacing w:val="-14"/>
        </w:rPr>
        <w:t xml:space="preserve"> </w:t>
      </w:r>
      <w:r>
        <w:t>stati</w:t>
      </w:r>
      <w:r>
        <w:rPr>
          <w:spacing w:val="-13"/>
        </w:rPr>
        <w:t xml:space="preserve"> </w:t>
      </w:r>
      <w:r>
        <w:t>sottoposti</w:t>
      </w:r>
      <w:r>
        <w:rPr>
          <w:spacing w:val="-9"/>
        </w:rPr>
        <w:t xml:space="preserve"> </w:t>
      </w:r>
      <w:r>
        <w:t>a</w:t>
      </w:r>
      <w:r>
        <w:rPr>
          <w:spacing w:val="-11"/>
        </w:rPr>
        <w:t xml:space="preserve"> </w:t>
      </w:r>
      <w:r>
        <w:rPr>
          <w:spacing w:val="-2"/>
        </w:rPr>
        <w:t>HSCT.</w:t>
      </w:r>
    </w:p>
    <w:p w14:paraId="3E2AA118" w14:textId="77777777" w:rsidR="007A75A3" w:rsidRDefault="007A75A3">
      <w:pPr>
        <w:pStyle w:val="BodyText"/>
        <w:kinsoku w:val="0"/>
        <w:overflowPunct w:val="0"/>
        <w:spacing w:before="251"/>
        <w:ind w:left="436" w:right="635"/>
      </w:pPr>
      <w:r>
        <w:t>A</w:t>
      </w:r>
      <w:r>
        <w:rPr>
          <w:spacing w:val="-14"/>
        </w:rPr>
        <w:t xml:space="preserve"> </w:t>
      </w:r>
      <w:r>
        <w:t>causa</w:t>
      </w:r>
      <w:r>
        <w:rPr>
          <w:spacing w:val="-14"/>
        </w:rPr>
        <w:t xml:space="preserve"> </w:t>
      </w:r>
      <w:r>
        <w:t>delle</w:t>
      </w:r>
      <w:r>
        <w:rPr>
          <w:spacing w:val="-9"/>
        </w:rPr>
        <w:t xml:space="preserve"> </w:t>
      </w:r>
      <w:r>
        <w:t>piccole</w:t>
      </w:r>
      <w:r>
        <w:rPr>
          <w:spacing w:val="-9"/>
        </w:rPr>
        <w:t xml:space="preserve"> </w:t>
      </w:r>
      <w:r>
        <w:t>dimensioni</w:t>
      </w:r>
      <w:r>
        <w:rPr>
          <w:spacing w:val="-3"/>
        </w:rPr>
        <w:t xml:space="preserve"> </w:t>
      </w:r>
      <w:r>
        <w:t>del</w:t>
      </w:r>
      <w:r>
        <w:rPr>
          <w:spacing w:val="-8"/>
        </w:rPr>
        <w:t xml:space="preserve"> </w:t>
      </w:r>
      <w:r>
        <w:t>campione,</w:t>
      </w:r>
      <w:r>
        <w:rPr>
          <w:spacing w:val="-11"/>
        </w:rPr>
        <w:t xml:space="preserve"> </w:t>
      </w:r>
      <w:r>
        <w:t>non</w:t>
      </w:r>
      <w:r>
        <w:rPr>
          <w:spacing w:val="-15"/>
        </w:rPr>
        <w:t xml:space="preserve"> </w:t>
      </w:r>
      <w:r>
        <w:t>è</w:t>
      </w:r>
      <w:r>
        <w:rPr>
          <w:spacing w:val="-14"/>
        </w:rPr>
        <w:t xml:space="preserve"> </w:t>
      </w:r>
      <w:r>
        <w:t>possibile</w:t>
      </w:r>
      <w:r>
        <w:rPr>
          <w:spacing w:val="-11"/>
        </w:rPr>
        <w:t xml:space="preserve"> </w:t>
      </w:r>
      <w:r>
        <w:t>stabilire</w:t>
      </w:r>
      <w:r>
        <w:rPr>
          <w:spacing w:val="-13"/>
        </w:rPr>
        <w:t xml:space="preserve"> </w:t>
      </w:r>
      <w:r>
        <w:t>l’efficacia</w:t>
      </w:r>
      <w:r>
        <w:rPr>
          <w:spacing w:val="-8"/>
        </w:rPr>
        <w:t xml:space="preserve"> </w:t>
      </w:r>
      <w:r>
        <w:t>di</w:t>
      </w:r>
      <w:r>
        <w:rPr>
          <w:spacing w:val="-8"/>
        </w:rPr>
        <w:t xml:space="preserve"> </w:t>
      </w:r>
      <w:r>
        <w:t>azacitidina</w:t>
      </w:r>
      <w:r>
        <w:rPr>
          <w:spacing w:val="-10"/>
        </w:rPr>
        <w:t xml:space="preserve"> </w:t>
      </w:r>
      <w:r>
        <w:t>nella LMA pediatrica.</w:t>
      </w:r>
    </w:p>
    <w:p w14:paraId="0472E72B" w14:textId="77777777" w:rsidR="007A75A3" w:rsidRDefault="007A75A3">
      <w:pPr>
        <w:pStyle w:val="BodyText"/>
        <w:kinsoku w:val="0"/>
        <w:overflowPunct w:val="0"/>
        <w:spacing w:before="252"/>
        <w:ind w:left="436"/>
        <w:jc w:val="both"/>
        <w:rPr>
          <w:spacing w:val="-2"/>
        </w:rPr>
      </w:pPr>
      <w:r>
        <w:t>Vedere</w:t>
      </w:r>
      <w:r>
        <w:rPr>
          <w:spacing w:val="-14"/>
        </w:rPr>
        <w:t xml:space="preserve"> </w:t>
      </w:r>
      <w:r>
        <w:t>paragrafo</w:t>
      </w:r>
      <w:r>
        <w:rPr>
          <w:spacing w:val="-14"/>
        </w:rPr>
        <w:t xml:space="preserve"> </w:t>
      </w:r>
      <w:r>
        <w:t>4.8</w:t>
      </w:r>
      <w:r>
        <w:rPr>
          <w:spacing w:val="-14"/>
        </w:rPr>
        <w:t xml:space="preserve"> </w:t>
      </w:r>
      <w:r>
        <w:t>per</w:t>
      </w:r>
      <w:r>
        <w:rPr>
          <w:spacing w:val="-14"/>
        </w:rPr>
        <w:t xml:space="preserve"> </w:t>
      </w:r>
      <w:r>
        <w:t>le</w:t>
      </w:r>
      <w:r>
        <w:rPr>
          <w:spacing w:val="-16"/>
        </w:rPr>
        <w:t xml:space="preserve"> </w:t>
      </w:r>
      <w:r>
        <w:t>informazioni</w:t>
      </w:r>
      <w:r>
        <w:rPr>
          <w:spacing w:val="-13"/>
        </w:rPr>
        <w:t xml:space="preserve"> </w:t>
      </w:r>
      <w:r>
        <w:t>di</w:t>
      </w:r>
      <w:r>
        <w:rPr>
          <w:spacing w:val="-12"/>
        </w:rPr>
        <w:t xml:space="preserve"> </w:t>
      </w:r>
      <w:r>
        <w:rPr>
          <w:spacing w:val="-2"/>
        </w:rPr>
        <w:t>sicurezza.</w:t>
      </w:r>
    </w:p>
    <w:p w14:paraId="471B211B" w14:textId="77777777" w:rsidR="007A75A3" w:rsidRDefault="007A75A3">
      <w:pPr>
        <w:pStyle w:val="BodyText"/>
        <w:kinsoku w:val="0"/>
        <w:overflowPunct w:val="0"/>
      </w:pPr>
    </w:p>
    <w:p w14:paraId="76D1E365" w14:textId="77777777" w:rsidR="007A75A3" w:rsidRDefault="007A75A3">
      <w:pPr>
        <w:pStyle w:val="Heading2"/>
        <w:numPr>
          <w:ilvl w:val="1"/>
          <w:numId w:val="11"/>
        </w:numPr>
        <w:tabs>
          <w:tab w:val="left" w:pos="995"/>
        </w:tabs>
        <w:kinsoku w:val="0"/>
        <w:overflowPunct w:val="0"/>
        <w:spacing w:before="1"/>
        <w:ind w:left="995" w:hanging="559"/>
        <w:rPr>
          <w:spacing w:val="-2"/>
        </w:rPr>
      </w:pPr>
      <w:r>
        <w:t>Proprietà</w:t>
      </w:r>
      <w:r>
        <w:rPr>
          <w:spacing w:val="-13"/>
        </w:rPr>
        <w:t xml:space="preserve"> </w:t>
      </w:r>
      <w:r>
        <w:rPr>
          <w:spacing w:val="-2"/>
        </w:rPr>
        <w:t>farmacocinetiche</w:t>
      </w:r>
    </w:p>
    <w:p w14:paraId="6D0D8AAE" w14:textId="77777777" w:rsidR="007A75A3" w:rsidRDefault="007A75A3">
      <w:pPr>
        <w:pStyle w:val="BodyText"/>
        <w:kinsoku w:val="0"/>
        <w:overflowPunct w:val="0"/>
        <w:spacing w:before="2"/>
        <w:rPr>
          <w:b/>
          <w:bCs/>
        </w:rPr>
      </w:pPr>
    </w:p>
    <w:p w14:paraId="3B8E321E" w14:textId="77777777" w:rsidR="007A75A3" w:rsidRDefault="007A75A3">
      <w:pPr>
        <w:pStyle w:val="BodyText"/>
        <w:kinsoku w:val="0"/>
        <w:overflowPunct w:val="0"/>
        <w:ind w:left="438"/>
        <w:rPr>
          <w:spacing w:val="-2"/>
        </w:rPr>
      </w:pPr>
      <w:r>
        <w:rPr>
          <w:spacing w:val="-2"/>
          <w:u w:val="single"/>
        </w:rPr>
        <w:t>Assorbimento</w:t>
      </w:r>
    </w:p>
    <w:p w14:paraId="59257AF2" w14:textId="77777777" w:rsidR="007A75A3" w:rsidRDefault="007A75A3">
      <w:pPr>
        <w:pStyle w:val="BodyText"/>
        <w:kinsoku w:val="0"/>
        <w:overflowPunct w:val="0"/>
        <w:spacing w:before="1"/>
      </w:pPr>
    </w:p>
    <w:p w14:paraId="0DEA6BC9" w14:textId="77777777" w:rsidR="007A75A3" w:rsidRDefault="007A75A3">
      <w:pPr>
        <w:pStyle w:val="BodyText"/>
        <w:kinsoku w:val="0"/>
        <w:overflowPunct w:val="0"/>
        <w:ind w:left="438" w:right="582"/>
      </w:pPr>
      <w:r>
        <w:t>Dopo</w:t>
      </w:r>
      <w:r>
        <w:rPr>
          <w:spacing w:val="-2"/>
        </w:rPr>
        <w:t xml:space="preserve"> </w:t>
      </w:r>
      <w:r>
        <w:t>la</w:t>
      </w:r>
      <w:r>
        <w:rPr>
          <w:spacing w:val="-4"/>
        </w:rPr>
        <w:t xml:space="preserve"> </w:t>
      </w:r>
      <w:r>
        <w:t>somministrazione</w:t>
      </w:r>
      <w:r>
        <w:rPr>
          <w:spacing w:val="-8"/>
        </w:rPr>
        <w:t xml:space="preserve"> </w:t>
      </w:r>
      <w:r>
        <w:t>sottocutanea</w:t>
      </w:r>
      <w:r>
        <w:rPr>
          <w:spacing w:val="-3"/>
        </w:rPr>
        <w:t xml:space="preserve"> </w:t>
      </w:r>
      <w:r>
        <w:t>di</w:t>
      </w:r>
      <w:r>
        <w:rPr>
          <w:spacing w:val="-1"/>
        </w:rPr>
        <w:t xml:space="preserve"> </w:t>
      </w:r>
      <w:r>
        <w:t>una</w:t>
      </w:r>
      <w:r>
        <w:rPr>
          <w:spacing w:val="-6"/>
        </w:rPr>
        <w:t xml:space="preserve"> </w:t>
      </w:r>
      <w:r>
        <w:t>dose</w:t>
      </w:r>
      <w:r>
        <w:rPr>
          <w:spacing w:val="-4"/>
        </w:rPr>
        <w:t xml:space="preserve"> </w:t>
      </w:r>
      <w:r>
        <w:t>singola</w:t>
      </w:r>
      <w:r>
        <w:rPr>
          <w:spacing w:val="-6"/>
        </w:rPr>
        <w:t xml:space="preserve"> </w:t>
      </w:r>
      <w:r>
        <w:t>da</w:t>
      </w:r>
      <w:r>
        <w:rPr>
          <w:spacing w:val="-4"/>
        </w:rPr>
        <w:t xml:space="preserve"> </w:t>
      </w:r>
      <w:r>
        <w:t>75</w:t>
      </w:r>
      <w:r>
        <w:rPr>
          <w:spacing w:val="-9"/>
        </w:rPr>
        <w:t xml:space="preserve"> </w:t>
      </w:r>
      <w:r>
        <w:t>mg/m²,</w:t>
      </w:r>
      <w:r>
        <w:rPr>
          <w:spacing w:val="-6"/>
        </w:rPr>
        <w:t xml:space="preserve"> </w:t>
      </w:r>
      <w:r>
        <w:t>azacitidina</w:t>
      </w:r>
      <w:r>
        <w:rPr>
          <w:spacing w:val="-1"/>
        </w:rPr>
        <w:t xml:space="preserve"> </w:t>
      </w:r>
      <w:r>
        <w:t>è</w:t>
      </w:r>
      <w:r>
        <w:rPr>
          <w:spacing w:val="-7"/>
        </w:rPr>
        <w:t xml:space="preserve"> </w:t>
      </w:r>
      <w:r>
        <w:t>stata</w:t>
      </w:r>
      <w:r>
        <w:rPr>
          <w:spacing w:val="-7"/>
        </w:rPr>
        <w:t xml:space="preserve"> </w:t>
      </w:r>
      <w:r>
        <w:t>assorbita rapidamente con picchi di concentrazione plasmatica di 750 ± 403 ng/mL, 0,5 h dopo la somministrazione (prima raccolta del campione). La biodisponibilità assoluta di azacitidina somministrata</w:t>
      </w:r>
      <w:r>
        <w:rPr>
          <w:spacing w:val="-10"/>
        </w:rPr>
        <w:t xml:space="preserve"> </w:t>
      </w:r>
      <w:r>
        <w:t>per</w:t>
      </w:r>
      <w:r>
        <w:rPr>
          <w:spacing w:val="-9"/>
        </w:rPr>
        <w:t xml:space="preserve"> </w:t>
      </w:r>
      <w:r>
        <w:t>via</w:t>
      </w:r>
      <w:r>
        <w:rPr>
          <w:spacing w:val="-12"/>
        </w:rPr>
        <w:t xml:space="preserve"> </w:t>
      </w:r>
      <w:r>
        <w:t>sottocutanea</w:t>
      </w:r>
      <w:r>
        <w:rPr>
          <w:spacing w:val="-12"/>
        </w:rPr>
        <w:t xml:space="preserve"> </w:t>
      </w:r>
      <w:r>
        <w:t>rispetto</w:t>
      </w:r>
      <w:r>
        <w:rPr>
          <w:spacing w:val="-14"/>
        </w:rPr>
        <w:t xml:space="preserve"> </w:t>
      </w:r>
      <w:r>
        <w:t>alla</w:t>
      </w:r>
      <w:r>
        <w:rPr>
          <w:spacing w:val="-9"/>
        </w:rPr>
        <w:t xml:space="preserve"> </w:t>
      </w:r>
      <w:r>
        <w:t>somministrazione</w:t>
      </w:r>
      <w:r>
        <w:rPr>
          <w:spacing w:val="-9"/>
        </w:rPr>
        <w:t xml:space="preserve"> </w:t>
      </w:r>
      <w:r>
        <w:t>per</w:t>
      </w:r>
      <w:r>
        <w:rPr>
          <w:spacing w:val="-13"/>
        </w:rPr>
        <w:t xml:space="preserve"> </w:t>
      </w:r>
      <w:r>
        <w:t>via</w:t>
      </w:r>
      <w:r>
        <w:rPr>
          <w:spacing w:val="-12"/>
        </w:rPr>
        <w:t xml:space="preserve"> </w:t>
      </w:r>
      <w:r>
        <w:t>endovenosa</w:t>
      </w:r>
      <w:r>
        <w:rPr>
          <w:spacing w:val="-10"/>
        </w:rPr>
        <w:t xml:space="preserve"> </w:t>
      </w:r>
      <w:r>
        <w:t>(singole</w:t>
      </w:r>
      <w:r>
        <w:rPr>
          <w:spacing w:val="-9"/>
        </w:rPr>
        <w:t xml:space="preserve"> </w:t>
      </w:r>
      <w:r>
        <w:t>dosi</w:t>
      </w:r>
      <w:r>
        <w:rPr>
          <w:spacing w:val="-10"/>
        </w:rPr>
        <w:t xml:space="preserve"> </w:t>
      </w:r>
      <w:r>
        <w:t>da 75 mg/m²) è stata dell’89% circa, in base all’area sotto la curva (AUC).</w:t>
      </w:r>
    </w:p>
    <w:p w14:paraId="7535B7A3" w14:textId="77777777" w:rsidR="007A75A3" w:rsidRDefault="007A75A3">
      <w:pPr>
        <w:pStyle w:val="BodyText"/>
        <w:kinsoku w:val="0"/>
        <w:overflowPunct w:val="0"/>
        <w:spacing w:before="5"/>
      </w:pPr>
    </w:p>
    <w:p w14:paraId="28D2DC35" w14:textId="77777777" w:rsidR="007A75A3" w:rsidRDefault="007A75A3">
      <w:pPr>
        <w:pStyle w:val="BodyText"/>
        <w:kinsoku w:val="0"/>
        <w:overflowPunct w:val="0"/>
        <w:spacing w:line="235" w:lineRule="auto"/>
        <w:ind w:left="438" w:right="1439" w:hanging="3"/>
        <w:jc w:val="both"/>
      </w:pPr>
      <w:r>
        <w:rPr>
          <w:position w:val="2"/>
        </w:rPr>
        <w:t>L’area sotto la curva e la concentrazione plasmatica massima (C</w:t>
      </w:r>
      <w:r>
        <w:rPr>
          <w:sz w:val="14"/>
          <w:szCs w:val="14"/>
        </w:rPr>
        <w:t>max</w:t>
      </w:r>
      <w:r>
        <w:rPr>
          <w:position w:val="2"/>
        </w:rPr>
        <w:t xml:space="preserve">) della somministrazione </w:t>
      </w:r>
      <w:r>
        <w:t>sottocutanea di azacitidina sono state</w:t>
      </w:r>
      <w:r>
        <w:rPr>
          <w:spacing w:val="-1"/>
        </w:rPr>
        <w:t xml:space="preserve"> </w:t>
      </w:r>
      <w:r>
        <w:t>all’incirca proporzionali nell’intervallo di dosi da 25</w:t>
      </w:r>
      <w:r>
        <w:rPr>
          <w:spacing w:val="-2"/>
        </w:rPr>
        <w:t xml:space="preserve"> </w:t>
      </w:r>
      <w:r>
        <w:t>a 100 mg/m².</w:t>
      </w:r>
    </w:p>
    <w:p w14:paraId="3C5697A0" w14:textId="77777777" w:rsidR="007A75A3" w:rsidRDefault="007A75A3">
      <w:pPr>
        <w:pStyle w:val="BodyText"/>
        <w:kinsoku w:val="0"/>
        <w:overflowPunct w:val="0"/>
        <w:spacing w:before="3"/>
      </w:pPr>
    </w:p>
    <w:p w14:paraId="61039BB5" w14:textId="77777777" w:rsidR="007A75A3" w:rsidRDefault="007A75A3">
      <w:pPr>
        <w:pStyle w:val="BodyText"/>
        <w:kinsoku w:val="0"/>
        <w:overflowPunct w:val="0"/>
        <w:ind w:left="438"/>
        <w:rPr>
          <w:spacing w:val="-2"/>
        </w:rPr>
      </w:pPr>
      <w:r>
        <w:rPr>
          <w:spacing w:val="-2"/>
          <w:u w:val="single"/>
        </w:rPr>
        <w:t>Distribuzione</w:t>
      </w:r>
    </w:p>
    <w:p w14:paraId="62794CA3" w14:textId="77777777" w:rsidR="007A75A3" w:rsidRDefault="007A75A3">
      <w:pPr>
        <w:pStyle w:val="BodyText"/>
        <w:kinsoku w:val="0"/>
        <w:overflowPunct w:val="0"/>
      </w:pPr>
    </w:p>
    <w:p w14:paraId="627DF9E8" w14:textId="77777777" w:rsidR="007A75A3" w:rsidRDefault="007A75A3">
      <w:pPr>
        <w:pStyle w:val="BodyText"/>
        <w:kinsoku w:val="0"/>
        <w:overflowPunct w:val="0"/>
        <w:ind w:left="438" w:right="635"/>
      </w:pPr>
      <w:r>
        <w:t>Dopo</w:t>
      </w:r>
      <w:r>
        <w:rPr>
          <w:spacing w:val="-9"/>
        </w:rPr>
        <w:t xml:space="preserve"> </w:t>
      </w:r>
      <w:r>
        <w:t>somministrazione</w:t>
      </w:r>
      <w:r>
        <w:rPr>
          <w:spacing w:val="-9"/>
        </w:rPr>
        <w:t xml:space="preserve"> </w:t>
      </w:r>
      <w:r>
        <w:t>endovenosa,</w:t>
      </w:r>
      <w:r>
        <w:rPr>
          <w:spacing w:val="-7"/>
        </w:rPr>
        <w:t xml:space="preserve"> </w:t>
      </w:r>
      <w:r>
        <w:t>il</w:t>
      </w:r>
      <w:r>
        <w:rPr>
          <w:spacing w:val="-1"/>
        </w:rPr>
        <w:t xml:space="preserve"> </w:t>
      </w:r>
      <w:r>
        <w:t>volume</w:t>
      </w:r>
      <w:r>
        <w:rPr>
          <w:spacing w:val="-12"/>
        </w:rPr>
        <w:t xml:space="preserve"> </w:t>
      </w:r>
      <w:r>
        <w:t>medio</w:t>
      </w:r>
      <w:r>
        <w:rPr>
          <w:spacing w:val="-16"/>
        </w:rPr>
        <w:t xml:space="preserve"> </w:t>
      </w:r>
      <w:r>
        <w:t>di</w:t>
      </w:r>
      <w:r>
        <w:rPr>
          <w:spacing w:val="-1"/>
        </w:rPr>
        <w:t xml:space="preserve"> </w:t>
      </w:r>
      <w:r>
        <w:t>distribuzione</w:t>
      </w:r>
      <w:r>
        <w:rPr>
          <w:spacing w:val="-10"/>
        </w:rPr>
        <w:t xml:space="preserve"> </w:t>
      </w:r>
      <w:r>
        <w:t>è</w:t>
      </w:r>
      <w:r>
        <w:rPr>
          <w:spacing w:val="-8"/>
        </w:rPr>
        <w:t xml:space="preserve"> </w:t>
      </w:r>
      <w:r>
        <w:t>stato</w:t>
      </w:r>
      <w:r>
        <w:rPr>
          <w:spacing w:val="-13"/>
        </w:rPr>
        <w:t xml:space="preserve"> </w:t>
      </w:r>
      <w:r>
        <w:t>di</w:t>
      </w:r>
      <w:r>
        <w:rPr>
          <w:spacing w:val="-3"/>
        </w:rPr>
        <w:t xml:space="preserve"> </w:t>
      </w:r>
      <w:r>
        <w:t>76</w:t>
      </w:r>
      <w:r>
        <w:rPr>
          <w:spacing w:val="-5"/>
        </w:rPr>
        <w:t xml:space="preserve"> </w:t>
      </w:r>
      <w:r>
        <w:t>±</w:t>
      </w:r>
      <w:r>
        <w:rPr>
          <w:spacing w:val="-1"/>
        </w:rPr>
        <w:t xml:space="preserve"> </w:t>
      </w:r>
      <w:r>
        <w:t>26</w:t>
      </w:r>
      <w:r>
        <w:rPr>
          <w:spacing w:val="-8"/>
        </w:rPr>
        <w:t xml:space="preserve"> </w:t>
      </w:r>
      <w:r>
        <w:t>L</w:t>
      </w:r>
      <w:r>
        <w:rPr>
          <w:spacing w:val="-14"/>
        </w:rPr>
        <w:t xml:space="preserve"> </w:t>
      </w:r>
      <w:r>
        <w:t>e</w:t>
      </w:r>
      <w:r>
        <w:rPr>
          <w:spacing w:val="-8"/>
        </w:rPr>
        <w:t xml:space="preserve"> </w:t>
      </w:r>
      <w:r>
        <w:t>la clearance sistemica è stata di 147 ± 47 L/h.</w:t>
      </w:r>
    </w:p>
    <w:p w14:paraId="15E91A51" w14:textId="77777777" w:rsidR="007A75A3" w:rsidRDefault="007A75A3">
      <w:pPr>
        <w:pStyle w:val="BodyText"/>
        <w:kinsoku w:val="0"/>
        <w:overflowPunct w:val="0"/>
        <w:spacing w:before="2"/>
      </w:pPr>
    </w:p>
    <w:p w14:paraId="2AA35185" w14:textId="77777777" w:rsidR="007A75A3" w:rsidRDefault="007A75A3">
      <w:pPr>
        <w:pStyle w:val="BodyText"/>
        <w:kinsoku w:val="0"/>
        <w:overflowPunct w:val="0"/>
        <w:ind w:left="438"/>
        <w:rPr>
          <w:spacing w:val="-2"/>
        </w:rPr>
      </w:pPr>
      <w:r>
        <w:rPr>
          <w:spacing w:val="-2"/>
          <w:u w:val="single"/>
        </w:rPr>
        <w:t>Biotrasformazione</w:t>
      </w:r>
    </w:p>
    <w:p w14:paraId="567B28B7" w14:textId="77777777" w:rsidR="007A75A3" w:rsidRDefault="007A75A3">
      <w:pPr>
        <w:pStyle w:val="BodyText"/>
        <w:kinsoku w:val="0"/>
        <w:overflowPunct w:val="0"/>
        <w:spacing w:before="252"/>
        <w:ind w:left="436" w:right="527"/>
        <w:jc w:val="both"/>
      </w:pPr>
      <w:r>
        <w:t>In</w:t>
      </w:r>
      <w:r>
        <w:rPr>
          <w:spacing w:val="-5"/>
        </w:rPr>
        <w:t xml:space="preserve"> </w:t>
      </w:r>
      <w:r>
        <w:t>base ai</w:t>
      </w:r>
      <w:r>
        <w:rPr>
          <w:spacing w:val="-1"/>
        </w:rPr>
        <w:t xml:space="preserve"> </w:t>
      </w:r>
      <w:r>
        <w:t>dati</w:t>
      </w:r>
      <w:r>
        <w:rPr>
          <w:spacing w:val="-3"/>
        </w:rPr>
        <w:t xml:space="preserve"> </w:t>
      </w:r>
      <w:r>
        <w:rPr>
          <w:i/>
          <w:iCs/>
        </w:rPr>
        <w:t>in</w:t>
      </w:r>
      <w:r>
        <w:rPr>
          <w:i/>
          <w:iCs/>
          <w:spacing w:val="-5"/>
        </w:rPr>
        <w:t xml:space="preserve"> </w:t>
      </w:r>
      <w:r>
        <w:rPr>
          <w:i/>
          <w:iCs/>
        </w:rPr>
        <w:t>vitro</w:t>
      </w:r>
      <w:r>
        <w:t>,</w:t>
      </w:r>
      <w:r>
        <w:rPr>
          <w:spacing w:val="-5"/>
        </w:rPr>
        <w:t xml:space="preserve"> </w:t>
      </w:r>
      <w:r>
        <w:t>il</w:t>
      </w:r>
      <w:r>
        <w:rPr>
          <w:spacing w:val="-4"/>
        </w:rPr>
        <w:t xml:space="preserve"> </w:t>
      </w:r>
      <w:r>
        <w:t>metabolismo</w:t>
      </w:r>
      <w:r>
        <w:rPr>
          <w:spacing w:val="-1"/>
        </w:rPr>
        <w:t xml:space="preserve"> </w:t>
      </w:r>
      <w:r>
        <w:t>di</w:t>
      </w:r>
      <w:r>
        <w:rPr>
          <w:spacing w:val="-1"/>
        </w:rPr>
        <w:t xml:space="preserve"> </w:t>
      </w:r>
      <w:r>
        <w:t>azacitidina</w:t>
      </w:r>
      <w:r>
        <w:rPr>
          <w:spacing w:val="-2"/>
        </w:rPr>
        <w:t xml:space="preserve"> </w:t>
      </w:r>
      <w:r>
        <w:t>non</w:t>
      </w:r>
      <w:r>
        <w:rPr>
          <w:spacing w:val="-1"/>
        </w:rPr>
        <w:t xml:space="preserve"> </w:t>
      </w:r>
      <w:r>
        <w:t>appare</w:t>
      </w:r>
      <w:r>
        <w:rPr>
          <w:spacing w:val="-7"/>
        </w:rPr>
        <w:t xml:space="preserve"> </w:t>
      </w:r>
      <w:r>
        <w:t>mediato</w:t>
      </w:r>
      <w:r>
        <w:rPr>
          <w:spacing w:val="-4"/>
        </w:rPr>
        <w:t xml:space="preserve"> </w:t>
      </w:r>
      <w:r>
        <w:t>dagli</w:t>
      </w:r>
      <w:r>
        <w:rPr>
          <w:spacing w:val="-3"/>
        </w:rPr>
        <w:t xml:space="preserve"> </w:t>
      </w:r>
      <w:r>
        <w:t>isoenzimi</w:t>
      </w:r>
      <w:r>
        <w:rPr>
          <w:spacing w:val="-1"/>
        </w:rPr>
        <w:t xml:space="preserve"> </w:t>
      </w:r>
      <w:r>
        <w:t>del citocromo P450 (CYP), dalle UDP-glucuronosiltransferasi (UGT), dalle sulfotransferasi (SULT) e dal glutatione transferasi (GST).</w:t>
      </w:r>
    </w:p>
    <w:p w14:paraId="4DD5E6AC" w14:textId="77777777" w:rsidR="007A75A3" w:rsidRDefault="007A75A3">
      <w:pPr>
        <w:pStyle w:val="BodyText"/>
        <w:kinsoku w:val="0"/>
        <w:overflowPunct w:val="0"/>
      </w:pPr>
    </w:p>
    <w:p w14:paraId="21FF276F" w14:textId="77777777" w:rsidR="007A75A3" w:rsidRDefault="007A75A3">
      <w:pPr>
        <w:pStyle w:val="BodyText"/>
        <w:kinsoku w:val="0"/>
        <w:overflowPunct w:val="0"/>
        <w:spacing w:before="1"/>
        <w:ind w:left="436" w:right="582"/>
      </w:pPr>
      <w:r>
        <w:t>Azacitidina</w:t>
      </w:r>
      <w:r>
        <w:rPr>
          <w:spacing w:val="-6"/>
        </w:rPr>
        <w:t xml:space="preserve"> </w:t>
      </w:r>
      <w:r>
        <w:t>subisce</w:t>
      </w:r>
      <w:r>
        <w:rPr>
          <w:spacing w:val="-4"/>
        </w:rPr>
        <w:t xml:space="preserve"> </w:t>
      </w:r>
      <w:r>
        <w:t>idrolisi</w:t>
      </w:r>
      <w:r>
        <w:rPr>
          <w:spacing w:val="-5"/>
        </w:rPr>
        <w:t xml:space="preserve"> </w:t>
      </w:r>
      <w:r>
        <w:t>spontanea</w:t>
      </w:r>
      <w:r>
        <w:rPr>
          <w:spacing w:val="-6"/>
        </w:rPr>
        <w:t xml:space="preserve"> </w:t>
      </w:r>
      <w:r>
        <w:t>e</w:t>
      </w:r>
      <w:r>
        <w:rPr>
          <w:spacing w:val="-4"/>
        </w:rPr>
        <w:t xml:space="preserve"> </w:t>
      </w:r>
      <w:r>
        <w:t>deaminazione</w:t>
      </w:r>
      <w:r>
        <w:rPr>
          <w:spacing w:val="-6"/>
        </w:rPr>
        <w:t xml:space="preserve"> </w:t>
      </w:r>
      <w:r>
        <w:t>mediata</w:t>
      </w:r>
      <w:r>
        <w:rPr>
          <w:spacing w:val="-4"/>
        </w:rPr>
        <w:t xml:space="preserve"> </w:t>
      </w:r>
      <w:r>
        <w:t>dalla</w:t>
      </w:r>
      <w:r>
        <w:rPr>
          <w:spacing w:val="-4"/>
        </w:rPr>
        <w:t xml:space="preserve"> </w:t>
      </w:r>
      <w:r>
        <w:t>citidina</w:t>
      </w:r>
      <w:r>
        <w:rPr>
          <w:spacing w:val="-1"/>
        </w:rPr>
        <w:t xml:space="preserve"> </w:t>
      </w:r>
      <w:r>
        <w:t>deaminasi.</w:t>
      </w:r>
      <w:r>
        <w:rPr>
          <w:spacing w:val="-1"/>
        </w:rPr>
        <w:t xml:space="preserve"> </w:t>
      </w:r>
      <w:r>
        <w:t>Nelle</w:t>
      </w:r>
      <w:r>
        <w:rPr>
          <w:spacing w:val="-7"/>
        </w:rPr>
        <w:t xml:space="preserve"> </w:t>
      </w:r>
      <w:r>
        <w:t>frazioni S9</w:t>
      </w:r>
      <w:r>
        <w:rPr>
          <w:spacing w:val="-2"/>
        </w:rPr>
        <w:t xml:space="preserve"> </w:t>
      </w:r>
      <w:r>
        <w:t>di</w:t>
      </w:r>
      <w:r>
        <w:rPr>
          <w:spacing w:val="-6"/>
        </w:rPr>
        <w:t xml:space="preserve"> </w:t>
      </w:r>
      <w:r>
        <w:t>fegato</w:t>
      </w:r>
      <w:r>
        <w:rPr>
          <w:spacing w:val="-2"/>
        </w:rPr>
        <w:t xml:space="preserve"> </w:t>
      </w:r>
      <w:r>
        <w:t>umano,</w:t>
      </w:r>
      <w:r>
        <w:rPr>
          <w:spacing w:val="-5"/>
        </w:rPr>
        <w:t xml:space="preserve"> </w:t>
      </w:r>
      <w:r>
        <w:t>la</w:t>
      </w:r>
      <w:r>
        <w:rPr>
          <w:spacing w:val="-4"/>
        </w:rPr>
        <w:t xml:space="preserve"> </w:t>
      </w:r>
      <w:r>
        <w:t>formazione</w:t>
      </w:r>
      <w:r>
        <w:rPr>
          <w:spacing w:val="-5"/>
        </w:rPr>
        <w:t xml:space="preserve"> </w:t>
      </w:r>
      <w:r>
        <w:t>dei</w:t>
      </w:r>
      <w:r>
        <w:rPr>
          <w:spacing w:val="-4"/>
        </w:rPr>
        <w:t xml:space="preserve"> </w:t>
      </w:r>
      <w:r>
        <w:t>metaboliti</w:t>
      </w:r>
      <w:r>
        <w:rPr>
          <w:spacing w:val="-4"/>
        </w:rPr>
        <w:t xml:space="preserve"> </w:t>
      </w:r>
      <w:r>
        <w:t>è</w:t>
      </w:r>
      <w:r>
        <w:rPr>
          <w:spacing w:val="-3"/>
        </w:rPr>
        <w:t xml:space="preserve"> </w:t>
      </w:r>
      <w:r>
        <w:t>risultata</w:t>
      </w:r>
      <w:r>
        <w:rPr>
          <w:spacing w:val="-6"/>
        </w:rPr>
        <w:t xml:space="preserve"> </w:t>
      </w:r>
      <w:r>
        <w:t>indipendente</w:t>
      </w:r>
      <w:r>
        <w:rPr>
          <w:spacing w:val="-3"/>
        </w:rPr>
        <w:t xml:space="preserve"> </w:t>
      </w:r>
      <w:r>
        <w:t>dall’NADPH,</w:t>
      </w:r>
      <w:r>
        <w:rPr>
          <w:spacing w:val="-1"/>
        </w:rPr>
        <w:t xml:space="preserve"> </w:t>
      </w:r>
      <w:r>
        <w:t>indicando</w:t>
      </w:r>
      <w:r>
        <w:rPr>
          <w:spacing w:val="-2"/>
        </w:rPr>
        <w:t xml:space="preserve"> </w:t>
      </w:r>
      <w:r>
        <w:t xml:space="preserve">che il metabolismo di azacitidina non è mediato dagli isoenzimi del citocromo P450. Uno studio </w:t>
      </w:r>
      <w:r>
        <w:rPr>
          <w:i/>
          <w:iCs/>
        </w:rPr>
        <w:t xml:space="preserve">in vitro </w:t>
      </w:r>
      <w:r>
        <w:t>condotto</w:t>
      </w:r>
      <w:r>
        <w:rPr>
          <w:spacing w:val="-14"/>
        </w:rPr>
        <w:t xml:space="preserve"> </w:t>
      </w:r>
      <w:r>
        <w:t>con</w:t>
      </w:r>
      <w:r>
        <w:rPr>
          <w:spacing w:val="-8"/>
        </w:rPr>
        <w:t xml:space="preserve"> </w:t>
      </w:r>
      <w:r>
        <w:t>azacitidina</w:t>
      </w:r>
      <w:r>
        <w:rPr>
          <w:spacing w:val="-7"/>
        </w:rPr>
        <w:t xml:space="preserve"> </w:t>
      </w:r>
      <w:r>
        <w:t>su</w:t>
      </w:r>
      <w:r>
        <w:rPr>
          <w:spacing w:val="-14"/>
        </w:rPr>
        <w:t xml:space="preserve"> </w:t>
      </w:r>
      <w:r>
        <w:t>colture</w:t>
      </w:r>
      <w:r>
        <w:rPr>
          <w:spacing w:val="-10"/>
        </w:rPr>
        <w:t xml:space="preserve"> </w:t>
      </w:r>
      <w:r>
        <w:t>di</w:t>
      </w:r>
      <w:r>
        <w:rPr>
          <w:spacing w:val="-3"/>
        </w:rPr>
        <w:t xml:space="preserve"> </w:t>
      </w:r>
      <w:r>
        <w:t>epatociti</w:t>
      </w:r>
      <w:r>
        <w:rPr>
          <w:spacing w:val="-4"/>
        </w:rPr>
        <w:t xml:space="preserve"> </w:t>
      </w:r>
      <w:r>
        <w:t>umani</w:t>
      </w:r>
      <w:r>
        <w:rPr>
          <w:spacing w:val="-7"/>
        </w:rPr>
        <w:t xml:space="preserve"> </w:t>
      </w:r>
      <w:r>
        <w:t>indica</w:t>
      </w:r>
      <w:r>
        <w:rPr>
          <w:spacing w:val="-12"/>
        </w:rPr>
        <w:t xml:space="preserve"> </w:t>
      </w:r>
      <w:r>
        <w:t>che</w:t>
      </w:r>
      <w:r>
        <w:rPr>
          <w:spacing w:val="-8"/>
        </w:rPr>
        <w:t xml:space="preserve"> </w:t>
      </w:r>
      <w:r>
        <w:t>a</w:t>
      </w:r>
      <w:r>
        <w:rPr>
          <w:spacing w:val="-6"/>
        </w:rPr>
        <w:t xml:space="preserve"> </w:t>
      </w:r>
      <w:r>
        <w:t>concentrazioni</w:t>
      </w:r>
      <w:r>
        <w:rPr>
          <w:spacing w:val="-13"/>
        </w:rPr>
        <w:t xml:space="preserve"> </w:t>
      </w:r>
      <w:r>
        <w:t>comprese</w:t>
      </w:r>
      <w:r>
        <w:rPr>
          <w:spacing w:val="-5"/>
        </w:rPr>
        <w:t xml:space="preserve"> </w:t>
      </w:r>
      <w:r>
        <w:t>tra</w:t>
      </w:r>
      <w:r>
        <w:rPr>
          <w:spacing w:val="-8"/>
        </w:rPr>
        <w:t xml:space="preserve"> </w:t>
      </w:r>
      <w:r>
        <w:t>1,0</w:t>
      </w:r>
      <w:r>
        <w:rPr>
          <w:spacing w:val="-8"/>
        </w:rPr>
        <w:t xml:space="preserve"> </w:t>
      </w:r>
      <w:r>
        <w:t>µM e 100 µM (vale a dire a concentrazioni fino a circa 30 volte superiori alle concentrazioni ottenibili</w:t>
      </w:r>
    </w:p>
    <w:p w14:paraId="549883B9" w14:textId="77777777" w:rsidR="007A75A3" w:rsidRDefault="007A75A3">
      <w:pPr>
        <w:pStyle w:val="BodyText"/>
        <w:kinsoku w:val="0"/>
        <w:overflowPunct w:val="0"/>
        <w:spacing w:before="1"/>
        <w:ind w:left="436" w:right="582"/>
        <w:sectPr w:rsidR="007A75A3">
          <w:pgSz w:w="11940" w:h="16860"/>
          <w:pgMar w:top="1040" w:right="940" w:bottom="920" w:left="980" w:header="0" w:footer="736" w:gutter="0"/>
          <w:cols w:space="720"/>
          <w:noEndnote/>
        </w:sectPr>
      </w:pPr>
    </w:p>
    <w:p w14:paraId="7A022519" w14:textId="77777777" w:rsidR="007A75A3" w:rsidRDefault="007A75A3">
      <w:pPr>
        <w:pStyle w:val="BodyText"/>
        <w:kinsoku w:val="0"/>
        <w:overflowPunct w:val="0"/>
        <w:spacing w:before="62"/>
        <w:ind w:left="436" w:right="635"/>
        <w:rPr>
          <w:spacing w:val="-2"/>
        </w:rPr>
      </w:pPr>
      <w:r>
        <w:lastRenderedPageBreak/>
        <w:t>nella pratica clinica), azacitidina non induce CYP 1A2, 2C19 o 3A4 o 3A5. In studi condotti per valutare l’inibizione di una serie di isoenzimi P450 (CYP 1A2, 2B6, 2C8, 2C9, 2C19, 2D6, 2E1 e 3A4)</w:t>
      </w:r>
      <w:r>
        <w:rPr>
          <w:spacing w:val="-4"/>
        </w:rPr>
        <w:t xml:space="preserve"> </w:t>
      </w:r>
      <w:r>
        <w:t>azacitidina</w:t>
      </w:r>
      <w:r>
        <w:rPr>
          <w:spacing w:val="-6"/>
        </w:rPr>
        <w:t xml:space="preserve"> </w:t>
      </w:r>
      <w:r>
        <w:t>fino</w:t>
      </w:r>
      <w:r>
        <w:rPr>
          <w:spacing w:val="-10"/>
        </w:rPr>
        <w:t xml:space="preserve"> </w:t>
      </w:r>
      <w:r>
        <w:t>a</w:t>
      </w:r>
      <w:r>
        <w:rPr>
          <w:spacing w:val="-9"/>
        </w:rPr>
        <w:t xml:space="preserve"> </w:t>
      </w:r>
      <w:r>
        <w:t>100</w:t>
      </w:r>
      <w:r>
        <w:rPr>
          <w:spacing w:val="-16"/>
        </w:rPr>
        <w:t xml:space="preserve"> </w:t>
      </w:r>
      <w:r>
        <w:t>µM</w:t>
      </w:r>
      <w:r>
        <w:rPr>
          <w:spacing w:val="-5"/>
        </w:rPr>
        <w:t xml:space="preserve"> </w:t>
      </w:r>
      <w:r>
        <w:t>non</w:t>
      </w:r>
      <w:r>
        <w:rPr>
          <w:spacing w:val="-10"/>
        </w:rPr>
        <w:t xml:space="preserve"> </w:t>
      </w:r>
      <w:r>
        <w:t>ha</w:t>
      </w:r>
      <w:r>
        <w:rPr>
          <w:spacing w:val="-5"/>
        </w:rPr>
        <w:t xml:space="preserve"> </w:t>
      </w:r>
      <w:r>
        <w:t>prodotto</w:t>
      </w:r>
      <w:r>
        <w:rPr>
          <w:spacing w:val="-12"/>
        </w:rPr>
        <w:t xml:space="preserve"> </w:t>
      </w:r>
      <w:r>
        <w:t>inibizione.</w:t>
      </w:r>
      <w:r>
        <w:rPr>
          <w:spacing w:val="-6"/>
        </w:rPr>
        <w:t xml:space="preserve"> </w:t>
      </w:r>
      <w:r>
        <w:t>Pertanto,</w:t>
      </w:r>
      <w:r>
        <w:rPr>
          <w:spacing w:val="-12"/>
        </w:rPr>
        <w:t xml:space="preserve"> </w:t>
      </w:r>
      <w:r>
        <w:t>l’induzione</w:t>
      </w:r>
      <w:r>
        <w:rPr>
          <w:spacing w:val="-9"/>
        </w:rPr>
        <w:t xml:space="preserve"> </w:t>
      </w:r>
      <w:r>
        <w:t>o</w:t>
      </w:r>
      <w:r>
        <w:rPr>
          <w:spacing w:val="-14"/>
        </w:rPr>
        <w:t xml:space="preserve"> </w:t>
      </w:r>
      <w:r>
        <w:t>l’inibizione</w:t>
      </w:r>
      <w:r>
        <w:rPr>
          <w:spacing w:val="-9"/>
        </w:rPr>
        <w:t xml:space="preserve"> </w:t>
      </w:r>
      <w:r>
        <w:t>degli enzimi</w:t>
      </w:r>
      <w:r>
        <w:rPr>
          <w:spacing w:val="-1"/>
        </w:rPr>
        <w:t xml:space="preserve"> </w:t>
      </w:r>
      <w:r>
        <w:t>del</w:t>
      </w:r>
      <w:r>
        <w:rPr>
          <w:spacing w:val="-1"/>
        </w:rPr>
        <w:t xml:space="preserve"> </w:t>
      </w:r>
      <w:r>
        <w:t>CYP</w:t>
      </w:r>
      <w:r>
        <w:rPr>
          <w:spacing w:val="-2"/>
        </w:rPr>
        <w:t xml:space="preserve"> </w:t>
      </w:r>
      <w:r>
        <w:t>da</w:t>
      </w:r>
      <w:r>
        <w:rPr>
          <w:spacing w:val="-7"/>
        </w:rPr>
        <w:t xml:space="preserve"> </w:t>
      </w:r>
      <w:r>
        <w:t>parte</w:t>
      </w:r>
      <w:r>
        <w:rPr>
          <w:spacing w:val="-4"/>
        </w:rPr>
        <w:t xml:space="preserve"> </w:t>
      </w:r>
      <w:r>
        <w:t>di</w:t>
      </w:r>
      <w:r>
        <w:rPr>
          <w:spacing w:val="-5"/>
        </w:rPr>
        <w:t xml:space="preserve"> </w:t>
      </w:r>
      <w:r>
        <w:t>azacitidina</w:t>
      </w:r>
      <w:r>
        <w:rPr>
          <w:spacing w:val="-3"/>
        </w:rPr>
        <w:t xml:space="preserve"> </w:t>
      </w:r>
      <w:r>
        <w:t>a</w:t>
      </w:r>
      <w:r>
        <w:rPr>
          <w:spacing w:val="-7"/>
        </w:rPr>
        <w:t xml:space="preserve"> </w:t>
      </w:r>
      <w:r>
        <w:t>concentrazioni</w:t>
      </w:r>
      <w:r>
        <w:rPr>
          <w:spacing w:val="-7"/>
        </w:rPr>
        <w:t xml:space="preserve"> </w:t>
      </w:r>
      <w:r>
        <w:t>plasmatiche</w:t>
      </w:r>
      <w:r>
        <w:rPr>
          <w:spacing w:val="-4"/>
        </w:rPr>
        <w:t xml:space="preserve"> </w:t>
      </w:r>
      <w:r>
        <w:t>ottenibili</w:t>
      </w:r>
      <w:r>
        <w:rPr>
          <w:spacing w:val="-3"/>
        </w:rPr>
        <w:t xml:space="preserve"> </w:t>
      </w:r>
      <w:r>
        <w:t>nella</w:t>
      </w:r>
      <w:r>
        <w:rPr>
          <w:spacing w:val="-8"/>
        </w:rPr>
        <w:t xml:space="preserve"> </w:t>
      </w:r>
      <w:r>
        <w:t>pratica</w:t>
      </w:r>
      <w:r>
        <w:rPr>
          <w:spacing w:val="-4"/>
        </w:rPr>
        <w:t xml:space="preserve"> </w:t>
      </w:r>
      <w:r>
        <w:t>clinica</w:t>
      </w:r>
      <w:r>
        <w:rPr>
          <w:spacing w:val="-6"/>
        </w:rPr>
        <w:t xml:space="preserve"> </w:t>
      </w:r>
      <w:r>
        <w:t xml:space="preserve">è </w:t>
      </w:r>
      <w:r>
        <w:rPr>
          <w:spacing w:val="-2"/>
        </w:rPr>
        <w:t>improbabile.</w:t>
      </w:r>
    </w:p>
    <w:p w14:paraId="3F562891" w14:textId="77777777" w:rsidR="007A75A3" w:rsidRDefault="007A75A3">
      <w:pPr>
        <w:pStyle w:val="BodyText"/>
        <w:kinsoku w:val="0"/>
        <w:overflowPunct w:val="0"/>
        <w:spacing w:before="4"/>
      </w:pPr>
    </w:p>
    <w:p w14:paraId="675F1F83" w14:textId="77777777" w:rsidR="007A75A3" w:rsidRDefault="007A75A3">
      <w:pPr>
        <w:pStyle w:val="BodyText"/>
        <w:kinsoku w:val="0"/>
        <w:overflowPunct w:val="0"/>
        <w:ind w:left="438"/>
        <w:rPr>
          <w:spacing w:val="-2"/>
        </w:rPr>
      </w:pPr>
      <w:r>
        <w:rPr>
          <w:spacing w:val="-2"/>
          <w:u w:val="single"/>
        </w:rPr>
        <w:t>Eliminazione</w:t>
      </w:r>
    </w:p>
    <w:p w14:paraId="4748C074" w14:textId="77777777" w:rsidR="007A75A3" w:rsidRDefault="007A75A3">
      <w:pPr>
        <w:pStyle w:val="BodyText"/>
        <w:kinsoku w:val="0"/>
        <w:overflowPunct w:val="0"/>
        <w:spacing w:before="251"/>
        <w:ind w:left="438" w:right="1071"/>
      </w:pPr>
      <w:r>
        <w:rPr>
          <w:position w:val="2"/>
        </w:rPr>
        <w:t>Azacitidina</w:t>
      </w:r>
      <w:r>
        <w:rPr>
          <w:spacing w:val="-14"/>
          <w:position w:val="2"/>
        </w:rPr>
        <w:t xml:space="preserve"> </w:t>
      </w:r>
      <w:r>
        <w:rPr>
          <w:position w:val="2"/>
        </w:rPr>
        <w:t>scompare</w:t>
      </w:r>
      <w:r>
        <w:rPr>
          <w:spacing w:val="-10"/>
          <w:position w:val="2"/>
        </w:rPr>
        <w:t xml:space="preserve"> </w:t>
      </w:r>
      <w:r>
        <w:rPr>
          <w:position w:val="2"/>
        </w:rPr>
        <w:t>rapidamente</w:t>
      </w:r>
      <w:r>
        <w:rPr>
          <w:spacing w:val="-8"/>
          <w:position w:val="2"/>
        </w:rPr>
        <w:t xml:space="preserve"> </w:t>
      </w:r>
      <w:r>
        <w:rPr>
          <w:position w:val="2"/>
        </w:rPr>
        <w:t>dal</w:t>
      </w:r>
      <w:r>
        <w:rPr>
          <w:spacing w:val="-8"/>
          <w:position w:val="2"/>
        </w:rPr>
        <w:t xml:space="preserve"> </w:t>
      </w:r>
      <w:r>
        <w:rPr>
          <w:position w:val="2"/>
        </w:rPr>
        <w:t>plasma,</w:t>
      </w:r>
      <w:r>
        <w:rPr>
          <w:spacing w:val="-11"/>
          <w:position w:val="2"/>
        </w:rPr>
        <w:t xml:space="preserve"> </w:t>
      </w:r>
      <w:r>
        <w:rPr>
          <w:position w:val="2"/>
        </w:rPr>
        <w:t>con</w:t>
      </w:r>
      <w:r>
        <w:rPr>
          <w:spacing w:val="-9"/>
          <w:position w:val="2"/>
        </w:rPr>
        <w:t xml:space="preserve"> </w:t>
      </w:r>
      <w:r>
        <w:rPr>
          <w:position w:val="2"/>
        </w:rPr>
        <w:t>un’emivita</w:t>
      </w:r>
      <w:r>
        <w:rPr>
          <w:spacing w:val="-11"/>
          <w:position w:val="2"/>
        </w:rPr>
        <w:t xml:space="preserve"> </w:t>
      </w:r>
      <w:r>
        <w:rPr>
          <w:position w:val="2"/>
        </w:rPr>
        <w:t>(t</w:t>
      </w:r>
      <w:r>
        <w:rPr>
          <w:sz w:val="14"/>
          <w:szCs w:val="14"/>
        </w:rPr>
        <w:t>½</w:t>
      </w:r>
      <w:r>
        <w:rPr>
          <w:position w:val="2"/>
        </w:rPr>
        <w:t>)</w:t>
      </w:r>
      <w:r>
        <w:rPr>
          <w:spacing w:val="-6"/>
          <w:position w:val="2"/>
        </w:rPr>
        <w:t xml:space="preserve"> </w:t>
      </w:r>
      <w:r>
        <w:rPr>
          <w:position w:val="2"/>
        </w:rPr>
        <w:t>di</w:t>
      </w:r>
      <w:r>
        <w:rPr>
          <w:spacing w:val="-6"/>
          <w:position w:val="2"/>
        </w:rPr>
        <w:t xml:space="preserve"> </w:t>
      </w:r>
      <w:r>
        <w:rPr>
          <w:position w:val="2"/>
        </w:rPr>
        <w:t>eliminazione</w:t>
      </w:r>
      <w:r>
        <w:rPr>
          <w:spacing w:val="-13"/>
          <w:position w:val="2"/>
        </w:rPr>
        <w:t xml:space="preserve"> </w:t>
      </w:r>
      <w:r>
        <w:rPr>
          <w:position w:val="2"/>
        </w:rPr>
        <w:t>media</w:t>
      </w:r>
      <w:r>
        <w:rPr>
          <w:spacing w:val="-9"/>
          <w:position w:val="2"/>
        </w:rPr>
        <w:t xml:space="preserve"> </w:t>
      </w:r>
      <w:r>
        <w:rPr>
          <w:position w:val="2"/>
        </w:rPr>
        <w:t>di</w:t>
      </w:r>
      <w:r>
        <w:rPr>
          <w:spacing w:val="-6"/>
          <w:position w:val="2"/>
        </w:rPr>
        <w:t xml:space="preserve"> </w:t>
      </w:r>
      <w:r>
        <w:rPr>
          <w:position w:val="2"/>
        </w:rPr>
        <w:t>41</w:t>
      </w:r>
      <w:r>
        <w:rPr>
          <w:spacing w:val="-15"/>
          <w:position w:val="2"/>
        </w:rPr>
        <w:t xml:space="preserve"> </w:t>
      </w:r>
      <w:r>
        <w:rPr>
          <w:position w:val="2"/>
        </w:rPr>
        <w:t xml:space="preserve">± </w:t>
      </w:r>
      <w:r>
        <w:t>8 minuti dopo somministrazione per via sottocutanea. Non si verifica accumulo dopo somministrazione sottocutanea di 75 mg/m² di azacitidina una volta al giorno per 7 giorni.</w:t>
      </w:r>
    </w:p>
    <w:p w14:paraId="4D0BF024" w14:textId="77777777" w:rsidR="007A75A3" w:rsidRDefault="007A75A3">
      <w:pPr>
        <w:pStyle w:val="BodyText"/>
        <w:kinsoku w:val="0"/>
        <w:overflowPunct w:val="0"/>
        <w:ind w:left="436" w:right="762"/>
        <w:jc w:val="both"/>
      </w:pPr>
      <w:r>
        <w:t>L’escrezione urinaria è</w:t>
      </w:r>
      <w:r>
        <w:rPr>
          <w:spacing w:val="-1"/>
        </w:rPr>
        <w:t xml:space="preserve"> </w:t>
      </w:r>
      <w:r>
        <w:t>la principale via di eliminazione di azacitidina e/o dei suoi</w:t>
      </w:r>
      <w:r>
        <w:rPr>
          <w:spacing w:val="-1"/>
        </w:rPr>
        <w:t xml:space="preserve"> </w:t>
      </w:r>
      <w:r>
        <w:t xml:space="preserve">metaboliti. Dopo somministrazione endovenosa e sottocutanea di </w:t>
      </w:r>
      <w:r>
        <w:rPr>
          <w:vertAlign w:val="superscript"/>
        </w:rPr>
        <w:t>14</w:t>
      </w:r>
      <w:r>
        <w:t>C-azacitidina, rispettivamente l’85 e il 50% della radioattività somministrata è stata reperita nelle urine, mentre &lt; 1% è stata reperita nelle feci.</w:t>
      </w:r>
    </w:p>
    <w:p w14:paraId="5E08724A" w14:textId="77777777" w:rsidR="007A75A3" w:rsidRDefault="007A75A3">
      <w:pPr>
        <w:pStyle w:val="BodyText"/>
        <w:kinsoku w:val="0"/>
        <w:overflowPunct w:val="0"/>
        <w:spacing w:before="251"/>
        <w:ind w:left="438"/>
        <w:jc w:val="both"/>
      </w:pPr>
      <w:r>
        <w:rPr>
          <w:u w:val="single"/>
        </w:rPr>
        <w:t>Popolazioni</w:t>
      </w:r>
      <w:r>
        <w:rPr>
          <w:spacing w:val="-13"/>
          <w:u w:val="single"/>
        </w:rPr>
        <w:t xml:space="preserve"> </w:t>
      </w:r>
      <w:r>
        <w:rPr>
          <w:spacing w:val="-2"/>
          <w:u w:val="single"/>
        </w:rPr>
        <w:t>particolari</w:t>
      </w:r>
    </w:p>
    <w:p w14:paraId="0515593A" w14:textId="77777777" w:rsidR="007A75A3" w:rsidRDefault="007A75A3">
      <w:pPr>
        <w:pStyle w:val="BodyText"/>
        <w:kinsoku w:val="0"/>
        <w:overflowPunct w:val="0"/>
        <w:spacing w:before="1"/>
      </w:pPr>
    </w:p>
    <w:p w14:paraId="1F0CBF78" w14:textId="77777777" w:rsidR="007A75A3" w:rsidRDefault="007A75A3">
      <w:pPr>
        <w:pStyle w:val="BodyText"/>
        <w:kinsoku w:val="0"/>
        <w:overflowPunct w:val="0"/>
        <w:ind w:left="436" w:right="878"/>
        <w:jc w:val="both"/>
      </w:pPr>
      <w:r>
        <w:t>Gli</w:t>
      </w:r>
      <w:r>
        <w:rPr>
          <w:spacing w:val="-4"/>
        </w:rPr>
        <w:t xml:space="preserve"> </w:t>
      </w:r>
      <w:r>
        <w:t>effetti</w:t>
      </w:r>
      <w:r>
        <w:rPr>
          <w:spacing w:val="-6"/>
        </w:rPr>
        <w:t xml:space="preserve"> </w:t>
      </w:r>
      <w:r>
        <w:t>di</w:t>
      </w:r>
      <w:r>
        <w:rPr>
          <w:spacing w:val="-6"/>
        </w:rPr>
        <w:t xml:space="preserve"> </w:t>
      </w:r>
      <w:r>
        <w:t>compromissione</w:t>
      </w:r>
      <w:r>
        <w:rPr>
          <w:spacing w:val="-5"/>
        </w:rPr>
        <w:t xml:space="preserve"> </w:t>
      </w:r>
      <w:r>
        <w:t>epatica</w:t>
      </w:r>
      <w:r>
        <w:rPr>
          <w:spacing w:val="-9"/>
        </w:rPr>
        <w:t xml:space="preserve"> </w:t>
      </w:r>
      <w:r>
        <w:t>(vedere</w:t>
      </w:r>
      <w:r>
        <w:rPr>
          <w:spacing w:val="-6"/>
        </w:rPr>
        <w:t xml:space="preserve"> </w:t>
      </w:r>
      <w:r>
        <w:t>paragrafo</w:t>
      </w:r>
      <w:r>
        <w:rPr>
          <w:spacing w:val="-5"/>
        </w:rPr>
        <w:t xml:space="preserve"> </w:t>
      </w:r>
      <w:r>
        <w:t>4.2),</w:t>
      </w:r>
      <w:r>
        <w:rPr>
          <w:spacing w:val="-7"/>
        </w:rPr>
        <w:t xml:space="preserve"> </w:t>
      </w:r>
      <w:r>
        <w:t>del</w:t>
      </w:r>
      <w:r>
        <w:rPr>
          <w:spacing w:val="-6"/>
        </w:rPr>
        <w:t xml:space="preserve"> </w:t>
      </w:r>
      <w:r>
        <w:t>sesso,</w:t>
      </w:r>
      <w:r>
        <w:rPr>
          <w:spacing w:val="-7"/>
        </w:rPr>
        <w:t xml:space="preserve"> </w:t>
      </w:r>
      <w:r>
        <w:t>dell’età</w:t>
      </w:r>
      <w:r>
        <w:rPr>
          <w:spacing w:val="-6"/>
        </w:rPr>
        <w:t xml:space="preserve"> </w:t>
      </w:r>
      <w:r>
        <w:t>o</w:t>
      </w:r>
      <w:r>
        <w:rPr>
          <w:spacing w:val="-11"/>
        </w:rPr>
        <w:t xml:space="preserve"> </w:t>
      </w:r>
      <w:r>
        <w:t>dell’appartenenza etnica sulle proprietà farmacocinetiche di azacitidina non sono stati studiati formalmente.</w:t>
      </w:r>
    </w:p>
    <w:p w14:paraId="471A1750" w14:textId="77777777" w:rsidR="007A75A3" w:rsidRDefault="007A75A3">
      <w:pPr>
        <w:pStyle w:val="BodyText"/>
        <w:kinsoku w:val="0"/>
        <w:overflowPunct w:val="0"/>
        <w:spacing w:before="250"/>
        <w:ind w:left="436"/>
        <w:jc w:val="both"/>
        <w:rPr>
          <w:i/>
          <w:iCs/>
          <w:spacing w:val="-2"/>
        </w:rPr>
      </w:pPr>
      <w:r>
        <w:rPr>
          <w:i/>
          <w:iCs/>
          <w:spacing w:val="-2"/>
        </w:rPr>
        <w:t>Popolazione</w:t>
      </w:r>
      <w:r>
        <w:rPr>
          <w:i/>
          <w:iCs/>
          <w:spacing w:val="6"/>
        </w:rPr>
        <w:t xml:space="preserve"> </w:t>
      </w:r>
      <w:r>
        <w:rPr>
          <w:i/>
          <w:iCs/>
          <w:spacing w:val="-2"/>
        </w:rPr>
        <w:t>pediatrica</w:t>
      </w:r>
    </w:p>
    <w:p w14:paraId="4EFD4528" w14:textId="77777777" w:rsidR="007A75A3" w:rsidRDefault="007A75A3">
      <w:pPr>
        <w:pStyle w:val="BodyText"/>
        <w:kinsoku w:val="0"/>
        <w:overflowPunct w:val="0"/>
        <w:spacing w:before="4"/>
        <w:ind w:left="436" w:right="605"/>
        <w:jc w:val="both"/>
      </w:pPr>
      <w:r>
        <w:t>Nello</w:t>
      </w:r>
      <w:r>
        <w:rPr>
          <w:spacing w:val="-11"/>
        </w:rPr>
        <w:t xml:space="preserve"> </w:t>
      </w:r>
      <w:r>
        <w:t>studio</w:t>
      </w:r>
      <w:r>
        <w:rPr>
          <w:spacing w:val="-9"/>
        </w:rPr>
        <w:t xml:space="preserve"> </w:t>
      </w:r>
      <w:r>
        <w:t>AZA-JMML-001,</w:t>
      </w:r>
      <w:r>
        <w:rPr>
          <w:spacing w:val="-7"/>
        </w:rPr>
        <w:t xml:space="preserve"> </w:t>
      </w:r>
      <w:r>
        <w:t>l’analisi</w:t>
      </w:r>
      <w:r>
        <w:rPr>
          <w:spacing w:val="-5"/>
        </w:rPr>
        <w:t xml:space="preserve"> </w:t>
      </w:r>
      <w:r>
        <w:t>di</w:t>
      </w:r>
      <w:r>
        <w:rPr>
          <w:spacing w:val="-6"/>
        </w:rPr>
        <w:t xml:space="preserve"> </w:t>
      </w:r>
      <w:r>
        <w:t>farmacocinetica</w:t>
      </w:r>
      <w:r>
        <w:rPr>
          <w:spacing w:val="-4"/>
        </w:rPr>
        <w:t xml:space="preserve"> </w:t>
      </w:r>
      <w:r>
        <w:t>è</w:t>
      </w:r>
      <w:r>
        <w:rPr>
          <w:spacing w:val="-9"/>
        </w:rPr>
        <w:t xml:space="preserve"> </w:t>
      </w:r>
      <w:r>
        <w:t>stata</w:t>
      </w:r>
      <w:r>
        <w:rPr>
          <w:spacing w:val="-9"/>
        </w:rPr>
        <w:t xml:space="preserve"> </w:t>
      </w:r>
      <w:r>
        <w:t>determinata</w:t>
      </w:r>
      <w:r>
        <w:rPr>
          <w:spacing w:val="-6"/>
        </w:rPr>
        <w:t xml:space="preserve"> </w:t>
      </w:r>
      <w:r>
        <w:t>in</w:t>
      </w:r>
      <w:r>
        <w:rPr>
          <w:spacing w:val="-9"/>
        </w:rPr>
        <w:t xml:space="preserve"> </w:t>
      </w:r>
      <w:r>
        <w:t>10</w:t>
      </w:r>
      <w:r>
        <w:rPr>
          <w:spacing w:val="-9"/>
        </w:rPr>
        <w:t xml:space="preserve"> </w:t>
      </w:r>
      <w:r>
        <w:t>pazienti</w:t>
      </w:r>
      <w:r>
        <w:rPr>
          <w:spacing w:val="-8"/>
        </w:rPr>
        <w:t xml:space="preserve"> </w:t>
      </w:r>
      <w:r>
        <w:t>pediatrici con SMD e 18 con LMMG al Giorno 7 del Ciclo 1 (vedere paragrafo 5.1). L’età</w:t>
      </w:r>
      <w:r>
        <w:rPr>
          <w:spacing w:val="-1"/>
        </w:rPr>
        <w:t xml:space="preserve"> </w:t>
      </w:r>
      <w:r>
        <w:t>mediana (intervallo) dei pazienti con SMD è stata di 13,3 (1,9-15) anni e di 2,1 (0,2-6,9) anni per i pazienti con LMMG.</w:t>
      </w:r>
    </w:p>
    <w:p w14:paraId="6552FB5A" w14:textId="77777777" w:rsidR="007A75A3" w:rsidRDefault="007A75A3">
      <w:pPr>
        <w:pStyle w:val="BodyText"/>
        <w:kinsoku w:val="0"/>
        <w:overflowPunct w:val="0"/>
      </w:pPr>
    </w:p>
    <w:p w14:paraId="3B819425" w14:textId="77777777" w:rsidR="007A75A3" w:rsidRDefault="007A75A3">
      <w:pPr>
        <w:pStyle w:val="BodyText"/>
        <w:kinsoku w:val="0"/>
        <w:overflowPunct w:val="0"/>
        <w:spacing w:before="1" w:line="237" w:lineRule="auto"/>
        <w:ind w:left="438" w:right="582" w:hanging="3"/>
      </w:pPr>
      <w:r>
        <w:t>Successivamente</w:t>
      </w:r>
      <w:r>
        <w:rPr>
          <w:spacing w:val="-8"/>
        </w:rPr>
        <w:t xml:space="preserve"> </w:t>
      </w:r>
      <w:r>
        <w:t>alla</w:t>
      </w:r>
      <w:r>
        <w:rPr>
          <w:spacing w:val="-9"/>
        </w:rPr>
        <w:t xml:space="preserve"> </w:t>
      </w:r>
      <w:r>
        <w:t>somministrazione</w:t>
      </w:r>
      <w:r>
        <w:rPr>
          <w:spacing w:val="-10"/>
        </w:rPr>
        <w:t xml:space="preserve"> </w:t>
      </w:r>
      <w:r>
        <w:t>endovenosa</w:t>
      </w:r>
      <w:r>
        <w:rPr>
          <w:spacing w:val="-11"/>
        </w:rPr>
        <w:t xml:space="preserve"> </w:t>
      </w:r>
      <w:r>
        <w:t>di</w:t>
      </w:r>
      <w:r>
        <w:rPr>
          <w:spacing w:val="-3"/>
        </w:rPr>
        <w:t xml:space="preserve"> </w:t>
      </w:r>
      <w:r>
        <w:t>una</w:t>
      </w:r>
      <w:r>
        <w:rPr>
          <w:spacing w:val="-11"/>
        </w:rPr>
        <w:t xml:space="preserve"> </w:t>
      </w:r>
      <w:r>
        <w:t>dose</w:t>
      </w:r>
      <w:r>
        <w:rPr>
          <w:spacing w:val="-13"/>
        </w:rPr>
        <w:t xml:space="preserve"> </w:t>
      </w:r>
      <w:r>
        <w:t>di</w:t>
      </w:r>
      <w:r>
        <w:rPr>
          <w:spacing w:val="-8"/>
        </w:rPr>
        <w:t xml:space="preserve"> </w:t>
      </w:r>
      <w:r>
        <w:t>75</w:t>
      </w:r>
      <w:r>
        <w:rPr>
          <w:spacing w:val="-14"/>
        </w:rPr>
        <w:t xml:space="preserve"> </w:t>
      </w:r>
      <w:r>
        <w:t>mg/m</w:t>
      </w:r>
      <w:r>
        <w:rPr>
          <w:vertAlign w:val="superscript"/>
        </w:rPr>
        <w:t>2</w:t>
      </w:r>
      <w:r>
        <w:t>,</w:t>
      </w:r>
      <w:r>
        <w:rPr>
          <w:spacing w:val="-12"/>
        </w:rPr>
        <w:t xml:space="preserve"> </w:t>
      </w:r>
      <w:r>
        <w:t>azacitidina</w:t>
      </w:r>
      <w:r>
        <w:rPr>
          <w:spacing w:val="-11"/>
        </w:rPr>
        <w:t xml:space="preserve"> </w:t>
      </w:r>
      <w:r>
        <w:t>ha</w:t>
      </w:r>
      <w:r>
        <w:rPr>
          <w:spacing w:val="-11"/>
        </w:rPr>
        <w:t xml:space="preserve"> </w:t>
      </w:r>
      <w:r>
        <w:t xml:space="preserve">raggiunto </w:t>
      </w:r>
      <w:r>
        <w:rPr>
          <w:position w:val="2"/>
        </w:rPr>
        <w:t>rapidamente la C</w:t>
      </w:r>
      <w:r>
        <w:rPr>
          <w:sz w:val="14"/>
          <w:szCs w:val="14"/>
        </w:rPr>
        <w:t>max</w:t>
      </w:r>
      <w:r>
        <w:rPr>
          <w:spacing w:val="40"/>
          <w:sz w:val="14"/>
          <w:szCs w:val="14"/>
        </w:rPr>
        <w:t xml:space="preserve"> </w:t>
      </w:r>
      <w:r>
        <w:rPr>
          <w:position w:val="2"/>
        </w:rPr>
        <w:t>entro 0,083 ore in entrambe le popolazioni con SMD e con LMMG. La media geometrica della C</w:t>
      </w:r>
      <w:r>
        <w:rPr>
          <w:sz w:val="14"/>
          <w:szCs w:val="14"/>
        </w:rPr>
        <w:t>max</w:t>
      </w:r>
      <w:r>
        <w:rPr>
          <w:spacing w:val="40"/>
          <w:sz w:val="14"/>
          <w:szCs w:val="14"/>
        </w:rPr>
        <w:t xml:space="preserve"> </w:t>
      </w:r>
      <w:r>
        <w:rPr>
          <w:position w:val="2"/>
        </w:rPr>
        <w:t>è stata di 1797,5 e 1066,3</w:t>
      </w:r>
      <w:r>
        <w:rPr>
          <w:spacing w:val="-1"/>
          <w:position w:val="2"/>
        </w:rPr>
        <w:t xml:space="preserve"> </w:t>
      </w:r>
      <w:r>
        <w:rPr>
          <w:position w:val="2"/>
        </w:rPr>
        <w:t>ng/mL</w:t>
      </w:r>
      <w:r>
        <w:rPr>
          <w:spacing w:val="-1"/>
          <w:position w:val="2"/>
        </w:rPr>
        <w:t xml:space="preserve"> </w:t>
      </w:r>
      <w:r>
        <w:rPr>
          <w:position w:val="2"/>
        </w:rPr>
        <w:t>e la media geometrica dell’AUC</w:t>
      </w:r>
      <w:r>
        <w:rPr>
          <w:sz w:val="14"/>
          <w:szCs w:val="14"/>
        </w:rPr>
        <w:t>0-∞</w:t>
      </w:r>
      <w:r>
        <w:rPr>
          <w:spacing w:val="40"/>
          <w:sz w:val="14"/>
          <w:szCs w:val="14"/>
        </w:rPr>
        <w:t xml:space="preserve"> </w:t>
      </w:r>
      <w:r>
        <w:rPr>
          <w:position w:val="2"/>
        </w:rPr>
        <w:t xml:space="preserve">è stata di </w:t>
      </w:r>
      <w:r>
        <w:t>606,9 e 240,2 ng h/mL, rispettivamente per i pazienti con MDS e con LMMG. La media geometrica del volume di distribuzione nei soggetti con MDS e con LMMG è stata rispettivamente di</w:t>
      </w:r>
    </w:p>
    <w:p w14:paraId="751D3138" w14:textId="77777777" w:rsidR="007A75A3" w:rsidRDefault="007A75A3">
      <w:pPr>
        <w:pStyle w:val="BodyText"/>
        <w:kinsoku w:val="0"/>
        <w:overflowPunct w:val="0"/>
        <w:ind w:left="438" w:right="635"/>
        <w:rPr>
          <w:position w:val="2"/>
        </w:rPr>
      </w:pPr>
      <w:r>
        <w:t>103,9 e 61,1 L. È emerso che l’esposizione plasmatica totale di azacitidina è stata maggiore nei soggetti</w:t>
      </w:r>
      <w:r>
        <w:rPr>
          <w:spacing w:val="-6"/>
        </w:rPr>
        <w:t xml:space="preserve"> </w:t>
      </w:r>
      <w:r>
        <w:t>con</w:t>
      </w:r>
      <w:r>
        <w:rPr>
          <w:spacing w:val="-12"/>
        </w:rPr>
        <w:t xml:space="preserve"> </w:t>
      </w:r>
      <w:r>
        <w:t>SMD;</w:t>
      </w:r>
      <w:r>
        <w:rPr>
          <w:spacing w:val="-13"/>
        </w:rPr>
        <w:t xml:space="preserve"> </w:t>
      </w:r>
      <w:r>
        <w:t>tuttavia,</w:t>
      </w:r>
      <w:r>
        <w:rPr>
          <w:spacing w:val="-14"/>
        </w:rPr>
        <w:t xml:space="preserve"> </w:t>
      </w:r>
      <w:r>
        <w:t>è</w:t>
      </w:r>
      <w:r>
        <w:rPr>
          <w:spacing w:val="-4"/>
        </w:rPr>
        <w:t xml:space="preserve"> </w:t>
      </w:r>
      <w:r>
        <w:t>stata</w:t>
      </w:r>
      <w:r>
        <w:rPr>
          <w:spacing w:val="-9"/>
        </w:rPr>
        <w:t xml:space="preserve"> </w:t>
      </w:r>
      <w:r>
        <w:t>notata</w:t>
      </w:r>
      <w:r>
        <w:rPr>
          <w:spacing w:val="-6"/>
        </w:rPr>
        <w:t xml:space="preserve"> </w:t>
      </w:r>
      <w:r>
        <w:t>una</w:t>
      </w:r>
      <w:r>
        <w:rPr>
          <w:spacing w:val="-9"/>
        </w:rPr>
        <w:t xml:space="preserve"> </w:t>
      </w:r>
      <w:r>
        <w:t>variabilità</w:t>
      </w:r>
      <w:r>
        <w:rPr>
          <w:spacing w:val="-6"/>
        </w:rPr>
        <w:t xml:space="preserve"> </w:t>
      </w:r>
      <w:r>
        <w:t>tra</w:t>
      </w:r>
      <w:r>
        <w:rPr>
          <w:spacing w:val="-4"/>
        </w:rPr>
        <w:t xml:space="preserve"> </w:t>
      </w:r>
      <w:r>
        <w:t>pazienti</w:t>
      </w:r>
      <w:r>
        <w:rPr>
          <w:spacing w:val="-6"/>
        </w:rPr>
        <w:t xml:space="preserve"> </w:t>
      </w:r>
      <w:r>
        <w:t>da</w:t>
      </w:r>
      <w:r>
        <w:rPr>
          <w:spacing w:val="-14"/>
        </w:rPr>
        <w:t xml:space="preserve"> </w:t>
      </w:r>
      <w:r>
        <w:t>moderata</w:t>
      </w:r>
      <w:r>
        <w:rPr>
          <w:spacing w:val="-11"/>
        </w:rPr>
        <w:t xml:space="preserve"> </w:t>
      </w:r>
      <w:r>
        <w:t>a</w:t>
      </w:r>
      <w:r>
        <w:rPr>
          <w:spacing w:val="-13"/>
        </w:rPr>
        <w:t xml:space="preserve"> </w:t>
      </w:r>
      <w:r>
        <w:t>elevata</w:t>
      </w:r>
      <w:r>
        <w:rPr>
          <w:spacing w:val="-9"/>
        </w:rPr>
        <w:t xml:space="preserve"> </w:t>
      </w:r>
      <w:r>
        <w:t>sia</w:t>
      </w:r>
      <w:r>
        <w:rPr>
          <w:spacing w:val="-6"/>
        </w:rPr>
        <w:t xml:space="preserve"> </w:t>
      </w:r>
      <w:r>
        <w:t xml:space="preserve">per </w:t>
      </w:r>
      <w:r>
        <w:rPr>
          <w:position w:val="2"/>
        </w:rPr>
        <w:t>l'AUC che per la C</w:t>
      </w:r>
      <w:r>
        <w:rPr>
          <w:sz w:val="14"/>
          <w:szCs w:val="14"/>
        </w:rPr>
        <w:t>max</w:t>
      </w:r>
      <w:r>
        <w:rPr>
          <w:position w:val="2"/>
        </w:rPr>
        <w:t>.</w:t>
      </w:r>
    </w:p>
    <w:p w14:paraId="7BF6331E" w14:textId="77777777" w:rsidR="007A75A3" w:rsidRDefault="007A75A3">
      <w:pPr>
        <w:pStyle w:val="BodyText"/>
        <w:kinsoku w:val="0"/>
        <w:overflowPunct w:val="0"/>
        <w:spacing w:before="246"/>
        <w:ind w:left="438" w:right="1011" w:hanging="3"/>
      </w:pPr>
      <w:r>
        <w:rPr>
          <w:position w:val="2"/>
        </w:rPr>
        <w:t>La</w:t>
      </w:r>
      <w:r>
        <w:rPr>
          <w:spacing w:val="-5"/>
          <w:position w:val="2"/>
        </w:rPr>
        <w:t xml:space="preserve"> </w:t>
      </w:r>
      <w:r>
        <w:rPr>
          <w:position w:val="2"/>
        </w:rPr>
        <w:t>media</w:t>
      </w:r>
      <w:r>
        <w:rPr>
          <w:spacing w:val="-4"/>
          <w:position w:val="2"/>
        </w:rPr>
        <w:t xml:space="preserve"> </w:t>
      </w:r>
      <w:r>
        <w:rPr>
          <w:position w:val="2"/>
        </w:rPr>
        <w:t>geometrica</w:t>
      </w:r>
      <w:r>
        <w:rPr>
          <w:spacing w:val="-4"/>
          <w:position w:val="2"/>
        </w:rPr>
        <w:t xml:space="preserve"> </w:t>
      </w:r>
      <w:r>
        <w:rPr>
          <w:position w:val="2"/>
        </w:rPr>
        <w:t>del</w:t>
      </w:r>
      <w:r>
        <w:rPr>
          <w:spacing w:val="-9"/>
          <w:position w:val="2"/>
        </w:rPr>
        <w:t xml:space="preserve"> </w:t>
      </w:r>
      <w:r>
        <w:rPr>
          <w:position w:val="2"/>
        </w:rPr>
        <w:t>t</w:t>
      </w:r>
      <w:r>
        <w:rPr>
          <w:sz w:val="14"/>
          <w:szCs w:val="14"/>
        </w:rPr>
        <w:t>½</w:t>
      </w:r>
      <w:r>
        <w:rPr>
          <w:spacing w:val="-10"/>
          <w:sz w:val="14"/>
          <w:szCs w:val="14"/>
        </w:rPr>
        <w:t xml:space="preserve"> </w:t>
      </w:r>
      <w:r>
        <w:rPr>
          <w:position w:val="2"/>
        </w:rPr>
        <w:t>è</w:t>
      </w:r>
      <w:r>
        <w:rPr>
          <w:spacing w:val="-2"/>
          <w:position w:val="2"/>
        </w:rPr>
        <w:t xml:space="preserve"> </w:t>
      </w:r>
      <w:r>
        <w:rPr>
          <w:position w:val="2"/>
        </w:rPr>
        <w:t>stata</w:t>
      </w:r>
      <w:r>
        <w:rPr>
          <w:spacing w:val="-4"/>
          <w:position w:val="2"/>
        </w:rPr>
        <w:t xml:space="preserve"> </w:t>
      </w:r>
      <w:r>
        <w:rPr>
          <w:position w:val="2"/>
        </w:rPr>
        <w:t>di</w:t>
      </w:r>
      <w:r>
        <w:rPr>
          <w:spacing w:val="-1"/>
          <w:position w:val="2"/>
        </w:rPr>
        <w:t xml:space="preserve"> </w:t>
      </w:r>
      <w:r>
        <w:rPr>
          <w:position w:val="2"/>
        </w:rPr>
        <w:t>0,4</w:t>
      </w:r>
      <w:r>
        <w:rPr>
          <w:spacing w:val="-8"/>
          <w:position w:val="2"/>
        </w:rPr>
        <w:t xml:space="preserve"> </w:t>
      </w:r>
      <w:r>
        <w:rPr>
          <w:position w:val="2"/>
        </w:rPr>
        <w:t>e</w:t>
      </w:r>
      <w:r>
        <w:rPr>
          <w:spacing w:val="-8"/>
          <w:position w:val="2"/>
        </w:rPr>
        <w:t xml:space="preserve"> </w:t>
      </w:r>
      <w:r>
        <w:rPr>
          <w:position w:val="2"/>
        </w:rPr>
        <w:t>0,3</w:t>
      </w:r>
      <w:r>
        <w:rPr>
          <w:spacing w:val="-8"/>
          <w:position w:val="2"/>
        </w:rPr>
        <w:t xml:space="preserve"> </w:t>
      </w:r>
      <w:r>
        <w:rPr>
          <w:position w:val="2"/>
        </w:rPr>
        <w:t>ore</w:t>
      </w:r>
      <w:r>
        <w:rPr>
          <w:spacing w:val="-4"/>
          <w:position w:val="2"/>
        </w:rPr>
        <w:t xml:space="preserve"> </w:t>
      </w:r>
      <w:r>
        <w:rPr>
          <w:position w:val="2"/>
        </w:rPr>
        <w:t>e</w:t>
      </w:r>
      <w:r>
        <w:rPr>
          <w:spacing w:val="-13"/>
          <w:position w:val="2"/>
        </w:rPr>
        <w:t xml:space="preserve"> </w:t>
      </w:r>
      <w:r>
        <w:rPr>
          <w:position w:val="2"/>
        </w:rPr>
        <w:t>la</w:t>
      </w:r>
      <w:r>
        <w:rPr>
          <w:spacing w:val="-14"/>
          <w:position w:val="2"/>
        </w:rPr>
        <w:t xml:space="preserve"> </w:t>
      </w:r>
      <w:r>
        <w:rPr>
          <w:position w:val="2"/>
        </w:rPr>
        <w:t>media</w:t>
      </w:r>
      <w:r>
        <w:rPr>
          <w:spacing w:val="-5"/>
          <w:position w:val="2"/>
        </w:rPr>
        <w:t xml:space="preserve"> </w:t>
      </w:r>
      <w:r>
        <w:rPr>
          <w:position w:val="2"/>
        </w:rPr>
        <w:t>geometrica</w:t>
      </w:r>
      <w:r>
        <w:rPr>
          <w:spacing w:val="-6"/>
          <w:position w:val="2"/>
        </w:rPr>
        <w:t xml:space="preserve"> </w:t>
      </w:r>
      <w:r>
        <w:rPr>
          <w:position w:val="2"/>
        </w:rPr>
        <w:t>delle</w:t>
      </w:r>
      <w:r>
        <w:rPr>
          <w:spacing w:val="-5"/>
          <w:position w:val="2"/>
        </w:rPr>
        <w:t xml:space="preserve"> </w:t>
      </w:r>
      <w:r>
        <w:rPr>
          <w:position w:val="2"/>
        </w:rPr>
        <w:t>clearance</w:t>
      </w:r>
      <w:r>
        <w:rPr>
          <w:spacing w:val="-5"/>
          <w:position w:val="2"/>
        </w:rPr>
        <w:t xml:space="preserve"> </w:t>
      </w:r>
      <w:r>
        <w:rPr>
          <w:position w:val="2"/>
        </w:rPr>
        <w:t>è</w:t>
      </w:r>
      <w:r>
        <w:rPr>
          <w:spacing w:val="-6"/>
          <w:position w:val="2"/>
        </w:rPr>
        <w:t xml:space="preserve"> </w:t>
      </w:r>
      <w:r>
        <w:rPr>
          <w:position w:val="2"/>
        </w:rPr>
        <w:t>stata</w:t>
      </w:r>
      <w:r>
        <w:rPr>
          <w:spacing w:val="-10"/>
          <w:position w:val="2"/>
        </w:rPr>
        <w:t xml:space="preserve"> </w:t>
      </w:r>
      <w:r>
        <w:rPr>
          <w:position w:val="2"/>
        </w:rPr>
        <w:t xml:space="preserve">di </w:t>
      </w:r>
      <w:r>
        <w:t>166,4 e 148,3 L/h rispettivamente per SMD e LMMG.</w:t>
      </w:r>
    </w:p>
    <w:p w14:paraId="2F13F6D1" w14:textId="77777777" w:rsidR="007A75A3" w:rsidRDefault="007A75A3">
      <w:pPr>
        <w:pStyle w:val="BodyText"/>
        <w:kinsoku w:val="0"/>
        <w:overflowPunct w:val="0"/>
      </w:pPr>
    </w:p>
    <w:p w14:paraId="2BF07F93" w14:textId="77777777" w:rsidR="007A75A3" w:rsidRDefault="007A75A3">
      <w:pPr>
        <w:pStyle w:val="BodyText"/>
        <w:kinsoku w:val="0"/>
        <w:overflowPunct w:val="0"/>
        <w:ind w:left="436" w:right="635"/>
      </w:pPr>
      <w:r>
        <w:t>I dati farmacocinetici dello studio AZA-JMML-001 sono stati raggruppati e confrontati con i dati farmacocinetici</w:t>
      </w:r>
      <w:r>
        <w:rPr>
          <w:spacing w:val="-3"/>
        </w:rPr>
        <w:t xml:space="preserve"> </w:t>
      </w:r>
      <w:r>
        <w:t>di</w:t>
      </w:r>
      <w:r>
        <w:rPr>
          <w:spacing w:val="-6"/>
        </w:rPr>
        <w:t xml:space="preserve"> </w:t>
      </w:r>
      <w:r>
        <w:t>6</w:t>
      </w:r>
      <w:r>
        <w:rPr>
          <w:spacing w:val="-9"/>
        </w:rPr>
        <w:t xml:space="preserve"> </w:t>
      </w:r>
      <w:r>
        <w:t>soggetti</w:t>
      </w:r>
      <w:r>
        <w:rPr>
          <w:spacing w:val="-5"/>
        </w:rPr>
        <w:t xml:space="preserve"> </w:t>
      </w:r>
      <w:r>
        <w:t>adulti</w:t>
      </w:r>
      <w:r>
        <w:rPr>
          <w:spacing w:val="-3"/>
        </w:rPr>
        <w:t xml:space="preserve"> </w:t>
      </w:r>
      <w:r>
        <w:t>con</w:t>
      </w:r>
      <w:r>
        <w:rPr>
          <w:spacing w:val="-14"/>
        </w:rPr>
        <w:t xml:space="preserve"> </w:t>
      </w:r>
      <w:r>
        <w:t>MDS</w:t>
      </w:r>
      <w:r>
        <w:rPr>
          <w:spacing w:val="-13"/>
        </w:rPr>
        <w:t xml:space="preserve"> </w:t>
      </w:r>
      <w:r>
        <w:t>a</w:t>
      </w:r>
      <w:r>
        <w:rPr>
          <w:spacing w:val="-11"/>
        </w:rPr>
        <w:t xml:space="preserve"> </w:t>
      </w:r>
      <w:r>
        <w:t>cui</w:t>
      </w:r>
      <w:r>
        <w:rPr>
          <w:spacing w:val="-8"/>
        </w:rPr>
        <w:t xml:space="preserve"> </w:t>
      </w:r>
      <w:r>
        <w:t>è</w:t>
      </w:r>
      <w:r>
        <w:rPr>
          <w:spacing w:val="-9"/>
        </w:rPr>
        <w:t xml:space="preserve"> </w:t>
      </w:r>
      <w:r>
        <w:t>stata</w:t>
      </w:r>
      <w:r>
        <w:rPr>
          <w:spacing w:val="-6"/>
        </w:rPr>
        <w:t xml:space="preserve"> </w:t>
      </w:r>
      <w:r>
        <w:t>somministrata</w:t>
      </w:r>
      <w:r>
        <w:rPr>
          <w:spacing w:val="-6"/>
        </w:rPr>
        <w:t xml:space="preserve"> </w:t>
      </w:r>
      <w:r>
        <w:t>azacitidina</w:t>
      </w:r>
      <w:r>
        <w:rPr>
          <w:spacing w:val="-5"/>
        </w:rPr>
        <w:t xml:space="preserve"> </w:t>
      </w:r>
      <w:r>
        <w:t>75</w:t>
      </w:r>
      <w:r>
        <w:rPr>
          <w:spacing w:val="-9"/>
        </w:rPr>
        <w:t xml:space="preserve"> </w:t>
      </w:r>
      <w:r>
        <w:t>mg/m2</w:t>
      </w:r>
      <w:r>
        <w:rPr>
          <w:spacing w:val="-9"/>
        </w:rPr>
        <w:t xml:space="preserve"> </w:t>
      </w:r>
      <w:r>
        <w:t>per</w:t>
      </w:r>
      <w:r>
        <w:rPr>
          <w:spacing w:val="-6"/>
        </w:rPr>
        <w:t xml:space="preserve"> </w:t>
      </w:r>
      <w:r>
        <w:t xml:space="preserve">via </w:t>
      </w:r>
      <w:r>
        <w:rPr>
          <w:position w:val="2"/>
        </w:rPr>
        <w:t>endovenosa nello studio AZA-2002-BA-002. La C</w:t>
      </w:r>
      <w:r>
        <w:rPr>
          <w:sz w:val="14"/>
          <w:szCs w:val="14"/>
        </w:rPr>
        <w:t>max</w:t>
      </w:r>
      <w:r>
        <w:rPr>
          <w:spacing w:val="40"/>
          <w:sz w:val="14"/>
          <w:szCs w:val="14"/>
        </w:rPr>
        <w:t xml:space="preserve"> </w:t>
      </w:r>
      <w:r>
        <w:rPr>
          <w:position w:val="2"/>
        </w:rPr>
        <w:t>e l’AUC</w:t>
      </w:r>
      <w:r>
        <w:rPr>
          <w:sz w:val="14"/>
          <w:szCs w:val="14"/>
        </w:rPr>
        <w:t>0-t</w:t>
      </w:r>
      <w:r>
        <w:rPr>
          <w:spacing w:val="40"/>
          <w:sz w:val="14"/>
          <w:szCs w:val="14"/>
        </w:rPr>
        <w:t xml:space="preserve"> </w:t>
      </w:r>
      <w:r>
        <w:rPr>
          <w:position w:val="2"/>
        </w:rPr>
        <w:t xml:space="preserve">medie di azacitidina sono risultate </w:t>
      </w:r>
      <w:r>
        <w:t>simili</w:t>
      </w:r>
      <w:r>
        <w:rPr>
          <w:spacing w:val="-12"/>
        </w:rPr>
        <w:t xml:space="preserve"> </w:t>
      </w:r>
      <w:r>
        <w:t>tra</w:t>
      </w:r>
      <w:r>
        <w:rPr>
          <w:spacing w:val="-9"/>
        </w:rPr>
        <w:t xml:space="preserve"> </w:t>
      </w:r>
      <w:r>
        <w:t>pazienti</w:t>
      </w:r>
      <w:r>
        <w:rPr>
          <w:spacing w:val="-10"/>
        </w:rPr>
        <w:t xml:space="preserve"> </w:t>
      </w:r>
      <w:r>
        <w:t>adulti</w:t>
      </w:r>
      <w:r>
        <w:rPr>
          <w:spacing w:val="-6"/>
        </w:rPr>
        <w:t xml:space="preserve"> </w:t>
      </w:r>
      <w:r>
        <w:t>e</w:t>
      </w:r>
      <w:r>
        <w:rPr>
          <w:spacing w:val="-8"/>
        </w:rPr>
        <w:t xml:space="preserve"> </w:t>
      </w:r>
      <w:r>
        <w:t>pediatrici</w:t>
      </w:r>
      <w:r>
        <w:rPr>
          <w:spacing w:val="-3"/>
        </w:rPr>
        <w:t xml:space="preserve"> </w:t>
      </w:r>
      <w:r>
        <w:t>dopo</w:t>
      </w:r>
      <w:r>
        <w:rPr>
          <w:spacing w:val="-14"/>
        </w:rPr>
        <w:t xml:space="preserve"> </w:t>
      </w:r>
      <w:r>
        <w:t>somministrazione</w:t>
      </w:r>
      <w:r>
        <w:rPr>
          <w:spacing w:val="-10"/>
        </w:rPr>
        <w:t xml:space="preserve"> </w:t>
      </w:r>
      <w:r>
        <w:t>endovenosa</w:t>
      </w:r>
      <w:r>
        <w:rPr>
          <w:spacing w:val="-14"/>
        </w:rPr>
        <w:t xml:space="preserve"> </w:t>
      </w:r>
      <w:r>
        <w:t>(rispettivamente</w:t>
      </w:r>
      <w:r>
        <w:rPr>
          <w:spacing w:val="-7"/>
        </w:rPr>
        <w:t xml:space="preserve"> </w:t>
      </w:r>
      <w:r>
        <w:t>2750</w:t>
      </w:r>
      <w:r>
        <w:rPr>
          <w:spacing w:val="-9"/>
        </w:rPr>
        <w:t xml:space="preserve"> </w:t>
      </w:r>
      <w:r>
        <w:t>ng/mL contro 2841 ng/mL e 1025 ng h/mL contro 882,1 ng h/mL).</w:t>
      </w:r>
    </w:p>
    <w:p w14:paraId="445B0777" w14:textId="77777777" w:rsidR="007A75A3" w:rsidRDefault="007A75A3">
      <w:pPr>
        <w:pStyle w:val="BodyText"/>
        <w:kinsoku w:val="0"/>
        <w:overflowPunct w:val="0"/>
        <w:spacing w:before="251"/>
        <w:ind w:left="436" w:right="789"/>
      </w:pPr>
      <w:r>
        <w:t>Nello</w:t>
      </w:r>
      <w:r>
        <w:rPr>
          <w:spacing w:val="-17"/>
        </w:rPr>
        <w:t xml:space="preserve"> </w:t>
      </w:r>
      <w:r>
        <w:t>studio</w:t>
      </w:r>
      <w:r>
        <w:rPr>
          <w:spacing w:val="-14"/>
        </w:rPr>
        <w:t xml:space="preserve"> </w:t>
      </w:r>
      <w:r>
        <w:t>AZA-AML-004,</w:t>
      </w:r>
      <w:r>
        <w:rPr>
          <w:spacing w:val="-9"/>
        </w:rPr>
        <w:t xml:space="preserve"> </w:t>
      </w:r>
      <w:r>
        <w:t>l’analisi</w:t>
      </w:r>
      <w:r>
        <w:rPr>
          <w:spacing w:val="-13"/>
        </w:rPr>
        <w:t xml:space="preserve"> </w:t>
      </w:r>
      <w:r>
        <w:t>farmacocinetica</w:t>
      </w:r>
      <w:r>
        <w:rPr>
          <w:spacing w:val="-14"/>
        </w:rPr>
        <w:t xml:space="preserve"> </w:t>
      </w:r>
      <w:r>
        <w:t>è</w:t>
      </w:r>
      <w:r>
        <w:rPr>
          <w:spacing w:val="-9"/>
        </w:rPr>
        <w:t xml:space="preserve"> </w:t>
      </w:r>
      <w:r>
        <w:t>stata</w:t>
      </w:r>
      <w:r>
        <w:rPr>
          <w:spacing w:val="-11"/>
        </w:rPr>
        <w:t xml:space="preserve"> </w:t>
      </w:r>
      <w:r>
        <w:t>determinata</w:t>
      </w:r>
      <w:r>
        <w:rPr>
          <w:spacing w:val="-8"/>
        </w:rPr>
        <w:t xml:space="preserve"> </w:t>
      </w:r>
      <w:r>
        <w:t>valutando</w:t>
      </w:r>
      <w:r>
        <w:rPr>
          <w:spacing w:val="-9"/>
        </w:rPr>
        <w:t xml:space="preserve"> </w:t>
      </w:r>
      <w:r>
        <w:t>6</w:t>
      </w:r>
      <w:r>
        <w:rPr>
          <w:spacing w:val="-9"/>
        </w:rPr>
        <w:t xml:space="preserve"> </w:t>
      </w:r>
      <w:r>
        <w:t>dei</w:t>
      </w:r>
      <w:r>
        <w:rPr>
          <w:spacing w:val="-8"/>
        </w:rPr>
        <w:t xml:space="preserve"> </w:t>
      </w:r>
      <w:r>
        <w:t>7</w:t>
      </w:r>
      <w:r>
        <w:rPr>
          <w:spacing w:val="-12"/>
        </w:rPr>
        <w:t xml:space="preserve"> </w:t>
      </w:r>
      <w:r>
        <w:t>pazienti pediatrici, che avevano almeno una concentrazione farmacocinetica misurabile dopo la somministrazione (vedere paragrafo 5.1). L’età mediana (intervallo) dei pazienti con LMA era di 6,7 (2-12) anni.</w:t>
      </w:r>
    </w:p>
    <w:p w14:paraId="733A2AA2" w14:textId="77777777" w:rsidR="007A75A3" w:rsidRDefault="007A75A3">
      <w:pPr>
        <w:pStyle w:val="BodyText"/>
        <w:kinsoku w:val="0"/>
        <w:overflowPunct w:val="0"/>
        <w:spacing w:before="10"/>
      </w:pPr>
    </w:p>
    <w:p w14:paraId="198270DB" w14:textId="77777777" w:rsidR="007A75A3" w:rsidRDefault="007A75A3">
      <w:pPr>
        <w:pStyle w:val="BodyText"/>
        <w:kinsoku w:val="0"/>
        <w:overflowPunct w:val="0"/>
        <w:spacing w:line="225" w:lineRule="auto"/>
        <w:ind w:left="438" w:right="635" w:hanging="3"/>
      </w:pPr>
      <w:r>
        <w:rPr>
          <w:position w:val="2"/>
        </w:rPr>
        <w:t>Dopo somministrazioni multiple di 100 mg/m</w:t>
      </w:r>
      <w:r>
        <w:rPr>
          <w:position w:val="2"/>
          <w:vertAlign w:val="superscript"/>
        </w:rPr>
        <w:t>2</w:t>
      </w:r>
      <w:r>
        <w:rPr>
          <w:position w:val="2"/>
        </w:rPr>
        <w:t>, le medie geometriche per C</w:t>
      </w:r>
      <w:r>
        <w:rPr>
          <w:sz w:val="14"/>
          <w:szCs w:val="14"/>
        </w:rPr>
        <w:t>max</w:t>
      </w:r>
      <w:r>
        <w:rPr>
          <w:spacing w:val="40"/>
          <w:sz w:val="14"/>
          <w:szCs w:val="14"/>
        </w:rPr>
        <w:t xml:space="preserve"> </w:t>
      </w:r>
      <w:r>
        <w:rPr>
          <w:position w:val="2"/>
        </w:rPr>
        <w:t>e AUC</w:t>
      </w:r>
      <w:r>
        <w:rPr>
          <w:sz w:val="14"/>
          <w:szCs w:val="14"/>
        </w:rPr>
        <w:t>0-tau</w:t>
      </w:r>
      <w:r>
        <w:rPr>
          <w:spacing w:val="40"/>
          <w:sz w:val="14"/>
          <w:szCs w:val="14"/>
        </w:rPr>
        <w:t xml:space="preserve"> </w:t>
      </w:r>
      <w:r>
        <w:rPr>
          <w:position w:val="2"/>
        </w:rPr>
        <w:t xml:space="preserve">al Ciclo 1 </w:t>
      </w:r>
      <w:r>
        <w:t>Giorno</w:t>
      </w:r>
      <w:r>
        <w:rPr>
          <w:spacing w:val="-1"/>
        </w:rPr>
        <w:t xml:space="preserve"> </w:t>
      </w:r>
      <w:r>
        <w:t>7 sono state, rispettivamente, di 1557 ng/mL e</w:t>
      </w:r>
      <w:r>
        <w:rPr>
          <w:spacing w:val="-1"/>
        </w:rPr>
        <w:t xml:space="preserve"> </w:t>
      </w:r>
      <w:r>
        <w:t>899,6 ng h/mL, con</w:t>
      </w:r>
      <w:r>
        <w:rPr>
          <w:spacing w:val="-1"/>
        </w:rPr>
        <w:t xml:space="preserve"> </w:t>
      </w:r>
      <w:r>
        <w:t xml:space="preserve">un’elevata variabilità tra i soggetti (CV% pari a 201,6% e 87,8%, rispettivamente). L’azacitidina ha raggiunto rapidamente la </w:t>
      </w:r>
      <w:r>
        <w:rPr>
          <w:position w:val="2"/>
        </w:rPr>
        <w:t>C</w:t>
      </w:r>
      <w:r>
        <w:rPr>
          <w:sz w:val="14"/>
          <w:szCs w:val="14"/>
        </w:rPr>
        <w:t>max</w:t>
      </w:r>
      <w:r>
        <w:rPr>
          <w:position w:val="2"/>
        </w:rPr>
        <w:t>,</w:t>
      </w:r>
      <w:r>
        <w:rPr>
          <w:spacing w:val="-9"/>
          <w:position w:val="2"/>
        </w:rPr>
        <w:t xml:space="preserve"> </w:t>
      </w:r>
      <w:r>
        <w:rPr>
          <w:position w:val="2"/>
        </w:rPr>
        <w:t>con</w:t>
      </w:r>
      <w:r>
        <w:rPr>
          <w:spacing w:val="-9"/>
          <w:position w:val="2"/>
        </w:rPr>
        <w:t xml:space="preserve"> </w:t>
      </w:r>
      <w:r>
        <w:rPr>
          <w:position w:val="2"/>
        </w:rPr>
        <w:t>un</w:t>
      </w:r>
      <w:r>
        <w:rPr>
          <w:spacing w:val="-9"/>
          <w:position w:val="2"/>
        </w:rPr>
        <w:t xml:space="preserve"> </w:t>
      </w:r>
      <w:r>
        <w:rPr>
          <w:position w:val="2"/>
        </w:rPr>
        <w:t>tempo</w:t>
      </w:r>
      <w:r>
        <w:rPr>
          <w:spacing w:val="-13"/>
          <w:position w:val="2"/>
        </w:rPr>
        <w:t xml:space="preserve"> </w:t>
      </w:r>
      <w:r>
        <w:rPr>
          <w:position w:val="2"/>
        </w:rPr>
        <w:t>mediano</w:t>
      </w:r>
      <w:r>
        <w:rPr>
          <w:spacing w:val="-6"/>
          <w:position w:val="2"/>
        </w:rPr>
        <w:t xml:space="preserve"> </w:t>
      </w:r>
      <w:r>
        <w:rPr>
          <w:position w:val="2"/>
        </w:rPr>
        <w:t>di</w:t>
      </w:r>
      <w:r>
        <w:rPr>
          <w:spacing w:val="-6"/>
          <w:position w:val="2"/>
        </w:rPr>
        <w:t xml:space="preserve"> </w:t>
      </w:r>
      <w:r>
        <w:rPr>
          <w:position w:val="2"/>
        </w:rPr>
        <w:t>0,090</w:t>
      </w:r>
      <w:r>
        <w:rPr>
          <w:spacing w:val="-9"/>
          <w:position w:val="2"/>
        </w:rPr>
        <w:t xml:space="preserve"> </w:t>
      </w:r>
      <w:r>
        <w:rPr>
          <w:position w:val="2"/>
        </w:rPr>
        <w:t>ore</w:t>
      </w:r>
      <w:r>
        <w:rPr>
          <w:spacing w:val="-7"/>
          <w:position w:val="2"/>
        </w:rPr>
        <w:t xml:space="preserve"> </w:t>
      </w:r>
      <w:r>
        <w:rPr>
          <w:position w:val="2"/>
        </w:rPr>
        <w:t>dopo</w:t>
      </w:r>
      <w:r>
        <w:rPr>
          <w:spacing w:val="-11"/>
          <w:position w:val="2"/>
        </w:rPr>
        <w:t xml:space="preserve"> </w:t>
      </w:r>
      <w:r>
        <w:rPr>
          <w:position w:val="2"/>
        </w:rPr>
        <w:t>la</w:t>
      </w:r>
      <w:r>
        <w:rPr>
          <w:spacing w:val="-9"/>
          <w:position w:val="2"/>
        </w:rPr>
        <w:t xml:space="preserve"> </w:t>
      </w:r>
      <w:r>
        <w:rPr>
          <w:position w:val="2"/>
        </w:rPr>
        <w:t>somministrazione</w:t>
      </w:r>
      <w:r>
        <w:rPr>
          <w:spacing w:val="-8"/>
          <w:position w:val="2"/>
        </w:rPr>
        <w:t xml:space="preserve"> </w:t>
      </w:r>
      <w:r>
        <w:rPr>
          <w:position w:val="2"/>
        </w:rPr>
        <w:t>per</w:t>
      </w:r>
      <w:r>
        <w:rPr>
          <w:spacing w:val="-3"/>
          <w:position w:val="2"/>
        </w:rPr>
        <w:t xml:space="preserve"> </w:t>
      </w:r>
      <w:r>
        <w:rPr>
          <w:position w:val="2"/>
        </w:rPr>
        <w:t>via</w:t>
      </w:r>
      <w:r>
        <w:rPr>
          <w:spacing w:val="-10"/>
          <w:position w:val="2"/>
        </w:rPr>
        <w:t xml:space="preserve"> </w:t>
      </w:r>
      <w:r>
        <w:rPr>
          <w:position w:val="2"/>
        </w:rPr>
        <w:t>endovenosa</w:t>
      </w:r>
      <w:r>
        <w:rPr>
          <w:spacing w:val="-11"/>
          <w:position w:val="2"/>
        </w:rPr>
        <w:t xml:space="preserve"> </w:t>
      </w:r>
      <w:r>
        <w:rPr>
          <w:position w:val="2"/>
        </w:rPr>
        <w:t>ed</w:t>
      </w:r>
      <w:r>
        <w:rPr>
          <w:spacing w:val="-9"/>
          <w:position w:val="2"/>
        </w:rPr>
        <w:t xml:space="preserve"> </w:t>
      </w:r>
      <w:r>
        <w:rPr>
          <w:position w:val="2"/>
        </w:rPr>
        <w:t>è</w:t>
      </w:r>
      <w:r>
        <w:rPr>
          <w:spacing w:val="-10"/>
          <w:position w:val="2"/>
        </w:rPr>
        <w:t xml:space="preserve"> </w:t>
      </w:r>
      <w:r>
        <w:rPr>
          <w:position w:val="2"/>
        </w:rPr>
        <w:t>diminuita con una media geometrica t</w:t>
      </w:r>
      <w:r>
        <w:rPr>
          <w:sz w:val="14"/>
          <w:szCs w:val="14"/>
        </w:rPr>
        <w:t xml:space="preserve">1/2 </w:t>
      </w:r>
      <w:r>
        <w:rPr>
          <w:position w:val="2"/>
        </w:rPr>
        <w:t xml:space="preserve">di 0,380 ore. Le medie geometriche per la clearance e il volume di </w:t>
      </w:r>
      <w:r>
        <w:t>distribuzione sono state, rispettivamente, di 127,2 L/h e 70,2 L.</w:t>
      </w:r>
    </w:p>
    <w:p w14:paraId="3C303988" w14:textId="77777777" w:rsidR="007A75A3" w:rsidRDefault="007A75A3">
      <w:pPr>
        <w:pStyle w:val="BodyText"/>
        <w:kinsoku w:val="0"/>
        <w:overflowPunct w:val="0"/>
        <w:spacing w:line="225" w:lineRule="auto"/>
        <w:ind w:left="438" w:right="635" w:hanging="3"/>
        <w:sectPr w:rsidR="007A75A3">
          <w:pgSz w:w="11940" w:h="16860"/>
          <w:pgMar w:top="1040" w:right="940" w:bottom="920" w:left="980" w:header="0" w:footer="736" w:gutter="0"/>
          <w:cols w:space="720"/>
          <w:noEndnote/>
        </w:sectPr>
      </w:pPr>
    </w:p>
    <w:p w14:paraId="211BE42F" w14:textId="77777777" w:rsidR="007A75A3" w:rsidRDefault="007A75A3">
      <w:pPr>
        <w:pStyle w:val="BodyText"/>
        <w:kinsoku w:val="0"/>
        <w:overflowPunct w:val="0"/>
        <w:spacing w:before="62"/>
        <w:ind w:left="436" w:right="635"/>
      </w:pPr>
      <w:r>
        <w:lastRenderedPageBreak/>
        <w:t>L’esposizione farmacocinetica (azacitidina) osservata nei bambini con LMA in caso di recidiva molecolare</w:t>
      </w:r>
      <w:r>
        <w:rPr>
          <w:spacing w:val="-9"/>
        </w:rPr>
        <w:t xml:space="preserve"> </w:t>
      </w:r>
      <w:r>
        <w:t>dopo</w:t>
      </w:r>
      <w:r>
        <w:rPr>
          <w:spacing w:val="-12"/>
        </w:rPr>
        <w:t xml:space="preserve"> </w:t>
      </w:r>
      <w:r>
        <w:t>la</w:t>
      </w:r>
      <w:r>
        <w:rPr>
          <w:spacing w:val="-11"/>
        </w:rPr>
        <w:t xml:space="preserve"> </w:t>
      </w:r>
      <w:r>
        <w:t>CR1</w:t>
      </w:r>
      <w:r>
        <w:rPr>
          <w:spacing w:val="-12"/>
        </w:rPr>
        <w:t xml:space="preserve"> </w:t>
      </w:r>
      <w:r>
        <w:t>è</w:t>
      </w:r>
      <w:r>
        <w:rPr>
          <w:spacing w:val="-8"/>
        </w:rPr>
        <w:t xml:space="preserve"> </w:t>
      </w:r>
      <w:r>
        <w:t>stata</w:t>
      </w:r>
      <w:r>
        <w:rPr>
          <w:spacing w:val="-9"/>
        </w:rPr>
        <w:t xml:space="preserve"> </w:t>
      </w:r>
      <w:r>
        <w:t>paragonabile</w:t>
      </w:r>
      <w:r>
        <w:rPr>
          <w:spacing w:val="-11"/>
        </w:rPr>
        <w:t xml:space="preserve"> </w:t>
      </w:r>
      <w:r>
        <w:t>all’esposizione</w:t>
      </w:r>
      <w:r>
        <w:rPr>
          <w:spacing w:val="-10"/>
        </w:rPr>
        <w:t xml:space="preserve"> </w:t>
      </w:r>
      <w:r>
        <w:t>da</w:t>
      </w:r>
      <w:r>
        <w:rPr>
          <w:spacing w:val="-11"/>
        </w:rPr>
        <w:t xml:space="preserve"> </w:t>
      </w:r>
      <w:r>
        <w:t>dati</w:t>
      </w:r>
      <w:r>
        <w:rPr>
          <w:spacing w:val="-8"/>
        </w:rPr>
        <w:t xml:space="preserve"> </w:t>
      </w:r>
      <w:r>
        <w:t>raggruppati</w:t>
      </w:r>
      <w:r>
        <w:rPr>
          <w:spacing w:val="-8"/>
        </w:rPr>
        <w:t xml:space="preserve"> </w:t>
      </w:r>
      <w:r>
        <w:t>di</w:t>
      </w:r>
      <w:r>
        <w:rPr>
          <w:spacing w:val="-15"/>
        </w:rPr>
        <w:t xml:space="preserve"> </w:t>
      </w:r>
      <w:r>
        <w:t>10</w:t>
      </w:r>
      <w:r>
        <w:rPr>
          <w:spacing w:val="-7"/>
        </w:rPr>
        <w:t xml:space="preserve"> </w:t>
      </w:r>
      <w:r>
        <w:t>bambini</w:t>
      </w:r>
      <w:r>
        <w:rPr>
          <w:spacing w:val="-8"/>
        </w:rPr>
        <w:t xml:space="preserve"> </w:t>
      </w:r>
      <w:r>
        <w:t>con SMD e 18 bambini con leucemia mielomonocitica giovanile (LMMG) e anche paragonabile all’esposizione ad azacitidina negli adulti con SMD.</w:t>
      </w:r>
    </w:p>
    <w:p w14:paraId="460DA761" w14:textId="77777777" w:rsidR="007A75A3" w:rsidRDefault="007A75A3">
      <w:pPr>
        <w:pStyle w:val="BodyText"/>
        <w:kinsoku w:val="0"/>
        <w:overflowPunct w:val="0"/>
        <w:spacing w:before="5"/>
      </w:pPr>
    </w:p>
    <w:p w14:paraId="14DB18F2" w14:textId="77777777" w:rsidR="007A75A3" w:rsidRDefault="007A75A3">
      <w:pPr>
        <w:pStyle w:val="BodyText"/>
        <w:kinsoku w:val="0"/>
        <w:overflowPunct w:val="0"/>
        <w:ind w:left="436"/>
        <w:rPr>
          <w:i/>
          <w:iCs/>
          <w:spacing w:val="-2"/>
        </w:rPr>
      </w:pPr>
      <w:r>
        <w:rPr>
          <w:i/>
          <w:iCs/>
          <w:spacing w:val="-4"/>
        </w:rPr>
        <w:t>Compromissione</w:t>
      </w:r>
      <w:r>
        <w:rPr>
          <w:i/>
          <w:iCs/>
          <w:spacing w:val="14"/>
        </w:rPr>
        <w:t xml:space="preserve"> </w:t>
      </w:r>
      <w:r>
        <w:rPr>
          <w:i/>
          <w:iCs/>
          <w:spacing w:val="-2"/>
        </w:rPr>
        <w:t>renale</w:t>
      </w:r>
    </w:p>
    <w:p w14:paraId="3458B430" w14:textId="77777777" w:rsidR="007A75A3" w:rsidRDefault="007A75A3">
      <w:pPr>
        <w:pStyle w:val="BodyText"/>
        <w:kinsoku w:val="0"/>
        <w:overflowPunct w:val="0"/>
        <w:spacing w:before="251"/>
        <w:ind w:left="436" w:right="663"/>
        <w:rPr>
          <w:spacing w:val="-2"/>
        </w:rPr>
      </w:pPr>
      <w:r>
        <w:t xml:space="preserve">La compromissione renale non ha maggiori conseguenze sull’esposizione farmacocinetica di azacitidina dopo somministrazioni sottocutanee singole e multiple. Dopo la somministrazione </w:t>
      </w:r>
      <w:r>
        <w:rPr>
          <w:position w:val="2"/>
        </w:rPr>
        <w:t>sottocutanea</w:t>
      </w:r>
      <w:r>
        <w:rPr>
          <w:spacing w:val="-4"/>
          <w:position w:val="2"/>
        </w:rPr>
        <w:t xml:space="preserve"> </w:t>
      </w:r>
      <w:r>
        <w:rPr>
          <w:position w:val="2"/>
        </w:rPr>
        <w:t>di</w:t>
      </w:r>
      <w:r>
        <w:rPr>
          <w:spacing w:val="-4"/>
          <w:position w:val="2"/>
        </w:rPr>
        <w:t xml:space="preserve"> </w:t>
      </w:r>
      <w:r>
        <w:rPr>
          <w:position w:val="2"/>
        </w:rPr>
        <w:t>una</w:t>
      </w:r>
      <w:r>
        <w:rPr>
          <w:spacing w:val="-4"/>
          <w:position w:val="2"/>
        </w:rPr>
        <w:t xml:space="preserve"> </w:t>
      </w:r>
      <w:r>
        <w:rPr>
          <w:position w:val="2"/>
        </w:rPr>
        <w:t>dose</w:t>
      </w:r>
      <w:r>
        <w:rPr>
          <w:spacing w:val="-11"/>
          <w:position w:val="2"/>
        </w:rPr>
        <w:t xml:space="preserve"> </w:t>
      </w:r>
      <w:r>
        <w:rPr>
          <w:position w:val="2"/>
        </w:rPr>
        <w:t>singola</w:t>
      </w:r>
      <w:r>
        <w:rPr>
          <w:spacing w:val="-11"/>
          <w:position w:val="2"/>
        </w:rPr>
        <w:t xml:space="preserve"> </w:t>
      </w:r>
      <w:r>
        <w:rPr>
          <w:position w:val="2"/>
        </w:rPr>
        <w:t>da</w:t>
      </w:r>
      <w:r>
        <w:rPr>
          <w:spacing w:val="-9"/>
          <w:position w:val="2"/>
        </w:rPr>
        <w:t xml:space="preserve"> </w:t>
      </w:r>
      <w:r>
        <w:rPr>
          <w:position w:val="2"/>
        </w:rPr>
        <w:t>75</w:t>
      </w:r>
      <w:r>
        <w:rPr>
          <w:spacing w:val="-12"/>
          <w:position w:val="2"/>
        </w:rPr>
        <w:t xml:space="preserve"> </w:t>
      </w:r>
      <w:r>
        <w:rPr>
          <w:position w:val="2"/>
        </w:rPr>
        <w:t>mg/m²,</w:t>
      </w:r>
      <w:r>
        <w:rPr>
          <w:spacing w:val="-11"/>
          <w:position w:val="2"/>
        </w:rPr>
        <w:t xml:space="preserve"> </w:t>
      </w:r>
      <w:r>
        <w:rPr>
          <w:position w:val="2"/>
        </w:rPr>
        <w:t>i</w:t>
      </w:r>
      <w:r>
        <w:rPr>
          <w:spacing w:val="-4"/>
          <w:position w:val="2"/>
        </w:rPr>
        <w:t xml:space="preserve"> </w:t>
      </w:r>
      <w:r>
        <w:rPr>
          <w:position w:val="2"/>
        </w:rPr>
        <w:t>valori</w:t>
      </w:r>
      <w:r>
        <w:rPr>
          <w:spacing w:val="-10"/>
          <w:position w:val="2"/>
        </w:rPr>
        <w:t xml:space="preserve"> </w:t>
      </w:r>
      <w:r>
        <w:rPr>
          <w:position w:val="2"/>
        </w:rPr>
        <w:t>di</w:t>
      </w:r>
      <w:r>
        <w:rPr>
          <w:spacing w:val="-4"/>
          <w:position w:val="2"/>
        </w:rPr>
        <w:t xml:space="preserve"> </w:t>
      </w:r>
      <w:r>
        <w:rPr>
          <w:position w:val="2"/>
        </w:rPr>
        <w:t>esposizione</w:t>
      </w:r>
      <w:r>
        <w:rPr>
          <w:spacing w:val="-11"/>
          <w:position w:val="2"/>
        </w:rPr>
        <w:t xml:space="preserve"> </w:t>
      </w:r>
      <w:r>
        <w:rPr>
          <w:position w:val="2"/>
        </w:rPr>
        <w:t>media</w:t>
      </w:r>
      <w:r>
        <w:rPr>
          <w:spacing w:val="-11"/>
          <w:position w:val="2"/>
        </w:rPr>
        <w:t xml:space="preserve"> </w:t>
      </w:r>
      <w:r>
        <w:rPr>
          <w:position w:val="2"/>
        </w:rPr>
        <w:t>(AUC</w:t>
      </w:r>
      <w:r>
        <w:rPr>
          <w:spacing w:val="-9"/>
          <w:position w:val="2"/>
        </w:rPr>
        <w:t xml:space="preserve"> </w:t>
      </w:r>
      <w:r>
        <w:rPr>
          <w:position w:val="2"/>
        </w:rPr>
        <w:t>e</w:t>
      </w:r>
      <w:r>
        <w:rPr>
          <w:spacing w:val="-7"/>
          <w:position w:val="2"/>
        </w:rPr>
        <w:t xml:space="preserve"> </w:t>
      </w:r>
      <w:r>
        <w:rPr>
          <w:position w:val="2"/>
        </w:rPr>
        <w:t>C</w:t>
      </w:r>
      <w:r>
        <w:rPr>
          <w:sz w:val="14"/>
          <w:szCs w:val="14"/>
        </w:rPr>
        <w:t>max</w:t>
      </w:r>
      <w:r>
        <w:rPr>
          <w:position w:val="2"/>
        </w:rPr>
        <w:t>)</w:t>
      </w:r>
      <w:r>
        <w:rPr>
          <w:spacing w:val="-2"/>
          <w:position w:val="2"/>
        </w:rPr>
        <w:t xml:space="preserve"> </w:t>
      </w:r>
      <w:r>
        <w:rPr>
          <w:position w:val="2"/>
        </w:rPr>
        <w:t>nei</w:t>
      </w:r>
      <w:r>
        <w:rPr>
          <w:spacing w:val="-5"/>
          <w:position w:val="2"/>
        </w:rPr>
        <w:t xml:space="preserve"> </w:t>
      </w:r>
      <w:r>
        <w:rPr>
          <w:position w:val="2"/>
        </w:rPr>
        <w:t xml:space="preserve">soggetti </w:t>
      </w:r>
      <w:r>
        <w:t>con</w:t>
      </w:r>
      <w:r>
        <w:rPr>
          <w:spacing w:val="-4"/>
        </w:rPr>
        <w:t xml:space="preserve"> </w:t>
      </w:r>
      <w:r>
        <w:t>compromissione</w:t>
      </w:r>
      <w:r>
        <w:rPr>
          <w:spacing w:val="-4"/>
        </w:rPr>
        <w:t xml:space="preserve"> </w:t>
      </w:r>
      <w:r>
        <w:t>renale</w:t>
      </w:r>
      <w:r>
        <w:rPr>
          <w:spacing w:val="-6"/>
        </w:rPr>
        <w:t xml:space="preserve"> </w:t>
      </w:r>
      <w:r>
        <w:t>lieve,</w:t>
      </w:r>
      <w:r>
        <w:rPr>
          <w:spacing w:val="-11"/>
        </w:rPr>
        <w:t xml:space="preserve"> </w:t>
      </w:r>
      <w:r>
        <w:t>moderata</w:t>
      </w:r>
      <w:r>
        <w:rPr>
          <w:spacing w:val="-6"/>
        </w:rPr>
        <w:t xml:space="preserve"> </w:t>
      </w:r>
      <w:r>
        <w:t>e</w:t>
      </w:r>
      <w:r>
        <w:rPr>
          <w:spacing w:val="-7"/>
        </w:rPr>
        <w:t xml:space="preserve"> </w:t>
      </w:r>
      <w:r>
        <w:t>severa</w:t>
      </w:r>
      <w:r>
        <w:rPr>
          <w:spacing w:val="-6"/>
        </w:rPr>
        <w:t xml:space="preserve"> </w:t>
      </w:r>
      <w:r>
        <w:t>sono</w:t>
      </w:r>
      <w:r>
        <w:rPr>
          <w:spacing w:val="-4"/>
        </w:rPr>
        <w:t xml:space="preserve"> </w:t>
      </w:r>
      <w:r>
        <w:t>aumentati</w:t>
      </w:r>
      <w:r>
        <w:rPr>
          <w:spacing w:val="-6"/>
        </w:rPr>
        <w:t xml:space="preserve"> </w:t>
      </w:r>
      <w:r>
        <w:t>rispettivamente</w:t>
      </w:r>
      <w:r>
        <w:rPr>
          <w:spacing w:val="-3"/>
        </w:rPr>
        <w:t xml:space="preserve"> </w:t>
      </w:r>
      <w:r>
        <w:t>dell’11-21%,</w:t>
      </w:r>
      <w:r>
        <w:rPr>
          <w:spacing w:val="-4"/>
        </w:rPr>
        <w:t xml:space="preserve"> </w:t>
      </w:r>
      <w:r>
        <w:t>del 15-27% e del 41-66%, rispetto ai soggetti con funzionalità renale normale. Tuttavia, l’esposizione è stata nello stesso range generale di esposizioni osservato nei soggetti che presentavano una funzionalità renale normale. Azacitidina può essere somministrata a pazienti con compromissione renale</w:t>
      </w:r>
      <w:r>
        <w:rPr>
          <w:spacing w:val="-8"/>
        </w:rPr>
        <w:t xml:space="preserve"> </w:t>
      </w:r>
      <w:r>
        <w:t>senza</w:t>
      </w:r>
      <w:r>
        <w:rPr>
          <w:spacing w:val="-3"/>
        </w:rPr>
        <w:t xml:space="preserve"> </w:t>
      </w:r>
      <w:r>
        <w:t>alcun</w:t>
      </w:r>
      <w:r>
        <w:rPr>
          <w:spacing w:val="-6"/>
        </w:rPr>
        <w:t xml:space="preserve"> </w:t>
      </w:r>
      <w:r>
        <w:t>aggiustamento</w:t>
      </w:r>
      <w:r>
        <w:rPr>
          <w:spacing w:val="-2"/>
        </w:rPr>
        <w:t xml:space="preserve"> </w:t>
      </w:r>
      <w:r>
        <w:t>della</w:t>
      </w:r>
      <w:r>
        <w:rPr>
          <w:spacing w:val="-5"/>
        </w:rPr>
        <w:t xml:space="preserve"> </w:t>
      </w:r>
      <w:r>
        <w:t>dose</w:t>
      </w:r>
      <w:r>
        <w:rPr>
          <w:spacing w:val="-5"/>
        </w:rPr>
        <w:t xml:space="preserve"> </w:t>
      </w:r>
      <w:r>
        <w:t>iniziale</w:t>
      </w:r>
      <w:r>
        <w:rPr>
          <w:spacing w:val="-5"/>
        </w:rPr>
        <w:t xml:space="preserve"> </w:t>
      </w:r>
      <w:r>
        <w:t>a</w:t>
      </w:r>
      <w:r>
        <w:rPr>
          <w:spacing w:val="-10"/>
        </w:rPr>
        <w:t xml:space="preserve"> </w:t>
      </w:r>
      <w:r>
        <w:t>condizione</w:t>
      </w:r>
      <w:r>
        <w:rPr>
          <w:spacing w:val="-3"/>
        </w:rPr>
        <w:t xml:space="preserve"> </w:t>
      </w:r>
      <w:r>
        <w:t>che</w:t>
      </w:r>
      <w:r>
        <w:rPr>
          <w:spacing w:val="-3"/>
        </w:rPr>
        <w:t xml:space="preserve"> </w:t>
      </w:r>
      <w:r>
        <w:t>questi</w:t>
      </w:r>
      <w:r>
        <w:rPr>
          <w:spacing w:val="-3"/>
        </w:rPr>
        <w:t xml:space="preserve"> </w:t>
      </w:r>
      <w:r>
        <w:t>pazienti</w:t>
      </w:r>
      <w:r>
        <w:rPr>
          <w:spacing w:val="-4"/>
        </w:rPr>
        <w:t xml:space="preserve"> </w:t>
      </w:r>
      <w:r>
        <w:t>siano</w:t>
      </w:r>
      <w:r>
        <w:rPr>
          <w:spacing w:val="-13"/>
        </w:rPr>
        <w:t xml:space="preserve"> </w:t>
      </w:r>
      <w:r>
        <w:t>monitorati per</w:t>
      </w:r>
      <w:r>
        <w:rPr>
          <w:spacing w:val="-3"/>
        </w:rPr>
        <w:t xml:space="preserve"> </w:t>
      </w:r>
      <w:r>
        <w:t>la</w:t>
      </w:r>
      <w:r>
        <w:rPr>
          <w:spacing w:val="-6"/>
        </w:rPr>
        <w:t xml:space="preserve"> </w:t>
      </w:r>
      <w:r>
        <w:t>tossicità</w:t>
      </w:r>
      <w:r>
        <w:rPr>
          <w:spacing w:val="-1"/>
        </w:rPr>
        <w:t xml:space="preserve"> </w:t>
      </w:r>
      <w:r>
        <w:t>dal</w:t>
      </w:r>
      <w:r>
        <w:rPr>
          <w:spacing w:val="-5"/>
        </w:rPr>
        <w:t xml:space="preserve"> </w:t>
      </w:r>
      <w:r>
        <w:t>momento che</w:t>
      </w:r>
      <w:r>
        <w:rPr>
          <w:spacing w:val="-3"/>
        </w:rPr>
        <w:t xml:space="preserve"> </w:t>
      </w:r>
      <w:r>
        <w:t>azacitidina</w:t>
      </w:r>
      <w:r>
        <w:rPr>
          <w:spacing w:val="-3"/>
        </w:rPr>
        <w:t xml:space="preserve"> </w:t>
      </w:r>
      <w:r>
        <w:t>e/o</w:t>
      </w:r>
      <w:r>
        <w:rPr>
          <w:spacing w:val="-8"/>
        </w:rPr>
        <w:t xml:space="preserve"> </w:t>
      </w:r>
      <w:r>
        <w:t>i suoi</w:t>
      </w:r>
      <w:r>
        <w:rPr>
          <w:spacing w:val="-7"/>
        </w:rPr>
        <w:t xml:space="preserve"> </w:t>
      </w:r>
      <w:r>
        <w:t>metaboliti</w:t>
      </w:r>
      <w:r>
        <w:rPr>
          <w:spacing w:val="-4"/>
        </w:rPr>
        <w:t xml:space="preserve"> </w:t>
      </w:r>
      <w:r>
        <w:t>sono</w:t>
      </w:r>
      <w:r>
        <w:rPr>
          <w:spacing w:val="-6"/>
        </w:rPr>
        <w:t xml:space="preserve"> </w:t>
      </w:r>
      <w:r>
        <w:t>escreti</w:t>
      </w:r>
      <w:r>
        <w:rPr>
          <w:spacing w:val="-2"/>
        </w:rPr>
        <w:t xml:space="preserve"> </w:t>
      </w:r>
      <w:r>
        <w:t>principalmente</w:t>
      </w:r>
      <w:r>
        <w:rPr>
          <w:spacing w:val="-2"/>
        </w:rPr>
        <w:t xml:space="preserve"> </w:t>
      </w:r>
      <w:r>
        <w:t>tramite</w:t>
      </w:r>
      <w:r>
        <w:rPr>
          <w:spacing w:val="-3"/>
        </w:rPr>
        <w:t xml:space="preserve"> </w:t>
      </w:r>
      <w:r>
        <w:t xml:space="preserve">i </w:t>
      </w:r>
      <w:r>
        <w:rPr>
          <w:spacing w:val="-2"/>
        </w:rPr>
        <w:t>reni.</w:t>
      </w:r>
    </w:p>
    <w:p w14:paraId="4A0558B9" w14:textId="77777777" w:rsidR="007A75A3" w:rsidRDefault="007A75A3">
      <w:pPr>
        <w:pStyle w:val="BodyText"/>
        <w:kinsoku w:val="0"/>
        <w:overflowPunct w:val="0"/>
        <w:spacing w:before="250"/>
        <w:ind w:left="438"/>
        <w:rPr>
          <w:spacing w:val="-2"/>
        </w:rPr>
      </w:pPr>
      <w:r>
        <w:rPr>
          <w:spacing w:val="-2"/>
          <w:u w:val="single"/>
        </w:rPr>
        <w:t>Farmacogenomica</w:t>
      </w:r>
    </w:p>
    <w:p w14:paraId="4A298F64" w14:textId="77777777" w:rsidR="007A75A3" w:rsidRDefault="007A75A3">
      <w:pPr>
        <w:pStyle w:val="BodyText"/>
        <w:kinsoku w:val="0"/>
        <w:overflowPunct w:val="0"/>
      </w:pPr>
    </w:p>
    <w:p w14:paraId="376ED588" w14:textId="77777777" w:rsidR="007A75A3" w:rsidRDefault="007A75A3">
      <w:pPr>
        <w:pStyle w:val="BodyText"/>
        <w:kinsoku w:val="0"/>
        <w:overflowPunct w:val="0"/>
        <w:spacing w:before="1"/>
        <w:ind w:left="436" w:right="635"/>
      </w:pPr>
      <w:r>
        <w:t>L’effetto</w:t>
      </w:r>
      <w:r>
        <w:rPr>
          <w:spacing w:val="-14"/>
        </w:rPr>
        <w:t xml:space="preserve"> </w:t>
      </w:r>
      <w:r>
        <w:t>dei</w:t>
      </w:r>
      <w:r>
        <w:rPr>
          <w:spacing w:val="-8"/>
        </w:rPr>
        <w:t xml:space="preserve"> </w:t>
      </w:r>
      <w:r>
        <w:t>polimorfismi</w:t>
      </w:r>
      <w:r>
        <w:rPr>
          <w:spacing w:val="-10"/>
        </w:rPr>
        <w:t xml:space="preserve"> </w:t>
      </w:r>
      <w:r>
        <w:t>noti</w:t>
      </w:r>
      <w:r>
        <w:rPr>
          <w:spacing w:val="-11"/>
        </w:rPr>
        <w:t xml:space="preserve"> </w:t>
      </w:r>
      <w:r>
        <w:t>della</w:t>
      </w:r>
      <w:r>
        <w:rPr>
          <w:spacing w:val="-14"/>
        </w:rPr>
        <w:t xml:space="preserve"> </w:t>
      </w:r>
      <w:r>
        <w:t>citidina</w:t>
      </w:r>
      <w:r>
        <w:rPr>
          <w:spacing w:val="-11"/>
        </w:rPr>
        <w:t xml:space="preserve"> </w:t>
      </w:r>
      <w:r>
        <w:t>deaminasi</w:t>
      </w:r>
      <w:r>
        <w:rPr>
          <w:spacing w:val="-7"/>
        </w:rPr>
        <w:t xml:space="preserve"> </w:t>
      </w:r>
      <w:r>
        <w:t>sul</w:t>
      </w:r>
      <w:r>
        <w:rPr>
          <w:spacing w:val="-10"/>
        </w:rPr>
        <w:t xml:space="preserve"> </w:t>
      </w:r>
      <w:r>
        <w:t>metabolismo</w:t>
      </w:r>
      <w:r>
        <w:rPr>
          <w:spacing w:val="-9"/>
        </w:rPr>
        <w:t xml:space="preserve"> </w:t>
      </w:r>
      <w:r>
        <w:t>di</w:t>
      </w:r>
      <w:r>
        <w:rPr>
          <w:spacing w:val="-8"/>
        </w:rPr>
        <w:t xml:space="preserve"> </w:t>
      </w:r>
      <w:r>
        <w:t>azacitidina</w:t>
      </w:r>
      <w:r>
        <w:rPr>
          <w:spacing w:val="-8"/>
        </w:rPr>
        <w:t xml:space="preserve"> </w:t>
      </w:r>
      <w:r>
        <w:t>non</w:t>
      </w:r>
      <w:r>
        <w:rPr>
          <w:spacing w:val="-14"/>
        </w:rPr>
        <w:t xml:space="preserve"> </w:t>
      </w:r>
      <w:r>
        <w:t>è</w:t>
      </w:r>
      <w:r>
        <w:rPr>
          <w:spacing w:val="-11"/>
        </w:rPr>
        <w:t xml:space="preserve"> </w:t>
      </w:r>
      <w:r>
        <w:t>stato studiato formalmente.</w:t>
      </w:r>
    </w:p>
    <w:p w14:paraId="320292F5" w14:textId="77777777" w:rsidR="007A75A3" w:rsidRDefault="007A75A3">
      <w:pPr>
        <w:pStyle w:val="BodyText"/>
        <w:kinsoku w:val="0"/>
        <w:overflowPunct w:val="0"/>
        <w:spacing w:before="1"/>
      </w:pPr>
    </w:p>
    <w:p w14:paraId="27CC7E99" w14:textId="77777777" w:rsidR="007A75A3" w:rsidRDefault="007A75A3">
      <w:pPr>
        <w:pStyle w:val="Heading2"/>
        <w:numPr>
          <w:ilvl w:val="1"/>
          <w:numId w:val="11"/>
        </w:numPr>
        <w:tabs>
          <w:tab w:val="left" w:pos="997"/>
        </w:tabs>
        <w:kinsoku w:val="0"/>
        <w:overflowPunct w:val="0"/>
        <w:ind w:left="997" w:hanging="561"/>
        <w:rPr>
          <w:spacing w:val="-2"/>
        </w:rPr>
      </w:pPr>
      <w:r>
        <w:rPr>
          <w:spacing w:val="-2"/>
        </w:rPr>
        <w:t>Dati</w:t>
      </w:r>
      <w:r>
        <w:rPr>
          <w:spacing w:val="-5"/>
        </w:rPr>
        <w:t xml:space="preserve"> </w:t>
      </w:r>
      <w:r>
        <w:rPr>
          <w:spacing w:val="-2"/>
        </w:rPr>
        <w:t>preclinici</w:t>
      </w:r>
      <w:r>
        <w:rPr>
          <w:spacing w:val="-1"/>
        </w:rPr>
        <w:t xml:space="preserve"> </w:t>
      </w:r>
      <w:r>
        <w:rPr>
          <w:spacing w:val="-2"/>
        </w:rPr>
        <w:t>di</w:t>
      </w:r>
      <w:r>
        <w:rPr>
          <w:spacing w:val="-4"/>
        </w:rPr>
        <w:t xml:space="preserve"> </w:t>
      </w:r>
      <w:r>
        <w:rPr>
          <w:spacing w:val="-2"/>
        </w:rPr>
        <w:t>sicurezza</w:t>
      </w:r>
    </w:p>
    <w:p w14:paraId="6B2172E5" w14:textId="77777777" w:rsidR="007A75A3" w:rsidRDefault="007A75A3">
      <w:pPr>
        <w:pStyle w:val="BodyText"/>
        <w:kinsoku w:val="0"/>
        <w:overflowPunct w:val="0"/>
        <w:spacing w:before="3"/>
        <w:rPr>
          <w:b/>
          <w:bCs/>
        </w:rPr>
      </w:pPr>
    </w:p>
    <w:p w14:paraId="7D41A7AF" w14:textId="77777777" w:rsidR="007A75A3" w:rsidRDefault="007A75A3">
      <w:pPr>
        <w:pStyle w:val="BodyText"/>
        <w:kinsoku w:val="0"/>
        <w:overflowPunct w:val="0"/>
        <w:ind w:left="436" w:right="635"/>
      </w:pPr>
      <w:r>
        <w:t>Azacitidina</w:t>
      </w:r>
      <w:r>
        <w:rPr>
          <w:spacing w:val="-16"/>
        </w:rPr>
        <w:t xml:space="preserve"> </w:t>
      </w:r>
      <w:r>
        <w:t>induce</w:t>
      </w:r>
      <w:r>
        <w:rPr>
          <w:spacing w:val="-14"/>
        </w:rPr>
        <w:t xml:space="preserve"> </w:t>
      </w:r>
      <w:r>
        <w:t>sia</w:t>
      </w:r>
      <w:r>
        <w:rPr>
          <w:spacing w:val="-14"/>
        </w:rPr>
        <w:t xml:space="preserve"> </w:t>
      </w:r>
      <w:r>
        <w:t>mutazioni</w:t>
      </w:r>
      <w:r>
        <w:rPr>
          <w:spacing w:val="-5"/>
        </w:rPr>
        <w:t xml:space="preserve"> </w:t>
      </w:r>
      <w:r>
        <w:t>geniche</w:t>
      </w:r>
      <w:r>
        <w:rPr>
          <w:spacing w:val="-9"/>
        </w:rPr>
        <w:t xml:space="preserve"> </w:t>
      </w:r>
      <w:r>
        <w:t>che</w:t>
      </w:r>
      <w:r>
        <w:rPr>
          <w:spacing w:val="-9"/>
        </w:rPr>
        <w:t xml:space="preserve"> </w:t>
      </w:r>
      <w:r>
        <w:t>aberrazioni</w:t>
      </w:r>
      <w:r>
        <w:rPr>
          <w:spacing w:val="-5"/>
        </w:rPr>
        <w:t xml:space="preserve"> </w:t>
      </w:r>
      <w:r>
        <w:t>cromosomiche</w:t>
      </w:r>
      <w:r>
        <w:rPr>
          <w:spacing w:val="-13"/>
        </w:rPr>
        <w:t xml:space="preserve"> </w:t>
      </w:r>
      <w:r>
        <w:t>in</w:t>
      </w:r>
      <w:r>
        <w:rPr>
          <w:spacing w:val="-12"/>
        </w:rPr>
        <w:t xml:space="preserve"> </w:t>
      </w:r>
      <w:r>
        <w:t>cellule</w:t>
      </w:r>
      <w:r>
        <w:rPr>
          <w:spacing w:val="-15"/>
        </w:rPr>
        <w:t xml:space="preserve"> </w:t>
      </w:r>
      <w:r>
        <w:t>batteriche</w:t>
      </w:r>
      <w:r>
        <w:rPr>
          <w:spacing w:val="-9"/>
        </w:rPr>
        <w:t xml:space="preserve"> </w:t>
      </w:r>
      <w:r>
        <w:t>e</w:t>
      </w:r>
      <w:r>
        <w:rPr>
          <w:spacing w:val="-11"/>
        </w:rPr>
        <w:t xml:space="preserve"> </w:t>
      </w:r>
      <w:r>
        <w:t xml:space="preserve">di mammiferi </w:t>
      </w:r>
      <w:r>
        <w:rPr>
          <w:i/>
          <w:iCs/>
        </w:rPr>
        <w:t>in vitro</w:t>
      </w:r>
      <w:r>
        <w:t>. La potenziale carcinogenicità di azacitidina è stata valutata in topi e ratti.</w:t>
      </w:r>
    </w:p>
    <w:p w14:paraId="5ACAE560" w14:textId="77777777" w:rsidR="007A75A3" w:rsidRDefault="007A75A3">
      <w:pPr>
        <w:pStyle w:val="BodyText"/>
        <w:kinsoku w:val="0"/>
        <w:overflowPunct w:val="0"/>
        <w:ind w:left="436" w:right="635"/>
      </w:pPr>
      <w:r>
        <w:t>Azacitidina</w:t>
      </w:r>
      <w:r>
        <w:rPr>
          <w:spacing w:val="-13"/>
        </w:rPr>
        <w:t xml:space="preserve"> </w:t>
      </w:r>
      <w:r>
        <w:t>ha</w:t>
      </w:r>
      <w:r>
        <w:rPr>
          <w:spacing w:val="-11"/>
        </w:rPr>
        <w:t xml:space="preserve"> </w:t>
      </w:r>
      <w:r>
        <w:t>indotto</w:t>
      </w:r>
      <w:r>
        <w:rPr>
          <w:spacing w:val="-14"/>
        </w:rPr>
        <w:t xml:space="preserve"> </w:t>
      </w:r>
      <w:r>
        <w:t>tumori</w:t>
      </w:r>
      <w:r>
        <w:rPr>
          <w:spacing w:val="-5"/>
        </w:rPr>
        <w:t xml:space="preserve"> </w:t>
      </w:r>
      <w:r>
        <w:t>del</w:t>
      </w:r>
      <w:r>
        <w:rPr>
          <w:spacing w:val="-10"/>
        </w:rPr>
        <w:t xml:space="preserve"> </w:t>
      </w:r>
      <w:r>
        <w:t>sistema</w:t>
      </w:r>
      <w:r>
        <w:rPr>
          <w:spacing w:val="-11"/>
        </w:rPr>
        <w:t xml:space="preserve"> </w:t>
      </w:r>
      <w:r>
        <w:t>emopoietico</w:t>
      </w:r>
      <w:r>
        <w:rPr>
          <w:spacing w:val="-13"/>
        </w:rPr>
        <w:t xml:space="preserve"> </w:t>
      </w:r>
      <w:r>
        <w:t>in</w:t>
      </w:r>
      <w:r>
        <w:rPr>
          <w:spacing w:val="-9"/>
        </w:rPr>
        <w:t xml:space="preserve"> </w:t>
      </w:r>
      <w:r>
        <w:t>topi</w:t>
      </w:r>
      <w:r>
        <w:rPr>
          <w:spacing w:val="-11"/>
        </w:rPr>
        <w:t xml:space="preserve"> </w:t>
      </w:r>
      <w:r>
        <w:t>femmina</w:t>
      </w:r>
      <w:r>
        <w:rPr>
          <w:spacing w:val="-11"/>
        </w:rPr>
        <w:t xml:space="preserve"> </w:t>
      </w:r>
      <w:r>
        <w:t>dopo</w:t>
      </w:r>
      <w:r>
        <w:rPr>
          <w:spacing w:val="-14"/>
        </w:rPr>
        <w:t xml:space="preserve"> </w:t>
      </w:r>
      <w:r>
        <w:t>somministrazione</w:t>
      </w:r>
      <w:r>
        <w:rPr>
          <w:spacing w:val="-8"/>
        </w:rPr>
        <w:t xml:space="preserve"> </w:t>
      </w:r>
      <w:r>
        <w:t>per</w:t>
      </w:r>
      <w:r>
        <w:rPr>
          <w:spacing w:val="-9"/>
        </w:rPr>
        <w:t xml:space="preserve"> </w:t>
      </w:r>
      <w:r>
        <w:t>via intraperitoneale 3 volte alla settimana per 52 settimane. Un aumento dell’incidenza di tumori del sistema linforeticolare, del polmone, della ghiandola mammaria e della cute è stato osservato in topi trattati con azacitidina somministrata per via intraperitoneale per 50 settimane. Uno studio di tumorigenicità in ratti ha rivelato un aumento dell’incidenza di tumori del testicolo.</w:t>
      </w:r>
    </w:p>
    <w:p w14:paraId="34CE7702" w14:textId="77777777" w:rsidR="007A75A3" w:rsidRDefault="007A75A3">
      <w:pPr>
        <w:pStyle w:val="BodyText"/>
        <w:kinsoku w:val="0"/>
        <w:overflowPunct w:val="0"/>
        <w:spacing w:before="251"/>
        <w:ind w:left="436" w:right="635"/>
      </w:pPr>
      <w:r>
        <w:t>Gli studi di embriotossicità precoce nei topi hanno mostrato una frequenza del 44% di morti intrauterine embrionali (aumentato riassorbimento) dopo una singola iniezione intraperitoneale di azacitidina durante l’organogenesi. Nei topi trattati con azacitidina in concomitanza o prima della chiusura del palato duro sono state riscontrate anomalie di sviluppo cerebrale. Nei ratti, azacitidina non ha causato reazioni avverse se somministrata prima dell’impianto, ma è risultata chiaramente embriotossica</w:t>
      </w:r>
      <w:r>
        <w:rPr>
          <w:spacing w:val="-14"/>
        </w:rPr>
        <w:t xml:space="preserve"> </w:t>
      </w:r>
      <w:r>
        <w:t>se</w:t>
      </w:r>
      <w:r>
        <w:rPr>
          <w:spacing w:val="-14"/>
        </w:rPr>
        <w:t xml:space="preserve"> </w:t>
      </w:r>
      <w:r>
        <w:t>somministrata</w:t>
      </w:r>
      <w:r>
        <w:rPr>
          <w:spacing w:val="-9"/>
        </w:rPr>
        <w:t xml:space="preserve"> </w:t>
      </w:r>
      <w:r>
        <w:t>durante</w:t>
      </w:r>
      <w:r>
        <w:rPr>
          <w:spacing w:val="-14"/>
        </w:rPr>
        <w:t xml:space="preserve"> </w:t>
      </w:r>
      <w:r>
        <w:t>l’organogenesi.</w:t>
      </w:r>
      <w:r>
        <w:rPr>
          <w:spacing w:val="-14"/>
        </w:rPr>
        <w:t xml:space="preserve"> </w:t>
      </w:r>
      <w:r>
        <w:t>Le</w:t>
      </w:r>
      <w:r>
        <w:rPr>
          <w:spacing w:val="-10"/>
        </w:rPr>
        <w:t xml:space="preserve"> </w:t>
      </w:r>
      <w:r>
        <w:t>anomalie</w:t>
      </w:r>
      <w:r>
        <w:rPr>
          <w:spacing w:val="-14"/>
        </w:rPr>
        <w:t xml:space="preserve"> </w:t>
      </w:r>
      <w:r>
        <w:t>fetali</w:t>
      </w:r>
      <w:r>
        <w:rPr>
          <w:spacing w:val="-12"/>
        </w:rPr>
        <w:t xml:space="preserve"> </w:t>
      </w:r>
      <w:r>
        <w:t>durante</w:t>
      </w:r>
      <w:r>
        <w:rPr>
          <w:spacing w:val="-14"/>
        </w:rPr>
        <w:t xml:space="preserve"> </w:t>
      </w:r>
      <w:r>
        <w:t>l’organogenesi</w:t>
      </w:r>
      <w:r>
        <w:rPr>
          <w:spacing w:val="-11"/>
        </w:rPr>
        <w:t xml:space="preserve"> </w:t>
      </w:r>
      <w:r>
        <w:t>nei ratti hanno incluso anomalie del SNC (esencefalia/encefalocele), anomalie a carico degli arti (micromelia, piede torto, sindattilia, oligodattilia) e altre (microftalmia, micrognazia, gastroschisi, edema e anomalie costali).</w:t>
      </w:r>
    </w:p>
    <w:p w14:paraId="6FB8471D" w14:textId="77777777" w:rsidR="007A75A3" w:rsidRDefault="007A75A3">
      <w:pPr>
        <w:pStyle w:val="BodyText"/>
        <w:kinsoku w:val="0"/>
        <w:overflowPunct w:val="0"/>
        <w:spacing w:before="2"/>
      </w:pPr>
    </w:p>
    <w:p w14:paraId="0B8D1701" w14:textId="77777777" w:rsidR="007A75A3" w:rsidRDefault="007A75A3">
      <w:pPr>
        <w:pStyle w:val="BodyText"/>
        <w:kinsoku w:val="0"/>
        <w:overflowPunct w:val="0"/>
        <w:ind w:left="436" w:right="1004"/>
        <w:jc w:val="both"/>
      </w:pPr>
      <w:r>
        <w:t>La</w:t>
      </w:r>
      <w:r>
        <w:rPr>
          <w:spacing w:val="-11"/>
        </w:rPr>
        <w:t xml:space="preserve"> </w:t>
      </w:r>
      <w:r>
        <w:t>somministrazione</w:t>
      </w:r>
      <w:r>
        <w:rPr>
          <w:spacing w:val="-11"/>
        </w:rPr>
        <w:t xml:space="preserve"> </w:t>
      </w:r>
      <w:r>
        <w:t>di</w:t>
      </w:r>
      <w:r>
        <w:rPr>
          <w:spacing w:val="-11"/>
        </w:rPr>
        <w:t xml:space="preserve"> </w:t>
      </w:r>
      <w:r>
        <w:t>azacitidina</w:t>
      </w:r>
      <w:r>
        <w:rPr>
          <w:spacing w:val="-7"/>
        </w:rPr>
        <w:t xml:space="preserve"> </w:t>
      </w:r>
      <w:r>
        <w:t>a</w:t>
      </w:r>
      <w:r>
        <w:rPr>
          <w:spacing w:val="-14"/>
        </w:rPr>
        <w:t xml:space="preserve"> </w:t>
      </w:r>
      <w:r>
        <w:t>topi</w:t>
      </w:r>
      <w:r>
        <w:rPr>
          <w:spacing w:val="-13"/>
        </w:rPr>
        <w:t xml:space="preserve"> </w:t>
      </w:r>
      <w:r>
        <w:t>maschi</w:t>
      </w:r>
      <w:r>
        <w:rPr>
          <w:spacing w:val="-8"/>
        </w:rPr>
        <w:t xml:space="preserve"> </w:t>
      </w:r>
      <w:r>
        <w:t>prima</w:t>
      </w:r>
      <w:r>
        <w:rPr>
          <w:spacing w:val="-14"/>
        </w:rPr>
        <w:t xml:space="preserve"> </w:t>
      </w:r>
      <w:r>
        <w:t>dell’accoppiamento</w:t>
      </w:r>
      <w:r>
        <w:rPr>
          <w:spacing w:val="-11"/>
        </w:rPr>
        <w:t xml:space="preserve"> </w:t>
      </w:r>
      <w:r>
        <w:t>con</w:t>
      </w:r>
      <w:r>
        <w:rPr>
          <w:spacing w:val="-14"/>
        </w:rPr>
        <w:t xml:space="preserve"> </w:t>
      </w:r>
      <w:r>
        <w:t>topi</w:t>
      </w:r>
      <w:r>
        <w:rPr>
          <w:spacing w:val="-5"/>
        </w:rPr>
        <w:t xml:space="preserve"> </w:t>
      </w:r>
      <w:r>
        <w:t>femmina</w:t>
      </w:r>
      <w:r>
        <w:rPr>
          <w:spacing w:val="-9"/>
        </w:rPr>
        <w:t xml:space="preserve"> </w:t>
      </w:r>
      <w:r>
        <w:t>non trattati ha causato una riduzione della fertilità e perdita della prole durante il successivo sviluppo embrionale e postnatale.</w:t>
      </w:r>
    </w:p>
    <w:p w14:paraId="3EB83165" w14:textId="77777777" w:rsidR="007A75A3" w:rsidRDefault="007A75A3">
      <w:pPr>
        <w:pStyle w:val="BodyText"/>
        <w:kinsoku w:val="0"/>
        <w:overflowPunct w:val="0"/>
        <w:spacing w:before="252"/>
        <w:ind w:left="434" w:right="583"/>
      </w:pPr>
      <w:r>
        <w:t>Il</w:t>
      </w:r>
      <w:r>
        <w:rPr>
          <w:spacing w:val="-2"/>
        </w:rPr>
        <w:t xml:space="preserve"> </w:t>
      </w:r>
      <w:r>
        <w:t>trattamento</w:t>
      </w:r>
      <w:r>
        <w:rPr>
          <w:spacing w:val="-9"/>
        </w:rPr>
        <w:t xml:space="preserve"> </w:t>
      </w:r>
      <w:r>
        <w:t>di</w:t>
      </w:r>
      <w:r>
        <w:rPr>
          <w:spacing w:val="-11"/>
        </w:rPr>
        <w:t xml:space="preserve"> </w:t>
      </w:r>
      <w:r>
        <w:t>ratti</w:t>
      </w:r>
      <w:r>
        <w:rPr>
          <w:spacing w:val="-8"/>
        </w:rPr>
        <w:t xml:space="preserve"> </w:t>
      </w:r>
      <w:r>
        <w:t>maschi</w:t>
      </w:r>
      <w:r>
        <w:rPr>
          <w:spacing w:val="-1"/>
        </w:rPr>
        <w:t xml:space="preserve"> </w:t>
      </w:r>
      <w:r>
        <w:t>ha</w:t>
      </w:r>
      <w:r>
        <w:rPr>
          <w:spacing w:val="-9"/>
        </w:rPr>
        <w:t xml:space="preserve"> </w:t>
      </w:r>
      <w:r>
        <w:t>indotto</w:t>
      </w:r>
      <w:r>
        <w:rPr>
          <w:spacing w:val="-14"/>
        </w:rPr>
        <w:t xml:space="preserve"> </w:t>
      </w:r>
      <w:r>
        <w:t>una</w:t>
      </w:r>
      <w:r>
        <w:rPr>
          <w:spacing w:val="-14"/>
        </w:rPr>
        <w:t xml:space="preserve"> </w:t>
      </w:r>
      <w:r>
        <w:t>riduzione</w:t>
      </w:r>
      <w:r>
        <w:rPr>
          <w:spacing w:val="-6"/>
        </w:rPr>
        <w:t xml:space="preserve"> </w:t>
      </w:r>
      <w:r>
        <w:t>del</w:t>
      </w:r>
      <w:r>
        <w:rPr>
          <w:spacing w:val="-4"/>
        </w:rPr>
        <w:t xml:space="preserve"> </w:t>
      </w:r>
      <w:r>
        <w:t>peso</w:t>
      </w:r>
      <w:r>
        <w:rPr>
          <w:spacing w:val="-9"/>
        </w:rPr>
        <w:t xml:space="preserve"> </w:t>
      </w:r>
      <w:r>
        <w:t>dei</w:t>
      </w:r>
      <w:r>
        <w:rPr>
          <w:spacing w:val="-10"/>
        </w:rPr>
        <w:t xml:space="preserve"> </w:t>
      </w:r>
      <w:r>
        <w:t>testicoli</w:t>
      </w:r>
      <w:r>
        <w:rPr>
          <w:spacing w:val="-4"/>
        </w:rPr>
        <w:t xml:space="preserve"> </w:t>
      </w:r>
      <w:r>
        <w:t>e</w:t>
      </w:r>
      <w:r>
        <w:rPr>
          <w:spacing w:val="-11"/>
        </w:rPr>
        <w:t xml:space="preserve"> </w:t>
      </w:r>
      <w:r>
        <w:t>degli</w:t>
      </w:r>
      <w:r>
        <w:rPr>
          <w:spacing w:val="-12"/>
        </w:rPr>
        <w:t xml:space="preserve"> </w:t>
      </w:r>
      <w:r>
        <w:t>epididimi,</w:t>
      </w:r>
      <w:r>
        <w:rPr>
          <w:spacing w:val="-11"/>
        </w:rPr>
        <w:t xml:space="preserve"> </w:t>
      </w:r>
      <w:r>
        <w:t>riduzione della conta spermatica, riduzione della frequenza delle gravidanze, aumento del numero di embrioni anormali e aumento delle perdite di embrioni nelle femmine accoppiate (vedere paragrafo 4.6).</w:t>
      </w:r>
    </w:p>
    <w:p w14:paraId="3B4BB3BA" w14:textId="77777777" w:rsidR="007A75A3" w:rsidRDefault="007A75A3">
      <w:pPr>
        <w:pStyle w:val="BodyText"/>
        <w:kinsoku w:val="0"/>
        <w:overflowPunct w:val="0"/>
      </w:pPr>
    </w:p>
    <w:p w14:paraId="623ABDB6" w14:textId="77777777" w:rsidR="007A75A3" w:rsidRDefault="007A75A3">
      <w:pPr>
        <w:pStyle w:val="BodyText"/>
        <w:kinsoku w:val="0"/>
        <w:overflowPunct w:val="0"/>
      </w:pPr>
    </w:p>
    <w:p w14:paraId="028CD27A" w14:textId="77777777" w:rsidR="007A75A3" w:rsidRDefault="007A75A3">
      <w:pPr>
        <w:pStyle w:val="Heading1"/>
        <w:numPr>
          <w:ilvl w:val="0"/>
          <w:numId w:val="11"/>
        </w:numPr>
        <w:tabs>
          <w:tab w:val="left" w:pos="995"/>
        </w:tabs>
        <w:kinsoku w:val="0"/>
        <w:overflowPunct w:val="0"/>
        <w:ind w:left="995" w:hanging="561"/>
        <w:rPr>
          <w:spacing w:val="-2"/>
        </w:rPr>
      </w:pPr>
      <w:r>
        <w:rPr>
          <w:spacing w:val="-4"/>
        </w:rPr>
        <w:t>INFORMAZIONI</w:t>
      </w:r>
      <w:r>
        <w:rPr>
          <w:spacing w:val="6"/>
        </w:rPr>
        <w:t xml:space="preserve"> </w:t>
      </w:r>
      <w:r>
        <w:rPr>
          <w:spacing w:val="-2"/>
        </w:rPr>
        <w:t>FARMACEUTICHE</w:t>
      </w:r>
    </w:p>
    <w:p w14:paraId="6F734040" w14:textId="77777777" w:rsidR="007A75A3" w:rsidRDefault="007A75A3">
      <w:pPr>
        <w:pStyle w:val="BodyText"/>
        <w:kinsoku w:val="0"/>
        <w:overflowPunct w:val="0"/>
        <w:rPr>
          <w:b/>
          <w:bCs/>
        </w:rPr>
      </w:pPr>
    </w:p>
    <w:p w14:paraId="3374BE5B" w14:textId="77777777" w:rsidR="007A75A3" w:rsidRDefault="007A75A3">
      <w:pPr>
        <w:pStyle w:val="Heading2"/>
        <w:numPr>
          <w:ilvl w:val="1"/>
          <w:numId w:val="11"/>
        </w:numPr>
        <w:tabs>
          <w:tab w:val="left" w:pos="995"/>
        </w:tabs>
        <w:kinsoku w:val="0"/>
        <w:overflowPunct w:val="0"/>
        <w:ind w:left="995" w:hanging="561"/>
        <w:rPr>
          <w:spacing w:val="-2"/>
        </w:rPr>
      </w:pPr>
      <w:r>
        <w:t>Elenco</w:t>
      </w:r>
      <w:r>
        <w:rPr>
          <w:spacing w:val="-12"/>
        </w:rPr>
        <w:t xml:space="preserve"> </w:t>
      </w:r>
      <w:r>
        <w:t>degli</w:t>
      </w:r>
      <w:r>
        <w:rPr>
          <w:spacing w:val="-9"/>
        </w:rPr>
        <w:t xml:space="preserve"> </w:t>
      </w:r>
      <w:r>
        <w:rPr>
          <w:spacing w:val="-2"/>
        </w:rPr>
        <w:t>eccipienti</w:t>
      </w:r>
    </w:p>
    <w:p w14:paraId="20B77137" w14:textId="77777777" w:rsidR="007A75A3" w:rsidRDefault="007A75A3">
      <w:pPr>
        <w:pStyle w:val="BodyText"/>
        <w:kinsoku w:val="0"/>
        <w:overflowPunct w:val="0"/>
        <w:spacing w:before="251"/>
        <w:ind w:left="434"/>
        <w:jc w:val="both"/>
        <w:rPr>
          <w:spacing w:val="-2"/>
        </w:rPr>
      </w:pPr>
      <w:r>
        <w:rPr>
          <w:spacing w:val="-2"/>
        </w:rPr>
        <w:t>Mannitolo</w:t>
      </w:r>
      <w:r>
        <w:rPr>
          <w:spacing w:val="-8"/>
        </w:rPr>
        <w:t xml:space="preserve"> </w:t>
      </w:r>
      <w:r>
        <w:rPr>
          <w:spacing w:val="-2"/>
        </w:rPr>
        <w:t>(E421)</w:t>
      </w:r>
    </w:p>
    <w:p w14:paraId="387F21C0" w14:textId="77777777" w:rsidR="007A75A3" w:rsidRDefault="007A75A3">
      <w:pPr>
        <w:pStyle w:val="BodyText"/>
        <w:kinsoku w:val="0"/>
        <w:overflowPunct w:val="0"/>
        <w:spacing w:before="251"/>
        <w:ind w:left="434"/>
        <w:jc w:val="both"/>
        <w:rPr>
          <w:spacing w:val="-2"/>
        </w:rPr>
        <w:sectPr w:rsidR="007A75A3">
          <w:pgSz w:w="11940" w:h="16860"/>
          <w:pgMar w:top="1040" w:right="940" w:bottom="920" w:left="980" w:header="0" w:footer="736" w:gutter="0"/>
          <w:cols w:space="720"/>
          <w:noEndnote/>
        </w:sectPr>
      </w:pPr>
    </w:p>
    <w:p w14:paraId="003E8344" w14:textId="77777777" w:rsidR="007A75A3" w:rsidRDefault="007A75A3">
      <w:pPr>
        <w:pStyle w:val="Heading2"/>
        <w:numPr>
          <w:ilvl w:val="1"/>
          <w:numId w:val="11"/>
        </w:numPr>
        <w:tabs>
          <w:tab w:val="left" w:pos="1000"/>
        </w:tabs>
        <w:kinsoku w:val="0"/>
        <w:overflowPunct w:val="0"/>
        <w:spacing w:before="77"/>
        <w:ind w:hanging="562"/>
        <w:rPr>
          <w:spacing w:val="-2"/>
        </w:rPr>
      </w:pPr>
      <w:r>
        <w:rPr>
          <w:spacing w:val="-2"/>
        </w:rPr>
        <w:lastRenderedPageBreak/>
        <w:t>Incompatibilità</w:t>
      </w:r>
    </w:p>
    <w:p w14:paraId="793E8A3C" w14:textId="77777777" w:rsidR="007A75A3" w:rsidRDefault="007A75A3">
      <w:pPr>
        <w:pStyle w:val="BodyText"/>
        <w:kinsoku w:val="0"/>
        <w:overflowPunct w:val="0"/>
        <w:rPr>
          <w:b/>
          <w:bCs/>
        </w:rPr>
      </w:pPr>
    </w:p>
    <w:p w14:paraId="6F4A2B63" w14:textId="77777777" w:rsidR="007A75A3" w:rsidRDefault="007A75A3">
      <w:pPr>
        <w:pStyle w:val="BodyText"/>
        <w:kinsoku w:val="0"/>
        <w:overflowPunct w:val="0"/>
        <w:spacing w:before="1"/>
        <w:ind w:left="438" w:right="712"/>
      </w:pPr>
      <w:r>
        <w:t>Questo</w:t>
      </w:r>
      <w:r>
        <w:rPr>
          <w:spacing w:val="-14"/>
        </w:rPr>
        <w:t xml:space="preserve"> </w:t>
      </w:r>
      <w:r>
        <w:t>medicinale</w:t>
      </w:r>
      <w:r>
        <w:rPr>
          <w:spacing w:val="-8"/>
        </w:rPr>
        <w:t xml:space="preserve"> </w:t>
      </w:r>
      <w:r>
        <w:t>non</w:t>
      </w:r>
      <w:r>
        <w:rPr>
          <w:spacing w:val="-9"/>
        </w:rPr>
        <w:t xml:space="preserve"> </w:t>
      </w:r>
      <w:r>
        <w:t>deve</w:t>
      </w:r>
      <w:r>
        <w:rPr>
          <w:spacing w:val="-6"/>
        </w:rPr>
        <w:t xml:space="preserve"> </w:t>
      </w:r>
      <w:r>
        <w:t>essere</w:t>
      </w:r>
      <w:r>
        <w:rPr>
          <w:spacing w:val="-13"/>
        </w:rPr>
        <w:t xml:space="preserve"> </w:t>
      </w:r>
      <w:r>
        <w:t>miscelato</w:t>
      </w:r>
      <w:r>
        <w:rPr>
          <w:spacing w:val="-11"/>
        </w:rPr>
        <w:t xml:space="preserve"> </w:t>
      </w:r>
      <w:r>
        <w:t>con</w:t>
      </w:r>
      <w:r>
        <w:rPr>
          <w:spacing w:val="-9"/>
        </w:rPr>
        <w:t xml:space="preserve"> </w:t>
      </w:r>
      <w:r>
        <w:t>altri</w:t>
      </w:r>
      <w:r>
        <w:rPr>
          <w:spacing w:val="-12"/>
        </w:rPr>
        <w:t xml:space="preserve"> </w:t>
      </w:r>
      <w:r>
        <w:t>medicinali</w:t>
      </w:r>
      <w:r>
        <w:rPr>
          <w:spacing w:val="-8"/>
        </w:rPr>
        <w:t xml:space="preserve"> </w:t>
      </w:r>
      <w:r>
        <w:t>ad</w:t>
      </w:r>
      <w:r>
        <w:rPr>
          <w:spacing w:val="-9"/>
        </w:rPr>
        <w:t xml:space="preserve"> </w:t>
      </w:r>
      <w:r>
        <w:t>eccezione</w:t>
      </w:r>
      <w:r>
        <w:rPr>
          <w:spacing w:val="-8"/>
        </w:rPr>
        <w:t xml:space="preserve"> </w:t>
      </w:r>
      <w:r>
        <w:t>di</w:t>
      </w:r>
      <w:r>
        <w:rPr>
          <w:spacing w:val="-13"/>
        </w:rPr>
        <w:t xml:space="preserve"> </w:t>
      </w:r>
      <w:r>
        <w:t>quelli</w:t>
      </w:r>
      <w:r>
        <w:rPr>
          <w:spacing w:val="-13"/>
        </w:rPr>
        <w:t xml:space="preserve"> </w:t>
      </w:r>
      <w:r>
        <w:t>menzionati nel paragrafo 6.6.</w:t>
      </w:r>
    </w:p>
    <w:p w14:paraId="0B6F6C7B" w14:textId="77777777" w:rsidR="007A75A3" w:rsidRDefault="007A75A3">
      <w:pPr>
        <w:pStyle w:val="BodyText"/>
        <w:kinsoku w:val="0"/>
        <w:overflowPunct w:val="0"/>
        <w:spacing w:before="1"/>
      </w:pPr>
    </w:p>
    <w:p w14:paraId="4CA1535F" w14:textId="77777777" w:rsidR="007A75A3" w:rsidRDefault="007A75A3">
      <w:pPr>
        <w:pStyle w:val="Heading2"/>
        <w:numPr>
          <w:ilvl w:val="1"/>
          <w:numId w:val="11"/>
        </w:numPr>
        <w:tabs>
          <w:tab w:val="left" w:pos="1000"/>
        </w:tabs>
        <w:kinsoku w:val="0"/>
        <w:overflowPunct w:val="0"/>
        <w:ind w:hanging="562"/>
        <w:rPr>
          <w:spacing w:val="-2"/>
        </w:rPr>
      </w:pPr>
      <w:r>
        <w:t>Periodo</w:t>
      </w:r>
      <w:r>
        <w:rPr>
          <w:spacing w:val="-11"/>
        </w:rPr>
        <w:t xml:space="preserve"> </w:t>
      </w:r>
      <w:r>
        <w:t xml:space="preserve">di </w:t>
      </w:r>
      <w:r>
        <w:rPr>
          <w:spacing w:val="-2"/>
        </w:rPr>
        <w:t>validità</w:t>
      </w:r>
    </w:p>
    <w:p w14:paraId="64082F30" w14:textId="77777777" w:rsidR="007A75A3" w:rsidRDefault="007A75A3">
      <w:pPr>
        <w:pStyle w:val="BodyText"/>
        <w:kinsoku w:val="0"/>
        <w:overflowPunct w:val="0"/>
        <w:spacing w:before="244" w:line="252" w:lineRule="exact"/>
        <w:ind w:left="438"/>
        <w:rPr>
          <w:spacing w:val="-2"/>
        </w:rPr>
      </w:pPr>
      <w:r>
        <w:rPr>
          <w:spacing w:val="-2"/>
          <w:u w:val="single"/>
        </w:rPr>
        <w:t>Flaconcino</w:t>
      </w:r>
      <w:r>
        <w:rPr>
          <w:spacing w:val="-3"/>
          <w:u w:val="single"/>
        </w:rPr>
        <w:t xml:space="preserve"> </w:t>
      </w:r>
      <w:r>
        <w:rPr>
          <w:spacing w:val="-2"/>
          <w:u w:val="single"/>
        </w:rPr>
        <w:t>chiuso</w:t>
      </w:r>
      <w:r>
        <w:rPr>
          <w:spacing w:val="-8"/>
          <w:u w:val="single"/>
        </w:rPr>
        <w:t xml:space="preserve"> </w:t>
      </w:r>
      <w:r>
        <w:rPr>
          <w:spacing w:val="-2"/>
          <w:u w:val="single"/>
        </w:rPr>
        <w:t>contenente</w:t>
      </w:r>
      <w:r>
        <w:rPr>
          <w:spacing w:val="1"/>
          <w:u w:val="single"/>
        </w:rPr>
        <w:t xml:space="preserve"> </w:t>
      </w:r>
      <w:r>
        <w:rPr>
          <w:spacing w:val="-2"/>
          <w:u w:val="single"/>
        </w:rPr>
        <w:t>polvere</w:t>
      </w:r>
      <w:r>
        <w:rPr>
          <w:spacing w:val="-2"/>
        </w:rPr>
        <w:t>:</w:t>
      </w:r>
    </w:p>
    <w:p w14:paraId="29072FD0" w14:textId="77777777" w:rsidR="007A75A3" w:rsidRDefault="007A75A3">
      <w:pPr>
        <w:pStyle w:val="BodyText"/>
        <w:kinsoku w:val="0"/>
        <w:overflowPunct w:val="0"/>
        <w:spacing w:line="252" w:lineRule="exact"/>
        <w:ind w:left="438"/>
        <w:rPr>
          <w:spacing w:val="-4"/>
        </w:rPr>
      </w:pPr>
      <w:r>
        <w:t xml:space="preserve">3 </w:t>
      </w:r>
      <w:r>
        <w:rPr>
          <w:spacing w:val="-4"/>
        </w:rPr>
        <w:t>anni</w:t>
      </w:r>
    </w:p>
    <w:p w14:paraId="13C1FD35" w14:textId="77777777" w:rsidR="007A75A3" w:rsidRDefault="007A75A3">
      <w:pPr>
        <w:pStyle w:val="BodyText"/>
        <w:kinsoku w:val="0"/>
        <w:overflowPunct w:val="0"/>
        <w:spacing w:before="3"/>
      </w:pPr>
    </w:p>
    <w:p w14:paraId="141B880A" w14:textId="77777777" w:rsidR="007A75A3" w:rsidRDefault="007A75A3">
      <w:pPr>
        <w:pStyle w:val="BodyText"/>
        <w:kinsoku w:val="0"/>
        <w:overflowPunct w:val="0"/>
        <w:ind w:left="438"/>
      </w:pPr>
      <w:r>
        <w:rPr>
          <w:u w:val="single"/>
        </w:rPr>
        <w:t>Dopo</w:t>
      </w:r>
      <w:r>
        <w:rPr>
          <w:spacing w:val="-9"/>
          <w:u w:val="single"/>
        </w:rPr>
        <w:t xml:space="preserve"> </w:t>
      </w:r>
      <w:r>
        <w:rPr>
          <w:spacing w:val="-2"/>
          <w:u w:val="single"/>
        </w:rPr>
        <w:t>ricostituzione</w:t>
      </w:r>
    </w:p>
    <w:p w14:paraId="7F3E9A6E" w14:textId="77777777" w:rsidR="007A75A3" w:rsidRDefault="007A75A3">
      <w:pPr>
        <w:pStyle w:val="BodyText"/>
        <w:kinsoku w:val="0"/>
        <w:overflowPunct w:val="0"/>
        <w:spacing w:before="2"/>
        <w:ind w:left="436" w:right="635"/>
      </w:pPr>
      <w:r>
        <w:t>È</w:t>
      </w:r>
      <w:r>
        <w:rPr>
          <w:spacing w:val="-14"/>
        </w:rPr>
        <w:t xml:space="preserve"> </w:t>
      </w:r>
      <w:r>
        <w:t>stato</w:t>
      </w:r>
      <w:r>
        <w:rPr>
          <w:spacing w:val="-12"/>
        </w:rPr>
        <w:t xml:space="preserve"> </w:t>
      </w:r>
      <w:r>
        <w:t>dimostrato</w:t>
      </w:r>
      <w:r>
        <w:rPr>
          <w:spacing w:val="-11"/>
        </w:rPr>
        <w:t xml:space="preserve"> </w:t>
      </w:r>
      <w:r>
        <w:t>che,</w:t>
      </w:r>
      <w:r>
        <w:rPr>
          <w:spacing w:val="-12"/>
        </w:rPr>
        <w:t xml:space="preserve"> </w:t>
      </w:r>
      <w:r>
        <w:t>quando</w:t>
      </w:r>
      <w:r>
        <w:rPr>
          <w:spacing w:val="-9"/>
        </w:rPr>
        <w:t xml:space="preserve"> </w:t>
      </w:r>
      <w:r>
        <w:t>Azacitidina</w:t>
      </w:r>
      <w:r>
        <w:rPr>
          <w:spacing w:val="-14"/>
        </w:rPr>
        <w:t xml:space="preserve"> </w:t>
      </w:r>
      <w:r>
        <w:t>Mylan</w:t>
      </w:r>
      <w:r>
        <w:rPr>
          <w:spacing w:val="-11"/>
        </w:rPr>
        <w:t xml:space="preserve"> </w:t>
      </w:r>
      <w:r>
        <w:t>viene</w:t>
      </w:r>
      <w:r>
        <w:rPr>
          <w:spacing w:val="-9"/>
        </w:rPr>
        <w:t xml:space="preserve"> </w:t>
      </w:r>
      <w:r>
        <w:t>ricostituita</w:t>
      </w:r>
      <w:r>
        <w:rPr>
          <w:spacing w:val="-13"/>
        </w:rPr>
        <w:t xml:space="preserve"> </w:t>
      </w:r>
      <w:r>
        <w:t>utilizzando</w:t>
      </w:r>
      <w:r>
        <w:rPr>
          <w:spacing w:val="-14"/>
        </w:rPr>
        <w:t xml:space="preserve"> </w:t>
      </w:r>
      <w:r>
        <w:t>acqua</w:t>
      </w:r>
      <w:r>
        <w:rPr>
          <w:spacing w:val="-8"/>
        </w:rPr>
        <w:t xml:space="preserve"> </w:t>
      </w:r>
      <w:r>
        <w:t>per</w:t>
      </w:r>
      <w:r>
        <w:rPr>
          <w:spacing w:val="-9"/>
        </w:rPr>
        <w:t xml:space="preserve"> </w:t>
      </w:r>
      <w:r>
        <w:t>preparazioni iniettabili che non è stata refrigerata, la stabilità chimica e fisica durante l’uso del medicinale ricostituito è di 1 ora a temperatura ambiente e di 8 ore a temperature comprese tra 2 °C e 8 °C.</w:t>
      </w:r>
    </w:p>
    <w:p w14:paraId="1FB77403" w14:textId="77777777" w:rsidR="007A75A3" w:rsidRDefault="007A75A3">
      <w:pPr>
        <w:pStyle w:val="BodyText"/>
        <w:kinsoku w:val="0"/>
        <w:overflowPunct w:val="0"/>
        <w:spacing w:before="251"/>
        <w:ind w:left="436" w:right="583"/>
      </w:pPr>
      <w:r>
        <w:t>Il</w:t>
      </w:r>
      <w:r>
        <w:rPr>
          <w:spacing w:val="-1"/>
        </w:rPr>
        <w:t xml:space="preserve"> </w:t>
      </w:r>
      <w:r>
        <w:t>periodo</w:t>
      </w:r>
      <w:r>
        <w:rPr>
          <w:spacing w:val="-4"/>
        </w:rPr>
        <w:t xml:space="preserve"> </w:t>
      </w:r>
      <w:r>
        <w:t>di</w:t>
      </w:r>
      <w:r>
        <w:rPr>
          <w:spacing w:val="-1"/>
        </w:rPr>
        <w:t xml:space="preserve"> </w:t>
      </w:r>
      <w:r>
        <w:t>validità</w:t>
      </w:r>
      <w:r>
        <w:rPr>
          <w:spacing w:val="-3"/>
        </w:rPr>
        <w:t xml:space="preserve"> </w:t>
      </w:r>
      <w:r>
        <w:t>del</w:t>
      </w:r>
      <w:r>
        <w:rPr>
          <w:spacing w:val="-6"/>
        </w:rPr>
        <w:t xml:space="preserve"> </w:t>
      </w:r>
      <w:r>
        <w:t>medicinale</w:t>
      </w:r>
      <w:r>
        <w:rPr>
          <w:spacing w:val="-3"/>
        </w:rPr>
        <w:t xml:space="preserve"> </w:t>
      </w:r>
      <w:r>
        <w:t>ricostituito</w:t>
      </w:r>
      <w:r>
        <w:rPr>
          <w:spacing w:val="-4"/>
        </w:rPr>
        <w:t xml:space="preserve"> </w:t>
      </w:r>
      <w:r>
        <w:t>può</w:t>
      </w:r>
      <w:r>
        <w:rPr>
          <w:spacing w:val="-9"/>
        </w:rPr>
        <w:t xml:space="preserve"> </w:t>
      </w:r>
      <w:r>
        <w:t>essere</w:t>
      </w:r>
      <w:r>
        <w:rPr>
          <w:spacing w:val="-3"/>
        </w:rPr>
        <w:t xml:space="preserve"> </w:t>
      </w:r>
      <w:r>
        <w:t>prolungato</w:t>
      </w:r>
      <w:r>
        <w:rPr>
          <w:spacing w:val="-4"/>
        </w:rPr>
        <w:t xml:space="preserve"> </w:t>
      </w:r>
      <w:r>
        <w:t>se</w:t>
      </w:r>
      <w:r>
        <w:rPr>
          <w:spacing w:val="-4"/>
        </w:rPr>
        <w:t xml:space="preserve"> </w:t>
      </w:r>
      <w:r>
        <w:t>la</w:t>
      </w:r>
      <w:r>
        <w:rPr>
          <w:spacing w:val="-4"/>
        </w:rPr>
        <w:t xml:space="preserve"> </w:t>
      </w:r>
      <w:r>
        <w:t>ricostituzione</w:t>
      </w:r>
      <w:r>
        <w:rPr>
          <w:spacing w:val="-1"/>
        </w:rPr>
        <w:t xml:space="preserve"> </w:t>
      </w:r>
      <w:r>
        <w:t>avviene</w:t>
      </w:r>
      <w:r>
        <w:rPr>
          <w:spacing w:val="-4"/>
        </w:rPr>
        <w:t xml:space="preserve"> </w:t>
      </w:r>
      <w:r>
        <w:t>con acqua refrigerata per preparazioni iniettabili (2 °C – 8 °C). Quando Azacitidina Mylan viene ricostituita</w:t>
      </w:r>
      <w:r>
        <w:rPr>
          <w:spacing w:val="-8"/>
        </w:rPr>
        <w:t xml:space="preserve"> </w:t>
      </w:r>
      <w:r>
        <w:t>utilizzando</w:t>
      </w:r>
      <w:r>
        <w:rPr>
          <w:spacing w:val="-14"/>
        </w:rPr>
        <w:t xml:space="preserve"> </w:t>
      </w:r>
      <w:r>
        <w:t>acqua</w:t>
      </w:r>
      <w:r>
        <w:rPr>
          <w:spacing w:val="-7"/>
        </w:rPr>
        <w:t xml:space="preserve"> </w:t>
      </w:r>
      <w:r>
        <w:t>refrigerata</w:t>
      </w:r>
      <w:r>
        <w:rPr>
          <w:spacing w:val="-7"/>
        </w:rPr>
        <w:t xml:space="preserve"> </w:t>
      </w:r>
      <w:r>
        <w:t>per</w:t>
      </w:r>
      <w:r>
        <w:rPr>
          <w:spacing w:val="-8"/>
        </w:rPr>
        <w:t xml:space="preserve"> </w:t>
      </w:r>
      <w:r>
        <w:t>preparazioni</w:t>
      </w:r>
      <w:r>
        <w:rPr>
          <w:spacing w:val="-5"/>
        </w:rPr>
        <w:t xml:space="preserve"> </w:t>
      </w:r>
      <w:r>
        <w:t>iniettabili</w:t>
      </w:r>
      <w:r>
        <w:rPr>
          <w:spacing w:val="-9"/>
        </w:rPr>
        <w:t xml:space="preserve"> </w:t>
      </w:r>
      <w:r>
        <w:t>(2</w:t>
      </w:r>
      <w:r>
        <w:rPr>
          <w:spacing w:val="-8"/>
        </w:rPr>
        <w:t xml:space="preserve"> </w:t>
      </w:r>
      <w:r>
        <w:t>°C</w:t>
      </w:r>
      <w:r>
        <w:rPr>
          <w:spacing w:val="-12"/>
        </w:rPr>
        <w:t xml:space="preserve"> </w:t>
      </w:r>
      <w:r>
        <w:t>–</w:t>
      </w:r>
      <w:r>
        <w:rPr>
          <w:spacing w:val="-8"/>
        </w:rPr>
        <w:t xml:space="preserve"> </w:t>
      </w:r>
      <w:r>
        <w:t>8</w:t>
      </w:r>
      <w:r>
        <w:rPr>
          <w:spacing w:val="-8"/>
        </w:rPr>
        <w:t xml:space="preserve"> </w:t>
      </w:r>
      <w:r>
        <w:t>°C),</w:t>
      </w:r>
      <w:r>
        <w:rPr>
          <w:spacing w:val="-12"/>
        </w:rPr>
        <w:t xml:space="preserve"> </w:t>
      </w:r>
      <w:r>
        <w:t>la</w:t>
      </w:r>
      <w:r>
        <w:rPr>
          <w:spacing w:val="-8"/>
        </w:rPr>
        <w:t xml:space="preserve"> </w:t>
      </w:r>
      <w:r>
        <w:t>stabilità</w:t>
      </w:r>
      <w:r>
        <w:rPr>
          <w:spacing w:val="-10"/>
        </w:rPr>
        <w:t xml:space="preserve"> </w:t>
      </w:r>
      <w:r>
        <w:t>chimica</w:t>
      </w:r>
      <w:r>
        <w:rPr>
          <w:spacing w:val="-8"/>
        </w:rPr>
        <w:t xml:space="preserve"> </w:t>
      </w:r>
      <w:r>
        <w:t>e fisica durante l’uso del medicinale ricostituito è stata dimostrata a temperature comprese tra 2 °C e</w:t>
      </w:r>
    </w:p>
    <w:p w14:paraId="5BEA48EA" w14:textId="77777777" w:rsidR="007A75A3" w:rsidRDefault="007A75A3">
      <w:pPr>
        <w:pStyle w:val="BodyText"/>
        <w:kinsoku w:val="0"/>
        <w:overflowPunct w:val="0"/>
        <w:spacing w:before="6"/>
        <w:ind w:left="436"/>
        <w:rPr>
          <w:spacing w:val="-4"/>
        </w:rPr>
      </w:pPr>
      <w:r>
        <w:t>8</w:t>
      </w:r>
      <w:r>
        <w:rPr>
          <w:spacing w:val="-13"/>
        </w:rPr>
        <w:t xml:space="preserve"> </w:t>
      </w:r>
      <w:r>
        <w:t>°C</w:t>
      </w:r>
      <w:r>
        <w:rPr>
          <w:spacing w:val="-6"/>
        </w:rPr>
        <w:t xml:space="preserve"> </w:t>
      </w:r>
      <w:r>
        <w:t xml:space="preserve">per 22 </w:t>
      </w:r>
      <w:r>
        <w:rPr>
          <w:spacing w:val="-4"/>
        </w:rPr>
        <w:t>ore.</w:t>
      </w:r>
    </w:p>
    <w:p w14:paraId="45FC3131" w14:textId="77777777" w:rsidR="007A75A3" w:rsidRDefault="007A75A3">
      <w:pPr>
        <w:pStyle w:val="BodyText"/>
        <w:kinsoku w:val="0"/>
        <w:overflowPunct w:val="0"/>
        <w:spacing w:before="251"/>
        <w:ind w:left="436" w:right="635"/>
      </w:pPr>
      <w:r>
        <w:t>Dal punto di vista microbiologico, il prodotto ricostituito deve essere usato immediatamente. Se il medicinale</w:t>
      </w:r>
      <w:r>
        <w:rPr>
          <w:spacing w:val="-12"/>
        </w:rPr>
        <w:t xml:space="preserve"> </w:t>
      </w:r>
      <w:r>
        <w:t>non</w:t>
      </w:r>
      <w:r>
        <w:rPr>
          <w:spacing w:val="-12"/>
        </w:rPr>
        <w:t xml:space="preserve"> </w:t>
      </w:r>
      <w:r>
        <w:t>viene</w:t>
      </w:r>
      <w:r>
        <w:rPr>
          <w:spacing w:val="-9"/>
        </w:rPr>
        <w:t xml:space="preserve"> </w:t>
      </w:r>
      <w:r>
        <w:t>usato</w:t>
      </w:r>
      <w:r>
        <w:rPr>
          <w:spacing w:val="-16"/>
        </w:rPr>
        <w:t xml:space="preserve"> </w:t>
      </w:r>
      <w:r>
        <w:t>immediatamente,</w:t>
      </w:r>
      <w:r>
        <w:rPr>
          <w:spacing w:val="-14"/>
        </w:rPr>
        <w:t xml:space="preserve"> </w:t>
      </w:r>
      <w:r>
        <w:t>l’utente</w:t>
      </w:r>
      <w:r>
        <w:rPr>
          <w:spacing w:val="-10"/>
        </w:rPr>
        <w:t xml:space="preserve"> </w:t>
      </w:r>
      <w:r>
        <w:t>è</w:t>
      </w:r>
      <w:r>
        <w:rPr>
          <w:spacing w:val="-14"/>
        </w:rPr>
        <w:t xml:space="preserve"> </w:t>
      </w:r>
      <w:r>
        <w:t>responsabile</w:t>
      </w:r>
      <w:r>
        <w:rPr>
          <w:spacing w:val="-8"/>
        </w:rPr>
        <w:t xml:space="preserve"> </w:t>
      </w:r>
      <w:r>
        <w:t>della</w:t>
      </w:r>
      <w:r>
        <w:rPr>
          <w:spacing w:val="-9"/>
        </w:rPr>
        <w:t xml:space="preserve"> </w:t>
      </w:r>
      <w:r>
        <w:t>durata</w:t>
      </w:r>
      <w:r>
        <w:rPr>
          <w:spacing w:val="-11"/>
        </w:rPr>
        <w:t xml:space="preserve"> </w:t>
      </w:r>
      <w:r>
        <w:t>e</w:t>
      </w:r>
      <w:r>
        <w:rPr>
          <w:spacing w:val="-16"/>
        </w:rPr>
        <w:t xml:space="preserve"> </w:t>
      </w:r>
      <w:r>
        <w:t>delle</w:t>
      </w:r>
      <w:r>
        <w:rPr>
          <w:spacing w:val="-9"/>
        </w:rPr>
        <w:t xml:space="preserve"> </w:t>
      </w:r>
      <w:r>
        <w:t>condizioni</w:t>
      </w:r>
      <w:r>
        <w:rPr>
          <w:spacing w:val="-3"/>
        </w:rPr>
        <w:t xml:space="preserve"> </w:t>
      </w:r>
      <w:r>
        <w:t>di conservazione prima dell’uso; la durata di conservazione non deve superare le 8 ore a temperature comprese</w:t>
      </w:r>
      <w:r>
        <w:rPr>
          <w:spacing w:val="-1"/>
        </w:rPr>
        <w:t xml:space="preserve"> </w:t>
      </w:r>
      <w:r>
        <w:t>tra</w:t>
      </w:r>
      <w:r>
        <w:rPr>
          <w:spacing w:val="-1"/>
        </w:rPr>
        <w:t xml:space="preserve"> </w:t>
      </w:r>
      <w:r>
        <w:t>2</w:t>
      </w:r>
      <w:r>
        <w:rPr>
          <w:spacing w:val="-1"/>
        </w:rPr>
        <w:t xml:space="preserve"> </w:t>
      </w:r>
      <w:r>
        <w:t>°C</w:t>
      </w:r>
      <w:r>
        <w:rPr>
          <w:spacing w:val="-2"/>
        </w:rPr>
        <w:t xml:space="preserve"> </w:t>
      </w:r>
      <w:r>
        <w:t>e</w:t>
      </w:r>
      <w:r>
        <w:rPr>
          <w:spacing w:val="-1"/>
        </w:rPr>
        <w:t xml:space="preserve"> </w:t>
      </w:r>
      <w:r>
        <w:t>8</w:t>
      </w:r>
      <w:r>
        <w:rPr>
          <w:spacing w:val="-1"/>
        </w:rPr>
        <w:t xml:space="preserve"> </w:t>
      </w:r>
      <w:r>
        <w:t>°C</w:t>
      </w:r>
      <w:r>
        <w:rPr>
          <w:spacing w:val="-2"/>
        </w:rPr>
        <w:t xml:space="preserve"> </w:t>
      </w:r>
      <w:r>
        <w:t>quando</w:t>
      </w:r>
      <w:r>
        <w:rPr>
          <w:spacing w:val="-2"/>
        </w:rPr>
        <w:t xml:space="preserve"> </w:t>
      </w:r>
      <w:r>
        <w:t>la</w:t>
      </w:r>
      <w:r>
        <w:rPr>
          <w:spacing w:val="-3"/>
        </w:rPr>
        <w:t xml:space="preserve"> </w:t>
      </w:r>
      <w:r>
        <w:t>ricostituzione</w:t>
      </w:r>
      <w:r>
        <w:rPr>
          <w:spacing w:val="-3"/>
        </w:rPr>
        <w:t xml:space="preserve"> </w:t>
      </w:r>
      <w:r>
        <w:t>avviene</w:t>
      </w:r>
      <w:r>
        <w:rPr>
          <w:spacing w:val="-1"/>
        </w:rPr>
        <w:t xml:space="preserve"> </w:t>
      </w:r>
      <w:r>
        <w:t>con</w:t>
      </w:r>
      <w:r>
        <w:rPr>
          <w:spacing w:val="-1"/>
        </w:rPr>
        <w:t xml:space="preserve"> </w:t>
      </w:r>
      <w:r>
        <w:t>acqua</w:t>
      </w:r>
      <w:r>
        <w:rPr>
          <w:spacing w:val="-1"/>
        </w:rPr>
        <w:t xml:space="preserve"> </w:t>
      </w:r>
      <w:r>
        <w:t>per</w:t>
      </w:r>
      <w:r>
        <w:rPr>
          <w:spacing w:val="-1"/>
        </w:rPr>
        <w:t xml:space="preserve"> </w:t>
      </w:r>
      <w:r>
        <w:t>preparazioni iniettabili non refrigerata oppure non deve superare le 22 ore quando la ricostituzione avviene con acqua per preparazioni iniettabili refrigerata (2 °C – 8 °C).</w:t>
      </w:r>
    </w:p>
    <w:p w14:paraId="76F80C20" w14:textId="77777777" w:rsidR="007A75A3" w:rsidRDefault="007A75A3">
      <w:pPr>
        <w:pStyle w:val="BodyText"/>
        <w:kinsoku w:val="0"/>
        <w:overflowPunct w:val="0"/>
        <w:spacing w:before="3"/>
      </w:pPr>
    </w:p>
    <w:p w14:paraId="24F613F9" w14:textId="77777777" w:rsidR="007A75A3" w:rsidRDefault="007A75A3">
      <w:pPr>
        <w:pStyle w:val="Heading2"/>
        <w:numPr>
          <w:ilvl w:val="1"/>
          <w:numId w:val="11"/>
        </w:numPr>
        <w:tabs>
          <w:tab w:val="left" w:pos="997"/>
        </w:tabs>
        <w:kinsoku w:val="0"/>
        <w:overflowPunct w:val="0"/>
        <w:ind w:left="997" w:hanging="561"/>
        <w:rPr>
          <w:spacing w:val="-2"/>
        </w:rPr>
      </w:pPr>
      <w:r>
        <w:rPr>
          <w:spacing w:val="-2"/>
        </w:rPr>
        <w:t>Precauzioni</w:t>
      </w:r>
      <w:r>
        <w:rPr>
          <w:spacing w:val="-3"/>
        </w:rPr>
        <w:t xml:space="preserve"> </w:t>
      </w:r>
      <w:r>
        <w:rPr>
          <w:spacing w:val="-2"/>
        </w:rPr>
        <w:t>particolari</w:t>
      </w:r>
      <w:r>
        <w:rPr>
          <w:spacing w:val="1"/>
        </w:rPr>
        <w:t xml:space="preserve"> </w:t>
      </w:r>
      <w:r>
        <w:rPr>
          <w:spacing w:val="-2"/>
        </w:rPr>
        <w:t>per</w:t>
      </w:r>
      <w:r>
        <w:rPr>
          <w:spacing w:val="-3"/>
        </w:rPr>
        <w:t xml:space="preserve"> </w:t>
      </w:r>
      <w:r>
        <w:rPr>
          <w:spacing w:val="-2"/>
        </w:rPr>
        <w:t>la</w:t>
      </w:r>
      <w:r>
        <w:rPr>
          <w:spacing w:val="-1"/>
        </w:rPr>
        <w:t xml:space="preserve"> </w:t>
      </w:r>
      <w:r>
        <w:rPr>
          <w:spacing w:val="-2"/>
        </w:rPr>
        <w:t>conservazione</w:t>
      </w:r>
    </w:p>
    <w:p w14:paraId="0F69041D" w14:textId="77777777" w:rsidR="007A75A3" w:rsidRDefault="007A75A3">
      <w:pPr>
        <w:pStyle w:val="BodyText"/>
        <w:kinsoku w:val="0"/>
        <w:overflowPunct w:val="0"/>
        <w:spacing w:before="3"/>
        <w:rPr>
          <w:b/>
          <w:bCs/>
        </w:rPr>
      </w:pPr>
    </w:p>
    <w:p w14:paraId="4ACF790B" w14:textId="77777777" w:rsidR="007A75A3" w:rsidRDefault="007A75A3">
      <w:pPr>
        <w:pStyle w:val="BodyText"/>
        <w:kinsoku w:val="0"/>
        <w:overflowPunct w:val="0"/>
        <w:spacing w:line="475" w:lineRule="auto"/>
        <w:ind w:left="436" w:right="2394"/>
        <w:rPr>
          <w:spacing w:val="-4"/>
        </w:rPr>
      </w:pPr>
      <w:r>
        <w:t>Questo</w:t>
      </w:r>
      <w:r>
        <w:rPr>
          <w:spacing w:val="-17"/>
        </w:rPr>
        <w:t xml:space="preserve"> </w:t>
      </w:r>
      <w:r>
        <w:t>medicinale</w:t>
      </w:r>
      <w:r>
        <w:rPr>
          <w:spacing w:val="-14"/>
        </w:rPr>
        <w:t xml:space="preserve"> </w:t>
      </w:r>
      <w:r>
        <w:t>non</w:t>
      </w:r>
      <w:r>
        <w:rPr>
          <w:spacing w:val="-15"/>
        </w:rPr>
        <w:t xml:space="preserve"> </w:t>
      </w:r>
      <w:r>
        <w:t>richiede</w:t>
      </w:r>
      <w:r>
        <w:rPr>
          <w:spacing w:val="-14"/>
        </w:rPr>
        <w:t xml:space="preserve"> </w:t>
      </w:r>
      <w:r>
        <w:t>alcuna</w:t>
      </w:r>
      <w:r>
        <w:rPr>
          <w:spacing w:val="-14"/>
        </w:rPr>
        <w:t xml:space="preserve"> </w:t>
      </w:r>
      <w:r>
        <w:t>condizione</w:t>
      </w:r>
      <w:r>
        <w:rPr>
          <w:spacing w:val="-14"/>
        </w:rPr>
        <w:t xml:space="preserve"> </w:t>
      </w:r>
      <w:r>
        <w:t>particolare</w:t>
      </w:r>
      <w:r>
        <w:rPr>
          <w:spacing w:val="-13"/>
        </w:rPr>
        <w:t xml:space="preserve"> </w:t>
      </w:r>
      <w:r>
        <w:t>di</w:t>
      </w:r>
      <w:r>
        <w:rPr>
          <w:spacing w:val="-14"/>
        </w:rPr>
        <w:t xml:space="preserve"> </w:t>
      </w:r>
      <w:r>
        <w:t>conservazione. Per</w:t>
      </w:r>
      <w:r>
        <w:rPr>
          <w:spacing w:val="-5"/>
        </w:rPr>
        <w:t xml:space="preserve"> </w:t>
      </w:r>
      <w:r>
        <w:t>le</w:t>
      </w:r>
      <w:r>
        <w:rPr>
          <w:spacing w:val="-4"/>
        </w:rPr>
        <w:t xml:space="preserve"> </w:t>
      </w:r>
      <w:r>
        <w:t>condizioni</w:t>
      </w:r>
      <w:r>
        <w:rPr>
          <w:spacing w:val="-3"/>
        </w:rPr>
        <w:t xml:space="preserve"> </w:t>
      </w:r>
      <w:r>
        <w:t>di</w:t>
      </w:r>
      <w:r>
        <w:rPr>
          <w:spacing w:val="-4"/>
        </w:rPr>
        <w:t xml:space="preserve"> </w:t>
      </w:r>
      <w:r>
        <w:t>conservazione</w:t>
      </w:r>
      <w:r>
        <w:rPr>
          <w:spacing w:val="-4"/>
        </w:rPr>
        <w:t xml:space="preserve"> </w:t>
      </w:r>
      <w:r>
        <w:t>dopo</w:t>
      </w:r>
      <w:r>
        <w:rPr>
          <w:spacing w:val="-4"/>
        </w:rPr>
        <w:t xml:space="preserve"> </w:t>
      </w:r>
      <w:r>
        <w:t>la</w:t>
      </w:r>
      <w:r>
        <w:rPr>
          <w:spacing w:val="-7"/>
        </w:rPr>
        <w:t xml:space="preserve"> </w:t>
      </w:r>
      <w:r>
        <w:t>ricostituzione</w:t>
      </w:r>
      <w:r>
        <w:rPr>
          <w:spacing w:val="-4"/>
        </w:rPr>
        <w:t xml:space="preserve"> </w:t>
      </w:r>
      <w:r>
        <w:t>vedere</w:t>
      </w:r>
      <w:r>
        <w:rPr>
          <w:spacing w:val="-4"/>
        </w:rPr>
        <w:t xml:space="preserve"> </w:t>
      </w:r>
      <w:r>
        <w:t>paragrafo</w:t>
      </w:r>
      <w:r>
        <w:rPr>
          <w:spacing w:val="-4"/>
        </w:rPr>
        <w:t xml:space="preserve"> 6.3.</w:t>
      </w:r>
    </w:p>
    <w:p w14:paraId="146370CB" w14:textId="77777777" w:rsidR="007A75A3" w:rsidRDefault="007A75A3">
      <w:pPr>
        <w:pStyle w:val="Heading2"/>
        <w:numPr>
          <w:ilvl w:val="1"/>
          <w:numId w:val="11"/>
        </w:numPr>
        <w:tabs>
          <w:tab w:val="left" w:pos="995"/>
        </w:tabs>
        <w:kinsoku w:val="0"/>
        <w:overflowPunct w:val="0"/>
        <w:spacing w:before="4"/>
        <w:ind w:left="995" w:hanging="559"/>
        <w:rPr>
          <w:spacing w:val="-2"/>
        </w:rPr>
      </w:pPr>
      <w:r>
        <w:t>Natura</w:t>
      </w:r>
      <w:r>
        <w:rPr>
          <w:spacing w:val="-14"/>
        </w:rPr>
        <w:t xml:space="preserve"> </w:t>
      </w:r>
      <w:r>
        <w:t>e</w:t>
      </w:r>
      <w:r>
        <w:rPr>
          <w:spacing w:val="-14"/>
        </w:rPr>
        <w:t xml:space="preserve"> </w:t>
      </w:r>
      <w:r>
        <w:t>contenuto</w:t>
      </w:r>
      <w:r>
        <w:rPr>
          <w:spacing w:val="-9"/>
        </w:rPr>
        <w:t xml:space="preserve"> </w:t>
      </w:r>
      <w:r>
        <w:t>del</w:t>
      </w:r>
      <w:r>
        <w:rPr>
          <w:spacing w:val="-7"/>
        </w:rPr>
        <w:t xml:space="preserve"> </w:t>
      </w:r>
      <w:r>
        <w:rPr>
          <w:spacing w:val="-2"/>
        </w:rPr>
        <w:t>contenitore</w:t>
      </w:r>
    </w:p>
    <w:p w14:paraId="45EACE66" w14:textId="77777777" w:rsidR="007A75A3" w:rsidRDefault="007A75A3">
      <w:pPr>
        <w:pStyle w:val="BodyText"/>
        <w:kinsoku w:val="0"/>
        <w:overflowPunct w:val="0"/>
        <w:rPr>
          <w:b/>
          <w:bCs/>
        </w:rPr>
      </w:pPr>
    </w:p>
    <w:p w14:paraId="5BFCF0CD" w14:textId="77777777" w:rsidR="007A75A3" w:rsidRDefault="007A75A3">
      <w:pPr>
        <w:pStyle w:val="BodyText"/>
        <w:kinsoku w:val="0"/>
        <w:overflowPunct w:val="0"/>
        <w:spacing w:before="1"/>
        <w:ind w:left="436" w:right="635"/>
      </w:pPr>
      <w:r>
        <w:t>Flaconcino</w:t>
      </w:r>
      <w:r>
        <w:rPr>
          <w:spacing w:val="-8"/>
        </w:rPr>
        <w:t xml:space="preserve"> </w:t>
      </w:r>
      <w:r>
        <w:t>in</w:t>
      </w:r>
      <w:r>
        <w:rPr>
          <w:spacing w:val="-13"/>
        </w:rPr>
        <w:t xml:space="preserve"> </w:t>
      </w:r>
      <w:r>
        <w:t>vetro</w:t>
      </w:r>
      <w:r>
        <w:rPr>
          <w:spacing w:val="-13"/>
        </w:rPr>
        <w:t xml:space="preserve"> </w:t>
      </w:r>
      <w:r>
        <w:t>incolore</w:t>
      </w:r>
      <w:r>
        <w:rPr>
          <w:spacing w:val="-3"/>
        </w:rPr>
        <w:t xml:space="preserve"> </w:t>
      </w:r>
      <w:r>
        <w:t>trasparente,</w:t>
      </w:r>
      <w:r>
        <w:rPr>
          <w:spacing w:val="-10"/>
        </w:rPr>
        <w:t xml:space="preserve"> </w:t>
      </w:r>
      <w:r>
        <w:t>di</w:t>
      </w:r>
      <w:r>
        <w:rPr>
          <w:spacing w:val="-10"/>
        </w:rPr>
        <w:t xml:space="preserve"> </w:t>
      </w:r>
      <w:r>
        <w:t>tipo</w:t>
      </w:r>
      <w:r>
        <w:rPr>
          <w:spacing w:val="-8"/>
        </w:rPr>
        <w:t xml:space="preserve"> </w:t>
      </w:r>
      <w:r>
        <w:t>I,</w:t>
      </w:r>
      <w:r>
        <w:rPr>
          <w:spacing w:val="-8"/>
        </w:rPr>
        <w:t xml:space="preserve"> </w:t>
      </w:r>
      <w:r>
        <w:t>sigillato</w:t>
      </w:r>
      <w:r>
        <w:rPr>
          <w:spacing w:val="-5"/>
        </w:rPr>
        <w:t xml:space="preserve"> </w:t>
      </w:r>
      <w:r>
        <w:t>con</w:t>
      </w:r>
      <w:r>
        <w:rPr>
          <w:spacing w:val="-13"/>
        </w:rPr>
        <w:t xml:space="preserve"> </w:t>
      </w:r>
      <w:r>
        <w:t>tappo</w:t>
      </w:r>
      <w:r>
        <w:rPr>
          <w:spacing w:val="-8"/>
        </w:rPr>
        <w:t xml:space="preserve"> </w:t>
      </w:r>
      <w:r>
        <w:t>grigio</w:t>
      </w:r>
      <w:r>
        <w:rPr>
          <w:spacing w:val="-10"/>
        </w:rPr>
        <w:t xml:space="preserve"> </w:t>
      </w:r>
      <w:r>
        <w:t>in</w:t>
      </w:r>
      <w:r>
        <w:rPr>
          <w:spacing w:val="-8"/>
        </w:rPr>
        <w:t xml:space="preserve"> </w:t>
      </w:r>
      <w:r>
        <w:t>gomma</w:t>
      </w:r>
      <w:r>
        <w:rPr>
          <w:spacing w:val="-5"/>
        </w:rPr>
        <w:t xml:space="preserve"> </w:t>
      </w:r>
      <w:r>
        <w:t>alobutilica</w:t>
      </w:r>
      <w:r>
        <w:rPr>
          <w:spacing w:val="-7"/>
        </w:rPr>
        <w:t xml:space="preserve"> </w:t>
      </w:r>
      <w:r>
        <w:t>e ghiera in alluminio contenente 100 mg di azacitidina.</w:t>
      </w:r>
    </w:p>
    <w:p w14:paraId="11AEC8D5" w14:textId="77777777" w:rsidR="007A75A3" w:rsidRDefault="007A75A3">
      <w:pPr>
        <w:pStyle w:val="BodyText"/>
        <w:kinsoku w:val="0"/>
        <w:overflowPunct w:val="0"/>
        <w:spacing w:before="250"/>
        <w:ind w:left="436"/>
        <w:rPr>
          <w:spacing w:val="-2"/>
        </w:rPr>
      </w:pPr>
      <w:r>
        <w:t>Confezione:</w:t>
      </w:r>
      <w:r>
        <w:rPr>
          <w:spacing w:val="-11"/>
        </w:rPr>
        <w:t xml:space="preserve"> </w:t>
      </w:r>
      <w:r>
        <w:t>1</w:t>
      </w:r>
      <w:r>
        <w:rPr>
          <w:spacing w:val="-14"/>
        </w:rPr>
        <w:t xml:space="preserve"> </w:t>
      </w:r>
      <w:r>
        <w:t>flaconcino</w:t>
      </w:r>
      <w:r>
        <w:rPr>
          <w:spacing w:val="-13"/>
        </w:rPr>
        <w:t xml:space="preserve"> </w:t>
      </w:r>
      <w:r>
        <w:t>e</w:t>
      </w:r>
      <w:r>
        <w:rPr>
          <w:spacing w:val="-17"/>
        </w:rPr>
        <w:t xml:space="preserve"> </w:t>
      </w:r>
      <w:r>
        <w:t>7</w:t>
      </w:r>
      <w:r>
        <w:rPr>
          <w:spacing w:val="-7"/>
        </w:rPr>
        <w:t xml:space="preserve"> </w:t>
      </w:r>
      <w:r>
        <w:rPr>
          <w:spacing w:val="-2"/>
        </w:rPr>
        <w:t>flaconcini.</w:t>
      </w:r>
    </w:p>
    <w:p w14:paraId="795B5D7B" w14:textId="77777777" w:rsidR="007A75A3" w:rsidRDefault="007A75A3">
      <w:pPr>
        <w:pStyle w:val="BodyText"/>
        <w:kinsoku w:val="0"/>
        <w:overflowPunct w:val="0"/>
        <w:spacing w:before="2"/>
      </w:pPr>
    </w:p>
    <w:p w14:paraId="411E2A2D" w14:textId="77777777" w:rsidR="007A75A3" w:rsidRDefault="007A75A3">
      <w:pPr>
        <w:pStyle w:val="Heading2"/>
        <w:numPr>
          <w:ilvl w:val="1"/>
          <w:numId w:val="11"/>
        </w:numPr>
        <w:tabs>
          <w:tab w:val="left" w:pos="995"/>
        </w:tabs>
        <w:kinsoku w:val="0"/>
        <w:overflowPunct w:val="0"/>
        <w:ind w:left="995" w:hanging="561"/>
        <w:rPr>
          <w:spacing w:val="-2"/>
        </w:rPr>
      </w:pPr>
      <w:r>
        <w:rPr>
          <w:spacing w:val="-2"/>
        </w:rPr>
        <w:t>Precauzioni particolari</w:t>
      </w:r>
      <w:r>
        <w:rPr>
          <w:spacing w:val="1"/>
        </w:rPr>
        <w:t xml:space="preserve"> </w:t>
      </w:r>
      <w:r>
        <w:rPr>
          <w:spacing w:val="-2"/>
        </w:rPr>
        <w:t>per</w:t>
      </w:r>
      <w:r>
        <w:rPr>
          <w:spacing w:val="-5"/>
        </w:rPr>
        <w:t xml:space="preserve"> </w:t>
      </w:r>
      <w:r>
        <w:rPr>
          <w:spacing w:val="-2"/>
        </w:rPr>
        <w:t>lo</w:t>
      </w:r>
      <w:r>
        <w:rPr>
          <w:spacing w:val="-7"/>
        </w:rPr>
        <w:t xml:space="preserve"> </w:t>
      </w:r>
      <w:r>
        <w:rPr>
          <w:spacing w:val="-2"/>
        </w:rPr>
        <w:t>smaltimento</w:t>
      </w:r>
      <w:r>
        <w:rPr>
          <w:spacing w:val="-5"/>
        </w:rPr>
        <w:t xml:space="preserve"> </w:t>
      </w:r>
      <w:r>
        <w:rPr>
          <w:spacing w:val="-2"/>
        </w:rPr>
        <w:t>e</w:t>
      </w:r>
      <w:r>
        <w:rPr>
          <w:spacing w:val="-6"/>
        </w:rPr>
        <w:t xml:space="preserve"> </w:t>
      </w:r>
      <w:r>
        <w:rPr>
          <w:spacing w:val="-2"/>
        </w:rPr>
        <w:t>la</w:t>
      </w:r>
      <w:r>
        <w:rPr>
          <w:spacing w:val="-6"/>
        </w:rPr>
        <w:t xml:space="preserve"> </w:t>
      </w:r>
      <w:r>
        <w:rPr>
          <w:spacing w:val="-2"/>
        </w:rPr>
        <w:t>manipolazione</w:t>
      </w:r>
    </w:p>
    <w:p w14:paraId="3D44C8CE" w14:textId="77777777" w:rsidR="007A75A3" w:rsidRDefault="007A75A3">
      <w:pPr>
        <w:pStyle w:val="BodyText"/>
        <w:kinsoku w:val="0"/>
        <w:overflowPunct w:val="0"/>
        <w:spacing w:before="251"/>
        <w:ind w:left="438"/>
        <w:rPr>
          <w:spacing w:val="-2"/>
        </w:rPr>
      </w:pPr>
      <w:r>
        <w:rPr>
          <w:spacing w:val="-2"/>
          <w:u w:val="single"/>
        </w:rPr>
        <w:t>Raccomandazioni</w:t>
      </w:r>
      <w:r>
        <w:rPr>
          <w:spacing w:val="-5"/>
          <w:u w:val="single"/>
        </w:rPr>
        <w:t xml:space="preserve"> </w:t>
      </w:r>
      <w:r>
        <w:rPr>
          <w:spacing w:val="-2"/>
          <w:u w:val="single"/>
        </w:rPr>
        <w:t>per</w:t>
      </w:r>
      <w:r>
        <w:rPr>
          <w:spacing w:val="-5"/>
          <w:u w:val="single"/>
        </w:rPr>
        <w:t xml:space="preserve"> </w:t>
      </w:r>
      <w:r>
        <w:rPr>
          <w:spacing w:val="-2"/>
          <w:u w:val="single"/>
        </w:rPr>
        <w:t>la</w:t>
      </w:r>
      <w:r>
        <w:rPr>
          <w:spacing w:val="-8"/>
          <w:u w:val="single"/>
        </w:rPr>
        <w:t xml:space="preserve"> </w:t>
      </w:r>
      <w:r>
        <w:rPr>
          <w:spacing w:val="-2"/>
          <w:u w:val="single"/>
        </w:rPr>
        <w:t>manipolazione sicura</w:t>
      </w:r>
    </w:p>
    <w:p w14:paraId="12D8531E" w14:textId="77777777" w:rsidR="007A75A3" w:rsidRDefault="007A75A3">
      <w:pPr>
        <w:pStyle w:val="BodyText"/>
        <w:kinsoku w:val="0"/>
        <w:overflowPunct w:val="0"/>
        <w:spacing w:before="1"/>
      </w:pPr>
    </w:p>
    <w:p w14:paraId="0FF955EE" w14:textId="77777777" w:rsidR="007A75A3" w:rsidRDefault="007A75A3">
      <w:pPr>
        <w:pStyle w:val="BodyText"/>
        <w:kinsoku w:val="0"/>
        <w:overflowPunct w:val="0"/>
        <w:ind w:left="436" w:right="635"/>
      </w:pPr>
      <w:r>
        <w:t>Azacitidina Mylan è un medicinale citotossico e pertanto, come avviene con altri composti potenzialmente tossici, occorre usare cautela durante la manipolazione e la preparazione delle sospensioni</w:t>
      </w:r>
      <w:r>
        <w:rPr>
          <w:spacing w:val="-9"/>
        </w:rPr>
        <w:t xml:space="preserve"> </w:t>
      </w:r>
      <w:r>
        <w:t>di</w:t>
      </w:r>
      <w:r>
        <w:rPr>
          <w:spacing w:val="-8"/>
        </w:rPr>
        <w:t xml:space="preserve"> </w:t>
      </w:r>
      <w:r>
        <w:t>azacitidina.</w:t>
      </w:r>
      <w:r>
        <w:rPr>
          <w:spacing w:val="-15"/>
        </w:rPr>
        <w:t xml:space="preserve"> </w:t>
      </w:r>
      <w:r>
        <w:t>Devono</w:t>
      </w:r>
      <w:r>
        <w:rPr>
          <w:spacing w:val="-11"/>
        </w:rPr>
        <w:t xml:space="preserve"> </w:t>
      </w:r>
      <w:r>
        <w:t>essere</w:t>
      </w:r>
      <w:r>
        <w:rPr>
          <w:spacing w:val="-11"/>
        </w:rPr>
        <w:t xml:space="preserve"> </w:t>
      </w:r>
      <w:r>
        <w:t>utilizzate</w:t>
      </w:r>
      <w:r>
        <w:rPr>
          <w:spacing w:val="-11"/>
        </w:rPr>
        <w:t xml:space="preserve"> </w:t>
      </w:r>
      <w:r>
        <w:t>procedure</w:t>
      </w:r>
      <w:r>
        <w:rPr>
          <w:spacing w:val="-10"/>
        </w:rPr>
        <w:t xml:space="preserve"> </w:t>
      </w:r>
      <w:r>
        <w:t>appropriate</w:t>
      </w:r>
      <w:r>
        <w:rPr>
          <w:spacing w:val="-11"/>
        </w:rPr>
        <w:t xml:space="preserve"> </w:t>
      </w:r>
      <w:r>
        <w:t>per</w:t>
      </w:r>
      <w:r>
        <w:rPr>
          <w:spacing w:val="-9"/>
        </w:rPr>
        <w:t xml:space="preserve"> </w:t>
      </w:r>
      <w:r>
        <w:t>la</w:t>
      </w:r>
      <w:r>
        <w:rPr>
          <w:spacing w:val="-11"/>
        </w:rPr>
        <w:t xml:space="preserve"> </w:t>
      </w:r>
      <w:r>
        <w:t>manipolazione</w:t>
      </w:r>
      <w:r>
        <w:rPr>
          <w:spacing w:val="-12"/>
        </w:rPr>
        <w:t xml:space="preserve"> </w:t>
      </w:r>
      <w:r>
        <w:t>e</w:t>
      </w:r>
      <w:r>
        <w:rPr>
          <w:spacing w:val="-11"/>
        </w:rPr>
        <w:t xml:space="preserve"> </w:t>
      </w:r>
      <w:r>
        <w:t>lo smaltimento dei medicinali antitumorali.</w:t>
      </w:r>
    </w:p>
    <w:p w14:paraId="6B624F7E" w14:textId="77777777" w:rsidR="007A75A3" w:rsidRDefault="007A75A3">
      <w:pPr>
        <w:pStyle w:val="BodyText"/>
        <w:kinsoku w:val="0"/>
        <w:overflowPunct w:val="0"/>
        <w:spacing w:before="1"/>
        <w:ind w:left="436" w:right="635"/>
      </w:pPr>
      <w:r>
        <w:t>In</w:t>
      </w:r>
      <w:r>
        <w:rPr>
          <w:spacing w:val="-10"/>
        </w:rPr>
        <w:t xml:space="preserve"> </w:t>
      </w:r>
      <w:r>
        <w:t>caso</w:t>
      </w:r>
      <w:r>
        <w:rPr>
          <w:spacing w:val="-12"/>
        </w:rPr>
        <w:t xml:space="preserve"> </w:t>
      </w:r>
      <w:r>
        <w:t>di</w:t>
      </w:r>
      <w:r>
        <w:rPr>
          <w:spacing w:val="-8"/>
        </w:rPr>
        <w:t xml:space="preserve"> </w:t>
      </w:r>
      <w:r>
        <w:t>contatto</w:t>
      </w:r>
      <w:r>
        <w:rPr>
          <w:spacing w:val="-14"/>
        </w:rPr>
        <w:t xml:space="preserve"> </w:t>
      </w:r>
      <w:r>
        <w:t>di</w:t>
      </w:r>
      <w:r>
        <w:rPr>
          <w:spacing w:val="-11"/>
        </w:rPr>
        <w:t xml:space="preserve"> </w:t>
      </w:r>
      <w:r>
        <w:t>azacitidina</w:t>
      </w:r>
      <w:r>
        <w:rPr>
          <w:spacing w:val="-12"/>
        </w:rPr>
        <w:t xml:space="preserve"> </w:t>
      </w:r>
      <w:r>
        <w:t>ricostituita</w:t>
      </w:r>
      <w:r>
        <w:rPr>
          <w:spacing w:val="-11"/>
        </w:rPr>
        <w:t xml:space="preserve"> </w:t>
      </w:r>
      <w:r>
        <w:t>con</w:t>
      </w:r>
      <w:r>
        <w:rPr>
          <w:spacing w:val="-14"/>
        </w:rPr>
        <w:t xml:space="preserve"> </w:t>
      </w:r>
      <w:r>
        <w:t>la</w:t>
      </w:r>
      <w:r>
        <w:rPr>
          <w:spacing w:val="-11"/>
        </w:rPr>
        <w:t xml:space="preserve"> </w:t>
      </w:r>
      <w:r>
        <w:t>pelle,</w:t>
      </w:r>
      <w:r>
        <w:rPr>
          <w:spacing w:val="-9"/>
        </w:rPr>
        <w:t xml:space="preserve"> </w:t>
      </w:r>
      <w:r>
        <w:t>lavare</w:t>
      </w:r>
      <w:r>
        <w:rPr>
          <w:spacing w:val="-11"/>
        </w:rPr>
        <w:t xml:space="preserve"> </w:t>
      </w:r>
      <w:r>
        <w:t>immediatamente</w:t>
      </w:r>
      <w:r>
        <w:rPr>
          <w:spacing w:val="-8"/>
        </w:rPr>
        <w:t xml:space="preserve"> </w:t>
      </w:r>
      <w:r>
        <w:t>e</w:t>
      </w:r>
      <w:r>
        <w:rPr>
          <w:spacing w:val="-13"/>
        </w:rPr>
        <w:t xml:space="preserve"> </w:t>
      </w:r>
      <w:r>
        <w:t>accuratamente</w:t>
      </w:r>
      <w:r>
        <w:rPr>
          <w:spacing w:val="-13"/>
        </w:rPr>
        <w:t xml:space="preserve"> </w:t>
      </w:r>
      <w:r>
        <w:t>con acqua e sapone. In caso di contatto con le mucose, sciacquare accuratamente con acqua.</w:t>
      </w:r>
    </w:p>
    <w:p w14:paraId="35909247" w14:textId="77777777" w:rsidR="007A75A3" w:rsidRDefault="007A75A3">
      <w:pPr>
        <w:pStyle w:val="BodyText"/>
        <w:kinsoku w:val="0"/>
        <w:overflowPunct w:val="0"/>
      </w:pPr>
    </w:p>
    <w:p w14:paraId="0648913A" w14:textId="77777777" w:rsidR="007A75A3" w:rsidRDefault="007A75A3">
      <w:pPr>
        <w:pStyle w:val="BodyText"/>
        <w:kinsoku w:val="0"/>
        <w:overflowPunct w:val="0"/>
        <w:ind w:left="438"/>
      </w:pPr>
      <w:r>
        <w:rPr>
          <w:u w:val="single"/>
        </w:rPr>
        <w:t>Procedura</w:t>
      </w:r>
      <w:r>
        <w:rPr>
          <w:spacing w:val="-13"/>
          <w:u w:val="single"/>
        </w:rPr>
        <w:t xml:space="preserve"> </w:t>
      </w:r>
      <w:r>
        <w:rPr>
          <w:u w:val="single"/>
        </w:rPr>
        <w:t>di</w:t>
      </w:r>
      <w:r>
        <w:rPr>
          <w:spacing w:val="-10"/>
          <w:u w:val="single"/>
        </w:rPr>
        <w:t xml:space="preserve"> </w:t>
      </w:r>
      <w:r>
        <w:rPr>
          <w:spacing w:val="-2"/>
          <w:u w:val="single"/>
        </w:rPr>
        <w:t>ricostituzione</w:t>
      </w:r>
    </w:p>
    <w:p w14:paraId="28F812F9" w14:textId="77777777" w:rsidR="007A75A3" w:rsidRDefault="007A75A3">
      <w:pPr>
        <w:pStyle w:val="BodyText"/>
        <w:kinsoku w:val="0"/>
        <w:overflowPunct w:val="0"/>
        <w:spacing w:before="5"/>
      </w:pPr>
    </w:p>
    <w:p w14:paraId="4FFC9713" w14:textId="77777777" w:rsidR="007A75A3" w:rsidRDefault="007A75A3">
      <w:pPr>
        <w:pStyle w:val="BodyText"/>
        <w:kinsoku w:val="0"/>
        <w:overflowPunct w:val="0"/>
        <w:ind w:left="438" w:right="635"/>
        <w:rPr>
          <w:spacing w:val="-5"/>
        </w:rPr>
      </w:pPr>
      <w:r>
        <w:t>Azacitidina</w:t>
      </w:r>
      <w:r>
        <w:rPr>
          <w:spacing w:val="-14"/>
        </w:rPr>
        <w:t xml:space="preserve"> </w:t>
      </w:r>
      <w:r>
        <w:t>Mylan</w:t>
      </w:r>
      <w:r>
        <w:rPr>
          <w:spacing w:val="-9"/>
        </w:rPr>
        <w:t xml:space="preserve"> </w:t>
      </w:r>
      <w:r>
        <w:t>deve</w:t>
      </w:r>
      <w:r>
        <w:rPr>
          <w:spacing w:val="-9"/>
        </w:rPr>
        <w:t xml:space="preserve"> </w:t>
      </w:r>
      <w:r>
        <w:t>essere</w:t>
      </w:r>
      <w:r>
        <w:rPr>
          <w:spacing w:val="-13"/>
        </w:rPr>
        <w:t xml:space="preserve"> </w:t>
      </w:r>
      <w:r>
        <w:t>ricostituita</w:t>
      </w:r>
      <w:r>
        <w:rPr>
          <w:spacing w:val="-8"/>
        </w:rPr>
        <w:t xml:space="preserve"> </w:t>
      </w:r>
      <w:r>
        <w:t>con</w:t>
      </w:r>
      <w:r>
        <w:rPr>
          <w:spacing w:val="-11"/>
        </w:rPr>
        <w:t xml:space="preserve"> </w:t>
      </w:r>
      <w:r>
        <w:t>acqua</w:t>
      </w:r>
      <w:r>
        <w:rPr>
          <w:spacing w:val="-9"/>
        </w:rPr>
        <w:t xml:space="preserve"> </w:t>
      </w:r>
      <w:r>
        <w:t>per</w:t>
      </w:r>
      <w:r>
        <w:rPr>
          <w:spacing w:val="-1"/>
        </w:rPr>
        <w:t xml:space="preserve"> </w:t>
      </w:r>
      <w:r>
        <w:t>preparazioni</w:t>
      </w:r>
      <w:r>
        <w:rPr>
          <w:spacing w:val="-5"/>
        </w:rPr>
        <w:t xml:space="preserve"> </w:t>
      </w:r>
      <w:r>
        <w:t>iniettabili.</w:t>
      </w:r>
      <w:r>
        <w:rPr>
          <w:spacing w:val="-6"/>
        </w:rPr>
        <w:t xml:space="preserve"> </w:t>
      </w:r>
      <w:r>
        <w:t>Il</w:t>
      </w:r>
      <w:r>
        <w:rPr>
          <w:spacing w:val="-8"/>
        </w:rPr>
        <w:t xml:space="preserve"> </w:t>
      </w:r>
      <w:r>
        <w:t>periodo</w:t>
      </w:r>
      <w:r>
        <w:rPr>
          <w:spacing w:val="-7"/>
        </w:rPr>
        <w:t xml:space="preserve"> </w:t>
      </w:r>
      <w:r>
        <w:t>di</w:t>
      </w:r>
      <w:r>
        <w:rPr>
          <w:spacing w:val="-6"/>
        </w:rPr>
        <w:t xml:space="preserve"> </w:t>
      </w:r>
      <w:r>
        <w:t>validità del</w:t>
      </w:r>
      <w:r>
        <w:rPr>
          <w:spacing w:val="-18"/>
        </w:rPr>
        <w:t xml:space="preserve"> </w:t>
      </w:r>
      <w:r>
        <w:t>medicinale</w:t>
      </w:r>
      <w:r>
        <w:rPr>
          <w:spacing w:val="-14"/>
        </w:rPr>
        <w:t xml:space="preserve"> </w:t>
      </w:r>
      <w:r>
        <w:t>ricostituito</w:t>
      </w:r>
      <w:r>
        <w:rPr>
          <w:spacing w:val="-14"/>
        </w:rPr>
        <w:t xml:space="preserve"> </w:t>
      </w:r>
      <w:r>
        <w:t>può</w:t>
      </w:r>
      <w:r>
        <w:rPr>
          <w:spacing w:val="-14"/>
        </w:rPr>
        <w:t xml:space="preserve"> </w:t>
      </w:r>
      <w:r>
        <w:t>essere</w:t>
      </w:r>
      <w:r>
        <w:rPr>
          <w:spacing w:val="-13"/>
        </w:rPr>
        <w:t xml:space="preserve"> </w:t>
      </w:r>
      <w:r>
        <w:t>prolungato</w:t>
      </w:r>
      <w:r>
        <w:rPr>
          <w:spacing w:val="-11"/>
        </w:rPr>
        <w:t xml:space="preserve"> </w:t>
      </w:r>
      <w:r>
        <w:t>se</w:t>
      </w:r>
      <w:r>
        <w:rPr>
          <w:spacing w:val="-13"/>
        </w:rPr>
        <w:t xml:space="preserve"> </w:t>
      </w:r>
      <w:r>
        <w:t>la</w:t>
      </w:r>
      <w:r>
        <w:rPr>
          <w:spacing w:val="-14"/>
        </w:rPr>
        <w:t xml:space="preserve"> </w:t>
      </w:r>
      <w:r>
        <w:t>ricostituzione</w:t>
      </w:r>
      <w:r>
        <w:rPr>
          <w:spacing w:val="-10"/>
        </w:rPr>
        <w:t xml:space="preserve"> </w:t>
      </w:r>
      <w:r>
        <w:t>avviene</w:t>
      </w:r>
      <w:r>
        <w:rPr>
          <w:spacing w:val="-12"/>
        </w:rPr>
        <w:t xml:space="preserve"> </w:t>
      </w:r>
      <w:r>
        <w:t>con</w:t>
      </w:r>
      <w:r>
        <w:rPr>
          <w:spacing w:val="-13"/>
        </w:rPr>
        <w:t xml:space="preserve"> </w:t>
      </w:r>
      <w:r>
        <w:t>acqua</w:t>
      </w:r>
      <w:r>
        <w:rPr>
          <w:spacing w:val="-11"/>
        </w:rPr>
        <w:t xml:space="preserve"> </w:t>
      </w:r>
      <w:r>
        <w:t>refrigerata</w:t>
      </w:r>
      <w:r>
        <w:rPr>
          <w:spacing w:val="-8"/>
        </w:rPr>
        <w:t xml:space="preserve"> </w:t>
      </w:r>
      <w:r>
        <w:rPr>
          <w:spacing w:val="-5"/>
        </w:rPr>
        <w:t>per</w:t>
      </w:r>
    </w:p>
    <w:p w14:paraId="283C8BB8" w14:textId="77777777" w:rsidR="007A75A3" w:rsidRDefault="007A75A3">
      <w:pPr>
        <w:pStyle w:val="BodyText"/>
        <w:kinsoku w:val="0"/>
        <w:overflowPunct w:val="0"/>
        <w:ind w:left="438" w:right="635"/>
        <w:rPr>
          <w:spacing w:val="-5"/>
        </w:rPr>
        <w:sectPr w:rsidR="007A75A3">
          <w:pgSz w:w="11940" w:h="16860"/>
          <w:pgMar w:top="1280" w:right="940" w:bottom="920" w:left="980" w:header="0" w:footer="736" w:gutter="0"/>
          <w:cols w:space="720"/>
          <w:noEndnote/>
        </w:sectPr>
      </w:pPr>
    </w:p>
    <w:p w14:paraId="35C8E730" w14:textId="77777777" w:rsidR="007A75A3" w:rsidRDefault="007A75A3">
      <w:pPr>
        <w:pStyle w:val="BodyText"/>
        <w:kinsoku w:val="0"/>
        <w:overflowPunct w:val="0"/>
        <w:spacing w:before="62"/>
        <w:ind w:left="436" w:right="635"/>
      </w:pPr>
      <w:r>
        <w:lastRenderedPageBreak/>
        <w:t>preparazioni</w:t>
      </w:r>
      <w:r>
        <w:rPr>
          <w:spacing w:val="-8"/>
        </w:rPr>
        <w:t xml:space="preserve"> </w:t>
      </w:r>
      <w:r>
        <w:t>iniettabili</w:t>
      </w:r>
      <w:r>
        <w:rPr>
          <w:spacing w:val="-6"/>
        </w:rPr>
        <w:t xml:space="preserve"> </w:t>
      </w:r>
      <w:r>
        <w:t>(2</w:t>
      </w:r>
      <w:r>
        <w:rPr>
          <w:spacing w:val="-9"/>
        </w:rPr>
        <w:t xml:space="preserve"> </w:t>
      </w:r>
      <w:r>
        <w:t>°C</w:t>
      </w:r>
      <w:r>
        <w:rPr>
          <w:spacing w:val="-10"/>
        </w:rPr>
        <w:t xml:space="preserve"> </w:t>
      </w:r>
      <w:r>
        <w:t>–</w:t>
      </w:r>
      <w:r>
        <w:rPr>
          <w:spacing w:val="-9"/>
        </w:rPr>
        <w:t xml:space="preserve"> </w:t>
      </w:r>
      <w:r>
        <w:t>8</w:t>
      </w:r>
      <w:r>
        <w:rPr>
          <w:spacing w:val="-9"/>
        </w:rPr>
        <w:t xml:space="preserve"> </w:t>
      </w:r>
      <w:r>
        <w:t>°C).</w:t>
      </w:r>
      <w:r>
        <w:rPr>
          <w:spacing w:val="-7"/>
        </w:rPr>
        <w:t xml:space="preserve"> </w:t>
      </w:r>
      <w:r>
        <w:t>I</w:t>
      </w:r>
      <w:r>
        <w:rPr>
          <w:spacing w:val="-12"/>
        </w:rPr>
        <w:t xml:space="preserve"> </w:t>
      </w:r>
      <w:r>
        <w:t>dettagli</w:t>
      </w:r>
      <w:r>
        <w:rPr>
          <w:spacing w:val="-8"/>
        </w:rPr>
        <w:t xml:space="preserve"> </w:t>
      </w:r>
      <w:r>
        <w:t>sulla</w:t>
      </w:r>
      <w:r>
        <w:rPr>
          <w:spacing w:val="-9"/>
        </w:rPr>
        <w:t xml:space="preserve"> </w:t>
      </w:r>
      <w:r>
        <w:t>conservazione</w:t>
      </w:r>
      <w:r>
        <w:rPr>
          <w:spacing w:val="-8"/>
        </w:rPr>
        <w:t xml:space="preserve"> </w:t>
      </w:r>
      <w:r>
        <w:t>del</w:t>
      </w:r>
      <w:r>
        <w:rPr>
          <w:spacing w:val="-10"/>
        </w:rPr>
        <w:t xml:space="preserve"> </w:t>
      </w:r>
      <w:r>
        <w:t>medicinale</w:t>
      </w:r>
      <w:r>
        <w:rPr>
          <w:spacing w:val="-10"/>
        </w:rPr>
        <w:t xml:space="preserve"> </w:t>
      </w:r>
      <w:r>
        <w:t>ricostituito</w:t>
      </w:r>
      <w:r>
        <w:rPr>
          <w:spacing w:val="-11"/>
        </w:rPr>
        <w:t xml:space="preserve"> </w:t>
      </w:r>
      <w:r>
        <w:t>sono forniti di seguito.</w:t>
      </w:r>
    </w:p>
    <w:p w14:paraId="7759F201" w14:textId="77777777" w:rsidR="007A75A3" w:rsidRDefault="007A75A3">
      <w:pPr>
        <w:pStyle w:val="BodyText"/>
        <w:kinsoku w:val="0"/>
        <w:overflowPunct w:val="0"/>
      </w:pPr>
    </w:p>
    <w:p w14:paraId="50A5FAD6" w14:textId="77777777" w:rsidR="007A75A3" w:rsidRDefault="007A75A3">
      <w:pPr>
        <w:pStyle w:val="ListParagraph"/>
        <w:numPr>
          <w:ilvl w:val="0"/>
          <w:numId w:val="10"/>
        </w:numPr>
        <w:tabs>
          <w:tab w:val="left" w:pos="997"/>
        </w:tabs>
        <w:kinsoku w:val="0"/>
        <w:overflowPunct w:val="0"/>
        <w:ind w:left="997" w:hanging="561"/>
        <w:rPr>
          <w:spacing w:val="-2"/>
          <w:sz w:val="22"/>
          <w:szCs w:val="22"/>
        </w:rPr>
      </w:pPr>
      <w:r>
        <w:rPr>
          <w:spacing w:val="-2"/>
          <w:sz w:val="22"/>
          <w:szCs w:val="22"/>
        </w:rPr>
        <w:t>Preparare</w:t>
      </w:r>
      <w:r>
        <w:rPr>
          <w:spacing w:val="-4"/>
          <w:sz w:val="22"/>
          <w:szCs w:val="22"/>
        </w:rPr>
        <w:t xml:space="preserve"> </w:t>
      </w:r>
      <w:r>
        <w:rPr>
          <w:spacing w:val="-2"/>
          <w:sz w:val="22"/>
          <w:szCs w:val="22"/>
        </w:rPr>
        <w:t>quanto</w:t>
      </w:r>
      <w:r>
        <w:rPr>
          <w:spacing w:val="-4"/>
          <w:sz w:val="22"/>
          <w:szCs w:val="22"/>
        </w:rPr>
        <w:t xml:space="preserve"> </w:t>
      </w:r>
      <w:r>
        <w:rPr>
          <w:spacing w:val="-2"/>
          <w:sz w:val="22"/>
          <w:szCs w:val="22"/>
        </w:rPr>
        <w:t>segue:</w:t>
      </w:r>
    </w:p>
    <w:p w14:paraId="0A94C1EE" w14:textId="77777777" w:rsidR="007A75A3" w:rsidRDefault="007A75A3">
      <w:pPr>
        <w:pStyle w:val="BodyText"/>
        <w:kinsoku w:val="0"/>
        <w:overflowPunct w:val="0"/>
        <w:spacing w:before="2"/>
        <w:ind w:left="998" w:right="582"/>
      </w:pPr>
      <w:r>
        <w:t>flaconcino(i)</w:t>
      </w:r>
      <w:r>
        <w:rPr>
          <w:spacing w:val="-14"/>
        </w:rPr>
        <w:t xml:space="preserve"> </w:t>
      </w:r>
      <w:r>
        <w:t>di</w:t>
      </w:r>
      <w:r>
        <w:rPr>
          <w:spacing w:val="-14"/>
        </w:rPr>
        <w:t xml:space="preserve"> </w:t>
      </w:r>
      <w:r>
        <w:t>azacitidina,</w:t>
      </w:r>
      <w:r>
        <w:rPr>
          <w:spacing w:val="-15"/>
        </w:rPr>
        <w:t xml:space="preserve"> </w:t>
      </w:r>
      <w:r>
        <w:t>flaconcino(i)</w:t>
      </w:r>
      <w:r>
        <w:rPr>
          <w:spacing w:val="-11"/>
        </w:rPr>
        <w:t xml:space="preserve"> </w:t>
      </w:r>
      <w:r>
        <w:t>di</w:t>
      </w:r>
      <w:r>
        <w:rPr>
          <w:spacing w:val="-14"/>
        </w:rPr>
        <w:t xml:space="preserve"> </w:t>
      </w:r>
      <w:r>
        <w:t>acqua</w:t>
      </w:r>
      <w:r>
        <w:rPr>
          <w:spacing w:val="-12"/>
        </w:rPr>
        <w:t xml:space="preserve"> </w:t>
      </w:r>
      <w:r>
        <w:t>per</w:t>
      </w:r>
      <w:r>
        <w:rPr>
          <w:spacing w:val="-14"/>
        </w:rPr>
        <w:t xml:space="preserve"> </w:t>
      </w:r>
      <w:r>
        <w:t>preparazioni</w:t>
      </w:r>
      <w:r>
        <w:rPr>
          <w:spacing w:val="-13"/>
        </w:rPr>
        <w:t xml:space="preserve"> </w:t>
      </w:r>
      <w:r>
        <w:t>iniettabili,</w:t>
      </w:r>
      <w:r>
        <w:rPr>
          <w:spacing w:val="-11"/>
        </w:rPr>
        <w:t xml:space="preserve"> </w:t>
      </w:r>
      <w:r>
        <w:t>guanti</w:t>
      </w:r>
      <w:r>
        <w:rPr>
          <w:spacing w:val="-14"/>
        </w:rPr>
        <w:t xml:space="preserve"> </w:t>
      </w:r>
      <w:r>
        <w:t>chirurgici non sterili, batuffoli con alcool, siringa(siringhe) da iniezione da 5 mL con ago(aghi).</w:t>
      </w:r>
    </w:p>
    <w:p w14:paraId="07E0874E" w14:textId="77777777" w:rsidR="007A75A3" w:rsidRDefault="007A75A3">
      <w:pPr>
        <w:pStyle w:val="ListParagraph"/>
        <w:numPr>
          <w:ilvl w:val="0"/>
          <w:numId w:val="10"/>
        </w:numPr>
        <w:tabs>
          <w:tab w:val="left" w:pos="998"/>
        </w:tabs>
        <w:kinsoku w:val="0"/>
        <w:overflowPunct w:val="0"/>
        <w:spacing w:before="2"/>
        <w:ind w:right="1111"/>
        <w:rPr>
          <w:sz w:val="22"/>
          <w:szCs w:val="22"/>
        </w:rPr>
      </w:pPr>
      <w:r>
        <w:rPr>
          <w:sz w:val="22"/>
          <w:szCs w:val="22"/>
        </w:rPr>
        <w:t>Aspirare</w:t>
      </w:r>
      <w:r>
        <w:rPr>
          <w:spacing w:val="-14"/>
          <w:sz w:val="22"/>
          <w:szCs w:val="22"/>
        </w:rPr>
        <w:t xml:space="preserve"> </w:t>
      </w:r>
      <w:r>
        <w:rPr>
          <w:sz w:val="22"/>
          <w:szCs w:val="22"/>
        </w:rPr>
        <w:t>nella</w:t>
      </w:r>
      <w:r>
        <w:rPr>
          <w:spacing w:val="-14"/>
          <w:sz w:val="22"/>
          <w:szCs w:val="22"/>
        </w:rPr>
        <w:t xml:space="preserve"> </w:t>
      </w:r>
      <w:r>
        <w:rPr>
          <w:sz w:val="22"/>
          <w:szCs w:val="22"/>
        </w:rPr>
        <w:t>siringa</w:t>
      </w:r>
      <w:r>
        <w:rPr>
          <w:spacing w:val="-14"/>
          <w:sz w:val="22"/>
          <w:szCs w:val="22"/>
        </w:rPr>
        <w:t xml:space="preserve"> </w:t>
      </w:r>
      <w:r>
        <w:rPr>
          <w:sz w:val="22"/>
          <w:szCs w:val="22"/>
        </w:rPr>
        <w:t>4</w:t>
      </w:r>
      <w:r>
        <w:rPr>
          <w:spacing w:val="-14"/>
          <w:sz w:val="22"/>
          <w:szCs w:val="22"/>
        </w:rPr>
        <w:t xml:space="preserve"> </w:t>
      </w:r>
      <w:r>
        <w:rPr>
          <w:sz w:val="22"/>
          <w:szCs w:val="22"/>
        </w:rPr>
        <w:t>mL</w:t>
      </w:r>
      <w:r>
        <w:rPr>
          <w:spacing w:val="-18"/>
          <w:sz w:val="22"/>
          <w:szCs w:val="22"/>
        </w:rPr>
        <w:t xml:space="preserve"> </w:t>
      </w:r>
      <w:r>
        <w:rPr>
          <w:sz w:val="22"/>
          <w:szCs w:val="22"/>
        </w:rPr>
        <w:t>di</w:t>
      </w:r>
      <w:r>
        <w:rPr>
          <w:spacing w:val="-10"/>
          <w:sz w:val="22"/>
          <w:szCs w:val="22"/>
        </w:rPr>
        <w:t xml:space="preserve"> </w:t>
      </w:r>
      <w:r>
        <w:rPr>
          <w:sz w:val="22"/>
          <w:szCs w:val="22"/>
        </w:rPr>
        <w:t>acqua</w:t>
      </w:r>
      <w:r>
        <w:rPr>
          <w:spacing w:val="-9"/>
          <w:sz w:val="22"/>
          <w:szCs w:val="22"/>
        </w:rPr>
        <w:t xml:space="preserve"> </w:t>
      </w:r>
      <w:r>
        <w:rPr>
          <w:sz w:val="22"/>
          <w:szCs w:val="22"/>
        </w:rPr>
        <w:t>per</w:t>
      </w:r>
      <w:r>
        <w:rPr>
          <w:spacing w:val="-8"/>
          <w:sz w:val="22"/>
          <w:szCs w:val="22"/>
        </w:rPr>
        <w:t xml:space="preserve"> </w:t>
      </w:r>
      <w:r>
        <w:rPr>
          <w:sz w:val="22"/>
          <w:szCs w:val="22"/>
        </w:rPr>
        <w:t>preparazioni</w:t>
      </w:r>
      <w:r>
        <w:rPr>
          <w:spacing w:val="-10"/>
          <w:sz w:val="22"/>
          <w:szCs w:val="22"/>
        </w:rPr>
        <w:t xml:space="preserve"> </w:t>
      </w:r>
      <w:r>
        <w:rPr>
          <w:sz w:val="22"/>
          <w:szCs w:val="22"/>
        </w:rPr>
        <w:t>iniettabili,</w:t>
      </w:r>
      <w:r>
        <w:rPr>
          <w:spacing w:val="-14"/>
          <w:sz w:val="22"/>
          <w:szCs w:val="22"/>
        </w:rPr>
        <w:t xml:space="preserve"> </w:t>
      </w:r>
      <w:r>
        <w:rPr>
          <w:sz w:val="22"/>
          <w:szCs w:val="22"/>
        </w:rPr>
        <w:t>assicurandosi</w:t>
      </w:r>
      <w:r>
        <w:rPr>
          <w:spacing w:val="-7"/>
          <w:sz w:val="22"/>
          <w:szCs w:val="22"/>
        </w:rPr>
        <w:t xml:space="preserve"> </w:t>
      </w:r>
      <w:r>
        <w:rPr>
          <w:sz w:val="22"/>
          <w:szCs w:val="22"/>
        </w:rPr>
        <w:t>di</w:t>
      </w:r>
      <w:r>
        <w:rPr>
          <w:spacing w:val="-8"/>
          <w:sz w:val="22"/>
          <w:szCs w:val="22"/>
        </w:rPr>
        <w:t xml:space="preserve"> </w:t>
      </w:r>
      <w:r>
        <w:rPr>
          <w:sz w:val="22"/>
          <w:szCs w:val="22"/>
        </w:rPr>
        <w:t>eliminare eventuali bolle d’aria rimaste nella siringa.</w:t>
      </w:r>
    </w:p>
    <w:p w14:paraId="4BB36585" w14:textId="77777777" w:rsidR="007A75A3" w:rsidRDefault="007A75A3">
      <w:pPr>
        <w:pStyle w:val="ListParagraph"/>
        <w:numPr>
          <w:ilvl w:val="0"/>
          <w:numId w:val="10"/>
        </w:numPr>
        <w:tabs>
          <w:tab w:val="left" w:pos="998"/>
        </w:tabs>
        <w:kinsoku w:val="0"/>
        <w:overflowPunct w:val="0"/>
        <w:ind w:right="882"/>
        <w:rPr>
          <w:sz w:val="22"/>
          <w:szCs w:val="22"/>
        </w:rPr>
      </w:pPr>
      <w:r>
        <w:rPr>
          <w:sz w:val="22"/>
          <w:szCs w:val="22"/>
        </w:rPr>
        <w:t>Inserire</w:t>
      </w:r>
      <w:r>
        <w:rPr>
          <w:spacing w:val="-14"/>
          <w:sz w:val="22"/>
          <w:szCs w:val="22"/>
        </w:rPr>
        <w:t xml:space="preserve"> </w:t>
      </w:r>
      <w:r>
        <w:rPr>
          <w:sz w:val="22"/>
          <w:szCs w:val="22"/>
        </w:rPr>
        <w:t>l’ago</w:t>
      </w:r>
      <w:r>
        <w:rPr>
          <w:spacing w:val="-11"/>
          <w:sz w:val="22"/>
          <w:szCs w:val="22"/>
        </w:rPr>
        <w:t xml:space="preserve"> </w:t>
      </w:r>
      <w:r>
        <w:rPr>
          <w:sz w:val="22"/>
          <w:szCs w:val="22"/>
        </w:rPr>
        <w:t>della</w:t>
      </w:r>
      <w:r>
        <w:rPr>
          <w:spacing w:val="-8"/>
          <w:sz w:val="22"/>
          <w:szCs w:val="22"/>
        </w:rPr>
        <w:t xml:space="preserve"> </w:t>
      </w:r>
      <w:r>
        <w:rPr>
          <w:sz w:val="22"/>
          <w:szCs w:val="22"/>
        </w:rPr>
        <w:t>siringa</w:t>
      </w:r>
      <w:r>
        <w:rPr>
          <w:spacing w:val="-11"/>
          <w:sz w:val="22"/>
          <w:szCs w:val="22"/>
        </w:rPr>
        <w:t xml:space="preserve"> </w:t>
      </w:r>
      <w:r>
        <w:rPr>
          <w:sz w:val="22"/>
          <w:szCs w:val="22"/>
        </w:rPr>
        <w:t>contenente</w:t>
      </w:r>
      <w:r>
        <w:rPr>
          <w:spacing w:val="-11"/>
          <w:sz w:val="22"/>
          <w:szCs w:val="22"/>
        </w:rPr>
        <w:t xml:space="preserve"> </w:t>
      </w:r>
      <w:r>
        <w:rPr>
          <w:sz w:val="22"/>
          <w:szCs w:val="22"/>
        </w:rPr>
        <w:t>i</w:t>
      </w:r>
      <w:r>
        <w:rPr>
          <w:spacing w:val="-6"/>
          <w:sz w:val="22"/>
          <w:szCs w:val="22"/>
        </w:rPr>
        <w:t xml:space="preserve"> </w:t>
      </w:r>
      <w:r>
        <w:rPr>
          <w:sz w:val="22"/>
          <w:szCs w:val="22"/>
        </w:rPr>
        <w:t>4</w:t>
      </w:r>
      <w:r>
        <w:rPr>
          <w:spacing w:val="-15"/>
          <w:sz w:val="22"/>
          <w:szCs w:val="22"/>
        </w:rPr>
        <w:t xml:space="preserve"> </w:t>
      </w:r>
      <w:r>
        <w:rPr>
          <w:sz w:val="22"/>
          <w:szCs w:val="22"/>
        </w:rPr>
        <w:t>mL</w:t>
      </w:r>
      <w:r>
        <w:rPr>
          <w:spacing w:val="-12"/>
          <w:sz w:val="22"/>
          <w:szCs w:val="22"/>
        </w:rPr>
        <w:t xml:space="preserve"> </w:t>
      </w:r>
      <w:r>
        <w:rPr>
          <w:sz w:val="22"/>
          <w:szCs w:val="22"/>
        </w:rPr>
        <w:t>di</w:t>
      </w:r>
      <w:r>
        <w:rPr>
          <w:spacing w:val="-8"/>
          <w:sz w:val="22"/>
          <w:szCs w:val="22"/>
        </w:rPr>
        <w:t xml:space="preserve"> </w:t>
      </w:r>
      <w:r>
        <w:rPr>
          <w:sz w:val="22"/>
          <w:szCs w:val="22"/>
        </w:rPr>
        <w:t>acqua</w:t>
      </w:r>
      <w:r>
        <w:rPr>
          <w:spacing w:val="-11"/>
          <w:sz w:val="22"/>
          <w:szCs w:val="22"/>
        </w:rPr>
        <w:t xml:space="preserve"> </w:t>
      </w:r>
      <w:r>
        <w:rPr>
          <w:sz w:val="22"/>
          <w:szCs w:val="22"/>
        </w:rPr>
        <w:t>per</w:t>
      </w:r>
      <w:r>
        <w:rPr>
          <w:spacing w:val="-1"/>
          <w:sz w:val="22"/>
          <w:szCs w:val="22"/>
        </w:rPr>
        <w:t xml:space="preserve"> </w:t>
      </w:r>
      <w:r>
        <w:rPr>
          <w:sz w:val="22"/>
          <w:szCs w:val="22"/>
        </w:rPr>
        <w:t>preparazioni</w:t>
      </w:r>
      <w:r>
        <w:rPr>
          <w:spacing w:val="-10"/>
          <w:sz w:val="22"/>
          <w:szCs w:val="22"/>
        </w:rPr>
        <w:t xml:space="preserve"> </w:t>
      </w:r>
      <w:r>
        <w:rPr>
          <w:sz w:val="22"/>
          <w:szCs w:val="22"/>
        </w:rPr>
        <w:t>iniettabili</w:t>
      </w:r>
      <w:r>
        <w:rPr>
          <w:spacing w:val="-7"/>
          <w:sz w:val="22"/>
          <w:szCs w:val="22"/>
        </w:rPr>
        <w:t xml:space="preserve"> </w:t>
      </w:r>
      <w:r>
        <w:rPr>
          <w:sz w:val="22"/>
          <w:szCs w:val="22"/>
        </w:rPr>
        <w:t>nel</w:t>
      </w:r>
      <w:r>
        <w:rPr>
          <w:spacing w:val="-10"/>
          <w:sz w:val="22"/>
          <w:szCs w:val="22"/>
        </w:rPr>
        <w:t xml:space="preserve"> </w:t>
      </w:r>
      <w:r>
        <w:rPr>
          <w:sz w:val="22"/>
          <w:szCs w:val="22"/>
        </w:rPr>
        <w:t>tappo</w:t>
      </w:r>
      <w:r>
        <w:rPr>
          <w:spacing w:val="-12"/>
          <w:sz w:val="22"/>
          <w:szCs w:val="22"/>
        </w:rPr>
        <w:t xml:space="preserve"> </w:t>
      </w:r>
      <w:r>
        <w:rPr>
          <w:sz w:val="22"/>
          <w:szCs w:val="22"/>
        </w:rPr>
        <w:t>in gomma del flaconcino di azacitidina e successivamente iniettare l’acqua per preparazioni iniettabili nel flaconcino.</w:t>
      </w:r>
    </w:p>
    <w:p w14:paraId="3C4A8345" w14:textId="77777777" w:rsidR="007A75A3" w:rsidRDefault="007A75A3">
      <w:pPr>
        <w:pStyle w:val="ListParagraph"/>
        <w:numPr>
          <w:ilvl w:val="0"/>
          <w:numId w:val="10"/>
        </w:numPr>
        <w:tabs>
          <w:tab w:val="left" w:pos="995"/>
        </w:tabs>
        <w:kinsoku w:val="0"/>
        <w:overflowPunct w:val="0"/>
        <w:ind w:left="995" w:right="647"/>
        <w:rPr>
          <w:sz w:val="22"/>
          <w:szCs w:val="22"/>
        </w:rPr>
      </w:pPr>
      <w:r>
        <w:rPr>
          <w:sz w:val="22"/>
          <w:szCs w:val="22"/>
        </w:rPr>
        <w:t>Dopo rimozione della siringa e dell’ago, agitare vigorosamente il flaconcino, fino alla formazione</w:t>
      </w:r>
      <w:r>
        <w:rPr>
          <w:spacing w:val="-12"/>
          <w:sz w:val="22"/>
          <w:szCs w:val="22"/>
        </w:rPr>
        <w:t xml:space="preserve"> </w:t>
      </w:r>
      <w:r>
        <w:rPr>
          <w:sz w:val="22"/>
          <w:szCs w:val="22"/>
        </w:rPr>
        <w:t>di</w:t>
      </w:r>
      <w:r>
        <w:rPr>
          <w:spacing w:val="-11"/>
          <w:sz w:val="22"/>
          <w:szCs w:val="22"/>
        </w:rPr>
        <w:t xml:space="preserve"> </w:t>
      </w:r>
      <w:r>
        <w:rPr>
          <w:sz w:val="22"/>
          <w:szCs w:val="22"/>
        </w:rPr>
        <w:t>una</w:t>
      </w:r>
      <w:r>
        <w:rPr>
          <w:spacing w:val="-14"/>
          <w:sz w:val="22"/>
          <w:szCs w:val="22"/>
        </w:rPr>
        <w:t xml:space="preserve"> </w:t>
      </w:r>
      <w:r>
        <w:rPr>
          <w:sz w:val="22"/>
          <w:szCs w:val="22"/>
        </w:rPr>
        <w:t>sospensione</w:t>
      </w:r>
      <w:r>
        <w:rPr>
          <w:spacing w:val="-6"/>
          <w:sz w:val="22"/>
          <w:szCs w:val="22"/>
        </w:rPr>
        <w:t xml:space="preserve"> </w:t>
      </w:r>
      <w:r>
        <w:rPr>
          <w:sz w:val="22"/>
          <w:szCs w:val="22"/>
        </w:rPr>
        <w:t>opaca</w:t>
      </w:r>
      <w:r>
        <w:rPr>
          <w:spacing w:val="-12"/>
          <w:sz w:val="22"/>
          <w:szCs w:val="22"/>
        </w:rPr>
        <w:t xml:space="preserve"> </w:t>
      </w:r>
      <w:r>
        <w:rPr>
          <w:sz w:val="22"/>
          <w:szCs w:val="22"/>
        </w:rPr>
        <w:t>uniforme.</w:t>
      </w:r>
      <w:r>
        <w:rPr>
          <w:spacing w:val="-12"/>
          <w:sz w:val="22"/>
          <w:szCs w:val="22"/>
        </w:rPr>
        <w:t xml:space="preserve"> </w:t>
      </w:r>
      <w:r>
        <w:rPr>
          <w:sz w:val="22"/>
          <w:szCs w:val="22"/>
        </w:rPr>
        <w:t>Dopo</w:t>
      </w:r>
      <w:r>
        <w:rPr>
          <w:spacing w:val="-17"/>
          <w:sz w:val="22"/>
          <w:szCs w:val="22"/>
        </w:rPr>
        <w:t xml:space="preserve"> </w:t>
      </w:r>
      <w:r>
        <w:rPr>
          <w:sz w:val="22"/>
          <w:szCs w:val="22"/>
        </w:rPr>
        <w:t>ricostituzione,</w:t>
      </w:r>
      <w:r>
        <w:rPr>
          <w:spacing w:val="-9"/>
          <w:sz w:val="22"/>
          <w:szCs w:val="22"/>
        </w:rPr>
        <w:t xml:space="preserve"> </w:t>
      </w:r>
      <w:r>
        <w:rPr>
          <w:sz w:val="22"/>
          <w:szCs w:val="22"/>
        </w:rPr>
        <w:t>ogni</w:t>
      </w:r>
      <w:r>
        <w:rPr>
          <w:spacing w:val="-14"/>
          <w:sz w:val="22"/>
          <w:szCs w:val="22"/>
        </w:rPr>
        <w:t xml:space="preserve"> </w:t>
      </w:r>
      <w:r>
        <w:rPr>
          <w:sz w:val="22"/>
          <w:szCs w:val="22"/>
        </w:rPr>
        <w:t>mL</w:t>
      </w:r>
      <w:r>
        <w:rPr>
          <w:spacing w:val="-10"/>
          <w:sz w:val="22"/>
          <w:szCs w:val="22"/>
        </w:rPr>
        <w:t xml:space="preserve"> </w:t>
      </w:r>
      <w:r>
        <w:rPr>
          <w:sz w:val="22"/>
          <w:szCs w:val="22"/>
        </w:rPr>
        <w:t>della</w:t>
      </w:r>
      <w:r>
        <w:rPr>
          <w:spacing w:val="-12"/>
          <w:sz w:val="22"/>
          <w:szCs w:val="22"/>
        </w:rPr>
        <w:t xml:space="preserve"> </w:t>
      </w:r>
      <w:r>
        <w:rPr>
          <w:sz w:val="22"/>
          <w:szCs w:val="22"/>
        </w:rPr>
        <w:t>sospensione conterrà 25 mg di azacitidina (100 mg/4 mL). Il prodotto ricostituito è una sospensione omogenea, opaca, priva di agglomerati. La sospensione deve essere eliminata se contiene particelle</w:t>
      </w:r>
      <w:r>
        <w:rPr>
          <w:spacing w:val="-6"/>
          <w:sz w:val="22"/>
          <w:szCs w:val="22"/>
        </w:rPr>
        <w:t xml:space="preserve"> </w:t>
      </w:r>
      <w:r>
        <w:rPr>
          <w:sz w:val="22"/>
          <w:szCs w:val="22"/>
        </w:rPr>
        <w:t>di</w:t>
      </w:r>
      <w:r>
        <w:rPr>
          <w:spacing w:val="-4"/>
          <w:sz w:val="22"/>
          <w:szCs w:val="22"/>
        </w:rPr>
        <w:t xml:space="preserve"> </w:t>
      </w:r>
      <w:r>
        <w:rPr>
          <w:sz w:val="22"/>
          <w:szCs w:val="22"/>
        </w:rPr>
        <w:t>grandi</w:t>
      </w:r>
      <w:r>
        <w:rPr>
          <w:spacing w:val="-3"/>
          <w:sz w:val="22"/>
          <w:szCs w:val="22"/>
        </w:rPr>
        <w:t xml:space="preserve"> </w:t>
      </w:r>
      <w:r>
        <w:rPr>
          <w:sz w:val="22"/>
          <w:szCs w:val="22"/>
        </w:rPr>
        <w:t>dimensioni</w:t>
      </w:r>
      <w:r>
        <w:rPr>
          <w:spacing w:val="-6"/>
          <w:sz w:val="22"/>
          <w:szCs w:val="22"/>
        </w:rPr>
        <w:t xml:space="preserve"> </w:t>
      </w:r>
      <w:r>
        <w:rPr>
          <w:sz w:val="22"/>
          <w:szCs w:val="22"/>
        </w:rPr>
        <w:t>o</w:t>
      </w:r>
      <w:r>
        <w:rPr>
          <w:spacing w:val="-7"/>
          <w:sz w:val="22"/>
          <w:szCs w:val="22"/>
        </w:rPr>
        <w:t xml:space="preserve"> </w:t>
      </w:r>
      <w:r>
        <w:rPr>
          <w:sz w:val="22"/>
          <w:szCs w:val="22"/>
        </w:rPr>
        <w:t>agglomerati.</w:t>
      </w:r>
      <w:r>
        <w:rPr>
          <w:spacing w:val="-6"/>
          <w:sz w:val="22"/>
          <w:szCs w:val="22"/>
        </w:rPr>
        <w:t xml:space="preserve"> </w:t>
      </w:r>
      <w:r>
        <w:rPr>
          <w:sz w:val="22"/>
          <w:szCs w:val="22"/>
        </w:rPr>
        <w:t>Non</w:t>
      </w:r>
      <w:r>
        <w:rPr>
          <w:spacing w:val="-11"/>
          <w:sz w:val="22"/>
          <w:szCs w:val="22"/>
        </w:rPr>
        <w:t xml:space="preserve"> </w:t>
      </w:r>
      <w:r>
        <w:rPr>
          <w:sz w:val="22"/>
          <w:szCs w:val="22"/>
        </w:rPr>
        <w:t>filtrare</w:t>
      </w:r>
      <w:r>
        <w:rPr>
          <w:spacing w:val="-9"/>
          <w:sz w:val="22"/>
          <w:szCs w:val="22"/>
        </w:rPr>
        <w:t xml:space="preserve"> </w:t>
      </w:r>
      <w:r>
        <w:rPr>
          <w:sz w:val="22"/>
          <w:szCs w:val="22"/>
        </w:rPr>
        <w:t>la</w:t>
      </w:r>
      <w:r>
        <w:rPr>
          <w:spacing w:val="-9"/>
          <w:sz w:val="22"/>
          <w:szCs w:val="22"/>
        </w:rPr>
        <w:t xml:space="preserve"> </w:t>
      </w:r>
      <w:r>
        <w:rPr>
          <w:sz w:val="22"/>
          <w:szCs w:val="22"/>
        </w:rPr>
        <w:t>sospensione</w:t>
      </w:r>
      <w:r>
        <w:rPr>
          <w:spacing w:val="-6"/>
          <w:sz w:val="22"/>
          <w:szCs w:val="22"/>
        </w:rPr>
        <w:t xml:space="preserve"> </w:t>
      </w:r>
      <w:r>
        <w:rPr>
          <w:sz w:val="22"/>
          <w:szCs w:val="22"/>
        </w:rPr>
        <w:t>dopo</w:t>
      </w:r>
      <w:r>
        <w:rPr>
          <w:spacing w:val="-9"/>
          <w:sz w:val="22"/>
          <w:szCs w:val="22"/>
        </w:rPr>
        <w:t xml:space="preserve"> </w:t>
      </w:r>
      <w:r>
        <w:rPr>
          <w:sz w:val="22"/>
          <w:szCs w:val="22"/>
        </w:rPr>
        <w:t>ricostituzione</w:t>
      </w:r>
      <w:r>
        <w:rPr>
          <w:spacing w:val="-6"/>
          <w:sz w:val="22"/>
          <w:szCs w:val="22"/>
        </w:rPr>
        <w:t xml:space="preserve"> </w:t>
      </w:r>
      <w:r>
        <w:rPr>
          <w:sz w:val="22"/>
          <w:szCs w:val="22"/>
        </w:rPr>
        <w:t>in quanto ciò potrebbe rimuovere la sostanza attiva. Bisogna tener conto che in alcuni adattatori, aghi</w:t>
      </w:r>
      <w:r>
        <w:rPr>
          <w:spacing w:val="-2"/>
          <w:sz w:val="22"/>
          <w:szCs w:val="22"/>
        </w:rPr>
        <w:t xml:space="preserve"> </w:t>
      </w:r>
      <w:r>
        <w:rPr>
          <w:sz w:val="22"/>
          <w:szCs w:val="22"/>
        </w:rPr>
        <w:t>e sistemi chiusi sono presenti dei filtri, pertanto tali sistemi</w:t>
      </w:r>
      <w:r>
        <w:rPr>
          <w:spacing w:val="-2"/>
          <w:sz w:val="22"/>
          <w:szCs w:val="22"/>
        </w:rPr>
        <w:t xml:space="preserve"> </w:t>
      </w:r>
      <w:r>
        <w:rPr>
          <w:sz w:val="22"/>
          <w:szCs w:val="22"/>
        </w:rPr>
        <w:t>non devono</w:t>
      </w:r>
      <w:r>
        <w:rPr>
          <w:spacing w:val="-2"/>
          <w:sz w:val="22"/>
          <w:szCs w:val="22"/>
        </w:rPr>
        <w:t xml:space="preserve"> </w:t>
      </w:r>
      <w:r>
        <w:rPr>
          <w:sz w:val="22"/>
          <w:szCs w:val="22"/>
        </w:rPr>
        <w:t>essere usati per</w:t>
      </w:r>
      <w:r>
        <w:rPr>
          <w:spacing w:val="-2"/>
          <w:sz w:val="22"/>
          <w:szCs w:val="22"/>
        </w:rPr>
        <w:t xml:space="preserve"> </w:t>
      </w:r>
      <w:r>
        <w:rPr>
          <w:sz w:val="22"/>
          <w:szCs w:val="22"/>
        </w:rPr>
        <w:t>la somministrazione del medicinale dopo ricostituzione.</w:t>
      </w:r>
    </w:p>
    <w:p w14:paraId="119AD3BF" w14:textId="77777777" w:rsidR="007A75A3" w:rsidRDefault="007A75A3">
      <w:pPr>
        <w:pStyle w:val="ListParagraph"/>
        <w:numPr>
          <w:ilvl w:val="0"/>
          <w:numId w:val="10"/>
        </w:numPr>
        <w:tabs>
          <w:tab w:val="left" w:pos="995"/>
        </w:tabs>
        <w:kinsoku w:val="0"/>
        <w:overflowPunct w:val="0"/>
        <w:ind w:left="995" w:right="660"/>
        <w:rPr>
          <w:sz w:val="22"/>
          <w:szCs w:val="22"/>
        </w:rPr>
      </w:pPr>
      <w:r>
        <w:rPr>
          <w:sz w:val="22"/>
          <w:szCs w:val="22"/>
        </w:rPr>
        <w:t>Pulire il tappo in gomma e inserire una nuova siringa con ago già montato nel flaconcino. Capovolgere</w:t>
      </w:r>
      <w:r>
        <w:rPr>
          <w:spacing w:val="-4"/>
          <w:sz w:val="22"/>
          <w:szCs w:val="22"/>
        </w:rPr>
        <w:t xml:space="preserve"> </w:t>
      </w:r>
      <w:r>
        <w:rPr>
          <w:sz w:val="22"/>
          <w:szCs w:val="22"/>
        </w:rPr>
        <w:t>il</w:t>
      </w:r>
      <w:r>
        <w:rPr>
          <w:spacing w:val="-6"/>
          <w:sz w:val="22"/>
          <w:szCs w:val="22"/>
        </w:rPr>
        <w:t xml:space="preserve"> </w:t>
      </w:r>
      <w:r>
        <w:rPr>
          <w:sz w:val="22"/>
          <w:szCs w:val="22"/>
        </w:rPr>
        <w:t>flaconcino,</w:t>
      </w:r>
      <w:r>
        <w:rPr>
          <w:spacing w:val="-10"/>
          <w:sz w:val="22"/>
          <w:szCs w:val="22"/>
        </w:rPr>
        <w:t xml:space="preserve"> </w:t>
      </w:r>
      <w:r>
        <w:rPr>
          <w:sz w:val="22"/>
          <w:szCs w:val="22"/>
        </w:rPr>
        <w:t>accertandosi</w:t>
      </w:r>
      <w:r>
        <w:rPr>
          <w:spacing w:val="-1"/>
          <w:sz w:val="22"/>
          <w:szCs w:val="22"/>
        </w:rPr>
        <w:t xml:space="preserve"> </w:t>
      </w:r>
      <w:r>
        <w:rPr>
          <w:sz w:val="22"/>
          <w:szCs w:val="22"/>
        </w:rPr>
        <w:t>che</w:t>
      </w:r>
      <w:r>
        <w:rPr>
          <w:spacing w:val="-3"/>
          <w:sz w:val="22"/>
          <w:szCs w:val="22"/>
        </w:rPr>
        <w:t xml:space="preserve"> </w:t>
      </w:r>
      <w:r>
        <w:rPr>
          <w:sz w:val="22"/>
          <w:szCs w:val="22"/>
        </w:rPr>
        <w:t>la</w:t>
      </w:r>
      <w:r>
        <w:rPr>
          <w:spacing w:val="-4"/>
          <w:sz w:val="22"/>
          <w:szCs w:val="22"/>
        </w:rPr>
        <w:t xml:space="preserve"> </w:t>
      </w:r>
      <w:r>
        <w:rPr>
          <w:sz w:val="22"/>
          <w:szCs w:val="22"/>
        </w:rPr>
        <w:t>punta</w:t>
      </w:r>
      <w:r>
        <w:rPr>
          <w:spacing w:val="-6"/>
          <w:sz w:val="22"/>
          <w:szCs w:val="22"/>
        </w:rPr>
        <w:t xml:space="preserve"> </w:t>
      </w:r>
      <w:r>
        <w:rPr>
          <w:sz w:val="22"/>
          <w:szCs w:val="22"/>
        </w:rPr>
        <w:t>dell’ago</w:t>
      </w:r>
      <w:r>
        <w:rPr>
          <w:spacing w:val="-11"/>
          <w:sz w:val="22"/>
          <w:szCs w:val="22"/>
        </w:rPr>
        <w:t xml:space="preserve"> </w:t>
      </w:r>
      <w:r>
        <w:rPr>
          <w:sz w:val="22"/>
          <w:szCs w:val="22"/>
        </w:rPr>
        <w:t>si</w:t>
      </w:r>
      <w:r>
        <w:rPr>
          <w:spacing w:val="-4"/>
          <w:sz w:val="22"/>
          <w:szCs w:val="22"/>
        </w:rPr>
        <w:t xml:space="preserve"> </w:t>
      </w:r>
      <w:r>
        <w:rPr>
          <w:sz w:val="22"/>
          <w:szCs w:val="22"/>
        </w:rPr>
        <w:t>trovi</w:t>
      </w:r>
      <w:r>
        <w:rPr>
          <w:spacing w:val="-6"/>
          <w:sz w:val="22"/>
          <w:szCs w:val="22"/>
        </w:rPr>
        <w:t xml:space="preserve"> </w:t>
      </w:r>
      <w:r>
        <w:rPr>
          <w:sz w:val="22"/>
          <w:szCs w:val="22"/>
        </w:rPr>
        <w:t>sotto</w:t>
      </w:r>
      <w:r>
        <w:rPr>
          <w:spacing w:val="-11"/>
          <w:sz w:val="22"/>
          <w:szCs w:val="22"/>
        </w:rPr>
        <w:t xml:space="preserve"> </w:t>
      </w:r>
      <w:r>
        <w:rPr>
          <w:sz w:val="22"/>
          <w:szCs w:val="22"/>
        </w:rPr>
        <w:t>il</w:t>
      </w:r>
      <w:r>
        <w:rPr>
          <w:spacing w:val="-6"/>
          <w:sz w:val="22"/>
          <w:szCs w:val="22"/>
        </w:rPr>
        <w:t xml:space="preserve"> </w:t>
      </w:r>
      <w:r>
        <w:rPr>
          <w:sz w:val="22"/>
          <w:szCs w:val="22"/>
        </w:rPr>
        <w:t>livello</w:t>
      </w:r>
      <w:r>
        <w:rPr>
          <w:spacing w:val="-2"/>
          <w:sz w:val="22"/>
          <w:szCs w:val="22"/>
        </w:rPr>
        <w:t xml:space="preserve"> </w:t>
      </w:r>
      <w:r>
        <w:rPr>
          <w:sz w:val="22"/>
          <w:szCs w:val="22"/>
        </w:rPr>
        <w:t>del</w:t>
      </w:r>
      <w:r>
        <w:rPr>
          <w:spacing w:val="-6"/>
          <w:sz w:val="22"/>
          <w:szCs w:val="22"/>
        </w:rPr>
        <w:t xml:space="preserve"> </w:t>
      </w:r>
      <w:r>
        <w:rPr>
          <w:sz w:val="22"/>
          <w:szCs w:val="22"/>
        </w:rPr>
        <w:t>liquido. Tirare</w:t>
      </w:r>
      <w:r>
        <w:rPr>
          <w:spacing w:val="-5"/>
          <w:sz w:val="22"/>
          <w:szCs w:val="22"/>
        </w:rPr>
        <w:t xml:space="preserve"> </w:t>
      </w:r>
      <w:r>
        <w:rPr>
          <w:sz w:val="22"/>
          <w:szCs w:val="22"/>
        </w:rPr>
        <w:t>quindi</w:t>
      </w:r>
      <w:r>
        <w:rPr>
          <w:spacing w:val="-7"/>
          <w:sz w:val="22"/>
          <w:szCs w:val="22"/>
        </w:rPr>
        <w:t xml:space="preserve"> </w:t>
      </w:r>
      <w:r>
        <w:rPr>
          <w:sz w:val="22"/>
          <w:szCs w:val="22"/>
        </w:rPr>
        <w:t>lo</w:t>
      </w:r>
      <w:r>
        <w:rPr>
          <w:spacing w:val="-6"/>
          <w:sz w:val="22"/>
          <w:szCs w:val="22"/>
        </w:rPr>
        <w:t xml:space="preserve"> </w:t>
      </w:r>
      <w:r>
        <w:rPr>
          <w:sz w:val="22"/>
          <w:szCs w:val="22"/>
        </w:rPr>
        <w:t>stantuffo</w:t>
      </w:r>
      <w:r>
        <w:rPr>
          <w:spacing w:val="-7"/>
          <w:sz w:val="22"/>
          <w:szCs w:val="22"/>
        </w:rPr>
        <w:t xml:space="preserve"> </w:t>
      </w:r>
      <w:r>
        <w:rPr>
          <w:sz w:val="22"/>
          <w:szCs w:val="22"/>
        </w:rPr>
        <w:t>per prelevare</w:t>
      </w:r>
      <w:r>
        <w:rPr>
          <w:spacing w:val="-8"/>
          <w:sz w:val="22"/>
          <w:szCs w:val="22"/>
        </w:rPr>
        <w:t xml:space="preserve"> </w:t>
      </w:r>
      <w:r>
        <w:rPr>
          <w:sz w:val="22"/>
          <w:szCs w:val="22"/>
        </w:rPr>
        <w:t>la</w:t>
      </w:r>
      <w:r>
        <w:rPr>
          <w:spacing w:val="-6"/>
          <w:sz w:val="22"/>
          <w:szCs w:val="22"/>
        </w:rPr>
        <w:t xml:space="preserve"> </w:t>
      </w:r>
      <w:r>
        <w:rPr>
          <w:sz w:val="22"/>
          <w:szCs w:val="22"/>
        </w:rPr>
        <w:t>quantità</w:t>
      </w:r>
      <w:r>
        <w:rPr>
          <w:spacing w:val="-5"/>
          <w:sz w:val="22"/>
          <w:szCs w:val="22"/>
        </w:rPr>
        <w:t xml:space="preserve"> </w:t>
      </w:r>
      <w:r>
        <w:rPr>
          <w:sz w:val="22"/>
          <w:szCs w:val="22"/>
        </w:rPr>
        <w:t>di</w:t>
      </w:r>
      <w:r>
        <w:rPr>
          <w:spacing w:val="-7"/>
          <w:sz w:val="22"/>
          <w:szCs w:val="22"/>
        </w:rPr>
        <w:t xml:space="preserve"> </w:t>
      </w:r>
      <w:r>
        <w:rPr>
          <w:sz w:val="22"/>
          <w:szCs w:val="22"/>
        </w:rPr>
        <w:t>medicinale</w:t>
      </w:r>
      <w:r>
        <w:rPr>
          <w:spacing w:val="-5"/>
          <w:sz w:val="22"/>
          <w:szCs w:val="22"/>
        </w:rPr>
        <w:t xml:space="preserve"> </w:t>
      </w:r>
      <w:r>
        <w:rPr>
          <w:sz w:val="22"/>
          <w:szCs w:val="22"/>
        </w:rPr>
        <w:t>necessaria</w:t>
      </w:r>
      <w:r>
        <w:rPr>
          <w:spacing w:val="-4"/>
          <w:sz w:val="22"/>
          <w:szCs w:val="22"/>
        </w:rPr>
        <w:t xml:space="preserve"> </w:t>
      </w:r>
      <w:r>
        <w:rPr>
          <w:sz w:val="22"/>
          <w:szCs w:val="22"/>
        </w:rPr>
        <w:t>per</w:t>
      </w:r>
      <w:r>
        <w:rPr>
          <w:spacing w:val="-8"/>
          <w:sz w:val="22"/>
          <w:szCs w:val="22"/>
        </w:rPr>
        <w:t xml:space="preserve"> </w:t>
      </w:r>
      <w:r>
        <w:rPr>
          <w:sz w:val="22"/>
          <w:szCs w:val="22"/>
        </w:rPr>
        <w:t>la</w:t>
      </w:r>
      <w:r>
        <w:rPr>
          <w:spacing w:val="-3"/>
          <w:sz w:val="22"/>
          <w:szCs w:val="22"/>
        </w:rPr>
        <w:t xml:space="preserve"> </w:t>
      </w:r>
      <w:r>
        <w:rPr>
          <w:sz w:val="22"/>
          <w:szCs w:val="22"/>
        </w:rPr>
        <w:t>dose</w:t>
      </w:r>
      <w:r>
        <w:rPr>
          <w:spacing w:val="-5"/>
          <w:sz w:val="22"/>
          <w:szCs w:val="22"/>
        </w:rPr>
        <w:t xml:space="preserve"> </w:t>
      </w:r>
      <w:r>
        <w:rPr>
          <w:sz w:val="22"/>
          <w:szCs w:val="22"/>
        </w:rPr>
        <w:t>corretta, assicurandosi</w:t>
      </w:r>
      <w:r>
        <w:rPr>
          <w:spacing w:val="-12"/>
          <w:sz w:val="22"/>
          <w:szCs w:val="22"/>
        </w:rPr>
        <w:t xml:space="preserve"> </w:t>
      </w:r>
      <w:r>
        <w:rPr>
          <w:sz w:val="22"/>
          <w:szCs w:val="22"/>
        </w:rPr>
        <w:t>di</w:t>
      </w:r>
      <w:r>
        <w:rPr>
          <w:spacing w:val="-11"/>
          <w:sz w:val="22"/>
          <w:szCs w:val="22"/>
        </w:rPr>
        <w:t xml:space="preserve"> </w:t>
      </w:r>
      <w:r>
        <w:rPr>
          <w:sz w:val="22"/>
          <w:szCs w:val="22"/>
        </w:rPr>
        <w:t>eliminare</w:t>
      </w:r>
      <w:r>
        <w:rPr>
          <w:spacing w:val="-10"/>
          <w:sz w:val="22"/>
          <w:szCs w:val="22"/>
        </w:rPr>
        <w:t xml:space="preserve"> </w:t>
      </w:r>
      <w:r>
        <w:rPr>
          <w:sz w:val="22"/>
          <w:szCs w:val="22"/>
        </w:rPr>
        <w:t>eventuali</w:t>
      </w:r>
      <w:r>
        <w:rPr>
          <w:spacing w:val="-8"/>
          <w:sz w:val="22"/>
          <w:szCs w:val="22"/>
        </w:rPr>
        <w:t xml:space="preserve"> </w:t>
      </w:r>
      <w:r>
        <w:rPr>
          <w:sz w:val="22"/>
          <w:szCs w:val="22"/>
        </w:rPr>
        <w:t>bolle</w:t>
      </w:r>
      <w:r>
        <w:rPr>
          <w:spacing w:val="-14"/>
          <w:sz w:val="22"/>
          <w:szCs w:val="22"/>
        </w:rPr>
        <w:t xml:space="preserve"> </w:t>
      </w:r>
      <w:r>
        <w:rPr>
          <w:sz w:val="22"/>
          <w:szCs w:val="22"/>
        </w:rPr>
        <w:t>d’aria</w:t>
      </w:r>
      <w:r>
        <w:rPr>
          <w:spacing w:val="-13"/>
          <w:sz w:val="22"/>
          <w:szCs w:val="22"/>
        </w:rPr>
        <w:t xml:space="preserve"> </w:t>
      </w:r>
      <w:r>
        <w:rPr>
          <w:sz w:val="22"/>
          <w:szCs w:val="22"/>
        </w:rPr>
        <w:t>rimaste</w:t>
      </w:r>
      <w:r>
        <w:rPr>
          <w:spacing w:val="-14"/>
          <w:sz w:val="22"/>
          <w:szCs w:val="22"/>
        </w:rPr>
        <w:t xml:space="preserve"> </w:t>
      </w:r>
      <w:r>
        <w:rPr>
          <w:sz w:val="22"/>
          <w:szCs w:val="22"/>
        </w:rPr>
        <w:t>nella</w:t>
      </w:r>
      <w:r>
        <w:rPr>
          <w:spacing w:val="-14"/>
          <w:sz w:val="22"/>
          <w:szCs w:val="22"/>
        </w:rPr>
        <w:t xml:space="preserve"> </w:t>
      </w:r>
      <w:r>
        <w:rPr>
          <w:sz w:val="22"/>
          <w:szCs w:val="22"/>
        </w:rPr>
        <w:t>siringa.</w:t>
      </w:r>
      <w:r>
        <w:rPr>
          <w:spacing w:val="-11"/>
          <w:sz w:val="22"/>
          <w:szCs w:val="22"/>
        </w:rPr>
        <w:t xml:space="preserve"> </w:t>
      </w:r>
      <w:r>
        <w:rPr>
          <w:sz w:val="22"/>
          <w:szCs w:val="22"/>
        </w:rPr>
        <w:t>Successivamente,</w:t>
      </w:r>
      <w:r>
        <w:rPr>
          <w:spacing w:val="-13"/>
          <w:sz w:val="22"/>
          <w:szCs w:val="22"/>
        </w:rPr>
        <w:t xml:space="preserve"> </w:t>
      </w:r>
      <w:r>
        <w:rPr>
          <w:sz w:val="22"/>
          <w:szCs w:val="22"/>
        </w:rPr>
        <w:t>estrarre la siringa con l’ago dal flaconcino e smaltire l’ago.</w:t>
      </w:r>
    </w:p>
    <w:p w14:paraId="7BBA0C84" w14:textId="77777777" w:rsidR="007A75A3" w:rsidRDefault="007A75A3">
      <w:pPr>
        <w:pStyle w:val="ListParagraph"/>
        <w:numPr>
          <w:ilvl w:val="0"/>
          <w:numId w:val="10"/>
        </w:numPr>
        <w:tabs>
          <w:tab w:val="left" w:pos="993"/>
        </w:tabs>
        <w:kinsoku w:val="0"/>
        <w:overflowPunct w:val="0"/>
        <w:ind w:left="993" w:right="911"/>
        <w:rPr>
          <w:sz w:val="22"/>
          <w:szCs w:val="22"/>
        </w:rPr>
      </w:pPr>
      <w:r>
        <w:rPr>
          <w:sz w:val="22"/>
          <w:szCs w:val="22"/>
        </w:rPr>
        <w:t>A questo punto, fissare saldamente sulla siringa un nuovo ago per uso sottocutaneo (si raccomanda l’utilizzo di aghi da 25 gauge). La sospensione non deve essere spinta nell’ago prima</w:t>
      </w:r>
      <w:r>
        <w:rPr>
          <w:spacing w:val="-12"/>
          <w:sz w:val="22"/>
          <w:szCs w:val="22"/>
        </w:rPr>
        <w:t xml:space="preserve"> </w:t>
      </w:r>
      <w:r>
        <w:rPr>
          <w:sz w:val="22"/>
          <w:szCs w:val="22"/>
        </w:rPr>
        <w:t>dell’iniezione,</w:t>
      </w:r>
      <w:r>
        <w:rPr>
          <w:spacing w:val="-11"/>
          <w:sz w:val="22"/>
          <w:szCs w:val="22"/>
        </w:rPr>
        <w:t xml:space="preserve"> </w:t>
      </w:r>
      <w:r>
        <w:rPr>
          <w:sz w:val="22"/>
          <w:szCs w:val="22"/>
        </w:rPr>
        <w:t>in</w:t>
      </w:r>
      <w:r>
        <w:rPr>
          <w:spacing w:val="-17"/>
          <w:sz w:val="22"/>
          <w:szCs w:val="22"/>
        </w:rPr>
        <w:t xml:space="preserve"> </w:t>
      </w:r>
      <w:r>
        <w:rPr>
          <w:sz w:val="22"/>
          <w:szCs w:val="22"/>
        </w:rPr>
        <w:t>modo</w:t>
      </w:r>
      <w:r>
        <w:rPr>
          <w:spacing w:val="-9"/>
          <w:sz w:val="22"/>
          <w:szCs w:val="22"/>
        </w:rPr>
        <w:t xml:space="preserve"> </w:t>
      </w:r>
      <w:r>
        <w:rPr>
          <w:sz w:val="22"/>
          <w:szCs w:val="22"/>
        </w:rPr>
        <w:t>da</w:t>
      </w:r>
      <w:r>
        <w:rPr>
          <w:spacing w:val="-11"/>
          <w:sz w:val="22"/>
          <w:szCs w:val="22"/>
        </w:rPr>
        <w:t xml:space="preserve"> </w:t>
      </w:r>
      <w:r>
        <w:rPr>
          <w:sz w:val="22"/>
          <w:szCs w:val="22"/>
        </w:rPr>
        <w:t>ridurre</w:t>
      </w:r>
      <w:r>
        <w:rPr>
          <w:spacing w:val="-11"/>
          <w:sz w:val="22"/>
          <w:szCs w:val="22"/>
        </w:rPr>
        <w:t xml:space="preserve"> </w:t>
      </w:r>
      <w:r>
        <w:rPr>
          <w:sz w:val="22"/>
          <w:szCs w:val="22"/>
        </w:rPr>
        <w:t>l’incidenza</w:t>
      </w:r>
      <w:r>
        <w:rPr>
          <w:spacing w:val="-8"/>
          <w:sz w:val="22"/>
          <w:szCs w:val="22"/>
        </w:rPr>
        <w:t xml:space="preserve"> </w:t>
      </w:r>
      <w:r>
        <w:rPr>
          <w:sz w:val="22"/>
          <w:szCs w:val="22"/>
        </w:rPr>
        <w:t>di</w:t>
      </w:r>
      <w:r>
        <w:rPr>
          <w:spacing w:val="-13"/>
          <w:sz w:val="22"/>
          <w:szCs w:val="22"/>
        </w:rPr>
        <w:t xml:space="preserve"> </w:t>
      </w:r>
      <w:r>
        <w:rPr>
          <w:sz w:val="22"/>
          <w:szCs w:val="22"/>
        </w:rPr>
        <w:t>reazioni</w:t>
      </w:r>
      <w:r>
        <w:rPr>
          <w:spacing w:val="-5"/>
          <w:sz w:val="22"/>
          <w:szCs w:val="22"/>
        </w:rPr>
        <w:t xml:space="preserve"> </w:t>
      </w:r>
      <w:r>
        <w:rPr>
          <w:sz w:val="22"/>
          <w:szCs w:val="22"/>
        </w:rPr>
        <w:t>locali</w:t>
      </w:r>
      <w:r>
        <w:rPr>
          <w:spacing w:val="-14"/>
          <w:sz w:val="22"/>
          <w:szCs w:val="22"/>
        </w:rPr>
        <w:t xml:space="preserve"> </w:t>
      </w:r>
      <w:r>
        <w:rPr>
          <w:sz w:val="22"/>
          <w:szCs w:val="22"/>
        </w:rPr>
        <w:t>in</w:t>
      </w:r>
      <w:r>
        <w:rPr>
          <w:spacing w:val="-11"/>
          <w:sz w:val="22"/>
          <w:szCs w:val="22"/>
        </w:rPr>
        <w:t xml:space="preserve"> </w:t>
      </w:r>
      <w:r>
        <w:rPr>
          <w:sz w:val="22"/>
          <w:szCs w:val="22"/>
        </w:rPr>
        <w:t>corrispondenza</w:t>
      </w:r>
      <w:r>
        <w:rPr>
          <w:spacing w:val="-13"/>
          <w:sz w:val="22"/>
          <w:szCs w:val="22"/>
        </w:rPr>
        <w:t xml:space="preserve"> </w:t>
      </w:r>
      <w:r>
        <w:rPr>
          <w:sz w:val="22"/>
          <w:szCs w:val="22"/>
        </w:rPr>
        <w:t>della sede di iniezione.</w:t>
      </w:r>
    </w:p>
    <w:p w14:paraId="2B7F24C2" w14:textId="77777777" w:rsidR="007A75A3" w:rsidRDefault="007A75A3">
      <w:pPr>
        <w:pStyle w:val="ListParagraph"/>
        <w:numPr>
          <w:ilvl w:val="0"/>
          <w:numId w:val="10"/>
        </w:numPr>
        <w:tabs>
          <w:tab w:val="left" w:pos="993"/>
        </w:tabs>
        <w:kinsoku w:val="0"/>
        <w:overflowPunct w:val="0"/>
        <w:spacing w:before="4"/>
        <w:ind w:left="993" w:right="709"/>
        <w:rPr>
          <w:sz w:val="22"/>
          <w:szCs w:val="22"/>
        </w:rPr>
      </w:pPr>
      <w:r>
        <w:rPr>
          <w:sz w:val="22"/>
          <w:szCs w:val="22"/>
        </w:rPr>
        <w:t>Quando è necessario più di 1 flaconcino, ripetere le fasi descritte per la preparazione della sospensione.</w:t>
      </w:r>
      <w:r>
        <w:rPr>
          <w:spacing w:val="-5"/>
          <w:sz w:val="22"/>
          <w:szCs w:val="22"/>
        </w:rPr>
        <w:t xml:space="preserve"> </w:t>
      </w:r>
      <w:r>
        <w:rPr>
          <w:sz w:val="22"/>
          <w:szCs w:val="22"/>
        </w:rPr>
        <w:t>Per</w:t>
      </w:r>
      <w:r>
        <w:rPr>
          <w:spacing w:val="-2"/>
          <w:sz w:val="22"/>
          <w:szCs w:val="22"/>
        </w:rPr>
        <w:t xml:space="preserve"> </w:t>
      </w:r>
      <w:r>
        <w:rPr>
          <w:sz w:val="22"/>
          <w:szCs w:val="22"/>
        </w:rPr>
        <w:t>dosi</w:t>
      </w:r>
      <w:r>
        <w:rPr>
          <w:spacing w:val="-6"/>
          <w:sz w:val="22"/>
          <w:szCs w:val="22"/>
        </w:rPr>
        <w:t xml:space="preserve"> </w:t>
      </w:r>
      <w:r>
        <w:rPr>
          <w:sz w:val="22"/>
          <w:szCs w:val="22"/>
        </w:rPr>
        <w:t>che</w:t>
      </w:r>
      <w:r>
        <w:rPr>
          <w:spacing w:val="-5"/>
          <w:sz w:val="22"/>
          <w:szCs w:val="22"/>
        </w:rPr>
        <w:t xml:space="preserve"> </w:t>
      </w:r>
      <w:r>
        <w:rPr>
          <w:sz w:val="22"/>
          <w:szCs w:val="22"/>
        </w:rPr>
        <w:t>necessitano</w:t>
      </w:r>
      <w:r>
        <w:rPr>
          <w:spacing w:val="-10"/>
          <w:sz w:val="22"/>
          <w:szCs w:val="22"/>
        </w:rPr>
        <w:t xml:space="preserve"> </w:t>
      </w:r>
      <w:r>
        <w:rPr>
          <w:sz w:val="22"/>
          <w:szCs w:val="22"/>
        </w:rPr>
        <w:t>di</w:t>
      </w:r>
      <w:r>
        <w:rPr>
          <w:spacing w:val="-3"/>
          <w:sz w:val="22"/>
          <w:szCs w:val="22"/>
        </w:rPr>
        <w:t xml:space="preserve"> </w:t>
      </w:r>
      <w:r>
        <w:rPr>
          <w:sz w:val="22"/>
          <w:szCs w:val="22"/>
        </w:rPr>
        <w:t>più</w:t>
      </w:r>
      <w:r>
        <w:rPr>
          <w:spacing w:val="-8"/>
          <w:sz w:val="22"/>
          <w:szCs w:val="22"/>
        </w:rPr>
        <w:t xml:space="preserve"> </w:t>
      </w:r>
      <w:r>
        <w:rPr>
          <w:sz w:val="22"/>
          <w:szCs w:val="22"/>
        </w:rPr>
        <w:t>di</w:t>
      </w:r>
      <w:r>
        <w:rPr>
          <w:spacing w:val="-1"/>
          <w:sz w:val="22"/>
          <w:szCs w:val="22"/>
        </w:rPr>
        <w:t xml:space="preserve"> </w:t>
      </w:r>
      <w:r>
        <w:rPr>
          <w:sz w:val="22"/>
          <w:szCs w:val="22"/>
        </w:rPr>
        <w:t>1</w:t>
      </w:r>
      <w:r>
        <w:rPr>
          <w:spacing w:val="-13"/>
          <w:sz w:val="22"/>
          <w:szCs w:val="22"/>
        </w:rPr>
        <w:t xml:space="preserve"> </w:t>
      </w:r>
      <w:r>
        <w:rPr>
          <w:sz w:val="22"/>
          <w:szCs w:val="22"/>
        </w:rPr>
        <w:t>flaconcino,</w:t>
      </w:r>
      <w:r>
        <w:rPr>
          <w:spacing w:val="-13"/>
          <w:sz w:val="22"/>
          <w:szCs w:val="22"/>
        </w:rPr>
        <w:t xml:space="preserve"> </w:t>
      </w:r>
      <w:r>
        <w:rPr>
          <w:sz w:val="22"/>
          <w:szCs w:val="22"/>
        </w:rPr>
        <w:t>dividere</w:t>
      </w:r>
      <w:r>
        <w:rPr>
          <w:spacing w:val="-8"/>
          <w:sz w:val="22"/>
          <w:szCs w:val="22"/>
        </w:rPr>
        <w:t xml:space="preserve"> </w:t>
      </w:r>
      <w:r>
        <w:rPr>
          <w:sz w:val="22"/>
          <w:szCs w:val="22"/>
        </w:rPr>
        <w:t>equamente</w:t>
      </w:r>
      <w:r>
        <w:rPr>
          <w:spacing w:val="-12"/>
          <w:sz w:val="22"/>
          <w:szCs w:val="22"/>
        </w:rPr>
        <w:t xml:space="preserve"> </w:t>
      </w:r>
      <w:r>
        <w:rPr>
          <w:sz w:val="22"/>
          <w:szCs w:val="22"/>
        </w:rPr>
        <w:t>la</w:t>
      </w:r>
      <w:r>
        <w:rPr>
          <w:spacing w:val="-13"/>
          <w:sz w:val="22"/>
          <w:szCs w:val="22"/>
        </w:rPr>
        <w:t xml:space="preserve"> </w:t>
      </w:r>
      <w:r>
        <w:rPr>
          <w:sz w:val="22"/>
          <w:szCs w:val="22"/>
        </w:rPr>
        <w:t>dose</w:t>
      </w:r>
      <w:r>
        <w:rPr>
          <w:spacing w:val="-10"/>
          <w:sz w:val="22"/>
          <w:szCs w:val="22"/>
        </w:rPr>
        <w:t xml:space="preserve"> </w:t>
      </w:r>
      <w:r>
        <w:rPr>
          <w:sz w:val="22"/>
          <w:szCs w:val="22"/>
        </w:rPr>
        <w:t>(ad</w:t>
      </w:r>
      <w:r>
        <w:rPr>
          <w:spacing w:val="-10"/>
          <w:sz w:val="22"/>
          <w:szCs w:val="22"/>
        </w:rPr>
        <w:t xml:space="preserve"> </w:t>
      </w:r>
      <w:r>
        <w:rPr>
          <w:sz w:val="22"/>
          <w:szCs w:val="22"/>
        </w:rPr>
        <w:t>es. dose</w:t>
      </w:r>
      <w:r>
        <w:rPr>
          <w:spacing w:val="-3"/>
          <w:sz w:val="22"/>
          <w:szCs w:val="22"/>
        </w:rPr>
        <w:t xml:space="preserve"> </w:t>
      </w:r>
      <w:r>
        <w:rPr>
          <w:sz w:val="22"/>
          <w:szCs w:val="22"/>
        </w:rPr>
        <w:t>da</w:t>
      </w:r>
      <w:r>
        <w:rPr>
          <w:spacing w:val="-3"/>
          <w:sz w:val="22"/>
          <w:szCs w:val="22"/>
        </w:rPr>
        <w:t xml:space="preserve"> </w:t>
      </w:r>
      <w:r>
        <w:rPr>
          <w:sz w:val="22"/>
          <w:szCs w:val="22"/>
        </w:rPr>
        <w:t>150</w:t>
      </w:r>
      <w:r>
        <w:rPr>
          <w:spacing w:val="-8"/>
          <w:sz w:val="22"/>
          <w:szCs w:val="22"/>
        </w:rPr>
        <w:t xml:space="preserve"> </w:t>
      </w:r>
      <w:r>
        <w:rPr>
          <w:sz w:val="22"/>
          <w:szCs w:val="22"/>
        </w:rPr>
        <w:t>mg</w:t>
      </w:r>
      <w:r>
        <w:rPr>
          <w:spacing w:val="-8"/>
          <w:sz w:val="22"/>
          <w:szCs w:val="22"/>
        </w:rPr>
        <w:t xml:space="preserve"> </w:t>
      </w:r>
      <w:r>
        <w:rPr>
          <w:sz w:val="22"/>
          <w:szCs w:val="22"/>
        </w:rPr>
        <w:t>=</w:t>
      </w:r>
      <w:r>
        <w:rPr>
          <w:spacing w:val="-8"/>
          <w:sz w:val="22"/>
          <w:szCs w:val="22"/>
        </w:rPr>
        <w:t xml:space="preserve"> </w:t>
      </w:r>
      <w:r>
        <w:rPr>
          <w:sz w:val="22"/>
          <w:szCs w:val="22"/>
        </w:rPr>
        <w:t>6</w:t>
      </w:r>
      <w:r>
        <w:rPr>
          <w:spacing w:val="-8"/>
          <w:sz w:val="22"/>
          <w:szCs w:val="22"/>
        </w:rPr>
        <w:t xml:space="preserve"> </w:t>
      </w:r>
      <w:r>
        <w:rPr>
          <w:sz w:val="22"/>
          <w:szCs w:val="22"/>
        </w:rPr>
        <w:t>mL,</w:t>
      </w:r>
      <w:r>
        <w:rPr>
          <w:spacing w:val="-6"/>
          <w:sz w:val="22"/>
          <w:szCs w:val="22"/>
        </w:rPr>
        <w:t xml:space="preserve"> </w:t>
      </w:r>
      <w:r>
        <w:rPr>
          <w:sz w:val="22"/>
          <w:szCs w:val="22"/>
        </w:rPr>
        <w:t>2</w:t>
      </w:r>
      <w:r>
        <w:rPr>
          <w:spacing w:val="-6"/>
          <w:sz w:val="22"/>
          <w:szCs w:val="22"/>
        </w:rPr>
        <w:t xml:space="preserve"> </w:t>
      </w:r>
      <w:r>
        <w:rPr>
          <w:sz w:val="22"/>
          <w:szCs w:val="22"/>
        </w:rPr>
        <w:t>siringhe</w:t>
      </w:r>
      <w:r>
        <w:rPr>
          <w:spacing w:val="-10"/>
          <w:sz w:val="22"/>
          <w:szCs w:val="22"/>
        </w:rPr>
        <w:t xml:space="preserve"> </w:t>
      </w:r>
      <w:r>
        <w:rPr>
          <w:sz w:val="22"/>
          <w:szCs w:val="22"/>
        </w:rPr>
        <w:t>con</w:t>
      </w:r>
      <w:r>
        <w:rPr>
          <w:spacing w:val="-6"/>
          <w:sz w:val="22"/>
          <w:szCs w:val="22"/>
        </w:rPr>
        <w:t xml:space="preserve"> </w:t>
      </w:r>
      <w:r>
        <w:rPr>
          <w:sz w:val="22"/>
          <w:szCs w:val="22"/>
        </w:rPr>
        <w:t>3</w:t>
      </w:r>
      <w:r>
        <w:rPr>
          <w:spacing w:val="-11"/>
          <w:sz w:val="22"/>
          <w:szCs w:val="22"/>
        </w:rPr>
        <w:t xml:space="preserve"> </w:t>
      </w:r>
      <w:r>
        <w:rPr>
          <w:sz w:val="22"/>
          <w:szCs w:val="22"/>
        </w:rPr>
        <w:t>mL</w:t>
      </w:r>
      <w:r>
        <w:rPr>
          <w:spacing w:val="-9"/>
          <w:sz w:val="22"/>
          <w:szCs w:val="22"/>
        </w:rPr>
        <w:t xml:space="preserve"> </w:t>
      </w:r>
      <w:r>
        <w:rPr>
          <w:sz w:val="22"/>
          <w:szCs w:val="22"/>
        </w:rPr>
        <w:t>ciascuna).</w:t>
      </w:r>
      <w:r>
        <w:rPr>
          <w:spacing w:val="-13"/>
          <w:sz w:val="22"/>
          <w:szCs w:val="22"/>
        </w:rPr>
        <w:t xml:space="preserve"> </w:t>
      </w:r>
      <w:r>
        <w:rPr>
          <w:sz w:val="22"/>
          <w:szCs w:val="22"/>
        </w:rPr>
        <w:t>A</w:t>
      </w:r>
      <w:r>
        <w:rPr>
          <w:spacing w:val="-10"/>
          <w:sz w:val="22"/>
          <w:szCs w:val="22"/>
        </w:rPr>
        <w:t xml:space="preserve"> </w:t>
      </w:r>
      <w:r>
        <w:rPr>
          <w:sz w:val="22"/>
          <w:szCs w:val="22"/>
        </w:rPr>
        <w:t>causa</w:t>
      </w:r>
      <w:r>
        <w:rPr>
          <w:spacing w:val="-7"/>
          <w:sz w:val="22"/>
          <w:szCs w:val="22"/>
        </w:rPr>
        <w:t xml:space="preserve"> </w:t>
      </w:r>
      <w:r>
        <w:rPr>
          <w:sz w:val="22"/>
          <w:szCs w:val="22"/>
        </w:rPr>
        <w:t>della</w:t>
      </w:r>
      <w:r>
        <w:rPr>
          <w:spacing w:val="-10"/>
          <w:sz w:val="22"/>
          <w:szCs w:val="22"/>
        </w:rPr>
        <w:t xml:space="preserve"> </w:t>
      </w:r>
      <w:r>
        <w:rPr>
          <w:sz w:val="22"/>
          <w:szCs w:val="22"/>
        </w:rPr>
        <w:t>ritenzione</w:t>
      </w:r>
      <w:r>
        <w:rPr>
          <w:spacing w:val="-4"/>
          <w:sz w:val="22"/>
          <w:szCs w:val="22"/>
        </w:rPr>
        <w:t xml:space="preserve"> </w:t>
      </w:r>
      <w:r>
        <w:rPr>
          <w:sz w:val="22"/>
          <w:szCs w:val="22"/>
        </w:rPr>
        <w:t>nel</w:t>
      </w:r>
      <w:r>
        <w:rPr>
          <w:spacing w:val="-3"/>
          <w:sz w:val="22"/>
          <w:szCs w:val="22"/>
        </w:rPr>
        <w:t xml:space="preserve"> </w:t>
      </w:r>
      <w:r>
        <w:rPr>
          <w:sz w:val="22"/>
          <w:szCs w:val="22"/>
        </w:rPr>
        <w:t>flaconcino e nell’ago, potrebbe non essere possibile aspirare tutta la sospensione dal flaconcino.</w:t>
      </w:r>
    </w:p>
    <w:p w14:paraId="47B1E33E" w14:textId="77777777" w:rsidR="007A75A3" w:rsidRDefault="007A75A3">
      <w:pPr>
        <w:pStyle w:val="ListParagraph"/>
        <w:numPr>
          <w:ilvl w:val="0"/>
          <w:numId w:val="10"/>
        </w:numPr>
        <w:tabs>
          <w:tab w:val="left" w:pos="993"/>
        </w:tabs>
        <w:kinsoku w:val="0"/>
        <w:overflowPunct w:val="0"/>
        <w:spacing w:before="1"/>
        <w:ind w:left="993" w:right="611"/>
        <w:rPr>
          <w:sz w:val="22"/>
          <w:szCs w:val="22"/>
        </w:rPr>
      </w:pPr>
      <w:r>
        <w:rPr>
          <w:sz w:val="22"/>
          <w:szCs w:val="22"/>
        </w:rPr>
        <w:t>Il contenuto della siringa dosatrice deve essere risospeso immediatamente prima della somministrazione. Prima della somministrazione, si deve attendere fino a 30</w:t>
      </w:r>
      <w:r>
        <w:rPr>
          <w:spacing w:val="-1"/>
          <w:sz w:val="22"/>
          <w:szCs w:val="22"/>
        </w:rPr>
        <w:t xml:space="preserve"> </w:t>
      </w:r>
      <w:r>
        <w:rPr>
          <w:sz w:val="22"/>
          <w:szCs w:val="22"/>
        </w:rPr>
        <w:t>minuti affinché la siringa</w:t>
      </w:r>
      <w:r>
        <w:rPr>
          <w:spacing w:val="-14"/>
          <w:sz w:val="22"/>
          <w:szCs w:val="22"/>
        </w:rPr>
        <w:t xml:space="preserve"> </w:t>
      </w:r>
      <w:r>
        <w:rPr>
          <w:sz w:val="22"/>
          <w:szCs w:val="22"/>
        </w:rPr>
        <w:t>riempita</w:t>
      </w:r>
      <w:r>
        <w:rPr>
          <w:spacing w:val="-10"/>
          <w:sz w:val="22"/>
          <w:szCs w:val="22"/>
        </w:rPr>
        <w:t xml:space="preserve"> </w:t>
      </w:r>
      <w:r>
        <w:rPr>
          <w:sz w:val="22"/>
          <w:szCs w:val="22"/>
        </w:rPr>
        <w:t>con</w:t>
      </w:r>
      <w:r>
        <w:rPr>
          <w:spacing w:val="-11"/>
          <w:sz w:val="22"/>
          <w:szCs w:val="22"/>
        </w:rPr>
        <w:t xml:space="preserve"> </w:t>
      </w:r>
      <w:r>
        <w:rPr>
          <w:sz w:val="22"/>
          <w:szCs w:val="22"/>
        </w:rPr>
        <w:t>la</w:t>
      </w:r>
      <w:r>
        <w:rPr>
          <w:spacing w:val="-9"/>
          <w:sz w:val="22"/>
          <w:szCs w:val="22"/>
        </w:rPr>
        <w:t xml:space="preserve"> </w:t>
      </w:r>
      <w:r>
        <w:rPr>
          <w:sz w:val="22"/>
          <w:szCs w:val="22"/>
        </w:rPr>
        <w:t>sospensione</w:t>
      </w:r>
      <w:r>
        <w:rPr>
          <w:spacing w:val="-9"/>
          <w:sz w:val="22"/>
          <w:szCs w:val="22"/>
        </w:rPr>
        <w:t xml:space="preserve"> </w:t>
      </w:r>
      <w:r>
        <w:rPr>
          <w:sz w:val="22"/>
          <w:szCs w:val="22"/>
        </w:rPr>
        <w:t>ricostituita</w:t>
      </w:r>
      <w:r>
        <w:rPr>
          <w:spacing w:val="-13"/>
          <w:sz w:val="22"/>
          <w:szCs w:val="22"/>
        </w:rPr>
        <w:t xml:space="preserve"> </w:t>
      </w:r>
      <w:r>
        <w:rPr>
          <w:sz w:val="22"/>
          <w:szCs w:val="22"/>
        </w:rPr>
        <w:t>raggiunga</w:t>
      </w:r>
      <w:r>
        <w:rPr>
          <w:spacing w:val="-3"/>
          <w:sz w:val="22"/>
          <w:szCs w:val="22"/>
        </w:rPr>
        <w:t xml:space="preserve"> </w:t>
      </w:r>
      <w:r>
        <w:rPr>
          <w:sz w:val="22"/>
          <w:szCs w:val="22"/>
        </w:rPr>
        <w:t>la</w:t>
      </w:r>
      <w:r>
        <w:rPr>
          <w:spacing w:val="-11"/>
          <w:sz w:val="22"/>
          <w:szCs w:val="22"/>
        </w:rPr>
        <w:t xml:space="preserve"> </w:t>
      </w:r>
      <w:r>
        <w:rPr>
          <w:sz w:val="22"/>
          <w:szCs w:val="22"/>
        </w:rPr>
        <w:t>temperatura</w:t>
      </w:r>
      <w:r>
        <w:rPr>
          <w:spacing w:val="-6"/>
          <w:sz w:val="22"/>
          <w:szCs w:val="22"/>
        </w:rPr>
        <w:t xml:space="preserve"> </w:t>
      </w:r>
      <w:r>
        <w:rPr>
          <w:sz w:val="22"/>
          <w:szCs w:val="22"/>
        </w:rPr>
        <w:t>di</w:t>
      </w:r>
      <w:r>
        <w:rPr>
          <w:spacing w:val="-6"/>
          <w:sz w:val="22"/>
          <w:szCs w:val="22"/>
        </w:rPr>
        <w:t xml:space="preserve"> </w:t>
      </w:r>
      <w:r>
        <w:rPr>
          <w:sz w:val="22"/>
          <w:szCs w:val="22"/>
        </w:rPr>
        <w:t>circa</w:t>
      </w:r>
      <w:r>
        <w:rPr>
          <w:spacing w:val="-3"/>
          <w:sz w:val="22"/>
          <w:szCs w:val="22"/>
        </w:rPr>
        <w:t xml:space="preserve"> </w:t>
      </w:r>
      <w:r>
        <w:rPr>
          <w:sz w:val="22"/>
          <w:szCs w:val="22"/>
        </w:rPr>
        <w:t>20</w:t>
      </w:r>
      <w:r>
        <w:rPr>
          <w:spacing w:val="-2"/>
          <w:sz w:val="22"/>
          <w:szCs w:val="22"/>
        </w:rPr>
        <w:t xml:space="preserve"> </w:t>
      </w:r>
      <w:r>
        <w:rPr>
          <w:sz w:val="22"/>
          <w:szCs w:val="22"/>
        </w:rPr>
        <w:t>C</w:t>
      </w:r>
      <w:r>
        <w:rPr>
          <w:spacing w:val="-10"/>
          <w:sz w:val="22"/>
          <w:szCs w:val="22"/>
        </w:rPr>
        <w:t xml:space="preserve"> </w:t>
      </w:r>
      <w:r>
        <w:rPr>
          <w:sz w:val="22"/>
          <w:szCs w:val="22"/>
        </w:rPr>
        <w:t>–</w:t>
      </w:r>
      <w:r>
        <w:rPr>
          <w:spacing w:val="-9"/>
          <w:sz w:val="22"/>
          <w:szCs w:val="22"/>
        </w:rPr>
        <w:t xml:space="preserve"> </w:t>
      </w:r>
      <w:r>
        <w:rPr>
          <w:sz w:val="22"/>
          <w:szCs w:val="22"/>
        </w:rPr>
        <w:t>25</w:t>
      </w:r>
      <w:r>
        <w:rPr>
          <w:spacing w:val="-9"/>
          <w:sz w:val="22"/>
          <w:szCs w:val="22"/>
        </w:rPr>
        <w:t xml:space="preserve"> </w:t>
      </w:r>
      <w:r>
        <w:rPr>
          <w:sz w:val="22"/>
          <w:szCs w:val="22"/>
        </w:rPr>
        <w:t>C.</w:t>
      </w:r>
      <w:r>
        <w:rPr>
          <w:spacing w:val="-9"/>
          <w:sz w:val="22"/>
          <w:szCs w:val="22"/>
        </w:rPr>
        <w:t xml:space="preserve"> </w:t>
      </w:r>
      <w:r>
        <w:rPr>
          <w:sz w:val="22"/>
          <w:szCs w:val="22"/>
        </w:rPr>
        <w:t>Se il tempo trascorso supera i 30 minuti, la sospensione deve essere scartata e smaltita in modo appropriato e una nuova dose deve essere preparata. Per risospendere, far rotolare vigorosamente</w:t>
      </w:r>
      <w:r>
        <w:rPr>
          <w:spacing w:val="-9"/>
          <w:sz w:val="22"/>
          <w:szCs w:val="22"/>
        </w:rPr>
        <w:t xml:space="preserve"> </w:t>
      </w:r>
      <w:r>
        <w:rPr>
          <w:sz w:val="22"/>
          <w:szCs w:val="22"/>
        </w:rPr>
        <w:t>la</w:t>
      </w:r>
      <w:r>
        <w:rPr>
          <w:spacing w:val="-7"/>
          <w:sz w:val="22"/>
          <w:szCs w:val="22"/>
        </w:rPr>
        <w:t xml:space="preserve"> </w:t>
      </w:r>
      <w:r>
        <w:rPr>
          <w:sz w:val="22"/>
          <w:szCs w:val="22"/>
        </w:rPr>
        <w:t>siringa</w:t>
      </w:r>
      <w:r>
        <w:rPr>
          <w:spacing w:val="-3"/>
          <w:sz w:val="22"/>
          <w:szCs w:val="22"/>
        </w:rPr>
        <w:t xml:space="preserve"> </w:t>
      </w:r>
      <w:r>
        <w:rPr>
          <w:sz w:val="22"/>
          <w:szCs w:val="22"/>
        </w:rPr>
        <w:t>tra</w:t>
      </w:r>
      <w:r>
        <w:rPr>
          <w:spacing w:val="-11"/>
          <w:sz w:val="22"/>
          <w:szCs w:val="22"/>
        </w:rPr>
        <w:t xml:space="preserve"> </w:t>
      </w:r>
      <w:r>
        <w:rPr>
          <w:sz w:val="22"/>
          <w:szCs w:val="22"/>
        </w:rPr>
        <w:t>i</w:t>
      </w:r>
      <w:r>
        <w:rPr>
          <w:spacing w:val="-1"/>
          <w:sz w:val="22"/>
          <w:szCs w:val="22"/>
        </w:rPr>
        <w:t xml:space="preserve"> </w:t>
      </w:r>
      <w:r>
        <w:rPr>
          <w:sz w:val="22"/>
          <w:szCs w:val="22"/>
        </w:rPr>
        <w:t>palmi</w:t>
      </w:r>
      <w:r>
        <w:rPr>
          <w:spacing w:val="-6"/>
          <w:sz w:val="22"/>
          <w:szCs w:val="22"/>
        </w:rPr>
        <w:t xml:space="preserve"> </w:t>
      </w:r>
      <w:r>
        <w:rPr>
          <w:sz w:val="22"/>
          <w:szCs w:val="22"/>
        </w:rPr>
        <w:t>delle</w:t>
      </w:r>
      <w:r>
        <w:rPr>
          <w:spacing w:val="-9"/>
          <w:sz w:val="22"/>
          <w:szCs w:val="22"/>
        </w:rPr>
        <w:t xml:space="preserve"> </w:t>
      </w:r>
      <w:r>
        <w:rPr>
          <w:sz w:val="22"/>
          <w:szCs w:val="22"/>
        </w:rPr>
        <w:t>mani,</w:t>
      </w:r>
      <w:r>
        <w:rPr>
          <w:spacing w:val="-6"/>
          <w:sz w:val="22"/>
          <w:szCs w:val="22"/>
        </w:rPr>
        <w:t xml:space="preserve"> </w:t>
      </w:r>
      <w:r>
        <w:rPr>
          <w:sz w:val="22"/>
          <w:szCs w:val="22"/>
        </w:rPr>
        <w:t>fino</w:t>
      </w:r>
      <w:r>
        <w:rPr>
          <w:spacing w:val="-9"/>
          <w:sz w:val="22"/>
          <w:szCs w:val="22"/>
        </w:rPr>
        <w:t xml:space="preserve"> </w:t>
      </w:r>
      <w:r>
        <w:rPr>
          <w:sz w:val="22"/>
          <w:szCs w:val="22"/>
        </w:rPr>
        <w:t>a</w:t>
      </w:r>
      <w:r>
        <w:rPr>
          <w:spacing w:val="-7"/>
          <w:sz w:val="22"/>
          <w:szCs w:val="22"/>
        </w:rPr>
        <w:t xml:space="preserve"> </w:t>
      </w:r>
      <w:r>
        <w:rPr>
          <w:sz w:val="22"/>
          <w:szCs w:val="22"/>
        </w:rPr>
        <w:t>ottenere</w:t>
      </w:r>
      <w:r>
        <w:rPr>
          <w:spacing w:val="-4"/>
          <w:sz w:val="22"/>
          <w:szCs w:val="22"/>
        </w:rPr>
        <w:t xml:space="preserve"> </w:t>
      </w:r>
      <w:r>
        <w:rPr>
          <w:sz w:val="22"/>
          <w:szCs w:val="22"/>
        </w:rPr>
        <w:t>una</w:t>
      </w:r>
      <w:r>
        <w:rPr>
          <w:spacing w:val="-7"/>
          <w:sz w:val="22"/>
          <w:szCs w:val="22"/>
        </w:rPr>
        <w:t xml:space="preserve"> </w:t>
      </w:r>
      <w:r>
        <w:rPr>
          <w:sz w:val="22"/>
          <w:szCs w:val="22"/>
        </w:rPr>
        <w:t>sospensione</w:t>
      </w:r>
      <w:r>
        <w:rPr>
          <w:spacing w:val="-6"/>
          <w:sz w:val="22"/>
          <w:szCs w:val="22"/>
        </w:rPr>
        <w:t xml:space="preserve"> </w:t>
      </w:r>
      <w:r>
        <w:rPr>
          <w:sz w:val="22"/>
          <w:szCs w:val="22"/>
        </w:rPr>
        <w:t>opaca</w:t>
      </w:r>
      <w:r>
        <w:rPr>
          <w:spacing w:val="-6"/>
          <w:sz w:val="22"/>
          <w:szCs w:val="22"/>
        </w:rPr>
        <w:t xml:space="preserve"> </w:t>
      </w:r>
      <w:r>
        <w:rPr>
          <w:sz w:val="22"/>
          <w:szCs w:val="22"/>
        </w:rPr>
        <w:t>uniforme. La</w:t>
      </w:r>
      <w:r>
        <w:rPr>
          <w:spacing w:val="-5"/>
          <w:sz w:val="22"/>
          <w:szCs w:val="22"/>
        </w:rPr>
        <w:t xml:space="preserve"> </w:t>
      </w:r>
      <w:r>
        <w:rPr>
          <w:sz w:val="22"/>
          <w:szCs w:val="22"/>
        </w:rPr>
        <w:t>sospensione</w:t>
      </w:r>
      <w:r>
        <w:rPr>
          <w:spacing w:val="-2"/>
          <w:sz w:val="22"/>
          <w:szCs w:val="22"/>
        </w:rPr>
        <w:t xml:space="preserve"> </w:t>
      </w:r>
      <w:r>
        <w:rPr>
          <w:sz w:val="22"/>
          <w:szCs w:val="22"/>
        </w:rPr>
        <w:t>deve</w:t>
      </w:r>
      <w:r>
        <w:rPr>
          <w:spacing w:val="-5"/>
          <w:sz w:val="22"/>
          <w:szCs w:val="22"/>
        </w:rPr>
        <w:t xml:space="preserve"> </w:t>
      </w:r>
      <w:r>
        <w:rPr>
          <w:sz w:val="22"/>
          <w:szCs w:val="22"/>
        </w:rPr>
        <w:t>essere</w:t>
      </w:r>
      <w:r>
        <w:rPr>
          <w:spacing w:val="-5"/>
          <w:sz w:val="22"/>
          <w:szCs w:val="22"/>
        </w:rPr>
        <w:t xml:space="preserve"> </w:t>
      </w:r>
      <w:r>
        <w:rPr>
          <w:sz w:val="22"/>
          <w:szCs w:val="22"/>
        </w:rPr>
        <w:t>eliminata</w:t>
      </w:r>
      <w:r>
        <w:rPr>
          <w:spacing w:val="-2"/>
          <w:sz w:val="22"/>
          <w:szCs w:val="22"/>
        </w:rPr>
        <w:t xml:space="preserve"> </w:t>
      </w:r>
      <w:r>
        <w:rPr>
          <w:sz w:val="22"/>
          <w:szCs w:val="22"/>
        </w:rPr>
        <w:t>se</w:t>
      </w:r>
      <w:r>
        <w:rPr>
          <w:spacing w:val="-3"/>
          <w:sz w:val="22"/>
          <w:szCs w:val="22"/>
        </w:rPr>
        <w:t xml:space="preserve"> </w:t>
      </w:r>
      <w:r>
        <w:rPr>
          <w:sz w:val="22"/>
          <w:szCs w:val="22"/>
        </w:rPr>
        <w:t>contiene</w:t>
      </w:r>
      <w:r>
        <w:rPr>
          <w:spacing w:val="-2"/>
          <w:sz w:val="22"/>
          <w:szCs w:val="22"/>
        </w:rPr>
        <w:t xml:space="preserve"> </w:t>
      </w:r>
      <w:r>
        <w:rPr>
          <w:sz w:val="22"/>
          <w:szCs w:val="22"/>
        </w:rPr>
        <w:t>particelle</w:t>
      </w:r>
      <w:r>
        <w:rPr>
          <w:spacing w:val="-2"/>
          <w:sz w:val="22"/>
          <w:szCs w:val="22"/>
        </w:rPr>
        <w:t xml:space="preserve"> </w:t>
      </w:r>
      <w:r>
        <w:rPr>
          <w:sz w:val="22"/>
          <w:szCs w:val="22"/>
        </w:rPr>
        <w:t>di grandi dimensioni</w:t>
      </w:r>
      <w:r>
        <w:rPr>
          <w:spacing w:val="-1"/>
          <w:sz w:val="22"/>
          <w:szCs w:val="22"/>
        </w:rPr>
        <w:t xml:space="preserve"> </w:t>
      </w:r>
      <w:r>
        <w:rPr>
          <w:sz w:val="22"/>
          <w:szCs w:val="22"/>
        </w:rPr>
        <w:t>o</w:t>
      </w:r>
      <w:r>
        <w:rPr>
          <w:spacing w:val="-8"/>
          <w:sz w:val="22"/>
          <w:szCs w:val="22"/>
        </w:rPr>
        <w:t xml:space="preserve"> </w:t>
      </w:r>
      <w:r>
        <w:rPr>
          <w:sz w:val="22"/>
          <w:szCs w:val="22"/>
        </w:rPr>
        <w:t>agglomerati.</w:t>
      </w:r>
    </w:p>
    <w:p w14:paraId="0E67A748" w14:textId="77777777" w:rsidR="007A75A3" w:rsidRDefault="007A75A3">
      <w:pPr>
        <w:pStyle w:val="BodyText"/>
        <w:kinsoku w:val="0"/>
        <w:overflowPunct w:val="0"/>
        <w:spacing w:before="250"/>
        <w:ind w:left="438"/>
        <w:rPr>
          <w:spacing w:val="-2"/>
        </w:rPr>
      </w:pPr>
      <w:r>
        <w:rPr>
          <w:spacing w:val="-2"/>
          <w:u w:val="single"/>
        </w:rPr>
        <w:t>Conservazione</w:t>
      </w:r>
      <w:r>
        <w:rPr>
          <w:spacing w:val="-6"/>
          <w:u w:val="single"/>
        </w:rPr>
        <w:t xml:space="preserve"> </w:t>
      </w:r>
      <w:r>
        <w:rPr>
          <w:spacing w:val="-2"/>
          <w:u w:val="single"/>
        </w:rPr>
        <w:t>del</w:t>
      </w:r>
      <w:r>
        <w:rPr>
          <w:spacing w:val="-8"/>
          <w:u w:val="single"/>
        </w:rPr>
        <w:t xml:space="preserve"> </w:t>
      </w:r>
      <w:r>
        <w:rPr>
          <w:spacing w:val="-2"/>
          <w:u w:val="single"/>
        </w:rPr>
        <w:t>medicinale</w:t>
      </w:r>
      <w:r>
        <w:rPr>
          <w:spacing w:val="-3"/>
          <w:u w:val="single"/>
        </w:rPr>
        <w:t xml:space="preserve"> </w:t>
      </w:r>
      <w:r>
        <w:rPr>
          <w:spacing w:val="-2"/>
          <w:u w:val="single"/>
        </w:rPr>
        <w:t>ricostituito</w:t>
      </w:r>
    </w:p>
    <w:p w14:paraId="39891BE5" w14:textId="77777777" w:rsidR="007A75A3" w:rsidRDefault="007A75A3">
      <w:pPr>
        <w:pStyle w:val="BodyText"/>
        <w:kinsoku w:val="0"/>
        <w:overflowPunct w:val="0"/>
        <w:spacing w:before="5"/>
      </w:pPr>
    </w:p>
    <w:p w14:paraId="5BFFF682" w14:textId="77777777" w:rsidR="007A75A3" w:rsidRDefault="007A75A3">
      <w:pPr>
        <w:pStyle w:val="BodyText"/>
        <w:kinsoku w:val="0"/>
        <w:overflowPunct w:val="0"/>
        <w:spacing w:line="477" w:lineRule="auto"/>
        <w:ind w:left="436" w:right="1011"/>
      </w:pPr>
      <w:r>
        <w:t>Per</w:t>
      </w:r>
      <w:r>
        <w:rPr>
          <w:spacing w:val="-11"/>
        </w:rPr>
        <w:t xml:space="preserve"> </w:t>
      </w:r>
      <w:r>
        <w:t>le</w:t>
      </w:r>
      <w:r>
        <w:rPr>
          <w:spacing w:val="-14"/>
        </w:rPr>
        <w:t xml:space="preserve"> </w:t>
      </w:r>
      <w:r>
        <w:t>condizioni</w:t>
      </w:r>
      <w:r>
        <w:rPr>
          <w:spacing w:val="-8"/>
        </w:rPr>
        <w:t xml:space="preserve"> </w:t>
      </w:r>
      <w:r>
        <w:t>di</w:t>
      </w:r>
      <w:r>
        <w:rPr>
          <w:spacing w:val="-9"/>
        </w:rPr>
        <w:t xml:space="preserve"> </w:t>
      </w:r>
      <w:r>
        <w:t>conservazione</w:t>
      </w:r>
      <w:r>
        <w:rPr>
          <w:spacing w:val="-6"/>
        </w:rPr>
        <w:t xml:space="preserve"> </w:t>
      </w:r>
      <w:r>
        <w:t>dopo</w:t>
      </w:r>
      <w:r>
        <w:rPr>
          <w:spacing w:val="-14"/>
        </w:rPr>
        <w:t xml:space="preserve"> </w:t>
      </w:r>
      <w:r>
        <w:t>la</w:t>
      </w:r>
      <w:r>
        <w:rPr>
          <w:spacing w:val="-14"/>
        </w:rPr>
        <w:t xml:space="preserve"> </w:t>
      </w:r>
      <w:r>
        <w:t>ricostituzione</w:t>
      </w:r>
      <w:r>
        <w:rPr>
          <w:spacing w:val="-3"/>
        </w:rPr>
        <w:t xml:space="preserve"> </w:t>
      </w:r>
      <w:r>
        <w:t>del</w:t>
      </w:r>
      <w:r>
        <w:rPr>
          <w:spacing w:val="-13"/>
        </w:rPr>
        <w:t xml:space="preserve"> </w:t>
      </w:r>
      <w:r>
        <w:t>medicinale</w:t>
      </w:r>
      <w:r>
        <w:rPr>
          <w:spacing w:val="-13"/>
        </w:rPr>
        <w:t xml:space="preserve"> </w:t>
      </w:r>
      <w:r>
        <w:t>vedere</w:t>
      </w:r>
      <w:r>
        <w:rPr>
          <w:spacing w:val="-9"/>
        </w:rPr>
        <w:t xml:space="preserve"> </w:t>
      </w:r>
      <w:r>
        <w:t>paragrafo</w:t>
      </w:r>
      <w:r>
        <w:rPr>
          <w:spacing w:val="-9"/>
        </w:rPr>
        <w:t xml:space="preserve"> </w:t>
      </w:r>
      <w:r>
        <w:t xml:space="preserve">6.3. </w:t>
      </w:r>
      <w:r>
        <w:rPr>
          <w:u w:val="single"/>
        </w:rPr>
        <w:t>Calcolo della dose individuale</w:t>
      </w:r>
    </w:p>
    <w:p w14:paraId="05A0BCA9" w14:textId="77777777" w:rsidR="007A75A3" w:rsidRDefault="007A75A3">
      <w:pPr>
        <w:pStyle w:val="BodyText"/>
        <w:kinsoku w:val="0"/>
        <w:overflowPunct w:val="0"/>
        <w:spacing w:line="242" w:lineRule="auto"/>
        <w:ind w:left="436" w:right="1895"/>
      </w:pPr>
      <w:r>
        <w:t>La</w:t>
      </w:r>
      <w:r>
        <w:rPr>
          <w:spacing w:val="-12"/>
        </w:rPr>
        <w:t xml:space="preserve"> </w:t>
      </w:r>
      <w:r>
        <w:t>dose</w:t>
      </w:r>
      <w:r>
        <w:rPr>
          <w:spacing w:val="-13"/>
        </w:rPr>
        <w:t xml:space="preserve"> </w:t>
      </w:r>
      <w:r>
        <w:t>totale</w:t>
      </w:r>
      <w:r>
        <w:rPr>
          <w:spacing w:val="-14"/>
        </w:rPr>
        <w:t xml:space="preserve"> </w:t>
      </w:r>
      <w:r>
        <w:t>secondo</w:t>
      </w:r>
      <w:r>
        <w:rPr>
          <w:spacing w:val="-14"/>
        </w:rPr>
        <w:t xml:space="preserve"> </w:t>
      </w:r>
      <w:r>
        <w:t>la</w:t>
      </w:r>
      <w:r>
        <w:rPr>
          <w:spacing w:val="-14"/>
        </w:rPr>
        <w:t xml:space="preserve"> </w:t>
      </w:r>
      <w:r>
        <w:t>superficie</w:t>
      </w:r>
      <w:r>
        <w:rPr>
          <w:spacing w:val="-12"/>
        </w:rPr>
        <w:t xml:space="preserve"> </w:t>
      </w:r>
      <w:r>
        <w:t>corporea</w:t>
      </w:r>
      <w:r>
        <w:rPr>
          <w:spacing w:val="-11"/>
        </w:rPr>
        <w:t xml:space="preserve"> </w:t>
      </w:r>
      <w:r>
        <w:t>(SC)</w:t>
      </w:r>
      <w:r>
        <w:rPr>
          <w:spacing w:val="-8"/>
        </w:rPr>
        <w:t xml:space="preserve"> </w:t>
      </w:r>
      <w:r>
        <w:t>può</w:t>
      </w:r>
      <w:r>
        <w:rPr>
          <w:spacing w:val="-14"/>
        </w:rPr>
        <w:t xml:space="preserve"> </w:t>
      </w:r>
      <w:r>
        <w:t>essere</w:t>
      </w:r>
      <w:r>
        <w:rPr>
          <w:spacing w:val="-13"/>
        </w:rPr>
        <w:t xml:space="preserve"> </w:t>
      </w:r>
      <w:r>
        <w:t>calcolata</w:t>
      </w:r>
      <w:r>
        <w:rPr>
          <w:spacing w:val="-8"/>
        </w:rPr>
        <w:t xml:space="preserve"> </w:t>
      </w:r>
      <w:r>
        <w:t>come</w:t>
      </w:r>
      <w:r>
        <w:rPr>
          <w:spacing w:val="-14"/>
        </w:rPr>
        <w:t xml:space="preserve"> </w:t>
      </w:r>
      <w:r>
        <w:t>segue: Dose totale (mg) = Dose (mg/m²) × SC (m²)</w:t>
      </w:r>
    </w:p>
    <w:p w14:paraId="0272544C" w14:textId="77777777" w:rsidR="007A75A3" w:rsidRDefault="007A75A3">
      <w:pPr>
        <w:pStyle w:val="BodyText"/>
        <w:kinsoku w:val="0"/>
        <w:overflowPunct w:val="0"/>
        <w:spacing w:before="244"/>
        <w:ind w:left="436" w:right="635"/>
      </w:pPr>
      <w:r>
        <w:t>La</w:t>
      </w:r>
      <w:r>
        <w:rPr>
          <w:spacing w:val="-7"/>
        </w:rPr>
        <w:t xml:space="preserve"> </w:t>
      </w:r>
      <w:r>
        <w:t>tabella</w:t>
      </w:r>
      <w:r>
        <w:rPr>
          <w:spacing w:val="-11"/>
        </w:rPr>
        <w:t xml:space="preserve"> </w:t>
      </w:r>
      <w:r>
        <w:t>seguente</w:t>
      </w:r>
      <w:r>
        <w:rPr>
          <w:spacing w:val="-11"/>
        </w:rPr>
        <w:t xml:space="preserve"> </w:t>
      </w:r>
      <w:r>
        <w:t>costituisce</w:t>
      </w:r>
      <w:r>
        <w:rPr>
          <w:spacing w:val="-10"/>
        </w:rPr>
        <w:t xml:space="preserve"> </w:t>
      </w:r>
      <w:r>
        <w:t>solo</w:t>
      </w:r>
      <w:r>
        <w:rPr>
          <w:spacing w:val="-12"/>
        </w:rPr>
        <w:t xml:space="preserve"> </w:t>
      </w:r>
      <w:r>
        <w:t>un</w:t>
      </w:r>
      <w:r>
        <w:rPr>
          <w:spacing w:val="-12"/>
        </w:rPr>
        <w:t xml:space="preserve"> </w:t>
      </w:r>
      <w:r>
        <w:t>esempio</w:t>
      </w:r>
      <w:r>
        <w:rPr>
          <w:spacing w:val="-9"/>
        </w:rPr>
        <w:t xml:space="preserve"> </w:t>
      </w:r>
      <w:r>
        <w:t>di</w:t>
      </w:r>
      <w:r>
        <w:rPr>
          <w:spacing w:val="-8"/>
        </w:rPr>
        <w:t xml:space="preserve"> </w:t>
      </w:r>
      <w:r>
        <w:t>come</w:t>
      </w:r>
      <w:r>
        <w:rPr>
          <w:spacing w:val="-6"/>
        </w:rPr>
        <w:t xml:space="preserve"> </w:t>
      </w:r>
      <w:r>
        <w:t>calcolare</w:t>
      </w:r>
      <w:r>
        <w:rPr>
          <w:spacing w:val="-13"/>
        </w:rPr>
        <w:t xml:space="preserve"> </w:t>
      </w:r>
      <w:r>
        <w:t>le</w:t>
      </w:r>
      <w:r>
        <w:rPr>
          <w:spacing w:val="-11"/>
        </w:rPr>
        <w:t xml:space="preserve"> </w:t>
      </w:r>
      <w:r>
        <w:t>dosi</w:t>
      </w:r>
      <w:r>
        <w:rPr>
          <w:spacing w:val="-8"/>
        </w:rPr>
        <w:t xml:space="preserve"> </w:t>
      </w:r>
      <w:r>
        <w:t>individuali</w:t>
      </w:r>
      <w:r>
        <w:rPr>
          <w:spacing w:val="-10"/>
        </w:rPr>
        <w:t xml:space="preserve"> </w:t>
      </w:r>
      <w:r>
        <w:t>di</w:t>
      </w:r>
      <w:r>
        <w:rPr>
          <w:spacing w:val="-11"/>
        </w:rPr>
        <w:t xml:space="preserve"> </w:t>
      </w:r>
      <w:r>
        <w:t>azacitidina</w:t>
      </w:r>
      <w:r>
        <w:rPr>
          <w:spacing w:val="-14"/>
        </w:rPr>
        <w:t xml:space="preserve"> </w:t>
      </w:r>
      <w:r>
        <w:t>in base a un valore medio di SC di 1,8 m².</w:t>
      </w:r>
    </w:p>
    <w:p w14:paraId="7718A439" w14:textId="77777777" w:rsidR="007A75A3" w:rsidRDefault="007A75A3">
      <w:pPr>
        <w:pStyle w:val="BodyText"/>
        <w:kinsoku w:val="0"/>
        <w:overflowPunct w:val="0"/>
        <w:spacing w:before="244"/>
        <w:ind w:left="436" w:right="635"/>
        <w:sectPr w:rsidR="007A75A3">
          <w:pgSz w:w="11940" w:h="16860"/>
          <w:pgMar w:top="1040" w:right="940" w:bottom="920" w:left="980" w:header="0" w:footer="736" w:gutter="0"/>
          <w:cols w:space="720"/>
          <w:noEndnote/>
        </w:sectPr>
      </w:pPr>
    </w:p>
    <w:p w14:paraId="07611CE4" w14:textId="77777777" w:rsidR="007A75A3" w:rsidRDefault="007A75A3">
      <w:pPr>
        <w:pStyle w:val="BodyText"/>
        <w:kinsoku w:val="0"/>
        <w:overflowPunct w:val="0"/>
        <w:spacing w:before="5"/>
        <w:rPr>
          <w:sz w:val="2"/>
          <w:szCs w:val="2"/>
        </w:rPr>
      </w:pPr>
    </w:p>
    <w:tbl>
      <w:tblPr>
        <w:tblW w:w="0" w:type="auto"/>
        <w:tblInd w:w="480" w:type="dxa"/>
        <w:tblLayout w:type="fixed"/>
        <w:tblCellMar>
          <w:left w:w="0" w:type="dxa"/>
          <w:right w:w="0" w:type="dxa"/>
        </w:tblCellMar>
        <w:tblLook w:val="0000" w:firstRow="0" w:lastRow="0" w:firstColumn="0" w:lastColumn="0" w:noHBand="0" w:noVBand="0"/>
      </w:tblPr>
      <w:tblGrid>
        <w:gridCol w:w="2266"/>
        <w:gridCol w:w="2261"/>
        <w:gridCol w:w="2271"/>
        <w:gridCol w:w="2264"/>
      </w:tblGrid>
      <w:tr w:rsidR="00D516C6" w14:paraId="28519804" w14:textId="77777777">
        <w:trPr>
          <w:trHeight w:val="789"/>
        </w:trPr>
        <w:tc>
          <w:tcPr>
            <w:tcW w:w="2266" w:type="dxa"/>
            <w:tcBorders>
              <w:top w:val="single" w:sz="8" w:space="0" w:color="000000"/>
              <w:left w:val="single" w:sz="8" w:space="0" w:color="000000"/>
              <w:bottom w:val="single" w:sz="8" w:space="0" w:color="000000"/>
              <w:right w:val="single" w:sz="8" w:space="0" w:color="000000"/>
            </w:tcBorders>
          </w:tcPr>
          <w:p w14:paraId="339E1CE3" w14:textId="77777777" w:rsidR="007A75A3" w:rsidRDefault="007A75A3">
            <w:pPr>
              <w:pStyle w:val="TableParagraph"/>
              <w:kinsoku w:val="0"/>
              <w:overflowPunct w:val="0"/>
              <w:spacing w:before="5"/>
              <w:ind w:left="95"/>
              <w:rPr>
                <w:spacing w:val="-2"/>
                <w:sz w:val="22"/>
                <w:szCs w:val="22"/>
              </w:rPr>
            </w:pPr>
            <w:r>
              <w:rPr>
                <w:sz w:val="22"/>
                <w:szCs w:val="22"/>
              </w:rPr>
              <w:t>Dose</w:t>
            </w:r>
            <w:r>
              <w:rPr>
                <w:spacing w:val="-13"/>
                <w:sz w:val="22"/>
                <w:szCs w:val="22"/>
              </w:rPr>
              <w:t xml:space="preserve"> </w:t>
            </w:r>
            <w:r>
              <w:rPr>
                <w:spacing w:val="-2"/>
                <w:sz w:val="22"/>
                <w:szCs w:val="22"/>
              </w:rPr>
              <w:t>mg/m²</w:t>
            </w:r>
          </w:p>
          <w:p w14:paraId="53C703EF" w14:textId="77777777" w:rsidR="007A75A3" w:rsidRDefault="007A75A3">
            <w:pPr>
              <w:pStyle w:val="TableParagraph"/>
              <w:kinsoku w:val="0"/>
              <w:overflowPunct w:val="0"/>
              <w:spacing w:before="2"/>
              <w:ind w:left="95" w:right="306"/>
              <w:rPr>
                <w:i/>
                <w:iCs/>
                <w:spacing w:val="-2"/>
                <w:sz w:val="22"/>
                <w:szCs w:val="22"/>
              </w:rPr>
            </w:pPr>
            <w:r>
              <w:rPr>
                <w:i/>
                <w:iCs/>
                <w:spacing w:val="-2"/>
                <w:sz w:val="22"/>
                <w:szCs w:val="22"/>
              </w:rPr>
              <w:t>(%</w:t>
            </w:r>
            <w:r>
              <w:rPr>
                <w:i/>
                <w:iCs/>
                <w:spacing w:val="-16"/>
                <w:sz w:val="22"/>
                <w:szCs w:val="22"/>
              </w:rPr>
              <w:t xml:space="preserve"> </w:t>
            </w:r>
            <w:r>
              <w:rPr>
                <w:i/>
                <w:iCs/>
                <w:spacing w:val="-2"/>
                <w:sz w:val="22"/>
                <w:szCs w:val="22"/>
              </w:rPr>
              <w:t>della</w:t>
            </w:r>
            <w:r>
              <w:rPr>
                <w:i/>
                <w:iCs/>
                <w:spacing w:val="-17"/>
                <w:sz w:val="22"/>
                <w:szCs w:val="22"/>
              </w:rPr>
              <w:t xml:space="preserve"> </w:t>
            </w:r>
            <w:r>
              <w:rPr>
                <w:i/>
                <w:iCs/>
                <w:spacing w:val="-2"/>
                <w:sz w:val="22"/>
                <w:szCs w:val="22"/>
              </w:rPr>
              <w:t>dose</w:t>
            </w:r>
            <w:r>
              <w:rPr>
                <w:i/>
                <w:iCs/>
                <w:spacing w:val="-17"/>
                <w:sz w:val="22"/>
                <w:szCs w:val="22"/>
              </w:rPr>
              <w:t xml:space="preserve"> </w:t>
            </w:r>
            <w:r>
              <w:rPr>
                <w:i/>
                <w:iCs/>
                <w:spacing w:val="-2"/>
                <w:sz w:val="22"/>
                <w:szCs w:val="22"/>
              </w:rPr>
              <w:t>iniziale raccomandata)</w:t>
            </w:r>
          </w:p>
        </w:tc>
        <w:tc>
          <w:tcPr>
            <w:tcW w:w="2261" w:type="dxa"/>
            <w:tcBorders>
              <w:top w:val="single" w:sz="8" w:space="0" w:color="000000"/>
              <w:left w:val="single" w:sz="8" w:space="0" w:color="000000"/>
              <w:bottom w:val="single" w:sz="8" w:space="0" w:color="000000"/>
              <w:right w:val="single" w:sz="8" w:space="0" w:color="000000"/>
            </w:tcBorders>
          </w:tcPr>
          <w:p w14:paraId="14EECF01" w14:textId="77777777" w:rsidR="007A75A3" w:rsidRDefault="007A75A3">
            <w:pPr>
              <w:pStyle w:val="TableParagraph"/>
              <w:kinsoku w:val="0"/>
              <w:overflowPunct w:val="0"/>
              <w:spacing w:before="15"/>
              <w:ind w:left="102" w:right="143"/>
              <w:rPr>
                <w:spacing w:val="-5"/>
                <w:sz w:val="22"/>
                <w:szCs w:val="22"/>
              </w:rPr>
            </w:pPr>
            <w:r>
              <w:rPr>
                <w:spacing w:val="-2"/>
                <w:sz w:val="22"/>
                <w:szCs w:val="22"/>
              </w:rPr>
              <w:t>Dose</w:t>
            </w:r>
            <w:r>
              <w:rPr>
                <w:spacing w:val="-14"/>
                <w:sz w:val="22"/>
                <w:szCs w:val="22"/>
              </w:rPr>
              <w:t xml:space="preserve"> </w:t>
            </w:r>
            <w:r>
              <w:rPr>
                <w:spacing w:val="-2"/>
                <w:sz w:val="22"/>
                <w:szCs w:val="22"/>
              </w:rPr>
              <w:t>totale</w:t>
            </w:r>
            <w:r>
              <w:rPr>
                <w:spacing w:val="-14"/>
                <w:sz w:val="22"/>
                <w:szCs w:val="22"/>
              </w:rPr>
              <w:t xml:space="preserve"> </w:t>
            </w:r>
            <w:r>
              <w:rPr>
                <w:spacing w:val="-2"/>
                <w:sz w:val="22"/>
                <w:szCs w:val="22"/>
              </w:rPr>
              <w:t>basata</w:t>
            </w:r>
            <w:r>
              <w:rPr>
                <w:spacing w:val="-17"/>
                <w:sz w:val="22"/>
                <w:szCs w:val="22"/>
              </w:rPr>
              <w:t xml:space="preserve"> </w:t>
            </w:r>
            <w:r>
              <w:rPr>
                <w:spacing w:val="-2"/>
                <w:sz w:val="22"/>
                <w:szCs w:val="22"/>
              </w:rPr>
              <w:t>su</w:t>
            </w:r>
            <w:r>
              <w:rPr>
                <w:spacing w:val="-17"/>
                <w:sz w:val="22"/>
                <w:szCs w:val="22"/>
              </w:rPr>
              <w:t xml:space="preserve"> </w:t>
            </w:r>
            <w:r>
              <w:rPr>
                <w:spacing w:val="-2"/>
                <w:sz w:val="22"/>
                <w:szCs w:val="22"/>
              </w:rPr>
              <w:t xml:space="preserve">di </w:t>
            </w:r>
            <w:r>
              <w:rPr>
                <w:sz w:val="22"/>
                <w:szCs w:val="22"/>
              </w:rPr>
              <w:t>un</w:t>
            </w:r>
            <w:r>
              <w:rPr>
                <w:spacing w:val="-6"/>
                <w:sz w:val="22"/>
                <w:szCs w:val="22"/>
              </w:rPr>
              <w:t xml:space="preserve"> </w:t>
            </w:r>
            <w:r>
              <w:rPr>
                <w:sz w:val="22"/>
                <w:szCs w:val="22"/>
              </w:rPr>
              <w:t>valore</w:t>
            </w:r>
            <w:r>
              <w:rPr>
                <w:spacing w:val="-3"/>
                <w:sz w:val="22"/>
                <w:szCs w:val="22"/>
              </w:rPr>
              <w:t xml:space="preserve"> </w:t>
            </w:r>
            <w:r>
              <w:rPr>
                <w:sz w:val="22"/>
                <w:szCs w:val="22"/>
              </w:rPr>
              <w:t>SC</w:t>
            </w:r>
            <w:r>
              <w:rPr>
                <w:spacing w:val="-4"/>
                <w:sz w:val="22"/>
                <w:szCs w:val="22"/>
              </w:rPr>
              <w:t xml:space="preserve"> </w:t>
            </w:r>
            <w:r>
              <w:rPr>
                <w:sz w:val="22"/>
                <w:szCs w:val="22"/>
              </w:rPr>
              <w:t>di</w:t>
            </w:r>
            <w:r>
              <w:rPr>
                <w:spacing w:val="-3"/>
                <w:sz w:val="22"/>
                <w:szCs w:val="22"/>
              </w:rPr>
              <w:t xml:space="preserve"> </w:t>
            </w:r>
            <w:r>
              <w:rPr>
                <w:sz w:val="22"/>
                <w:szCs w:val="22"/>
              </w:rPr>
              <w:t>1,8</w:t>
            </w:r>
            <w:r>
              <w:rPr>
                <w:spacing w:val="-5"/>
                <w:sz w:val="22"/>
                <w:szCs w:val="22"/>
              </w:rPr>
              <w:t xml:space="preserve"> m²</w:t>
            </w:r>
          </w:p>
        </w:tc>
        <w:tc>
          <w:tcPr>
            <w:tcW w:w="2271" w:type="dxa"/>
            <w:tcBorders>
              <w:top w:val="single" w:sz="8" w:space="0" w:color="000000"/>
              <w:left w:val="single" w:sz="8" w:space="0" w:color="000000"/>
              <w:bottom w:val="single" w:sz="8" w:space="0" w:color="000000"/>
              <w:right w:val="single" w:sz="8" w:space="0" w:color="000000"/>
            </w:tcBorders>
          </w:tcPr>
          <w:p w14:paraId="28881169" w14:textId="77777777" w:rsidR="007A75A3" w:rsidRDefault="007A75A3">
            <w:pPr>
              <w:pStyle w:val="TableParagraph"/>
              <w:kinsoku w:val="0"/>
              <w:overflowPunct w:val="0"/>
              <w:spacing w:before="15"/>
              <w:ind w:left="100" w:right="325"/>
              <w:rPr>
                <w:spacing w:val="-2"/>
                <w:sz w:val="22"/>
                <w:szCs w:val="22"/>
              </w:rPr>
            </w:pPr>
            <w:r>
              <w:rPr>
                <w:spacing w:val="-2"/>
                <w:sz w:val="22"/>
                <w:szCs w:val="22"/>
              </w:rPr>
              <w:t>Numero</w:t>
            </w:r>
            <w:r>
              <w:rPr>
                <w:spacing w:val="-19"/>
                <w:sz w:val="22"/>
                <w:szCs w:val="22"/>
              </w:rPr>
              <w:t xml:space="preserve"> </w:t>
            </w:r>
            <w:r>
              <w:rPr>
                <w:spacing w:val="-2"/>
                <w:sz w:val="22"/>
                <w:szCs w:val="22"/>
              </w:rPr>
              <w:t>di</w:t>
            </w:r>
            <w:r>
              <w:rPr>
                <w:spacing w:val="-21"/>
                <w:sz w:val="22"/>
                <w:szCs w:val="22"/>
              </w:rPr>
              <w:t xml:space="preserve"> </w:t>
            </w:r>
            <w:r>
              <w:rPr>
                <w:spacing w:val="-2"/>
                <w:sz w:val="22"/>
                <w:szCs w:val="22"/>
              </w:rPr>
              <w:t>flaconcini necessari</w:t>
            </w:r>
          </w:p>
        </w:tc>
        <w:tc>
          <w:tcPr>
            <w:tcW w:w="2264" w:type="dxa"/>
            <w:tcBorders>
              <w:top w:val="single" w:sz="8" w:space="0" w:color="000000"/>
              <w:left w:val="single" w:sz="8" w:space="0" w:color="000000"/>
              <w:bottom w:val="single" w:sz="8" w:space="0" w:color="000000"/>
              <w:right w:val="single" w:sz="8" w:space="0" w:color="000000"/>
            </w:tcBorders>
          </w:tcPr>
          <w:p w14:paraId="0710BDE4" w14:textId="77777777" w:rsidR="007A75A3" w:rsidRDefault="007A75A3">
            <w:pPr>
              <w:pStyle w:val="TableParagraph"/>
              <w:kinsoku w:val="0"/>
              <w:overflowPunct w:val="0"/>
              <w:spacing w:before="14" w:line="237" w:lineRule="auto"/>
              <w:ind w:left="92" w:right="187"/>
              <w:rPr>
                <w:spacing w:val="-2"/>
                <w:sz w:val="22"/>
                <w:szCs w:val="22"/>
              </w:rPr>
            </w:pPr>
            <w:r>
              <w:rPr>
                <w:sz w:val="22"/>
                <w:szCs w:val="22"/>
              </w:rPr>
              <w:t xml:space="preserve">Volume totale di </w:t>
            </w:r>
            <w:r>
              <w:rPr>
                <w:spacing w:val="-4"/>
                <w:sz w:val="22"/>
                <w:szCs w:val="22"/>
              </w:rPr>
              <w:t>sospensione</w:t>
            </w:r>
            <w:r>
              <w:rPr>
                <w:spacing w:val="-23"/>
                <w:sz w:val="22"/>
                <w:szCs w:val="22"/>
              </w:rPr>
              <w:t xml:space="preserve"> </w:t>
            </w:r>
            <w:r>
              <w:rPr>
                <w:spacing w:val="-4"/>
                <w:sz w:val="22"/>
                <w:szCs w:val="22"/>
              </w:rPr>
              <w:t xml:space="preserve">ricostituita </w:t>
            </w:r>
            <w:r>
              <w:rPr>
                <w:spacing w:val="-2"/>
                <w:sz w:val="22"/>
                <w:szCs w:val="22"/>
              </w:rPr>
              <w:t>necessario</w:t>
            </w:r>
          </w:p>
        </w:tc>
      </w:tr>
      <w:tr w:rsidR="00D516C6" w14:paraId="664BC85A" w14:textId="77777777">
        <w:trPr>
          <w:trHeight w:val="280"/>
        </w:trPr>
        <w:tc>
          <w:tcPr>
            <w:tcW w:w="2266" w:type="dxa"/>
            <w:tcBorders>
              <w:top w:val="single" w:sz="8" w:space="0" w:color="000000"/>
              <w:left w:val="single" w:sz="8" w:space="0" w:color="000000"/>
              <w:bottom w:val="single" w:sz="8" w:space="0" w:color="000000"/>
              <w:right w:val="single" w:sz="8" w:space="0" w:color="000000"/>
            </w:tcBorders>
          </w:tcPr>
          <w:p w14:paraId="5D41902B" w14:textId="77777777" w:rsidR="007A75A3" w:rsidRDefault="007A75A3">
            <w:pPr>
              <w:pStyle w:val="TableParagraph"/>
              <w:kinsoku w:val="0"/>
              <w:overflowPunct w:val="0"/>
              <w:spacing w:before="3"/>
              <w:ind w:left="95"/>
              <w:rPr>
                <w:spacing w:val="-2"/>
                <w:sz w:val="22"/>
                <w:szCs w:val="22"/>
              </w:rPr>
            </w:pPr>
            <w:r>
              <w:rPr>
                <w:sz w:val="22"/>
                <w:szCs w:val="22"/>
              </w:rPr>
              <w:t>75</w:t>
            </w:r>
            <w:r>
              <w:rPr>
                <w:spacing w:val="-10"/>
                <w:sz w:val="22"/>
                <w:szCs w:val="22"/>
              </w:rPr>
              <w:t xml:space="preserve"> </w:t>
            </w:r>
            <w:r>
              <w:rPr>
                <w:sz w:val="22"/>
                <w:szCs w:val="22"/>
              </w:rPr>
              <w:t>mg/m²</w:t>
            </w:r>
            <w:r>
              <w:rPr>
                <w:spacing w:val="-10"/>
                <w:sz w:val="22"/>
                <w:szCs w:val="22"/>
              </w:rPr>
              <w:t xml:space="preserve"> </w:t>
            </w:r>
            <w:r>
              <w:rPr>
                <w:spacing w:val="-2"/>
                <w:sz w:val="22"/>
                <w:szCs w:val="22"/>
              </w:rPr>
              <w:t>(100%)</w:t>
            </w:r>
          </w:p>
        </w:tc>
        <w:tc>
          <w:tcPr>
            <w:tcW w:w="2261" w:type="dxa"/>
            <w:tcBorders>
              <w:top w:val="single" w:sz="8" w:space="0" w:color="000000"/>
              <w:left w:val="single" w:sz="8" w:space="0" w:color="000000"/>
              <w:bottom w:val="single" w:sz="8" w:space="0" w:color="000000"/>
              <w:right w:val="single" w:sz="8" w:space="0" w:color="000000"/>
            </w:tcBorders>
          </w:tcPr>
          <w:p w14:paraId="37449CBC" w14:textId="77777777" w:rsidR="007A75A3" w:rsidRDefault="007A75A3">
            <w:pPr>
              <w:pStyle w:val="TableParagraph"/>
              <w:kinsoku w:val="0"/>
              <w:overflowPunct w:val="0"/>
              <w:spacing w:before="3"/>
              <w:ind w:left="102"/>
              <w:rPr>
                <w:spacing w:val="-5"/>
                <w:sz w:val="22"/>
                <w:szCs w:val="22"/>
              </w:rPr>
            </w:pPr>
            <w:r>
              <w:rPr>
                <w:sz w:val="22"/>
                <w:szCs w:val="22"/>
              </w:rPr>
              <w:t xml:space="preserve">135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5E3DAD57" w14:textId="77777777" w:rsidR="007A75A3" w:rsidRDefault="007A75A3">
            <w:pPr>
              <w:pStyle w:val="TableParagraph"/>
              <w:kinsoku w:val="0"/>
              <w:overflowPunct w:val="0"/>
              <w:spacing w:before="3"/>
              <w:ind w:left="100"/>
              <w:rPr>
                <w:spacing w:val="-2"/>
                <w:sz w:val="22"/>
                <w:szCs w:val="22"/>
              </w:rPr>
            </w:pPr>
            <w:r>
              <w:rPr>
                <w:sz w:val="22"/>
                <w:szCs w:val="22"/>
              </w:rPr>
              <w:t xml:space="preserve">2 </w:t>
            </w:r>
            <w:r>
              <w:rPr>
                <w:spacing w:val="-2"/>
                <w:sz w:val="22"/>
                <w:szCs w:val="22"/>
              </w:rPr>
              <w:t>flaconcini</w:t>
            </w:r>
          </w:p>
        </w:tc>
        <w:tc>
          <w:tcPr>
            <w:tcW w:w="2264" w:type="dxa"/>
            <w:tcBorders>
              <w:top w:val="single" w:sz="8" w:space="0" w:color="000000"/>
              <w:left w:val="single" w:sz="8" w:space="0" w:color="000000"/>
              <w:bottom w:val="single" w:sz="8" w:space="0" w:color="000000"/>
              <w:right w:val="single" w:sz="8" w:space="0" w:color="000000"/>
            </w:tcBorders>
          </w:tcPr>
          <w:p w14:paraId="7F2FC2A9" w14:textId="77777777" w:rsidR="007A75A3" w:rsidRDefault="007A75A3">
            <w:pPr>
              <w:pStyle w:val="TableParagraph"/>
              <w:kinsoku w:val="0"/>
              <w:overflowPunct w:val="0"/>
              <w:spacing w:before="3"/>
              <w:ind w:left="92"/>
              <w:rPr>
                <w:spacing w:val="-5"/>
                <w:sz w:val="22"/>
                <w:szCs w:val="22"/>
              </w:rPr>
            </w:pPr>
            <w:r>
              <w:rPr>
                <w:sz w:val="22"/>
                <w:szCs w:val="22"/>
              </w:rPr>
              <w:t xml:space="preserve">5,4 </w:t>
            </w:r>
            <w:r>
              <w:rPr>
                <w:spacing w:val="-5"/>
                <w:sz w:val="22"/>
                <w:szCs w:val="22"/>
              </w:rPr>
              <w:t>mL</w:t>
            </w:r>
          </w:p>
        </w:tc>
      </w:tr>
      <w:tr w:rsidR="00D516C6" w14:paraId="0E2E3392" w14:textId="77777777">
        <w:trPr>
          <w:trHeight w:val="282"/>
        </w:trPr>
        <w:tc>
          <w:tcPr>
            <w:tcW w:w="2266" w:type="dxa"/>
            <w:tcBorders>
              <w:top w:val="single" w:sz="8" w:space="0" w:color="000000"/>
              <w:left w:val="single" w:sz="8" w:space="0" w:color="000000"/>
              <w:bottom w:val="single" w:sz="8" w:space="0" w:color="000000"/>
              <w:right w:val="single" w:sz="8" w:space="0" w:color="000000"/>
            </w:tcBorders>
          </w:tcPr>
          <w:p w14:paraId="04520163" w14:textId="77777777" w:rsidR="007A75A3" w:rsidRDefault="007A75A3">
            <w:pPr>
              <w:pStyle w:val="TableParagraph"/>
              <w:kinsoku w:val="0"/>
              <w:overflowPunct w:val="0"/>
              <w:spacing w:before="5"/>
              <w:ind w:left="95"/>
              <w:rPr>
                <w:spacing w:val="-2"/>
                <w:sz w:val="22"/>
                <w:szCs w:val="22"/>
              </w:rPr>
            </w:pPr>
            <w:r>
              <w:rPr>
                <w:sz w:val="22"/>
                <w:szCs w:val="22"/>
              </w:rPr>
              <w:t>37,5</w:t>
            </w:r>
            <w:r>
              <w:rPr>
                <w:spacing w:val="-17"/>
                <w:sz w:val="22"/>
                <w:szCs w:val="22"/>
              </w:rPr>
              <w:t xml:space="preserve"> </w:t>
            </w:r>
            <w:r>
              <w:rPr>
                <w:sz w:val="22"/>
                <w:szCs w:val="22"/>
              </w:rPr>
              <w:t>mg/m²</w:t>
            </w:r>
            <w:r>
              <w:rPr>
                <w:spacing w:val="-8"/>
                <w:sz w:val="22"/>
                <w:szCs w:val="22"/>
              </w:rPr>
              <w:t xml:space="preserve"> </w:t>
            </w:r>
            <w:r>
              <w:rPr>
                <w:spacing w:val="-2"/>
                <w:sz w:val="22"/>
                <w:szCs w:val="22"/>
              </w:rPr>
              <w:t>(50%)</w:t>
            </w:r>
          </w:p>
        </w:tc>
        <w:tc>
          <w:tcPr>
            <w:tcW w:w="2261" w:type="dxa"/>
            <w:tcBorders>
              <w:top w:val="single" w:sz="8" w:space="0" w:color="000000"/>
              <w:left w:val="single" w:sz="8" w:space="0" w:color="000000"/>
              <w:bottom w:val="single" w:sz="8" w:space="0" w:color="000000"/>
              <w:right w:val="single" w:sz="8" w:space="0" w:color="000000"/>
            </w:tcBorders>
          </w:tcPr>
          <w:p w14:paraId="590BDA87" w14:textId="77777777" w:rsidR="007A75A3" w:rsidRDefault="007A75A3">
            <w:pPr>
              <w:pStyle w:val="TableParagraph"/>
              <w:kinsoku w:val="0"/>
              <w:overflowPunct w:val="0"/>
              <w:spacing w:before="5"/>
              <w:ind w:left="102"/>
              <w:rPr>
                <w:spacing w:val="-5"/>
                <w:sz w:val="22"/>
                <w:szCs w:val="22"/>
              </w:rPr>
            </w:pPr>
            <w:r>
              <w:rPr>
                <w:sz w:val="22"/>
                <w:szCs w:val="22"/>
              </w:rPr>
              <w:t xml:space="preserve">67,5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36CB4349" w14:textId="77777777" w:rsidR="007A75A3" w:rsidRDefault="007A75A3">
            <w:pPr>
              <w:pStyle w:val="TableParagraph"/>
              <w:kinsoku w:val="0"/>
              <w:overflowPunct w:val="0"/>
              <w:spacing w:before="5"/>
              <w:ind w:left="100"/>
              <w:rPr>
                <w:spacing w:val="-2"/>
                <w:sz w:val="22"/>
                <w:szCs w:val="22"/>
              </w:rPr>
            </w:pPr>
            <w:r>
              <w:rPr>
                <w:sz w:val="22"/>
                <w:szCs w:val="22"/>
              </w:rPr>
              <w:t xml:space="preserve">1 </w:t>
            </w:r>
            <w:r>
              <w:rPr>
                <w:spacing w:val="-2"/>
                <w:sz w:val="22"/>
                <w:szCs w:val="22"/>
              </w:rPr>
              <w:t>flaconcino</w:t>
            </w:r>
          </w:p>
        </w:tc>
        <w:tc>
          <w:tcPr>
            <w:tcW w:w="2264" w:type="dxa"/>
            <w:tcBorders>
              <w:top w:val="single" w:sz="8" w:space="0" w:color="000000"/>
              <w:left w:val="single" w:sz="8" w:space="0" w:color="000000"/>
              <w:bottom w:val="single" w:sz="8" w:space="0" w:color="000000"/>
              <w:right w:val="single" w:sz="8" w:space="0" w:color="000000"/>
            </w:tcBorders>
          </w:tcPr>
          <w:p w14:paraId="2EE123FB" w14:textId="77777777" w:rsidR="007A75A3" w:rsidRDefault="007A75A3">
            <w:pPr>
              <w:pStyle w:val="TableParagraph"/>
              <w:kinsoku w:val="0"/>
              <w:overflowPunct w:val="0"/>
              <w:spacing w:before="5"/>
              <w:ind w:left="92"/>
              <w:rPr>
                <w:spacing w:val="-5"/>
                <w:sz w:val="22"/>
                <w:szCs w:val="22"/>
              </w:rPr>
            </w:pPr>
            <w:r>
              <w:rPr>
                <w:sz w:val="22"/>
                <w:szCs w:val="22"/>
              </w:rPr>
              <w:t xml:space="preserve">2,7 </w:t>
            </w:r>
            <w:r>
              <w:rPr>
                <w:spacing w:val="-5"/>
                <w:sz w:val="22"/>
                <w:szCs w:val="22"/>
              </w:rPr>
              <w:t>mL</w:t>
            </w:r>
          </w:p>
        </w:tc>
      </w:tr>
      <w:tr w:rsidR="00D516C6" w14:paraId="238C4FA3" w14:textId="77777777">
        <w:trPr>
          <w:trHeight w:val="284"/>
        </w:trPr>
        <w:tc>
          <w:tcPr>
            <w:tcW w:w="2266" w:type="dxa"/>
            <w:tcBorders>
              <w:top w:val="single" w:sz="8" w:space="0" w:color="000000"/>
              <w:left w:val="single" w:sz="8" w:space="0" w:color="000000"/>
              <w:bottom w:val="single" w:sz="8" w:space="0" w:color="000000"/>
              <w:right w:val="single" w:sz="8" w:space="0" w:color="000000"/>
            </w:tcBorders>
          </w:tcPr>
          <w:p w14:paraId="1D7D2449" w14:textId="77777777" w:rsidR="007A75A3" w:rsidRDefault="007A75A3">
            <w:pPr>
              <w:pStyle w:val="TableParagraph"/>
              <w:kinsoku w:val="0"/>
              <w:overflowPunct w:val="0"/>
              <w:spacing w:before="3"/>
              <w:ind w:left="95"/>
              <w:rPr>
                <w:spacing w:val="-2"/>
                <w:sz w:val="22"/>
                <w:szCs w:val="22"/>
              </w:rPr>
            </w:pPr>
            <w:r>
              <w:rPr>
                <w:sz w:val="22"/>
                <w:szCs w:val="22"/>
              </w:rPr>
              <w:t>25</w:t>
            </w:r>
            <w:r>
              <w:rPr>
                <w:spacing w:val="-10"/>
                <w:sz w:val="22"/>
                <w:szCs w:val="22"/>
              </w:rPr>
              <w:t xml:space="preserve"> </w:t>
            </w:r>
            <w:r>
              <w:rPr>
                <w:sz w:val="22"/>
                <w:szCs w:val="22"/>
              </w:rPr>
              <w:t>mg/m²</w:t>
            </w:r>
            <w:r>
              <w:rPr>
                <w:spacing w:val="-10"/>
                <w:sz w:val="22"/>
                <w:szCs w:val="22"/>
              </w:rPr>
              <w:t xml:space="preserve"> </w:t>
            </w:r>
            <w:r>
              <w:rPr>
                <w:spacing w:val="-2"/>
                <w:sz w:val="22"/>
                <w:szCs w:val="22"/>
              </w:rPr>
              <w:t>(33%)</w:t>
            </w:r>
          </w:p>
        </w:tc>
        <w:tc>
          <w:tcPr>
            <w:tcW w:w="2261" w:type="dxa"/>
            <w:tcBorders>
              <w:top w:val="single" w:sz="8" w:space="0" w:color="000000"/>
              <w:left w:val="single" w:sz="8" w:space="0" w:color="000000"/>
              <w:bottom w:val="single" w:sz="8" w:space="0" w:color="000000"/>
              <w:right w:val="single" w:sz="8" w:space="0" w:color="000000"/>
            </w:tcBorders>
          </w:tcPr>
          <w:p w14:paraId="64E5B97E" w14:textId="77777777" w:rsidR="007A75A3" w:rsidRDefault="007A75A3">
            <w:pPr>
              <w:pStyle w:val="TableParagraph"/>
              <w:kinsoku w:val="0"/>
              <w:overflowPunct w:val="0"/>
              <w:spacing w:before="3"/>
              <w:ind w:left="102"/>
              <w:rPr>
                <w:spacing w:val="-5"/>
                <w:sz w:val="22"/>
                <w:szCs w:val="22"/>
              </w:rPr>
            </w:pPr>
            <w:r>
              <w:rPr>
                <w:sz w:val="22"/>
                <w:szCs w:val="22"/>
              </w:rPr>
              <w:t xml:space="preserve">45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5C0A00B8" w14:textId="77777777" w:rsidR="007A75A3" w:rsidRDefault="007A75A3">
            <w:pPr>
              <w:pStyle w:val="TableParagraph"/>
              <w:kinsoku w:val="0"/>
              <w:overflowPunct w:val="0"/>
              <w:spacing w:before="3"/>
              <w:ind w:left="100"/>
              <w:rPr>
                <w:spacing w:val="-2"/>
                <w:sz w:val="22"/>
                <w:szCs w:val="22"/>
              </w:rPr>
            </w:pPr>
            <w:r>
              <w:rPr>
                <w:sz w:val="22"/>
                <w:szCs w:val="22"/>
              </w:rPr>
              <w:t xml:space="preserve">1 </w:t>
            </w:r>
            <w:r>
              <w:rPr>
                <w:spacing w:val="-2"/>
                <w:sz w:val="22"/>
                <w:szCs w:val="22"/>
              </w:rPr>
              <w:t>flaconcino</w:t>
            </w:r>
          </w:p>
        </w:tc>
        <w:tc>
          <w:tcPr>
            <w:tcW w:w="2264" w:type="dxa"/>
            <w:tcBorders>
              <w:top w:val="single" w:sz="8" w:space="0" w:color="000000"/>
              <w:left w:val="single" w:sz="8" w:space="0" w:color="000000"/>
              <w:bottom w:val="single" w:sz="8" w:space="0" w:color="000000"/>
              <w:right w:val="single" w:sz="8" w:space="0" w:color="000000"/>
            </w:tcBorders>
          </w:tcPr>
          <w:p w14:paraId="06CA8CE8" w14:textId="77777777" w:rsidR="007A75A3" w:rsidRDefault="007A75A3">
            <w:pPr>
              <w:pStyle w:val="TableParagraph"/>
              <w:kinsoku w:val="0"/>
              <w:overflowPunct w:val="0"/>
              <w:spacing w:before="3"/>
              <w:ind w:left="92"/>
              <w:rPr>
                <w:spacing w:val="-5"/>
                <w:sz w:val="22"/>
                <w:szCs w:val="22"/>
              </w:rPr>
            </w:pPr>
            <w:r>
              <w:rPr>
                <w:sz w:val="22"/>
                <w:szCs w:val="22"/>
              </w:rPr>
              <w:t xml:space="preserve">1,8 </w:t>
            </w:r>
            <w:r>
              <w:rPr>
                <w:spacing w:val="-5"/>
                <w:sz w:val="22"/>
                <w:szCs w:val="22"/>
              </w:rPr>
              <w:t>mL</w:t>
            </w:r>
          </w:p>
        </w:tc>
      </w:tr>
    </w:tbl>
    <w:p w14:paraId="58D7F243" w14:textId="77777777" w:rsidR="007A75A3" w:rsidRDefault="007A75A3">
      <w:pPr>
        <w:pStyle w:val="BodyText"/>
        <w:kinsoku w:val="0"/>
        <w:overflowPunct w:val="0"/>
        <w:spacing w:before="31"/>
      </w:pPr>
    </w:p>
    <w:p w14:paraId="6F75CA35" w14:textId="77777777" w:rsidR="007A75A3" w:rsidRDefault="007A75A3">
      <w:pPr>
        <w:pStyle w:val="BodyText"/>
        <w:kinsoku w:val="0"/>
        <w:overflowPunct w:val="0"/>
        <w:spacing w:before="1"/>
        <w:ind w:left="438"/>
      </w:pPr>
      <w:r>
        <w:rPr>
          <w:u w:val="single"/>
        </w:rPr>
        <w:t>Modo</w:t>
      </w:r>
      <w:r>
        <w:rPr>
          <w:spacing w:val="-5"/>
          <w:u w:val="single"/>
        </w:rPr>
        <w:t xml:space="preserve"> </w:t>
      </w:r>
      <w:r>
        <w:rPr>
          <w:u w:val="single"/>
        </w:rPr>
        <w:t>di</w:t>
      </w:r>
      <w:r>
        <w:rPr>
          <w:spacing w:val="-2"/>
          <w:u w:val="single"/>
        </w:rPr>
        <w:t xml:space="preserve"> somministrazione</w:t>
      </w:r>
    </w:p>
    <w:p w14:paraId="14DB333D" w14:textId="77777777" w:rsidR="007A75A3" w:rsidRDefault="007A75A3">
      <w:pPr>
        <w:pStyle w:val="BodyText"/>
        <w:kinsoku w:val="0"/>
        <w:overflowPunct w:val="0"/>
        <w:spacing w:before="251"/>
        <w:ind w:left="436" w:right="584"/>
        <w:jc w:val="both"/>
      </w:pPr>
      <w:r>
        <w:t>La</w:t>
      </w:r>
      <w:r>
        <w:rPr>
          <w:spacing w:val="-2"/>
        </w:rPr>
        <w:t xml:space="preserve"> </w:t>
      </w:r>
      <w:r>
        <w:t>soluzione</w:t>
      </w:r>
      <w:r>
        <w:rPr>
          <w:spacing w:val="-4"/>
        </w:rPr>
        <w:t xml:space="preserve"> </w:t>
      </w:r>
      <w:r>
        <w:t>ricostituita</w:t>
      </w:r>
      <w:r>
        <w:rPr>
          <w:spacing w:val="-1"/>
        </w:rPr>
        <w:t xml:space="preserve"> </w:t>
      </w:r>
      <w:r>
        <w:t>di</w:t>
      </w:r>
      <w:r>
        <w:rPr>
          <w:spacing w:val="-3"/>
        </w:rPr>
        <w:t xml:space="preserve"> </w:t>
      </w:r>
      <w:r>
        <w:t>Azacitidina</w:t>
      </w:r>
      <w:r>
        <w:rPr>
          <w:spacing w:val="-6"/>
        </w:rPr>
        <w:t xml:space="preserve"> </w:t>
      </w:r>
      <w:r>
        <w:t>Mylan</w:t>
      </w:r>
      <w:r>
        <w:rPr>
          <w:spacing w:val="-2"/>
        </w:rPr>
        <w:t xml:space="preserve"> </w:t>
      </w:r>
      <w:r>
        <w:t>deve</w:t>
      </w:r>
      <w:r>
        <w:rPr>
          <w:spacing w:val="-2"/>
        </w:rPr>
        <w:t xml:space="preserve"> </w:t>
      </w:r>
      <w:r>
        <w:t>essere</w:t>
      </w:r>
      <w:r>
        <w:rPr>
          <w:spacing w:val="-4"/>
        </w:rPr>
        <w:t xml:space="preserve"> </w:t>
      </w:r>
      <w:r>
        <w:t>iniettata</w:t>
      </w:r>
      <w:r>
        <w:rPr>
          <w:spacing w:val="-1"/>
        </w:rPr>
        <w:t xml:space="preserve"> </w:t>
      </w:r>
      <w:r>
        <w:t>per</w:t>
      </w:r>
      <w:r>
        <w:rPr>
          <w:spacing w:val="-1"/>
        </w:rPr>
        <w:t xml:space="preserve"> </w:t>
      </w:r>
      <w:r>
        <w:t>via</w:t>
      </w:r>
      <w:r>
        <w:rPr>
          <w:spacing w:val="-2"/>
        </w:rPr>
        <w:t xml:space="preserve"> </w:t>
      </w:r>
      <w:r>
        <w:t>sottocutanea</w:t>
      </w:r>
      <w:r>
        <w:rPr>
          <w:spacing w:val="-3"/>
        </w:rPr>
        <w:t xml:space="preserve"> </w:t>
      </w:r>
      <w:r>
        <w:t>(inserire</w:t>
      </w:r>
      <w:r>
        <w:rPr>
          <w:spacing w:val="-1"/>
        </w:rPr>
        <w:t xml:space="preserve"> </w:t>
      </w:r>
      <w:r>
        <w:t>l’ago con un angolo di 45-90°) nella parte superiore del braccio, nella coscia o nell’addome, utilizzando un ago da 25 gauge.</w:t>
      </w:r>
    </w:p>
    <w:p w14:paraId="384978DD" w14:textId="77777777" w:rsidR="007A75A3" w:rsidRDefault="007A75A3">
      <w:pPr>
        <w:pStyle w:val="BodyText"/>
        <w:kinsoku w:val="0"/>
        <w:overflowPunct w:val="0"/>
      </w:pPr>
    </w:p>
    <w:p w14:paraId="75AE779F" w14:textId="77777777" w:rsidR="007A75A3" w:rsidRDefault="007A75A3">
      <w:pPr>
        <w:pStyle w:val="BodyText"/>
        <w:kinsoku w:val="0"/>
        <w:overflowPunct w:val="0"/>
        <w:ind w:left="436"/>
        <w:jc w:val="both"/>
        <w:rPr>
          <w:spacing w:val="-2"/>
        </w:rPr>
      </w:pPr>
      <w:r>
        <w:t>Le</w:t>
      </w:r>
      <w:r>
        <w:rPr>
          <w:spacing w:val="-14"/>
        </w:rPr>
        <w:t xml:space="preserve"> </w:t>
      </w:r>
      <w:r>
        <w:t>dosi</w:t>
      </w:r>
      <w:r>
        <w:rPr>
          <w:spacing w:val="-6"/>
        </w:rPr>
        <w:t xml:space="preserve"> </w:t>
      </w:r>
      <w:r>
        <w:t>superiori</w:t>
      </w:r>
      <w:r>
        <w:rPr>
          <w:spacing w:val="-8"/>
        </w:rPr>
        <w:t xml:space="preserve"> </w:t>
      </w:r>
      <w:r>
        <w:t>a</w:t>
      </w:r>
      <w:r>
        <w:rPr>
          <w:spacing w:val="-9"/>
        </w:rPr>
        <w:t xml:space="preserve"> </w:t>
      </w:r>
      <w:r>
        <w:t>4</w:t>
      </w:r>
      <w:r>
        <w:rPr>
          <w:spacing w:val="-14"/>
        </w:rPr>
        <w:t xml:space="preserve"> </w:t>
      </w:r>
      <w:r>
        <w:t>mL</w:t>
      </w:r>
      <w:r>
        <w:rPr>
          <w:spacing w:val="-11"/>
        </w:rPr>
        <w:t xml:space="preserve"> </w:t>
      </w:r>
      <w:r>
        <w:t>devono</w:t>
      </w:r>
      <w:r>
        <w:rPr>
          <w:spacing w:val="-9"/>
        </w:rPr>
        <w:t xml:space="preserve"> </w:t>
      </w:r>
      <w:r>
        <w:t>essere</w:t>
      </w:r>
      <w:r>
        <w:rPr>
          <w:spacing w:val="-9"/>
        </w:rPr>
        <w:t xml:space="preserve"> </w:t>
      </w:r>
      <w:r>
        <w:t>iniettate</w:t>
      </w:r>
      <w:r>
        <w:rPr>
          <w:spacing w:val="-11"/>
        </w:rPr>
        <w:t xml:space="preserve"> </w:t>
      </w:r>
      <w:r>
        <w:t>in</w:t>
      </w:r>
      <w:r>
        <w:rPr>
          <w:spacing w:val="-12"/>
        </w:rPr>
        <w:t xml:space="preserve"> </w:t>
      </w:r>
      <w:r>
        <w:t>due</w:t>
      </w:r>
      <w:r>
        <w:rPr>
          <w:spacing w:val="-13"/>
        </w:rPr>
        <w:t xml:space="preserve"> </w:t>
      </w:r>
      <w:r>
        <w:t>sedi</w:t>
      </w:r>
      <w:r>
        <w:rPr>
          <w:spacing w:val="-7"/>
        </w:rPr>
        <w:t xml:space="preserve"> </w:t>
      </w:r>
      <w:r>
        <w:rPr>
          <w:spacing w:val="-2"/>
        </w:rPr>
        <w:t>differenti.</w:t>
      </w:r>
    </w:p>
    <w:p w14:paraId="412FF796" w14:textId="77777777" w:rsidR="007A75A3" w:rsidRDefault="007A75A3">
      <w:pPr>
        <w:pStyle w:val="BodyText"/>
        <w:kinsoku w:val="0"/>
        <w:overflowPunct w:val="0"/>
        <w:spacing w:before="2"/>
        <w:ind w:left="438" w:right="1201" w:hanging="3"/>
        <w:jc w:val="both"/>
      </w:pPr>
      <w:r>
        <w:t>Le sedi di iniezione devono essere alternate a rotazione. Le iniezioni successive devono essere somministrate a distanza di almeno 2,5</w:t>
      </w:r>
      <w:r>
        <w:rPr>
          <w:spacing w:val="-2"/>
        </w:rPr>
        <w:t xml:space="preserve"> </w:t>
      </w:r>
      <w:r>
        <w:t>cm dalla sede</w:t>
      </w:r>
      <w:r>
        <w:rPr>
          <w:spacing w:val="-1"/>
        </w:rPr>
        <w:t xml:space="preserve"> </w:t>
      </w:r>
      <w:r>
        <w:t>precedente e</w:t>
      </w:r>
      <w:r>
        <w:rPr>
          <w:spacing w:val="-2"/>
        </w:rPr>
        <w:t xml:space="preserve"> </w:t>
      </w:r>
      <w:r>
        <w:t>mai</w:t>
      </w:r>
      <w:r>
        <w:rPr>
          <w:spacing w:val="-1"/>
        </w:rPr>
        <w:t xml:space="preserve"> </w:t>
      </w:r>
      <w:r>
        <w:t>in aree</w:t>
      </w:r>
      <w:r>
        <w:rPr>
          <w:spacing w:val="-1"/>
        </w:rPr>
        <w:t xml:space="preserve"> </w:t>
      </w:r>
      <w:r>
        <w:t>sensibili, livide, arrossate o indurite.</w:t>
      </w:r>
    </w:p>
    <w:p w14:paraId="683A13D3" w14:textId="77777777" w:rsidR="007A75A3" w:rsidRDefault="007A75A3">
      <w:pPr>
        <w:pStyle w:val="BodyText"/>
        <w:kinsoku w:val="0"/>
        <w:overflowPunct w:val="0"/>
        <w:spacing w:before="1"/>
      </w:pPr>
    </w:p>
    <w:p w14:paraId="171779CB" w14:textId="77777777" w:rsidR="007A75A3" w:rsidRDefault="007A75A3">
      <w:pPr>
        <w:pStyle w:val="BodyText"/>
        <w:kinsoku w:val="0"/>
        <w:overflowPunct w:val="0"/>
        <w:ind w:left="438"/>
        <w:rPr>
          <w:spacing w:val="-2"/>
        </w:rPr>
      </w:pPr>
      <w:r>
        <w:rPr>
          <w:spacing w:val="-2"/>
          <w:u w:val="single"/>
        </w:rPr>
        <w:t>Smaltimento</w:t>
      </w:r>
    </w:p>
    <w:p w14:paraId="7AA8290C" w14:textId="77777777" w:rsidR="007A75A3" w:rsidRDefault="007A75A3">
      <w:pPr>
        <w:pStyle w:val="BodyText"/>
        <w:kinsoku w:val="0"/>
        <w:overflowPunct w:val="0"/>
        <w:spacing w:before="2"/>
        <w:ind w:left="438" w:right="582"/>
      </w:pPr>
      <w:r>
        <w:t>Il</w:t>
      </w:r>
      <w:r>
        <w:rPr>
          <w:spacing w:val="-1"/>
        </w:rPr>
        <w:t xml:space="preserve"> </w:t>
      </w:r>
      <w:r>
        <w:t>medicinale</w:t>
      </w:r>
      <w:r>
        <w:rPr>
          <w:spacing w:val="-8"/>
        </w:rPr>
        <w:t xml:space="preserve"> </w:t>
      </w:r>
      <w:r>
        <w:t>non</w:t>
      </w:r>
      <w:r>
        <w:rPr>
          <w:spacing w:val="-12"/>
        </w:rPr>
        <w:t xml:space="preserve"> </w:t>
      </w:r>
      <w:r>
        <w:t>utilizzato</w:t>
      </w:r>
      <w:r>
        <w:rPr>
          <w:spacing w:val="-14"/>
        </w:rPr>
        <w:t xml:space="preserve"> </w:t>
      </w:r>
      <w:r>
        <w:t>e</w:t>
      </w:r>
      <w:r>
        <w:rPr>
          <w:spacing w:val="-9"/>
        </w:rPr>
        <w:t xml:space="preserve"> </w:t>
      </w:r>
      <w:r>
        <w:t>i</w:t>
      </w:r>
      <w:r>
        <w:rPr>
          <w:spacing w:val="-11"/>
        </w:rPr>
        <w:t xml:space="preserve"> </w:t>
      </w:r>
      <w:r>
        <w:t>rifiuti</w:t>
      </w:r>
      <w:r>
        <w:rPr>
          <w:spacing w:val="-10"/>
        </w:rPr>
        <w:t xml:space="preserve"> </w:t>
      </w:r>
      <w:r>
        <w:t>derivati</w:t>
      </w:r>
      <w:r>
        <w:rPr>
          <w:spacing w:val="-8"/>
        </w:rPr>
        <w:t xml:space="preserve"> </w:t>
      </w:r>
      <w:r>
        <w:t>da</w:t>
      </w:r>
      <w:r>
        <w:rPr>
          <w:spacing w:val="-14"/>
        </w:rPr>
        <w:t xml:space="preserve"> </w:t>
      </w:r>
      <w:r>
        <w:t>tale</w:t>
      </w:r>
      <w:r>
        <w:rPr>
          <w:spacing w:val="-10"/>
        </w:rPr>
        <w:t xml:space="preserve"> </w:t>
      </w:r>
      <w:r>
        <w:t>medicinale</w:t>
      </w:r>
      <w:r>
        <w:rPr>
          <w:spacing w:val="-8"/>
        </w:rPr>
        <w:t xml:space="preserve"> </w:t>
      </w:r>
      <w:r>
        <w:t>devono</w:t>
      </w:r>
      <w:r>
        <w:rPr>
          <w:spacing w:val="-12"/>
        </w:rPr>
        <w:t xml:space="preserve"> </w:t>
      </w:r>
      <w:r>
        <w:t>essere</w:t>
      </w:r>
      <w:r>
        <w:rPr>
          <w:spacing w:val="-9"/>
        </w:rPr>
        <w:t xml:space="preserve"> </w:t>
      </w:r>
      <w:r>
        <w:t>smaltiti</w:t>
      </w:r>
      <w:r>
        <w:rPr>
          <w:spacing w:val="-10"/>
        </w:rPr>
        <w:t xml:space="preserve"> </w:t>
      </w:r>
      <w:r>
        <w:t>in</w:t>
      </w:r>
      <w:r>
        <w:rPr>
          <w:spacing w:val="-14"/>
        </w:rPr>
        <w:t xml:space="preserve"> </w:t>
      </w:r>
      <w:r>
        <w:t>conformità alla normativa locale vigente.</w:t>
      </w:r>
    </w:p>
    <w:p w14:paraId="203BBC6E" w14:textId="77777777" w:rsidR="007A75A3" w:rsidRDefault="007A75A3">
      <w:pPr>
        <w:pStyle w:val="BodyText"/>
        <w:kinsoku w:val="0"/>
        <w:overflowPunct w:val="0"/>
        <w:spacing w:before="249"/>
      </w:pPr>
    </w:p>
    <w:p w14:paraId="2EB8803C" w14:textId="77777777" w:rsidR="007A75A3" w:rsidRDefault="007A75A3">
      <w:pPr>
        <w:pStyle w:val="Heading1"/>
        <w:numPr>
          <w:ilvl w:val="0"/>
          <w:numId w:val="11"/>
        </w:numPr>
        <w:tabs>
          <w:tab w:val="left" w:pos="1000"/>
        </w:tabs>
        <w:kinsoku w:val="0"/>
        <w:overflowPunct w:val="0"/>
        <w:rPr>
          <w:spacing w:val="-4"/>
        </w:rPr>
      </w:pPr>
      <w:r>
        <w:rPr>
          <w:spacing w:val="-4"/>
        </w:rPr>
        <w:t>TITOLARE</w:t>
      </w:r>
      <w:r>
        <w:rPr>
          <w:spacing w:val="-5"/>
        </w:rPr>
        <w:t xml:space="preserve"> </w:t>
      </w:r>
      <w:r>
        <w:rPr>
          <w:spacing w:val="-4"/>
        </w:rPr>
        <w:t>DELL’AUTORIZZAZIONE</w:t>
      </w:r>
      <w:r>
        <w:rPr>
          <w:spacing w:val="3"/>
        </w:rPr>
        <w:t xml:space="preserve"> </w:t>
      </w:r>
      <w:r>
        <w:rPr>
          <w:spacing w:val="-4"/>
        </w:rPr>
        <w:t>ALL’IMMISSIONE</w:t>
      </w:r>
      <w:r>
        <w:rPr>
          <w:spacing w:val="-1"/>
        </w:rPr>
        <w:t xml:space="preserve"> </w:t>
      </w:r>
      <w:r>
        <w:rPr>
          <w:spacing w:val="-4"/>
        </w:rPr>
        <w:t>IN</w:t>
      </w:r>
      <w:r>
        <w:rPr>
          <w:spacing w:val="2"/>
        </w:rPr>
        <w:t xml:space="preserve"> </w:t>
      </w:r>
      <w:r>
        <w:rPr>
          <w:spacing w:val="-4"/>
        </w:rPr>
        <w:t>COMMERCIO</w:t>
      </w:r>
    </w:p>
    <w:p w14:paraId="771C4114" w14:textId="77777777" w:rsidR="007A75A3" w:rsidRDefault="007A75A3">
      <w:pPr>
        <w:pStyle w:val="BodyText"/>
        <w:kinsoku w:val="0"/>
        <w:overflowPunct w:val="0"/>
        <w:rPr>
          <w:b/>
          <w:bCs/>
        </w:rPr>
      </w:pPr>
    </w:p>
    <w:p w14:paraId="11F9A0D1" w14:textId="77777777" w:rsidR="007A75A3" w:rsidRPr="007A75A3" w:rsidRDefault="007A75A3">
      <w:pPr>
        <w:pStyle w:val="BodyText"/>
        <w:kinsoku w:val="0"/>
        <w:overflowPunct w:val="0"/>
        <w:ind w:left="438" w:right="6768"/>
        <w:rPr>
          <w:spacing w:val="-2"/>
          <w:lang w:val="en-US"/>
        </w:rPr>
      </w:pPr>
      <w:r w:rsidRPr="007A75A3">
        <w:rPr>
          <w:lang w:val="en-US"/>
        </w:rPr>
        <w:t>Mylan</w:t>
      </w:r>
      <w:r w:rsidRPr="007A75A3">
        <w:rPr>
          <w:spacing w:val="-15"/>
          <w:lang w:val="en-US"/>
        </w:rPr>
        <w:t xml:space="preserve"> </w:t>
      </w:r>
      <w:r w:rsidRPr="007A75A3">
        <w:rPr>
          <w:lang w:val="en-US"/>
        </w:rPr>
        <w:t>Pharmaceuticals</w:t>
      </w:r>
      <w:r w:rsidRPr="007A75A3">
        <w:rPr>
          <w:spacing w:val="-14"/>
          <w:lang w:val="en-US"/>
        </w:rPr>
        <w:t xml:space="preserve"> </w:t>
      </w:r>
      <w:r w:rsidRPr="007A75A3">
        <w:rPr>
          <w:lang w:val="en-US"/>
        </w:rPr>
        <w:t xml:space="preserve">Limited </w:t>
      </w:r>
      <w:proofErr w:type="spellStart"/>
      <w:r w:rsidRPr="007A75A3">
        <w:rPr>
          <w:lang w:val="en-US"/>
        </w:rPr>
        <w:t>Damastown</w:t>
      </w:r>
      <w:proofErr w:type="spellEnd"/>
      <w:r w:rsidRPr="007A75A3">
        <w:rPr>
          <w:lang w:val="en-US"/>
        </w:rPr>
        <w:t xml:space="preserve"> Industrial Park, </w:t>
      </w:r>
      <w:proofErr w:type="spellStart"/>
      <w:r w:rsidRPr="007A75A3">
        <w:rPr>
          <w:lang w:val="en-US"/>
        </w:rPr>
        <w:t>Mulhuddart</w:t>
      </w:r>
      <w:proofErr w:type="spellEnd"/>
      <w:r w:rsidRPr="007A75A3">
        <w:rPr>
          <w:lang w:val="en-US"/>
        </w:rPr>
        <w:t xml:space="preserve">, Dublin 15, </w:t>
      </w:r>
      <w:r w:rsidRPr="007A75A3">
        <w:rPr>
          <w:spacing w:val="-2"/>
          <w:lang w:val="en-US"/>
        </w:rPr>
        <w:t>DUBLIN,</w:t>
      </w:r>
    </w:p>
    <w:p w14:paraId="309B31D7" w14:textId="77777777" w:rsidR="007A75A3" w:rsidRDefault="007A75A3">
      <w:pPr>
        <w:pStyle w:val="BodyText"/>
        <w:kinsoku w:val="0"/>
        <w:overflowPunct w:val="0"/>
        <w:spacing w:before="4"/>
        <w:ind w:left="438"/>
        <w:rPr>
          <w:spacing w:val="-2"/>
        </w:rPr>
      </w:pPr>
      <w:r>
        <w:rPr>
          <w:spacing w:val="-2"/>
        </w:rPr>
        <w:t>Irlanda</w:t>
      </w:r>
    </w:p>
    <w:p w14:paraId="4CD3DC9F" w14:textId="77777777" w:rsidR="007A75A3" w:rsidRDefault="007A75A3">
      <w:pPr>
        <w:pStyle w:val="BodyText"/>
        <w:kinsoku w:val="0"/>
        <w:overflowPunct w:val="0"/>
        <w:spacing w:before="247"/>
      </w:pPr>
    </w:p>
    <w:p w14:paraId="76C39F98" w14:textId="77777777" w:rsidR="007A75A3" w:rsidRDefault="007A75A3">
      <w:pPr>
        <w:pStyle w:val="Heading1"/>
        <w:numPr>
          <w:ilvl w:val="0"/>
          <w:numId w:val="11"/>
        </w:numPr>
        <w:tabs>
          <w:tab w:val="left" w:pos="1000"/>
        </w:tabs>
        <w:kinsoku w:val="0"/>
        <w:overflowPunct w:val="0"/>
        <w:spacing w:before="1"/>
        <w:rPr>
          <w:spacing w:val="-4"/>
        </w:rPr>
      </w:pPr>
      <w:r>
        <w:rPr>
          <w:spacing w:val="-4"/>
        </w:rPr>
        <w:t>NUMERO(I)</w:t>
      </w:r>
      <w:r>
        <w:rPr>
          <w:spacing w:val="-1"/>
        </w:rPr>
        <w:t xml:space="preserve"> </w:t>
      </w:r>
      <w:r>
        <w:rPr>
          <w:spacing w:val="-4"/>
        </w:rPr>
        <w:t>DELL’AUTORIZZAZIONE</w:t>
      </w:r>
      <w:r>
        <w:t xml:space="preserve"> </w:t>
      </w:r>
      <w:r>
        <w:rPr>
          <w:spacing w:val="-4"/>
        </w:rPr>
        <w:t>ALL’IMMISSIONE</w:t>
      </w:r>
      <w:r>
        <w:rPr>
          <w:spacing w:val="-2"/>
        </w:rPr>
        <w:t xml:space="preserve"> </w:t>
      </w:r>
      <w:r>
        <w:rPr>
          <w:spacing w:val="-4"/>
        </w:rPr>
        <w:t>IN</w:t>
      </w:r>
      <w:r>
        <w:rPr>
          <w:spacing w:val="1"/>
        </w:rPr>
        <w:t xml:space="preserve"> </w:t>
      </w:r>
      <w:r>
        <w:rPr>
          <w:spacing w:val="-4"/>
        </w:rPr>
        <w:t>COMMERCIO</w:t>
      </w:r>
    </w:p>
    <w:p w14:paraId="49CE7045" w14:textId="77777777" w:rsidR="007A75A3" w:rsidRDefault="007A75A3">
      <w:pPr>
        <w:pStyle w:val="BodyText"/>
        <w:kinsoku w:val="0"/>
        <w:overflowPunct w:val="0"/>
        <w:spacing w:before="5"/>
        <w:rPr>
          <w:b/>
          <w:bCs/>
        </w:rPr>
      </w:pPr>
    </w:p>
    <w:p w14:paraId="0FB5F032" w14:textId="77777777" w:rsidR="007A75A3" w:rsidRDefault="007A75A3">
      <w:pPr>
        <w:pStyle w:val="BodyText"/>
        <w:kinsoku w:val="0"/>
        <w:overflowPunct w:val="0"/>
        <w:ind w:left="438" w:right="7956"/>
        <w:rPr>
          <w:spacing w:val="-2"/>
        </w:rPr>
      </w:pPr>
      <w:r>
        <w:rPr>
          <w:spacing w:val="-2"/>
        </w:rPr>
        <w:t>EU/1/20/1426/001 EU/1/20/1426/002</w:t>
      </w:r>
    </w:p>
    <w:p w14:paraId="51CC5B92" w14:textId="77777777" w:rsidR="007A75A3" w:rsidRDefault="007A75A3">
      <w:pPr>
        <w:pStyle w:val="BodyText"/>
        <w:kinsoku w:val="0"/>
        <w:overflowPunct w:val="0"/>
        <w:spacing w:before="249"/>
      </w:pPr>
    </w:p>
    <w:p w14:paraId="27E1CCBA" w14:textId="77777777" w:rsidR="007A75A3" w:rsidRDefault="007A75A3">
      <w:pPr>
        <w:pStyle w:val="Heading1"/>
        <w:numPr>
          <w:ilvl w:val="0"/>
          <w:numId w:val="11"/>
        </w:numPr>
        <w:tabs>
          <w:tab w:val="left" w:pos="1000"/>
        </w:tabs>
        <w:kinsoku w:val="0"/>
        <w:overflowPunct w:val="0"/>
        <w:rPr>
          <w:spacing w:val="-4"/>
        </w:rPr>
      </w:pPr>
      <w:r>
        <w:rPr>
          <w:spacing w:val="-4"/>
        </w:rPr>
        <w:t>DATA</w:t>
      </w:r>
      <w:r>
        <w:rPr>
          <w:spacing w:val="-5"/>
        </w:rPr>
        <w:t xml:space="preserve"> </w:t>
      </w:r>
      <w:r>
        <w:rPr>
          <w:spacing w:val="-4"/>
        </w:rPr>
        <w:t>DELLA</w:t>
      </w:r>
      <w:r>
        <w:rPr>
          <w:spacing w:val="-5"/>
        </w:rPr>
        <w:t xml:space="preserve"> </w:t>
      </w:r>
      <w:r>
        <w:rPr>
          <w:spacing w:val="-4"/>
        </w:rPr>
        <w:t>PRIMA</w:t>
      </w:r>
      <w:r>
        <w:rPr>
          <w:spacing w:val="-3"/>
        </w:rPr>
        <w:t xml:space="preserve"> </w:t>
      </w:r>
      <w:r>
        <w:rPr>
          <w:spacing w:val="-4"/>
        </w:rPr>
        <w:t>AUTORIZZAZIONE/RINNOVO</w:t>
      </w:r>
      <w:r>
        <w:rPr>
          <w:spacing w:val="9"/>
        </w:rPr>
        <w:t xml:space="preserve"> </w:t>
      </w:r>
      <w:r>
        <w:rPr>
          <w:spacing w:val="-4"/>
        </w:rPr>
        <w:t>DELL’AUTORIZZAZIONE</w:t>
      </w:r>
    </w:p>
    <w:p w14:paraId="1C77C980" w14:textId="77777777" w:rsidR="007A75A3" w:rsidRDefault="007A75A3">
      <w:pPr>
        <w:pStyle w:val="BodyText"/>
        <w:kinsoku w:val="0"/>
        <w:overflowPunct w:val="0"/>
        <w:spacing w:before="3"/>
        <w:rPr>
          <w:b/>
          <w:bCs/>
        </w:rPr>
      </w:pPr>
    </w:p>
    <w:p w14:paraId="3A79E361" w14:textId="77777777" w:rsidR="007A75A3" w:rsidRDefault="007A75A3">
      <w:pPr>
        <w:pStyle w:val="BodyText"/>
        <w:kinsoku w:val="0"/>
        <w:overflowPunct w:val="0"/>
        <w:ind w:left="438" w:right="5042"/>
        <w:rPr>
          <w:spacing w:val="-4"/>
        </w:rPr>
      </w:pPr>
      <w:r>
        <w:t>Data</w:t>
      </w:r>
      <w:r>
        <w:rPr>
          <w:spacing w:val="-14"/>
        </w:rPr>
        <w:t xml:space="preserve"> </w:t>
      </w:r>
      <w:r>
        <w:t>della</w:t>
      </w:r>
      <w:r>
        <w:rPr>
          <w:spacing w:val="-14"/>
        </w:rPr>
        <w:t xml:space="preserve"> </w:t>
      </w:r>
      <w:r>
        <w:t>prima</w:t>
      </w:r>
      <w:r>
        <w:rPr>
          <w:spacing w:val="-14"/>
        </w:rPr>
        <w:t xml:space="preserve"> </w:t>
      </w:r>
      <w:r>
        <w:t>autorizzazione:</w:t>
      </w:r>
      <w:r>
        <w:rPr>
          <w:spacing w:val="-14"/>
        </w:rPr>
        <w:t xml:space="preserve"> </w:t>
      </w:r>
      <w:r>
        <w:t>27</w:t>
      </w:r>
      <w:r>
        <w:rPr>
          <w:spacing w:val="-17"/>
        </w:rPr>
        <w:t xml:space="preserve"> </w:t>
      </w:r>
      <w:r>
        <w:t>marzo</w:t>
      </w:r>
      <w:r>
        <w:rPr>
          <w:spacing w:val="-14"/>
        </w:rPr>
        <w:t xml:space="preserve"> </w:t>
      </w:r>
      <w:r>
        <w:t xml:space="preserve">2020 </w:t>
      </w:r>
      <w:r>
        <w:rPr>
          <w:spacing w:val="-2"/>
        </w:rPr>
        <w:t>Data</w:t>
      </w:r>
      <w:r>
        <w:rPr>
          <w:spacing w:val="-7"/>
        </w:rPr>
        <w:t xml:space="preserve"> </w:t>
      </w:r>
      <w:r>
        <w:rPr>
          <w:spacing w:val="-2"/>
        </w:rPr>
        <w:t>del</w:t>
      </w:r>
      <w:r>
        <w:rPr>
          <w:spacing w:val="-7"/>
        </w:rPr>
        <w:t xml:space="preserve"> </w:t>
      </w:r>
      <w:r>
        <w:rPr>
          <w:spacing w:val="-2"/>
        </w:rPr>
        <w:t>rinnovo</w:t>
      </w:r>
      <w:r>
        <w:rPr>
          <w:spacing w:val="-7"/>
        </w:rPr>
        <w:t xml:space="preserve"> </w:t>
      </w:r>
      <w:r>
        <w:rPr>
          <w:spacing w:val="-2"/>
        </w:rPr>
        <w:t>più</w:t>
      </w:r>
      <w:r>
        <w:rPr>
          <w:spacing w:val="-7"/>
        </w:rPr>
        <w:t xml:space="preserve"> </w:t>
      </w:r>
      <w:r>
        <w:rPr>
          <w:spacing w:val="-2"/>
        </w:rPr>
        <w:t>recente:</w:t>
      </w:r>
      <w:r>
        <w:rPr>
          <w:spacing w:val="-6"/>
        </w:rPr>
        <w:t xml:space="preserve"> </w:t>
      </w:r>
      <w:r>
        <w:rPr>
          <w:spacing w:val="-2"/>
        </w:rPr>
        <w:t>29</w:t>
      </w:r>
      <w:r>
        <w:rPr>
          <w:spacing w:val="-8"/>
        </w:rPr>
        <w:t xml:space="preserve"> </w:t>
      </w:r>
      <w:r>
        <w:rPr>
          <w:spacing w:val="-2"/>
        </w:rPr>
        <w:t>novembre</w:t>
      </w:r>
      <w:r>
        <w:rPr>
          <w:spacing w:val="-6"/>
        </w:rPr>
        <w:t xml:space="preserve"> </w:t>
      </w:r>
      <w:r>
        <w:rPr>
          <w:spacing w:val="-4"/>
        </w:rPr>
        <w:t>2024</w:t>
      </w:r>
    </w:p>
    <w:p w14:paraId="7114DCB2" w14:textId="77777777" w:rsidR="007A75A3" w:rsidRDefault="007A75A3">
      <w:pPr>
        <w:pStyle w:val="BodyText"/>
        <w:kinsoku w:val="0"/>
        <w:overflowPunct w:val="0"/>
      </w:pPr>
    </w:p>
    <w:p w14:paraId="48639E69" w14:textId="77777777" w:rsidR="007A75A3" w:rsidRDefault="007A75A3">
      <w:pPr>
        <w:pStyle w:val="BodyText"/>
        <w:kinsoku w:val="0"/>
        <w:overflowPunct w:val="0"/>
        <w:spacing w:before="3"/>
      </w:pPr>
    </w:p>
    <w:p w14:paraId="30C104D4" w14:textId="77777777" w:rsidR="007A75A3" w:rsidRDefault="007A75A3">
      <w:pPr>
        <w:pStyle w:val="Heading1"/>
        <w:numPr>
          <w:ilvl w:val="0"/>
          <w:numId w:val="11"/>
        </w:numPr>
        <w:tabs>
          <w:tab w:val="left" w:pos="1000"/>
        </w:tabs>
        <w:kinsoku w:val="0"/>
        <w:overflowPunct w:val="0"/>
        <w:rPr>
          <w:spacing w:val="-4"/>
        </w:rPr>
      </w:pPr>
      <w:r>
        <w:rPr>
          <w:spacing w:val="-2"/>
        </w:rPr>
        <w:t>DATA</w:t>
      </w:r>
      <w:r>
        <w:rPr>
          <w:spacing w:val="-12"/>
        </w:rPr>
        <w:t xml:space="preserve"> </w:t>
      </w:r>
      <w:r>
        <w:rPr>
          <w:spacing w:val="-2"/>
        </w:rPr>
        <w:t>DI</w:t>
      </w:r>
      <w:r>
        <w:rPr>
          <w:spacing w:val="-7"/>
        </w:rPr>
        <w:t xml:space="preserve"> </w:t>
      </w:r>
      <w:r>
        <w:rPr>
          <w:spacing w:val="-2"/>
        </w:rPr>
        <w:t>REVISIONE</w:t>
      </w:r>
      <w:r>
        <w:rPr>
          <w:spacing w:val="-10"/>
        </w:rPr>
        <w:t xml:space="preserve"> </w:t>
      </w:r>
      <w:r>
        <w:rPr>
          <w:spacing w:val="-2"/>
        </w:rPr>
        <w:t>DEL</w:t>
      </w:r>
      <w:r>
        <w:rPr>
          <w:spacing w:val="-10"/>
        </w:rPr>
        <w:t xml:space="preserve"> </w:t>
      </w:r>
      <w:r>
        <w:rPr>
          <w:spacing w:val="-4"/>
        </w:rPr>
        <w:t>TESTO</w:t>
      </w:r>
    </w:p>
    <w:p w14:paraId="77E2F4F5" w14:textId="77777777" w:rsidR="007A75A3" w:rsidRDefault="007A75A3">
      <w:pPr>
        <w:pStyle w:val="BodyText"/>
        <w:kinsoku w:val="0"/>
        <w:overflowPunct w:val="0"/>
        <w:spacing w:before="252"/>
        <w:ind w:left="436" w:right="635"/>
        <w:rPr>
          <w:color w:val="000000"/>
        </w:rPr>
      </w:pPr>
      <w:r>
        <w:t>Informazioni</w:t>
      </w:r>
      <w:r>
        <w:rPr>
          <w:spacing w:val="-10"/>
        </w:rPr>
        <w:t xml:space="preserve"> </w:t>
      </w:r>
      <w:r>
        <w:t>più</w:t>
      </w:r>
      <w:r>
        <w:rPr>
          <w:spacing w:val="-9"/>
        </w:rPr>
        <w:t xml:space="preserve"> </w:t>
      </w:r>
      <w:r>
        <w:t>dettagliate</w:t>
      </w:r>
      <w:r>
        <w:rPr>
          <w:spacing w:val="-12"/>
        </w:rPr>
        <w:t xml:space="preserve"> </w:t>
      </w:r>
      <w:r>
        <w:t>su</w:t>
      </w:r>
      <w:r>
        <w:rPr>
          <w:spacing w:val="-10"/>
        </w:rPr>
        <w:t xml:space="preserve"> </w:t>
      </w:r>
      <w:r>
        <w:t>questo</w:t>
      </w:r>
      <w:r>
        <w:rPr>
          <w:spacing w:val="-14"/>
        </w:rPr>
        <w:t xml:space="preserve"> </w:t>
      </w:r>
      <w:r>
        <w:t>medicinale</w:t>
      </w:r>
      <w:r>
        <w:rPr>
          <w:spacing w:val="-11"/>
        </w:rPr>
        <w:t xml:space="preserve"> </w:t>
      </w:r>
      <w:r>
        <w:t>sono</w:t>
      </w:r>
      <w:r>
        <w:rPr>
          <w:spacing w:val="-14"/>
        </w:rPr>
        <w:t xml:space="preserve"> </w:t>
      </w:r>
      <w:r>
        <w:t>disponibili</w:t>
      </w:r>
      <w:r>
        <w:rPr>
          <w:spacing w:val="-3"/>
        </w:rPr>
        <w:t xml:space="preserve"> </w:t>
      </w:r>
      <w:r>
        <w:t>sul</w:t>
      </w:r>
      <w:r>
        <w:rPr>
          <w:spacing w:val="-8"/>
        </w:rPr>
        <w:t xml:space="preserve"> </w:t>
      </w:r>
      <w:r>
        <w:t>sito</w:t>
      </w:r>
      <w:r>
        <w:rPr>
          <w:spacing w:val="-9"/>
        </w:rPr>
        <w:t xml:space="preserve"> </w:t>
      </w:r>
      <w:r>
        <w:t>web</w:t>
      </w:r>
      <w:r>
        <w:rPr>
          <w:spacing w:val="-9"/>
        </w:rPr>
        <w:t xml:space="preserve"> </w:t>
      </w:r>
      <w:r>
        <w:t>dell’Agenzia</w:t>
      </w:r>
      <w:r>
        <w:rPr>
          <w:spacing w:val="-8"/>
        </w:rPr>
        <w:t xml:space="preserve"> </w:t>
      </w:r>
      <w:r>
        <w:t xml:space="preserve">europea dei medicinali, </w:t>
      </w:r>
      <w:r>
        <w:fldChar w:fldCharType="begin"/>
      </w:r>
      <w:r>
        <w:instrText>HYPERLINK "http://www.ema.europa.eu/"</w:instrText>
      </w:r>
      <w:r>
        <w:fldChar w:fldCharType="separate"/>
      </w:r>
      <w:r>
        <w:rPr>
          <w:color w:val="0000FF"/>
          <w:u w:val="single"/>
        </w:rPr>
        <w:t>http://www.ema.europa.eu</w:t>
      </w:r>
      <w:r>
        <w:rPr>
          <w:color w:val="000000"/>
        </w:rPr>
        <w:t>.</w:t>
      </w:r>
      <w:r>
        <w:fldChar w:fldCharType="end"/>
      </w:r>
    </w:p>
    <w:p w14:paraId="58DC40D5" w14:textId="77777777" w:rsidR="007A75A3" w:rsidRDefault="007A75A3">
      <w:pPr>
        <w:pStyle w:val="BodyText"/>
        <w:kinsoku w:val="0"/>
        <w:overflowPunct w:val="0"/>
        <w:spacing w:before="252"/>
        <w:ind w:left="436" w:right="635"/>
        <w:rPr>
          <w:color w:val="000000"/>
        </w:rPr>
        <w:sectPr w:rsidR="007A75A3">
          <w:pgSz w:w="11940" w:h="16860"/>
          <w:pgMar w:top="1040" w:right="940" w:bottom="920" w:left="980" w:header="0" w:footer="736" w:gutter="0"/>
          <w:cols w:space="720"/>
          <w:noEndnote/>
        </w:sectPr>
      </w:pPr>
    </w:p>
    <w:p w14:paraId="14AFFF87" w14:textId="77777777" w:rsidR="007A75A3" w:rsidRDefault="007A75A3">
      <w:pPr>
        <w:pStyle w:val="BodyText"/>
        <w:kinsoku w:val="0"/>
        <w:overflowPunct w:val="0"/>
      </w:pPr>
    </w:p>
    <w:p w14:paraId="3EEA90D8" w14:textId="77777777" w:rsidR="007A75A3" w:rsidRDefault="007A75A3">
      <w:pPr>
        <w:pStyle w:val="BodyText"/>
        <w:kinsoku w:val="0"/>
        <w:overflowPunct w:val="0"/>
      </w:pPr>
    </w:p>
    <w:p w14:paraId="47C38E27" w14:textId="77777777" w:rsidR="007A75A3" w:rsidRDefault="007A75A3">
      <w:pPr>
        <w:pStyle w:val="BodyText"/>
        <w:kinsoku w:val="0"/>
        <w:overflowPunct w:val="0"/>
      </w:pPr>
    </w:p>
    <w:p w14:paraId="34314649" w14:textId="77777777" w:rsidR="007A75A3" w:rsidRDefault="007A75A3">
      <w:pPr>
        <w:pStyle w:val="BodyText"/>
        <w:kinsoku w:val="0"/>
        <w:overflowPunct w:val="0"/>
      </w:pPr>
    </w:p>
    <w:p w14:paraId="6162295F" w14:textId="77777777" w:rsidR="007A75A3" w:rsidRDefault="007A75A3">
      <w:pPr>
        <w:pStyle w:val="BodyText"/>
        <w:kinsoku w:val="0"/>
        <w:overflowPunct w:val="0"/>
      </w:pPr>
    </w:p>
    <w:p w14:paraId="0DDA0CF6" w14:textId="77777777" w:rsidR="007A75A3" w:rsidRDefault="007A75A3">
      <w:pPr>
        <w:pStyle w:val="BodyText"/>
        <w:kinsoku w:val="0"/>
        <w:overflowPunct w:val="0"/>
      </w:pPr>
    </w:p>
    <w:p w14:paraId="012FFEFB" w14:textId="77777777" w:rsidR="007A75A3" w:rsidRDefault="007A75A3">
      <w:pPr>
        <w:pStyle w:val="BodyText"/>
        <w:kinsoku w:val="0"/>
        <w:overflowPunct w:val="0"/>
      </w:pPr>
    </w:p>
    <w:p w14:paraId="29558CD8" w14:textId="77777777" w:rsidR="007A75A3" w:rsidRDefault="007A75A3">
      <w:pPr>
        <w:pStyle w:val="BodyText"/>
        <w:kinsoku w:val="0"/>
        <w:overflowPunct w:val="0"/>
      </w:pPr>
    </w:p>
    <w:p w14:paraId="52091402" w14:textId="77777777" w:rsidR="007A75A3" w:rsidRDefault="007A75A3">
      <w:pPr>
        <w:pStyle w:val="BodyText"/>
        <w:kinsoku w:val="0"/>
        <w:overflowPunct w:val="0"/>
      </w:pPr>
    </w:p>
    <w:p w14:paraId="41517864" w14:textId="77777777" w:rsidR="007A75A3" w:rsidRDefault="007A75A3">
      <w:pPr>
        <w:pStyle w:val="BodyText"/>
        <w:kinsoku w:val="0"/>
        <w:overflowPunct w:val="0"/>
      </w:pPr>
    </w:p>
    <w:p w14:paraId="6D846672" w14:textId="77777777" w:rsidR="007A75A3" w:rsidRDefault="007A75A3">
      <w:pPr>
        <w:pStyle w:val="BodyText"/>
        <w:kinsoku w:val="0"/>
        <w:overflowPunct w:val="0"/>
      </w:pPr>
    </w:p>
    <w:p w14:paraId="0B5B269E" w14:textId="77777777" w:rsidR="007A75A3" w:rsidRDefault="007A75A3">
      <w:pPr>
        <w:pStyle w:val="BodyText"/>
        <w:kinsoku w:val="0"/>
        <w:overflowPunct w:val="0"/>
      </w:pPr>
    </w:p>
    <w:p w14:paraId="42E530F9" w14:textId="77777777" w:rsidR="007A75A3" w:rsidRDefault="007A75A3">
      <w:pPr>
        <w:pStyle w:val="BodyText"/>
        <w:kinsoku w:val="0"/>
        <w:overflowPunct w:val="0"/>
      </w:pPr>
    </w:p>
    <w:p w14:paraId="6D94956C" w14:textId="77777777" w:rsidR="007A75A3" w:rsidRDefault="007A75A3">
      <w:pPr>
        <w:pStyle w:val="BodyText"/>
        <w:kinsoku w:val="0"/>
        <w:overflowPunct w:val="0"/>
      </w:pPr>
    </w:p>
    <w:p w14:paraId="78354FAF" w14:textId="77777777" w:rsidR="007A75A3" w:rsidRDefault="007A75A3">
      <w:pPr>
        <w:pStyle w:val="BodyText"/>
        <w:kinsoku w:val="0"/>
        <w:overflowPunct w:val="0"/>
      </w:pPr>
    </w:p>
    <w:p w14:paraId="303EEBBB" w14:textId="77777777" w:rsidR="007A75A3" w:rsidRDefault="007A75A3">
      <w:pPr>
        <w:pStyle w:val="BodyText"/>
        <w:kinsoku w:val="0"/>
        <w:overflowPunct w:val="0"/>
      </w:pPr>
    </w:p>
    <w:p w14:paraId="78E621D9" w14:textId="77777777" w:rsidR="007A75A3" w:rsidRDefault="007A75A3">
      <w:pPr>
        <w:pStyle w:val="BodyText"/>
        <w:kinsoku w:val="0"/>
        <w:overflowPunct w:val="0"/>
      </w:pPr>
    </w:p>
    <w:p w14:paraId="2FAD7586" w14:textId="77777777" w:rsidR="007A75A3" w:rsidRDefault="007A75A3">
      <w:pPr>
        <w:pStyle w:val="BodyText"/>
        <w:kinsoku w:val="0"/>
        <w:overflowPunct w:val="0"/>
      </w:pPr>
    </w:p>
    <w:p w14:paraId="2C825A8A" w14:textId="77777777" w:rsidR="007A75A3" w:rsidRDefault="007A75A3">
      <w:pPr>
        <w:pStyle w:val="BodyText"/>
        <w:kinsoku w:val="0"/>
        <w:overflowPunct w:val="0"/>
        <w:spacing w:before="174"/>
      </w:pPr>
    </w:p>
    <w:p w14:paraId="1FD83734" w14:textId="77777777" w:rsidR="007A75A3" w:rsidRDefault="007A75A3">
      <w:pPr>
        <w:pStyle w:val="BodyText"/>
        <w:kinsoku w:val="0"/>
        <w:overflowPunct w:val="0"/>
        <w:ind w:right="21"/>
        <w:jc w:val="center"/>
        <w:rPr>
          <w:b/>
          <w:bCs/>
          <w:spacing w:val="-5"/>
        </w:rPr>
      </w:pPr>
      <w:r>
        <w:rPr>
          <w:b/>
          <w:bCs/>
          <w:spacing w:val="-4"/>
        </w:rPr>
        <w:t>ALLEGATO</w:t>
      </w:r>
      <w:r>
        <w:rPr>
          <w:b/>
          <w:bCs/>
          <w:spacing w:val="-5"/>
        </w:rPr>
        <w:t xml:space="preserve"> II</w:t>
      </w:r>
    </w:p>
    <w:p w14:paraId="44CA7BEA" w14:textId="77777777" w:rsidR="007A75A3" w:rsidRDefault="007A75A3">
      <w:pPr>
        <w:pStyle w:val="BodyText"/>
        <w:kinsoku w:val="0"/>
        <w:overflowPunct w:val="0"/>
        <w:spacing w:before="3"/>
        <w:rPr>
          <w:b/>
          <w:bCs/>
        </w:rPr>
      </w:pPr>
    </w:p>
    <w:p w14:paraId="2700986D" w14:textId="77777777" w:rsidR="007A75A3" w:rsidRDefault="007A75A3">
      <w:pPr>
        <w:pStyle w:val="ListParagraph"/>
        <w:numPr>
          <w:ilvl w:val="0"/>
          <w:numId w:val="9"/>
        </w:numPr>
        <w:tabs>
          <w:tab w:val="left" w:pos="2123"/>
        </w:tabs>
        <w:kinsoku w:val="0"/>
        <w:overflowPunct w:val="0"/>
        <w:ind w:hanging="561"/>
        <w:rPr>
          <w:b/>
          <w:bCs/>
          <w:spacing w:val="-4"/>
          <w:sz w:val="22"/>
          <w:szCs w:val="22"/>
        </w:rPr>
      </w:pPr>
      <w:r>
        <w:rPr>
          <w:b/>
          <w:bCs/>
          <w:spacing w:val="-4"/>
          <w:sz w:val="22"/>
          <w:szCs w:val="22"/>
        </w:rPr>
        <w:t>PRODUTTORE(I) RESPONSABILE(I)</w:t>
      </w:r>
      <w:r>
        <w:rPr>
          <w:b/>
          <w:bCs/>
          <w:spacing w:val="2"/>
          <w:sz w:val="22"/>
          <w:szCs w:val="22"/>
        </w:rPr>
        <w:t xml:space="preserve"> </w:t>
      </w:r>
      <w:r>
        <w:rPr>
          <w:b/>
          <w:bCs/>
          <w:spacing w:val="-4"/>
          <w:sz w:val="22"/>
          <w:szCs w:val="22"/>
        </w:rPr>
        <w:t>DEL</w:t>
      </w:r>
      <w:r>
        <w:rPr>
          <w:b/>
          <w:bCs/>
          <w:spacing w:val="-6"/>
          <w:sz w:val="22"/>
          <w:szCs w:val="22"/>
        </w:rPr>
        <w:t xml:space="preserve"> </w:t>
      </w:r>
      <w:r>
        <w:rPr>
          <w:b/>
          <w:bCs/>
          <w:spacing w:val="-4"/>
          <w:sz w:val="22"/>
          <w:szCs w:val="22"/>
        </w:rPr>
        <w:t>RILASCIO</w:t>
      </w:r>
      <w:r>
        <w:rPr>
          <w:b/>
          <w:bCs/>
          <w:spacing w:val="6"/>
          <w:sz w:val="22"/>
          <w:szCs w:val="22"/>
        </w:rPr>
        <w:t xml:space="preserve"> </w:t>
      </w:r>
      <w:r>
        <w:rPr>
          <w:b/>
          <w:bCs/>
          <w:spacing w:val="-4"/>
          <w:sz w:val="22"/>
          <w:szCs w:val="22"/>
        </w:rPr>
        <w:t>DEI</w:t>
      </w:r>
      <w:r>
        <w:rPr>
          <w:b/>
          <w:bCs/>
          <w:spacing w:val="2"/>
          <w:sz w:val="22"/>
          <w:szCs w:val="22"/>
        </w:rPr>
        <w:t xml:space="preserve"> </w:t>
      </w:r>
      <w:r>
        <w:rPr>
          <w:b/>
          <w:bCs/>
          <w:spacing w:val="-4"/>
          <w:sz w:val="22"/>
          <w:szCs w:val="22"/>
        </w:rPr>
        <w:t>LOTTI</w:t>
      </w:r>
    </w:p>
    <w:p w14:paraId="5CE44DF6" w14:textId="77777777" w:rsidR="007A75A3" w:rsidRDefault="007A75A3">
      <w:pPr>
        <w:pStyle w:val="BodyText"/>
        <w:kinsoku w:val="0"/>
        <w:overflowPunct w:val="0"/>
        <w:rPr>
          <w:b/>
          <w:bCs/>
        </w:rPr>
      </w:pPr>
    </w:p>
    <w:p w14:paraId="3D8FB155" w14:textId="77777777" w:rsidR="007A75A3" w:rsidRDefault="007A75A3">
      <w:pPr>
        <w:pStyle w:val="ListParagraph"/>
        <w:numPr>
          <w:ilvl w:val="0"/>
          <w:numId w:val="9"/>
        </w:numPr>
        <w:tabs>
          <w:tab w:val="left" w:pos="2123"/>
        </w:tabs>
        <w:kinsoku w:val="0"/>
        <w:overflowPunct w:val="0"/>
        <w:spacing w:before="1"/>
        <w:ind w:hanging="561"/>
        <w:rPr>
          <w:b/>
          <w:bCs/>
          <w:spacing w:val="-4"/>
          <w:sz w:val="22"/>
          <w:szCs w:val="22"/>
        </w:rPr>
      </w:pPr>
      <w:r>
        <w:rPr>
          <w:b/>
          <w:bCs/>
          <w:spacing w:val="-4"/>
          <w:sz w:val="22"/>
          <w:szCs w:val="22"/>
        </w:rPr>
        <w:t>CONDIZIONI</w:t>
      </w:r>
      <w:r>
        <w:rPr>
          <w:b/>
          <w:bCs/>
          <w:spacing w:val="-7"/>
          <w:sz w:val="22"/>
          <w:szCs w:val="22"/>
        </w:rPr>
        <w:t xml:space="preserve"> </w:t>
      </w:r>
      <w:r>
        <w:rPr>
          <w:b/>
          <w:bCs/>
          <w:spacing w:val="-4"/>
          <w:sz w:val="22"/>
          <w:szCs w:val="22"/>
        </w:rPr>
        <w:t>O</w:t>
      </w:r>
      <w:r>
        <w:rPr>
          <w:b/>
          <w:bCs/>
          <w:spacing w:val="4"/>
          <w:sz w:val="22"/>
          <w:szCs w:val="22"/>
        </w:rPr>
        <w:t xml:space="preserve"> </w:t>
      </w:r>
      <w:r>
        <w:rPr>
          <w:b/>
          <w:bCs/>
          <w:spacing w:val="-4"/>
          <w:sz w:val="22"/>
          <w:szCs w:val="22"/>
        </w:rPr>
        <w:t>LIMITAZIONI</w:t>
      </w:r>
      <w:r>
        <w:rPr>
          <w:b/>
          <w:bCs/>
          <w:spacing w:val="2"/>
          <w:sz w:val="22"/>
          <w:szCs w:val="22"/>
        </w:rPr>
        <w:t xml:space="preserve"> </w:t>
      </w:r>
      <w:r>
        <w:rPr>
          <w:b/>
          <w:bCs/>
          <w:spacing w:val="-4"/>
          <w:sz w:val="22"/>
          <w:szCs w:val="22"/>
        </w:rPr>
        <w:t>DI</w:t>
      </w:r>
      <w:r>
        <w:rPr>
          <w:b/>
          <w:bCs/>
          <w:spacing w:val="-2"/>
          <w:sz w:val="22"/>
          <w:szCs w:val="22"/>
        </w:rPr>
        <w:t xml:space="preserve"> </w:t>
      </w:r>
      <w:r>
        <w:rPr>
          <w:b/>
          <w:bCs/>
          <w:spacing w:val="-4"/>
          <w:sz w:val="22"/>
          <w:szCs w:val="22"/>
        </w:rPr>
        <w:t>FORNITURA</w:t>
      </w:r>
      <w:r>
        <w:rPr>
          <w:b/>
          <w:bCs/>
          <w:spacing w:val="-3"/>
          <w:sz w:val="22"/>
          <w:szCs w:val="22"/>
        </w:rPr>
        <w:t xml:space="preserve"> </w:t>
      </w:r>
      <w:r>
        <w:rPr>
          <w:b/>
          <w:bCs/>
          <w:spacing w:val="-4"/>
          <w:sz w:val="22"/>
          <w:szCs w:val="22"/>
        </w:rPr>
        <w:t>E</w:t>
      </w:r>
      <w:r>
        <w:rPr>
          <w:b/>
          <w:bCs/>
          <w:spacing w:val="-3"/>
          <w:sz w:val="22"/>
          <w:szCs w:val="22"/>
        </w:rPr>
        <w:t xml:space="preserve"> </w:t>
      </w:r>
      <w:r>
        <w:rPr>
          <w:b/>
          <w:bCs/>
          <w:spacing w:val="-4"/>
          <w:sz w:val="22"/>
          <w:szCs w:val="22"/>
        </w:rPr>
        <w:t>UTILIZZO</w:t>
      </w:r>
    </w:p>
    <w:p w14:paraId="4C92D0FC" w14:textId="77777777" w:rsidR="007A75A3" w:rsidRDefault="007A75A3">
      <w:pPr>
        <w:pStyle w:val="BodyText"/>
        <w:kinsoku w:val="0"/>
        <w:overflowPunct w:val="0"/>
        <w:rPr>
          <w:b/>
          <w:bCs/>
        </w:rPr>
      </w:pPr>
    </w:p>
    <w:p w14:paraId="37683BD9" w14:textId="77777777" w:rsidR="007A75A3" w:rsidRDefault="007A75A3">
      <w:pPr>
        <w:pStyle w:val="ListParagraph"/>
        <w:numPr>
          <w:ilvl w:val="0"/>
          <w:numId w:val="9"/>
        </w:numPr>
        <w:tabs>
          <w:tab w:val="left" w:pos="2123"/>
        </w:tabs>
        <w:kinsoku w:val="0"/>
        <w:overflowPunct w:val="0"/>
        <w:ind w:right="1557"/>
        <w:rPr>
          <w:b/>
          <w:bCs/>
          <w:sz w:val="22"/>
          <w:szCs w:val="22"/>
        </w:rPr>
      </w:pPr>
      <w:r>
        <w:rPr>
          <w:b/>
          <w:bCs/>
          <w:sz w:val="22"/>
          <w:szCs w:val="22"/>
        </w:rPr>
        <w:t>ALTRE</w:t>
      </w:r>
      <w:r>
        <w:rPr>
          <w:b/>
          <w:bCs/>
          <w:spacing w:val="-15"/>
          <w:sz w:val="22"/>
          <w:szCs w:val="22"/>
        </w:rPr>
        <w:t xml:space="preserve"> </w:t>
      </w:r>
      <w:r>
        <w:rPr>
          <w:b/>
          <w:bCs/>
          <w:sz w:val="22"/>
          <w:szCs w:val="22"/>
        </w:rPr>
        <w:t>CONDIZIONI</w:t>
      </w:r>
      <w:r>
        <w:rPr>
          <w:b/>
          <w:bCs/>
          <w:spacing w:val="-14"/>
          <w:sz w:val="22"/>
          <w:szCs w:val="22"/>
        </w:rPr>
        <w:t xml:space="preserve"> </w:t>
      </w:r>
      <w:r>
        <w:rPr>
          <w:b/>
          <w:bCs/>
          <w:sz w:val="22"/>
          <w:szCs w:val="22"/>
        </w:rPr>
        <w:t>E</w:t>
      </w:r>
      <w:r>
        <w:rPr>
          <w:b/>
          <w:bCs/>
          <w:spacing w:val="-18"/>
          <w:sz w:val="22"/>
          <w:szCs w:val="22"/>
        </w:rPr>
        <w:t xml:space="preserve"> </w:t>
      </w:r>
      <w:r>
        <w:rPr>
          <w:b/>
          <w:bCs/>
          <w:sz w:val="22"/>
          <w:szCs w:val="22"/>
        </w:rPr>
        <w:t>REQUISITI</w:t>
      </w:r>
      <w:r>
        <w:rPr>
          <w:b/>
          <w:bCs/>
          <w:spacing w:val="-14"/>
          <w:sz w:val="22"/>
          <w:szCs w:val="22"/>
        </w:rPr>
        <w:t xml:space="preserve"> </w:t>
      </w:r>
      <w:r>
        <w:rPr>
          <w:b/>
          <w:bCs/>
          <w:sz w:val="22"/>
          <w:szCs w:val="22"/>
        </w:rPr>
        <w:t>DELL’AUTORIZZAZIONE ALL’IMMISSIONE IN COMMERCIO</w:t>
      </w:r>
    </w:p>
    <w:p w14:paraId="34CCC7AE" w14:textId="77777777" w:rsidR="007A75A3" w:rsidRDefault="007A75A3">
      <w:pPr>
        <w:pStyle w:val="BodyText"/>
        <w:kinsoku w:val="0"/>
        <w:overflowPunct w:val="0"/>
        <w:rPr>
          <w:b/>
          <w:bCs/>
        </w:rPr>
      </w:pPr>
    </w:p>
    <w:p w14:paraId="2F151B81" w14:textId="77777777" w:rsidR="007A75A3" w:rsidRDefault="007A75A3">
      <w:pPr>
        <w:pStyle w:val="ListParagraph"/>
        <w:numPr>
          <w:ilvl w:val="0"/>
          <w:numId w:val="9"/>
        </w:numPr>
        <w:tabs>
          <w:tab w:val="left" w:pos="2123"/>
        </w:tabs>
        <w:kinsoku w:val="0"/>
        <w:overflowPunct w:val="0"/>
        <w:ind w:right="1320"/>
        <w:rPr>
          <w:b/>
          <w:bCs/>
          <w:sz w:val="22"/>
          <w:szCs w:val="22"/>
        </w:rPr>
      </w:pPr>
      <w:r>
        <w:rPr>
          <w:b/>
          <w:bCs/>
          <w:sz w:val="22"/>
          <w:szCs w:val="22"/>
        </w:rPr>
        <w:t>CONDIZIONI</w:t>
      </w:r>
      <w:r>
        <w:rPr>
          <w:b/>
          <w:bCs/>
          <w:spacing w:val="-18"/>
          <w:sz w:val="22"/>
          <w:szCs w:val="22"/>
        </w:rPr>
        <w:t xml:space="preserve"> </w:t>
      </w:r>
      <w:r>
        <w:rPr>
          <w:b/>
          <w:bCs/>
          <w:sz w:val="22"/>
          <w:szCs w:val="22"/>
        </w:rPr>
        <w:t>O</w:t>
      </w:r>
      <w:r>
        <w:rPr>
          <w:b/>
          <w:bCs/>
          <w:spacing w:val="-14"/>
          <w:sz w:val="22"/>
          <w:szCs w:val="22"/>
        </w:rPr>
        <w:t xml:space="preserve"> </w:t>
      </w:r>
      <w:r>
        <w:rPr>
          <w:b/>
          <w:bCs/>
          <w:sz w:val="22"/>
          <w:szCs w:val="22"/>
        </w:rPr>
        <w:t>LIMITAZIONI</w:t>
      </w:r>
      <w:r>
        <w:rPr>
          <w:b/>
          <w:bCs/>
          <w:spacing w:val="-14"/>
          <w:sz w:val="22"/>
          <w:szCs w:val="22"/>
        </w:rPr>
        <w:t xml:space="preserve"> </w:t>
      </w:r>
      <w:r>
        <w:rPr>
          <w:b/>
          <w:bCs/>
          <w:sz w:val="22"/>
          <w:szCs w:val="22"/>
        </w:rPr>
        <w:t>PER</w:t>
      </w:r>
      <w:r>
        <w:rPr>
          <w:b/>
          <w:bCs/>
          <w:spacing w:val="-16"/>
          <w:sz w:val="22"/>
          <w:szCs w:val="22"/>
        </w:rPr>
        <w:t xml:space="preserve"> </w:t>
      </w:r>
      <w:r>
        <w:rPr>
          <w:b/>
          <w:bCs/>
          <w:sz w:val="22"/>
          <w:szCs w:val="22"/>
        </w:rPr>
        <w:t>QUANTO</w:t>
      </w:r>
      <w:r>
        <w:rPr>
          <w:b/>
          <w:bCs/>
          <w:spacing w:val="-18"/>
          <w:sz w:val="22"/>
          <w:szCs w:val="22"/>
        </w:rPr>
        <w:t xml:space="preserve"> </w:t>
      </w:r>
      <w:r>
        <w:rPr>
          <w:b/>
          <w:bCs/>
          <w:sz w:val="22"/>
          <w:szCs w:val="22"/>
        </w:rPr>
        <w:t>RIGUARDA</w:t>
      </w:r>
      <w:r>
        <w:rPr>
          <w:b/>
          <w:bCs/>
          <w:spacing w:val="-14"/>
          <w:sz w:val="22"/>
          <w:szCs w:val="22"/>
        </w:rPr>
        <w:t xml:space="preserve"> </w:t>
      </w:r>
      <w:r>
        <w:rPr>
          <w:b/>
          <w:bCs/>
          <w:sz w:val="22"/>
          <w:szCs w:val="22"/>
        </w:rPr>
        <w:t>L’USO SICURO ED EFFICACE DEL MEDICINALE</w:t>
      </w:r>
    </w:p>
    <w:p w14:paraId="57CCEDAB" w14:textId="77777777" w:rsidR="007A75A3" w:rsidRDefault="007A75A3">
      <w:pPr>
        <w:pStyle w:val="ListParagraph"/>
        <w:numPr>
          <w:ilvl w:val="0"/>
          <w:numId w:val="9"/>
        </w:numPr>
        <w:tabs>
          <w:tab w:val="left" w:pos="2123"/>
        </w:tabs>
        <w:kinsoku w:val="0"/>
        <w:overflowPunct w:val="0"/>
        <w:ind w:right="1320"/>
        <w:rPr>
          <w:b/>
          <w:bCs/>
          <w:sz w:val="22"/>
          <w:szCs w:val="22"/>
        </w:rPr>
        <w:sectPr w:rsidR="007A75A3">
          <w:pgSz w:w="11940" w:h="16860"/>
          <w:pgMar w:top="1940" w:right="940" w:bottom="920" w:left="980" w:header="0" w:footer="736" w:gutter="0"/>
          <w:cols w:space="720"/>
          <w:noEndnote/>
        </w:sectPr>
      </w:pPr>
    </w:p>
    <w:p w14:paraId="6BC68FBC" w14:textId="77777777" w:rsidR="007A75A3" w:rsidRDefault="007A75A3">
      <w:pPr>
        <w:pStyle w:val="ListParagraph"/>
        <w:numPr>
          <w:ilvl w:val="0"/>
          <w:numId w:val="8"/>
        </w:numPr>
        <w:tabs>
          <w:tab w:val="left" w:pos="1000"/>
        </w:tabs>
        <w:kinsoku w:val="0"/>
        <w:overflowPunct w:val="0"/>
        <w:spacing w:before="62"/>
        <w:rPr>
          <w:b/>
          <w:bCs/>
          <w:spacing w:val="-4"/>
          <w:sz w:val="22"/>
          <w:szCs w:val="22"/>
        </w:rPr>
      </w:pPr>
      <w:bookmarkStart w:id="1" w:name="A._PRODUTTORE(I)_RESPONSABILE(I)_DEL_RIL"/>
      <w:bookmarkEnd w:id="1"/>
      <w:r>
        <w:rPr>
          <w:b/>
          <w:bCs/>
          <w:spacing w:val="-4"/>
          <w:sz w:val="22"/>
          <w:szCs w:val="22"/>
        </w:rPr>
        <w:lastRenderedPageBreak/>
        <w:t>PRODUTTORE(I)</w:t>
      </w:r>
      <w:r>
        <w:rPr>
          <w:b/>
          <w:bCs/>
          <w:spacing w:val="-6"/>
          <w:sz w:val="22"/>
          <w:szCs w:val="22"/>
        </w:rPr>
        <w:t xml:space="preserve"> </w:t>
      </w:r>
      <w:r>
        <w:rPr>
          <w:b/>
          <w:bCs/>
          <w:spacing w:val="-4"/>
          <w:sz w:val="22"/>
          <w:szCs w:val="22"/>
        </w:rPr>
        <w:t>RESPONSABILE(I)</w:t>
      </w:r>
      <w:r>
        <w:rPr>
          <w:b/>
          <w:bCs/>
          <w:spacing w:val="2"/>
          <w:sz w:val="22"/>
          <w:szCs w:val="22"/>
        </w:rPr>
        <w:t xml:space="preserve"> </w:t>
      </w:r>
      <w:r>
        <w:rPr>
          <w:b/>
          <w:bCs/>
          <w:spacing w:val="-4"/>
          <w:sz w:val="22"/>
          <w:szCs w:val="22"/>
        </w:rPr>
        <w:t>DEL RILASCIO</w:t>
      </w:r>
      <w:r>
        <w:rPr>
          <w:b/>
          <w:bCs/>
          <w:spacing w:val="4"/>
          <w:sz w:val="22"/>
          <w:szCs w:val="22"/>
        </w:rPr>
        <w:t xml:space="preserve"> </w:t>
      </w:r>
      <w:r>
        <w:rPr>
          <w:b/>
          <w:bCs/>
          <w:spacing w:val="-4"/>
          <w:sz w:val="22"/>
          <w:szCs w:val="22"/>
        </w:rPr>
        <w:t>DEI</w:t>
      </w:r>
      <w:r>
        <w:rPr>
          <w:b/>
          <w:bCs/>
          <w:spacing w:val="2"/>
          <w:sz w:val="22"/>
          <w:szCs w:val="22"/>
        </w:rPr>
        <w:t xml:space="preserve"> </w:t>
      </w:r>
      <w:r>
        <w:rPr>
          <w:b/>
          <w:bCs/>
          <w:spacing w:val="-4"/>
          <w:sz w:val="22"/>
          <w:szCs w:val="22"/>
        </w:rPr>
        <w:t>LOTTI</w:t>
      </w:r>
    </w:p>
    <w:p w14:paraId="3B851E9A" w14:textId="77777777" w:rsidR="007A75A3" w:rsidRDefault="007A75A3">
      <w:pPr>
        <w:pStyle w:val="BodyText"/>
        <w:kinsoku w:val="0"/>
        <w:overflowPunct w:val="0"/>
        <w:spacing w:before="1"/>
        <w:rPr>
          <w:b/>
          <w:bCs/>
        </w:rPr>
      </w:pPr>
    </w:p>
    <w:p w14:paraId="7CF3C4CC" w14:textId="77777777" w:rsidR="007A75A3" w:rsidRDefault="007A75A3">
      <w:pPr>
        <w:pStyle w:val="BodyText"/>
        <w:kinsoku w:val="0"/>
        <w:overflowPunct w:val="0"/>
        <w:ind w:left="438" w:right="3051"/>
      </w:pPr>
      <w:r>
        <w:rPr>
          <w:u w:val="single"/>
        </w:rPr>
        <w:t>Nome</w:t>
      </w:r>
      <w:r>
        <w:rPr>
          <w:spacing w:val="-14"/>
          <w:u w:val="single"/>
        </w:rPr>
        <w:t xml:space="preserve"> </w:t>
      </w:r>
      <w:r>
        <w:rPr>
          <w:u w:val="single"/>
        </w:rPr>
        <w:t>e</w:t>
      </w:r>
      <w:r>
        <w:rPr>
          <w:spacing w:val="-14"/>
          <w:u w:val="single"/>
        </w:rPr>
        <w:t xml:space="preserve"> </w:t>
      </w:r>
      <w:r>
        <w:rPr>
          <w:u w:val="single"/>
        </w:rPr>
        <w:t>indirizzo</w:t>
      </w:r>
      <w:r>
        <w:rPr>
          <w:spacing w:val="-14"/>
          <w:u w:val="single"/>
        </w:rPr>
        <w:t xml:space="preserve"> </w:t>
      </w:r>
      <w:r>
        <w:rPr>
          <w:u w:val="single"/>
        </w:rPr>
        <w:t>del(dei)</w:t>
      </w:r>
      <w:r>
        <w:rPr>
          <w:spacing w:val="-8"/>
          <w:u w:val="single"/>
        </w:rPr>
        <w:t xml:space="preserve"> </w:t>
      </w:r>
      <w:r>
        <w:rPr>
          <w:u w:val="single"/>
        </w:rPr>
        <w:t>produttore(i)</w:t>
      </w:r>
      <w:r>
        <w:rPr>
          <w:spacing w:val="-14"/>
          <w:u w:val="single"/>
        </w:rPr>
        <w:t xml:space="preserve"> </w:t>
      </w:r>
      <w:r>
        <w:rPr>
          <w:u w:val="single"/>
        </w:rPr>
        <w:t>responsabile(i)</w:t>
      </w:r>
      <w:r>
        <w:rPr>
          <w:spacing w:val="-13"/>
          <w:u w:val="single"/>
        </w:rPr>
        <w:t xml:space="preserve"> </w:t>
      </w:r>
      <w:r>
        <w:rPr>
          <w:u w:val="single"/>
        </w:rPr>
        <w:t>del</w:t>
      </w:r>
      <w:r>
        <w:rPr>
          <w:spacing w:val="-14"/>
          <w:u w:val="single"/>
        </w:rPr>
        <w:t xml:space="preserve"> </w:t>
      </w:r>
      <w:r>
        <w:rPr>
          <w:u w:val="single"/>
        </w:rPr>
        <w:t>rilascio</w:t>
      </w:r>
      <w:r>
        <w:rPr>
          <w:spacing w:val="-14"/>
          <w:u w:val="single"/>
        </w:rPr>
        <w:t xml:space="preserve"> </w:t>
      </w:r>
      <w:r>
        <w:rPr>
          <w:u w:val="single"/>
        </w:rPr>
        <w:t>dei</w:t>
      </w:r>
      <w:r>
        <w:rPr>
          <w:spacing w:val="-14"/>
          <w:u w:val="single"/>
        </w:rPr>
        <w:t xml:space="preserve"> </w:t>
      </w:r>
      <w:r>
        <w:rPr>
          <w:u w:val="single"/>
        </w:rPr>
        <w:t>lotti</w:t>
      </w:r>
      <w:r>
        <w:t xml:space="preserve"> APIS Labor GmbH</w:t>
      </w:r>
    </w:p>
    <w:p w14:paraId="2ED1B18F" w14:textId="77777777" w:rsidR="007A75A3" w:rsidRDefault="007A75A3">
      <w:pPr>
        <w:pStyle w:val="BodyText"/>
        <w:kinsoku w:val="0"/>
        <w:overflowPunct w:val="0"/>
        <w:spacing w:before="1"/>
        <w:ind w:left="438"/>
        <w:rPr>
          <w:spacing w:val="-10"/>
        </w:rPr>
      </w:pPr>
      <w:r>
        <w:rPr>
          <w:spacing w:val="-2"/>
        </w:rPr>
        <w:t>Resslstraße</w:t>
      </w:r>
      <w:r>
        <w:rPr>
          <w:spacing w:val="-5"/>
        </w:rPr>
        <w:t xml:space="preserve"> </w:t>
      </w:r>
      <w:r>
        <w:rPr>
          <w:spacing w:val="-10"/>
        </w:rPr>
        <w:t>9</w:t>
      </w:r>
    </w:p>
    <w:p w14:paraId="3D9580B5" w14:textId="77777777" w:rsidR="007A75A3" w:rsidRDefault="007A75A3">
      <w:pPr>
        <w:pStyle w:val="BodyText"/>
        <w:kinsoku w:val="0"/>
        <w:overflowPunct w:val="0"/>
        <w:spacing w:before="1"/>
        <w:ind w:left="438" w:right="8299"/>
        <w:rPr>
          <w:spacing w:val="-2"/>
        </w:rPr>
      </w:pPr>
      <w:r>
        <w:t>Ebenthal</w:t>
      </w:r>
      <w:r>
        <w:rPr>
          <w:spacing w:val="-14"/>
        </w:rPr>
        <w:t xml:space="preserve"> </w:t>
      </w:r>
      <w:r>
        <w:t xml:space="preserve">9065 </w:t>
      </w:r>
      <w:r>
        <w:rPr>
          <w:spacing w:val="-2"/>
        </w:rPr>
        <w:t>Austria</w:t>
      </w:r>
    </w:p>
    <w:p w14:paraId="2B777DB7" w14:textId="77777777" w:rsidR="007A75A3" w:rsidRDefault="007A75A3">
      <w:pPr>
        <w:pStyle w:val="BodyText"/>
        <w:kinsoku w:val="0"/>
        <w:overflowPunct w:val="0"/>
        <w:spacing w:before="252"/>
        <w:ind w:left="438"/>
        <w:rPr>
          <w:spacing w:val="-2"/>
        </w:rPr>
      </w:pPr>
      <w:r>
        <w:rPr>
          <w:spacing w:val="-2"/>
        </w:rPr>
        <w:t>Oppure</w:t>
      </w:r>
    </w:p>
    <w:p w14:paraId="221EA6C8" w14:textId="77777777" w:rsidR="007A75A3" w:rsidRDefault="007A75A3">
      <w:pPr>
        <w:pStyle w:val="BodyText"/>
        <w:kinsoku w:val="0"/>
        <w:overflowPunct w:val="0"/>
        <w:spacing w:before="1"/>
      </w:pPr>
    </w:p>
    <w:p w14:paraId="0CF0FD35" w14:textId="77777777" w:rsidR="007A75A3" w:rsidRDefault="007A75A3">
      <w:pPr>
        <w:pStyle w:val="BodyText"/>
        <w:kinsoku w:val="0"/>
        <w:overflowPunct w:val="0"/>
        <w:ind w:left="438"/>
        <w:rPr>
          <w:spacing w:val="-8"/>
        </w:rPr>
      </w:pPr>
      <w:r>
        <w:rPr>
          <w:spacing w:val="-8"/>
        </w:rPr>
        <w:t>Fundació</w:t>
      </w:r>
      <w:r>
        <w:rPr>
          <w:spacing w:val="-4"/>
        </w:rPr>
        <w:t xml:space="preserve"> </w:t>
      </w:r>
      <w:r>
        <w:rPr>
          <w:spacing w:val="-8"/>
        </w:rPr>
        <w:t>Privada</w:t>
      </w:r>
      <w:r>
        <w:rPr>
          <w:spacing w:val="3"/>
        </w:rPr>
        <w:t xml:space="preserve"> </w:t>
      </w:r>
      <w:r>
        <w:rPr>
          <w:spacing w:val="-8"/>
        </w:rPr>
        <w:t>Dau</w:t>
      </w:r>
    </w:p>
    <w:p w14:paraId="142E96B9" w14:textId="77777777" w:rsidR="007A75A3" w:rsidRDefault="007A75A3">
      <w:pPr>
        <w:pStyle w:val="BodyText"/>
        <w:kinsoku w:val="0"/>
        <w:overflowPunct w:val="0"/>
        <w:spacing w:before="1"/>
        <w:ind w:left="438" w:right="5428"/>
      </w:pPr>
      <w:r>
        <w:t>Carrer</w:t>
      </w:r>
      <w:r>
        <w:rPr>
          <w:spacing w:val="-14"/>
        </w:rPr>
        <w:t xml:space="preserve"> </w:t>
      </w:r>
      <w:r>
        <w:t>Lletra</w:t>
      </w:r>
      <w:r>
        <w:rPr>
          <w:spacing w:val="-13"/>
        </w:rPr>
        <w:t xml:space="preserve"> </w:t>
      </w:r>
      <w:r>
        <w:t>C</w:t>
      </w:r>
      <w:r>
        <w:rPr>
          <w:spacing w:val="-14"/>
        </w:rPr>
        <w:t xml:space="preserve"> </w:t>
      </w:r>
      <w:r>
        <w:t>De</w:t>
      </w:r>
      <w:r>
        <w:rPr>
          <w:spacing w:val="-13"/>
        </w:rPr>
        <w:t xml:space="preserve"> </w:t>
      </w:r>
      <w:r>
        <w:t>La</w:t>
      </w:r>
      <w:r>
        <w:rPr>
          <w:spacing w:val="-14"/>
        </w:rPr>
        <w:t xml:space="preserve"> </w:t>
      </w:r>
      <w:r>
        <w:t>Zona</w:t>
      </w:r>
      <w:r>
        <w:rPr>
          <w:spacing w:val="-14"/>
        </w:rPr>
        <w:t xml:space="preserve"> </w:t>
      </w:r>
      <w:r>
        <w:t>Franca.</w:t>
      </w:r>
      <w:r>
        <w:rPr>
          <w:spacing w:val="-14"/>
        </w:rPr>
        <w:t xml:space="preserve"> </w:t>
      </w:r>
      <w:r>
        <w:t>12-14 08040 Barcelona</w:t>
      </w:r>
    </w:p>
    <w:p w14:paraId="5A590116" w14:textId="77777777" w:rsidR="007A75A3" w:rsidRDefault="007A75A3">
      <w:pPr>
        <w:pStyle w:val="BodyText"/>
        <w:kinsoku w:val="0"/>
        <w:overflowPunct w:val="0"/>
        <w:spacing w:before="6" w:line="475" w:lineRule="auto"/>
        <w:ind w:left="438" w:right="8914"/>
        <w:rPr>
          <w:spacing w:val="-2"/>
        </w:rPr>
      </w:pPr>
      <w:r>
        <w:rPr>
          <w:spacing w:val="-2"/>
        </w:rPr>
        <w:t>Spagna Oppure</w:t>
      </w:r>
    </w:p>
    <w:p w14:paraId="238B8694" w14:textId="77777777" w:rsidR="007A75A3" w:rsidRDefault="007A75A3">
      <w:pPr>
        <w:pStyle w:val="BodyText"/>
        <w:kinsoku w:val="0"/>
        <w:overflowPunct w:val="0"/>
        <w:spacing w:before="2"/>
        <w:ind w:left="438" w:right="7268"/>
      </w:pPr>
      <w:r>
        <w:t>Drehm Pharma GmbH Hietzinger</w:t>
      </w:r>
      <w:r>
        <w:rPr>
          <w:spacing w:val="-14"/>
        </w:rPr>
        <w:t xml:space="preserve"> </w:t>
      </w:r>
      <w:r>
        <w:t>Hauptstraße</w:t>
      </w:r>
      <w:r>
        <w:rPr>
          <w:spacing w:val="-14"/>
        </w:rPr>
        <w:t xml:space="preserve"> </w:t>
      </w:r>
      <w:r>
        <w:t>37</w:t>
      </w:r>
    </w:p>
    <w:p w14:paraId="3AB6B096" w14:textId="77777777" w:rsidR="007A75A3" w:rsidRDefault="007A75A3">
      <w:pPr>
        <w:pStyle w:val="BodyText"/>
        <w:kinsoku w:val="0"/>
        <w:overflowPunct w:val="0"/>
        <w:spacing w:before="5" w:line="480" w:lineRule="auto"/>
        <w:ind w:left="438" w:right="7808"/>
        <w:rPr>
          <w:spacing w:val="-2"/>
        </w:rPr>
      </w:pPr>
      <w:r>
        <w:t>Wien,</w:t>
      </w:r>
      <w:r>
        <w:rPr>
          <w:spacing w:val="-14"/>
        </w:rPr>
        <w:t xml:space="preserve"> </w:t>
      </w:r>
      <w:r>
        <w:t>1130,</w:t>
      </w:r>
      <w:r>
        <w:rPr>
          <w:spacing w:val="-17"/>
        </w:rPr>
        <w:t xml:space="preserve"> </w:t>
      </w:r>
      <w:r>
        <w:t xml:space="preserve">Austria </w:t>
      </w:r>
      <w:r>
        <w:rPr>
          <w:spacing w:val="-2"/>
        </w:rPr>
        <w:t>Oppure</w:t>
      </w:r>
    </w:p>
    <w:p w14:paraId="0DA135A6" w14:textId="5CA1C02B" w:rsidR="007A75A3" w:rsidRDefault="000867E6">
      <w:pPr>
        <w:pStyle w:val="BodyText"/>
        <w:kinsoku w:val="0"/>
        <w:overflowPunct w:val="0"/>
        <w:ind w:left="438" w:right="7039"/>
      </w:pPr>
      <w:ins w:id="2" w:author="Anonymous – Viatris" w:date="2026-04-12T13:49:00Z">
        <w:r>
          <w:rPr>
            <w:noProof/>
            <w:lang w:val="en-US"/>
          </w:rPr>
          <w:t>Viatris</w:t>
        </w:r>
        <w:r w:rsidRPr="006E4163">
          <w:rPr>
            <w:noProof/>
            <w:lang w:val="en-US"/>
          </w:rPr>
          <w:t xml:space="preserve"> </w:t>
        </w:r>
      </w:ins>
      <w:del w:id="3" w:author="Anonymous – Viatris" w:date="2026-04-12T13:49:00Z" w16du:dateUtc="2026-04-12T08:19:00Z">
        <w:r w:rsidR="007A75A3" w:rsidDel="000867E6">
          <w:delText xml:space="preserve">Mylan </w:delText>
        </w:r>
      </w:del>
      <w:r w:rsidR="007A75A3">
        <w:t>Germany GmbH Benzstrasse</w:t>
      </w:r>
      <w:r w:rsidR="007A75A3">
        <w:rPr>
          <w:spacing w:val="-14"/>
        </w:rPr>
        <w:t xml:space="preserve"> </w:t>
      </w:r>
      <w:r w:rsidR="007A75A3">
        <w:t>1,</w:t>
      </w:r>
      <w:r w:rsidR="007A75A3">
        <w:rPr>
          <w:spacing w:val="-15"/>
        </w:rPr>
        <w:t xml:space="preserve"> </w:t>
      </w:r>
      <w:r w:rsidR="007A75A3">
        <w:t>Bad</w:t>
      </w:r>
      <w:r w:rsidR="007A75A3">
        <w:rPr>
          <w:spacing w:val="-15"/>
        </w:rPr>
        <w:t xml:space="preserve"> </w:t>
      </w:r>
      <w:r w:rsidR="007A75A3">
        <w:t>Homburg 61352, Germania</w:t>
      </w:r>
    </w:p>
    <w:p w14:paraId="7C93DBE5" w14:textId="77777777" w:rsidR="007A75A3" w:rsidRDefault="007A75A3">
      <w:pPr>
        <w:pStyle w:val="BodyText"/>
        <w:kinsoku w:val="0"/>
        <w:overflowPunct w:val="0"/>
        <w:spacing w:before="247"/>
        <w:ind w:left="436" w:right="635"/>
      </w:pPr>
      <w:r>
        <w:t>Il</w:t>
      </w:r>
      <w:r>
        <w:rPr>
          <w:spacing w:val="-6"/>
        </w:rPr>
        <w:t xml:space="preserve"> </w:t>
      </w:r>
      <w:r>
        <w:t>foglio</w:t>
      </w:r>
      <w:r>
        <w:rPr>
          <w:spacing w:val="-14"/>
        </w:rPr>
        <w:t xml:space="preserve"> </w:t>
      </w:r>
      <w:r>
        <w:t>illustrativo</w:t>
      </w:r>
      <w:r>
        <w:rPr>
          <w:spacing w:val="-11"/>
        </w:rPr>
        <w:t xml:space="preserve"> </w:t>
      </w:r>
      <w:r>
        <w:t>del</w:t>
      </w:r>
      <w:r>
        <w:rPr>
          <w:spacing w:val="-10"/>
        </w:rPr>
        <w:t xml:space="preserve"> </w:t>
      </w:r>
      <w:r>
        <w:t>medicinale</w:t>
      </w:r>
      <w:r>
        <w:rPr>
          <w:spacing w:val="-3"/>
        </w:rPr>
        <w:t xml:space="preserve"> </w:t>
      </w:r>
      <w:r>
        <w:t>deve</w:t>
      </w:r>
      <w:r>
        <w:rPr>
          <w:spacing w:val="-12"/>
        </w:rPr>
        <w:t xml:space="preserve"> </w:t>
      </w:r>
      <w:r>
        <w:t>riportare</w:t>
      </w:r>
      <w:r>
        <w:rPr>
          <w:spacing w:val="-13"/>
        </w:rPr>
        <w:t xml:space="preserve"> </w:t>
      </w:r>
      <w:r>
        <w:t>il</w:t>
      </w:r>
      <w:r>
        <w:rPr>
          <w:spacing w:val="-6"/>
        </w:rPr>
        <w:t xml:space="preserve"> </w:t>
      </w:r>
      <w:r>
        <w:t>nome</w:t>
      </w:r>
      <w:r>
        <w:rPr>
          <w:spacing w:val="-11"/>
        </w:rPr>
        <w:t xml:space="preserve"> </w:t>
      </w:r>
      <w:r>
        <w:t>e</w:t>
      </w:r>
      <w:r>
        <w:rPr>
          <w:spacing w:val="-14"/>
        </w:rPr>
        <w:t xml:space="preserve"> </w:t>
      </w:r>
      <w:r>
        <w:t>l’indirizzo</w:t>
      </w:r>
      <w:r>
        <w:rPr>
          <w:spacing w:val="-9"/>
        </w:rPr>
        <w:t xml:space="preserve"> </w:t>
      </w:r>
      <w:r>
        <w:t>del</w:t>
      </w:r>
      <w:r>
        <w:rPr>
          <w:spacing w:val="-8"/>
        </w:rPr>
        <w:t xml:space="preserve"> </w:t>
      </w:r>
      <w:r>
        <w:t>produttore</w:t>
      </w:r>
      <w:r>
        <w:rPr>
          <w:spacing w:val="-10"/>
        </w:rPr>
        <w:t xml:space="preserve"> </w:t>
      </w:r>
      <w:r>
        <w:t>responsabile</w:t>
      </w:r>
      <w:r>
        <w:rPr>
          <w:spacing w:val="-11"/>
        </w:rPr>
        <w:t xml:space="preserve"> </w:t>
      </w:r>
      <w:r>
        <w:t>del rilascio dei lotti in questione.</w:t>
      </w:r>
    </w:p>
    <w:p w14:paraId="4F67E20B" w14:textId="77777777" w:rsidR="007A75A3" w:rsidRDefault="007A75A3">
      <w:pPr>
        <w:pStyle w:val="BodyText"/>
        <w:kinsoku w:val="0"/>
        <w:overflowPunct w:val="0"/>
        <w:spacing w:before="252"/>
      </w:pPr>
    </w:p>
    <w:p w14:paraId="5F579197" w14:textId="77777777" w:rsidR="007A75A3" w:rsidRDefault="007A75A3">
      <w:pPr>
        <w:pStyle w:val="Heading1"/>
        <w:numPr>
          <w:ilvl w:val="0"/>
          <w:numId w:val="8"/>
        </w:numPr>
        <w:tabs>
          <w:tab w:val="left" w:pos="1000"/>
        </w:tabs>
        <w:kinsoku w:val="0"/>
        <w:overflowPunct w:val="0"/>
        <w:ind w:hanging="564"/>
        <w:rPr>
          <w:spacing w:val="-2"/>
        </w:rPr>
      </w:pPr>
      <w:bookmarkStart w:id="4" w:name="B._CONDIZIONI_O_LIMITAZIONI_DI_FORNITURA"/>
      <w:bookmarkEnd w:id="4"/>
      <w:r>
        <w:rPr>
          <w:spacing w:val="-2"/>
        </w:rPr>
        <w:t>CONDIZIONI</w:t>
      </w:r>
      <w:r>
        <w:rPr>
          <w:spacing w:val="-19"/>
        </w:rPr>
        <w:t xml:space="preserve"> </w:t>
      </w:r>
      <w:r>
        <w:rPr>
          <w:spacing w:val="-2"/>
        </w:rPr>
        <w:t>O</w:t>
      </w:r>
      <w:r>
        <w:rPr>
          <w:spacing w:val="-12"/>
        </w:rPr>
        <w:t xml:space="preserve"> </w:t>
      </w:r>
      <w:r>
        <w:rPr>
          <w:spacing w:val="-2"/>
        </w:rPr>
        <w:t>LIMITAZIONI</w:t>
      </w:r>
      <w:r>
        <w:rPr>
          <w:spacing w:val="-11"/>
        </w:rPr>
        <w:t xml:space="preserve"> </w:t>
      </w:r>
      <w:r>
        <w:rPr>
          <w:spacing w:val="-2"/>
        </w:rPr>
        <w:t>DI</w:t>
      </w:r>
      <w:r>
        <w:rPr>
          <w:spacing w:val="-11"/>
        </w:rPr>
        <w:t xml:space="preserve"> </w:t>
      </w:r>
      <w:r>
        <w:rPr>
          <w:spacing w:val="-2"/>
        </w:rPr>
        <w:t>FORNITURA</w:t>
      </w:r>
      <w:r>
        <w:rPr>
          <w:spacing w:val="-12"/>
        </w:rPr>
        <w:t xml:space="preserve"> </w:t>
      </w:r>
      <w:r>
        <w:rPr>
          <w:spacing w:val="-2"/>
        </w:rPr>
        <w:t>E</w:t>
      </w:r>
      <w:r>
        <w:rPr>
          <w:spacing w:val="-11"/>
        </w:rPr>
        <w:t xml:space="preserve"> </w:t>
      </w:r>
      <w:r>
        <w:rPr>
          <w:spacing w:val="-2"/>
        </w:rPr>
        <w:t>UTILIZZO</w:t>
      </w:r>
    </w:p>
    <w:p w14:paraId="3D7946A4" w14:textId="77777777" w:rsidR="007A75A3" w:rsidRDefault="007A75A3">
      <w:pPr>
        <w:pStyle w:val="BodyText"/>
        <w:kinsoku w:val="0"/>
        <w:overflowPunct w:val="0"/>
        <w:spacing w:before="5"/>
        <w:rPr>
          <w:b/>
          <w:bCs/>
        </w:rPr>
      </w:pPr>
    </w:p>
    <w:p w14:paraId="7097D3EC" w14:textId="77777777" w:rsidR="007A75A3" w:rsidRDefault="007A75A3">
      <w:pPr>
        <w:pStyle w:val="BodyText"/>
        <w:kinsoku w:val="0"/>
        <w:overflowPunct w:val="0"/>
        <w:ind w:left="436" w:right="583"/>
      </w:pPr>
      <w:r>
        <w:t>Medicinale</w:t>
      </w:r>
      <w:r>
        <w:rPr>
          <w:spacing w:val="-14"/>
        </w:rPr>
        <w:t xml:space="preserve"> </w:t>
      </w:r>
      <w:r>
        <w:t>soggetto</w:t>
      </w:r>
      <w:r>
        <w:rPr>
          <w:spacing w:val="-14"/>
        </w:rPr>
        <w:t xml:space="preserve"> </w:t>
      </w:r>
      <w:r>
        <w:t>a</w:t>
      </w:r>
      <w:r>
        <w:rPr>
          <w:spacing w:val="-14"/>
        </w:rPr>
        <w:t xml:space="preserve"> </w:t>
      </w:r>
      <w:r>
        <w:t>prescrizione</w:t>
      </w:r>
      <w:r>
        <w:rPr>
          <w:spacing w:val="-15"/>
        </w:rPr>
        <w:t xml:space="preserve"> </w:t>
      </w:r>
      <w:r>
        <w:t>medica</w:t>
      </w:r>
      <w:r>
        <w:rPr>
          <w:spacing w:val="-14"/>
        </w:rPr>
        <w:t xml:space="preserve"> </w:t>
      </w:r>
      <w:r>
        <w:t>limitativa</w:t>
      </w:r>
      <w:r>
        <w:rPr>
          <w:spacing w:val="-12"/>
        </w:rPr>
        <w:t xml:space="preserve"> </w:t>
      </w:r>
      <w:r>
        <w:t>(vedere</w:t>
      </w:r>
      <w:r>
        <w:rPr>
          <w:spacing w:val="-11"/>
        </w:rPr>
        <w:t xml:space="preserve"> </w:t>
      </w:r>
      <w:r>
        <w:t>Allegato</w:t>
      </w:r>
      <w:r>
        <w:rPr>
          <w:spacing w:val="-8"/>
        </w:rPr>
        <w:t xml:space="preserve"> </w:t>
      </w:r>
      <w:r>
        <w:t>I:</w:t>
      </w:r>
      <w:r>
        <w:rPr>
          <w:spacing w:val="-9"/>
        </w:rPr>
        <w:t xml:space="preserve"> </w:t>
      </w:r>
      <w:r>
        <w:t>Riassunto</w:t>
      </w:r>
      <w:r>
        <w:rPr>
          <w:spacing w:val="-16"/>
        </w:rPr>
        <w:t xml:space="preserve"> </w:t>
      </w:r>
      <w:r>
        <w:t>delle</w:t>
      </w:r>
      <w:r>
        <w:rPr>
          <w:spacing w:val="-12"/>
        </w:rPr>
        <w:t xml:space="preserve"> </w:t>
      </w:r>
      <w:r>
        <w:t>caratteristiche del prodotto, paragrafo 4.2).</w:t>
      </w:r>
    </w:p>
    <w:p w14:paraId="0BA9F67B" w14:textId="77777777" w:rsidR="007A75A3" w:rsidRDefault="007A75A3">
      <w:pPr>
        <w:pStyle w:val="BodyText"/>
        <w:kinsoku w:val="0"/>
        <w:overflowPunct w:val="0"/>
        <w:spacing w:before="247"/>
      </w:pPr>
    </w:p>
    <w:p w14:paraId="126175F9" w14:textId="77777777" w:rsidR="007A75A3" w:rsidRDefault="007A75A3">
      <w:pPr>
        <w:pStyle w:val="Heading1"/>
        <w:numPr>
          <w:ilvl w:val="0"/>
          <w:numId w:val="8"/>
        </w:numPr>
        <w:tabs>
          <w:tab w:val="left" w:pos="1000"/>
        </w:tabs>
        <w:kinsoku w:val="0"/>
        <w:overflowPunct w:val="0"/>
        <w:ind w:right="722" w:hanging="564"/>
      </w:pPr>
      <w:bookmarkStart w:id="5" w:name="C._ALTRE_CONDIZIONI_E_REQUISITI_DELL’AUT"/>
      <w:bookmarkEnd w:id="5"/>
      <w:r>
        <w:t>ALTRE</w:t>
      </w:r>
      <w:r>
        <w:rPr>
          <w:spacing w:val="-15"/>
        </w:rPr>
        <w:t xml:space="preserve"> </w:t>
      </w:r>
      <w:r>
        <w:t>CONDIZIONI</w:t>
      </w:r>
      <w:r>
        <w:rPr>
          <w:spacing w:val="-14"/>
        </w:rPr>
        <w:t xml:space="preserve"> </w:t>
      </w:r>
      <w:r>
        <w:t>E</w:t>
      </w:r>
      <w:r>
        <w:rPr>
          <w:spacing w:val="-18"/>
        </w:rPr>
        <w:t xml:space="preserve"> </w:t>
      </w:r>
      <w:r>
        <w:t>REQUISITI</w:t>
      </w:r>
      <w:r>
        <w:rPr>
          <w:spacing w:val="-14"/>
        </w:rPr>
        <w:t xml:space="preserve"> </w:t>
      </w:r>
      <w:r>
        <w:t>DELL’AUTORIZZAZIONE</w:t>
      </w:r>
      <w:r>
        <w:rPr>
          <w:spacing w:val="-14"/>
        </w:rPr>
        <w:t xml:space="preserve"> </w:t>
      </w:r>
      <w:r>
        <w:t>ALL’IMMISSIONE IN COMMERCIO</w:t>
      </w:r>
    </w:p>
    <w:p w14:paraId="3FF78828" w14:textId="77777777" w:rsidR="007A75A3" w:rsidRDefault="007A75A3">
      <w:pPr>
        <w:pStyle w:val="BodyText"/>
        <w:kinsoku w:val="0"/>
        <w:overflowPunct w:val="0"/>
        <w:spacing w:before="4"/>
        <w:rPr>
          <w:b/>
          <w:bCs/>
        </w:rPr>
      </w:pPr>
    </w:p>
    <w:p w14:paraId="162F30F0" w14:textId="77777777" w:rsidR="007A75A3" w:rsidRDefault="007A75A3">
      <w:pPr>
        <w:pStyle w:val="Heading2"/>
        <w:numPr>
          <w:ilvl w:val="0"/>
          <w:numId w:val="7"/>
        </w:numPr>
        <w:tabs>
          <w:tab w:val="left" w:pos="1000"/>
        </w:tabs>
        <w:kinsoku w:val="0"/>
        <w:overflowPunct w:val="0"/>
        <w:ind w:left="1000"/>
        <w:rPr>
          <w:spacing w:val="-2"/>
        </w:rPr>
      </w:pPr>
      <w:r>
        <w:rPr>
          <w:spacing w:val="-2"/>
        </w:rPr>
        <w:t>Rapporti</w:t>
      </w:r>
      <w:r>
        <w:rPr>
          <w:spacing w:val="-6"/>
        </w:rPr>
        <w:t xml:space="preserve"> </w:t>
      </w:r>
      <w:r>
        <w:rPr>
          <w:spacing w:val="-2"/>
        </w:rPr>
        <w:t>periodici di</w:t>
      </w:r>
      <w:r>
        <w:rPr>
          <w:spacing w:val="-1"/>
        </w:rPr>
        <w:t xml:space="preserve"> </w:t>
      </w:r>
      <w:r>
        <w:rPr>
          <w:spacing w:val="-2"/>
        </w:rPr>
        <w:t>aggiornamento</w:t>
      </w:r>
      <w:r>
        <w:rPr>
          <w:spacing w:val="-9"/>
        </w:rPr>
        <w:t xml:space="preserve"> </w:t>
      </w:r>
      <w:r>
        <w:rPr>
          <w:spacing w:val="-2"/>
        </w:rPr>
        <w:t>sulla</w:t>
      </w:r>
      <w:r>
        <w:rPr>
          <w:spacing w:val="-5"/>
        </w:rPr>
        <w:t xml:space="preserve"> </w:t>
      </w:r>
      <w:r>
        <w:rPr>
          <w:spacing w:val="-2"/>
        </w:rPr>
        <w:t>sicurezza</w:t>
      </w:r>
      <w:r>
        <w:rPr>
          <w:spacing w:val="-11"/>
        </w:rPr>
        <w:t xml:space="preserve"> </w:t>
      </w:r>
      <w:r>
        <w:rPr>
          <w:spacing w:val="-2"/>
        </w:rPr>
        <w:t>(PSUR)</w:t>
      </w:r>
    </w:p>
    <w:p w14:paraId="2B7528D4" w14:textId="77777777" w:rsidR="007A75A3" w:rsidRDefault="007A75A3">
      <w:pPr>
        <w:pStyle w:val="BodyText"/>
        <w:kinsoku w:val="0"/>
        <w:overflowPunct w:val="0"/>
        <w:spacing w:before="1"/>
        <w:rPr>
          <w:b/>
          <w:bCs/>
        </w:rPr>
      </w:pPr>
    </w:p>
    <w:p w14:paraId="48AC04FD" w14:textId="77777777" w:rsidR="007A75A3" w:rsidRDefault="007A75A3">
      <w:pPr>
        <w:pStyle w:val="BodyText"/>
        <w:kinsoku w:val="0"/>
        <w:overflowPunct w:val="0"/>
        <w:ind w:left="436" w:right="583"/>
        <w:rPr>
          <w:spacing w:val="-2"/>
        </w:rPr>
      </w:pPr>
      <w:r>
        <w:t>I</w:t>
      </w:r>
      <w:r>
        <w:rPr>
          <w:spacing w:val="-14"/>
        </w:rPr>
        <w:t xml:space="preserve"> </w:t>
      </w:r>
      <w:r>
        <w:t>requisiti</w:t>
      </w:r>
      <w:r>
        <w:rPr>
          <w:spacing w:val="-8"/>
        </w:rPr>
        <w:t xml:space="preserve"> </w:t>
      </w:r>
      <w:r>
        <w:t>per</w:t>
      </w:r>
      <w:r>
        <w:rPr>
          <w:spacing w:val="-11"/>
        </w:rPr>
        <w:t xml:space="preserve"> </w:t>
      </w:r>
      <w:r>
        <w:t>la</w:t>
      </w:r>
      <w:r>
        <w:rPr>
          <w:spacing w:val="-9"/>
        </w:rPr>
        <w:t xml:space="preserve"> </w:t>
      </w:r>
      <w:r>
        <w:t>presentazione</w:t>
      </w:r>
      <w:r>
        <w:rPr>
          <w:spacing w:val="-5"/>
        </w:rPr>
        <w:t xml:space="preserve"> </w:t>
      </w:r>
      <w:r>
        <w:t>degli</w:t>
      </w:r>
      <w:r>
        <w:rPr>
          <w:spacing w:val="-8"/>
        </w:rPr>
        <w:t xml:space="preserve"> </w:t>
      </w:r>
      <w:r>
        <w:t>PSUR</w:t>
      </w:r>
      <w:r>
        <w:rPr>
          <w:spacing w:val="-13"/>
        </w:rPr>
        <w:t xml:space="preserve"> </w:t>
      </w:r>
      <w:r>
        <w:t>per</w:t>
      </w:r>
      <w:r>
        <w:rPr>
          <w:spacing w:val="-4"/>
        </w:rPr>
        <w:t xml:space="preserve"> </w:t>
      </w:r>
      <w:r>
        <w:t>questo</w:t>
      </w:r>
      <w:r>
        <w:rPr>
          <w:spacing w:val="-14"/>
        </w:rPr>
        <w:t xml:space="preserve"> </w:t>
      </w:r>
      <w:r>
        <w:t>medicinale</w:t>
      </w:r>
      <w:r>
        <w:rPr>
          <w:spacing w:val="-8"/>
        </w:rPr>
        <w:t xml:space="preserve"> </w:t>
      </w:r>
      <w:r>
        <w:t>sono</w:t>
      </w:r>
      <w:r>
        <w:rPr>
          <w:spacing w:val="-9"/>
        </w:rPr>
        <w:t xml:space="preserve"> </w:t>
      </w:r>
      <w:r>
        <w:t>definiti</w:t>
      </w:r>
      <w:r>
        <w:rPr>
          <w:spacing w:val="-6"/>
        </w:rPr>
        <w:t xml:space="preserve"> </w:t>
      </w:r>
      <w:r>
        <w:t>nell’elenco</w:t>
      </w:r>
      <w:r>
        <w:rPr>
          <w:spacing w:val="-8"/>
        </w:rPr>
        <w:t xml:space="preserve"> </w:t>
      </w:r>
      <w:r>
        <w:t>delle</w:t>
      </w:r>
      <w:r>
        <w:rPr>
          <w:spacing w:val="-9"/>
        </w:rPr>
        <w:t xml:space="preserve"> </w:t>
      </w:r>
      <w:r>
        <w:t>date</w:t>
      </w:r>
      <w:r>
        <w:rPr>
          <w:spacing w:val="-9"/>
        </w:rPr>
        <w:t xml:space="preserve"> </w:t>
      </w:r>
      <w:r>
        <w:t xml:space="preserve">di riferimento per l’Unione europea (elenco EURD) di cui all’articolo 107 </w:t>
      </w:r>
      <w:r>
        <w:rPr>
          <w:i/>
          <w:iCs/>
        </w:rPr>
        <w:t>quater</w:t>
      </w:r>
      <w:r>
        <w:t xml:space="preserve">, paragrafo 7, della Direttiva 2001/83/CE e successive modifiche, pubblicato sul sito web dell’Agenzia europea dei </w:t>
      </w:r>
      <w:r>
        <w:rPr>
          <w:spacing w:val="-2"/>
        </w:rPr>
        <w:t>medicinali.</w:t>
      </w:r>
    </w:p>
    <w:p w14:paraId="0A482BB0" w14:textId="77777777" w:rsidR="007A75A3" w:rsidRDefault="007A75A3">
      <w:pPr>
        <w:pStyle w:val="BodyText"/>
        <w:kinsoku w:val="0"/>
        <w:overflowPunct w:val="0"/>
        <w:spacing w:before="252"/>
      </w:pPr>
    </w:p>
    <w:p w14:paraId="0DC0C73F" w14:textId="77777777" w:rsidR="007A75A3" w:rsidRDefault="007A75A3">
      <w:pPr>
        <w:pStyle w:val="Heading1"/>
        <w:numPr>
          <w:ilvl w:val="0"/>
          <w:numId w:val="8"/>
        </w:numPr>
        <w:tabs>
          <w:tab w:val="left" w:pos="998"/>
        </w:tabs>
        <w:kinsoku w:val="0"/>
        <w:overflowPunct w:val="0"/>
        <w:ind w:left="998" w:right="1182"/>
      </w:pPr>
      <w:r>
        <w:t>CONDIZIONI</w:t>
      </w:r>
      <w:r>
        <w:rPr>
          <w:spacing w:val="-18"/>
        </w:rPr>
        <w:t xml:space="preserve"> </w:t>
      </w:r>
      <w:r>
        <w:t>O</w:t>
      </w:r>
      <w:r>
        <w:rPr>
          <w:spacing w:val="-14"/>
        </w:rPr>
        <w:t xml:space="preserve"> </w:t>
      </w:r>
      <w:r>
        <w:t>LIMITAZIONI</w:t>
      </w:r>
      <w:r>
        <w:rPr>
          <w:spacing w:val="-14"/>
        </w:rPr>
        <w:t xml:space="preserve"> </w:t>
      </w:r>
      <w:r>
        <w:t>PER</w:t>
      </w:r>
      <w:r>
        <w:rPr>
          <w:spacing w:val="-16"/>
        </w:rPr>
        <w:t xml:space="preserve"> </w:t>
      </w:r>
      <w:r>
        <w:t>QUANTO</w:t>
      </w:r>
      <w:r>
        <w:rPr>
          <w:spacing w:val="-15"/>
        </w:rPr>
        <w:t xml:space="preserve"> </w:t>
      </w:r>
      <w:r>
        <w:t>RIGUARDA</w:t>
      </w:r>
      <w:r>
        <w:rPr>
          <w:spacing w:val="-14"/>
        </w:rPr>
        <w:t xml:space="preserve"> </w:t>
      </w:r>
      <w:r>
        <w:t>L’USO</w:t>
      </w:r>
      <w:r>
        <w:rPr>
          <w:spacing w:val="-14"/>
        </w:rPr>
        <w:t xml:space="preserve"> </w:t>
      </w:r>
      <w:r>
        <w:t>SICURO</w:t>
      </w:r>
      <w:r>
        <w:rPr>
          <w:spacing w:val="-13"/>
        </w:rPr>
        <w:t xml:space="preserve"> </w:t>
      </w:r>
      <w:r>
        <w:t>ED EFFICACE DEL MEDICINALE</w:t>
      </w:r>
    </w:p>
    <w:p w14:paraId="37A87A3A" w14:textId="77777777" w:rsidR="007A75A3" w:rsidRDefault="007A75A3">
      <w:pPr>
        <w:pStyle w:val="BodyText"/>
        <w:kinsoku w:val="0"/>
        <w:overflowPunct w:val="0"/>
        <w:rPr>
          <w:b/>
          <w:bCs/>
        </w:rPr>
      </w:pPr>
    </w:p>
    <w:p w14:paraId="5565E1B4" w14:textId="77777777" w:rsidR="007A75A3" w:rsidRDefault="007A75A3">
      <w:pPr>
        <w:pStyle w:val="Heading2"/>
        <w:numPr>
          <w:ilvl w:val="0"/>
          <w:numId w:val="7"/>
        </w:numPr>
        <w:tabs>
          <w:tab w:val="left" w:pos="997"/>
        </w:tabs>
        <w:kinsoku w:val="0"/>
        <w:overflowPunct w:val="0"/>
        <w:ind w:left="997" w:hanging="561"/>
        <w:rPr>
          <w:spacing w:val="-4"/>
        </w:rPr>
      </w:pPr>
      <w:r>
        <w:t>Piano</w:t>
      </w:r>
      <w:r>
        <w:rPr>
          <w:spacing w:val="-13"/>
        </w:rPr>
        <w:t xml:space="preserve"> </w:t>
      </w:r>
      <w:r>
        <w:t>di</w:t>
      </w:r>
      <w:r>
        <w:rPr>
          <w:spacing w:val="-9"/>
        </w:rPr>
        <w:t xml:space="preserve"> </w:t>
      </w:r>
      <w:r>
        <w:t>gestione</w:t>
      </w:r>
      <w:r>
        <w:rPr>
          <w:spacing w:val="-10"/>
        </w:rPr>
        <w:t xml:space="preserve"> </w:t>
      </w:r>
      <w:r>
        <w:t>del</w:t>
      </w:r>
      <w:r>
        <w:rPr>
          <w:spacing w:val="-11"/>
        </w:rPr>
        <w:t xml:space="preserve"> </w:t>
      </w:r>
      <w:r>
        <w:t>rischio</w:t>
      </w:r>
      <w:r>
        <w:rPr>
          <w:spacing w:val="-10"/>
        </w:rPr>
        <w:t xml:space="preserve"> </w:t>
      </w:r>
      <w:r>
        <w:rPr>
          <w:spacing w:val="-4"/>
        </w:rPr>
        <w:t>(RMP)</w:t>
      </w:r>
    </w:p>
    <w:p w14:paraId="4090A00A" w14:textId="77777777" w:rsidR="007A75A3" w:rsidRDefault="007A75A3">
      <w:pPr>
        <w:pStyle w:val="BodyText"/>
        <w:kinsoku w:val="0"/>
        <w:overflowPunct w:val="0"/>
        <w:spacing w:before="251"/>
        <w:ind w:left="436"/>
      </w:pPr>
      <w:r>
        <w:t>Il</w:t>
      </w:r>
      <w:r>
        <w:rPr>
          <w:spacing w:val="-3"/>
        </w:rPr>
        <w:t xml:space="preserve"> </w:t>
      </w:r>
      <w:r>
        <w:t>titolare</w:t>
      </w:r>
      <w:r>
        <w:rPr>
          <w:spacing w:val="-11"/>
        </w:rPr>
        <w:t xml:space="preserve"> </w:t>
      </w:r>
      <w:r>
        <w:t>dell’autorizzazione</w:t>
      </w:r>
      <w:r>
        <w:rPr>
          <w:spacing w:val="-5"/>
        </w:rPr>
        <w:t xml:space="preserve"> </w:t>
      </w:r>
      <w:r>
        <w:t>all’immissione</w:t>
      </w:r>
      <w:r>
        <w:rPr>
          <w:spacing w:val="-14"/>
        </w:rPr>
        <w:t xml:space="preserve"> </w:t>
      </w:r>
      <w:r>
        <w:t>in</w:t>
      </w:r>
      <w:r>
        <w:rPr>
          <w:spacing w:val="-12"/>
        </w:rPr>
        <w:t xml:space="preserve"> </w:t>
      </w:r>
      <w:r>
        <w:t>commercio</w:t>
      </w:r>
      <w:r>
        <w:rPr>
          <w:spacing w:val="-11"/>
        </w:rPr>
        <w:t xml:space="preserve"> </w:t>
      </w:r>
      <w:r>
        <w:t>deve</w:t>
      </w:r>
      <w:r>
        <w:rPr>
          <w:spacing w:val="-9"/>
        </w:rPr>
        <w:t xml:space="preserve"> </w:t>
      </w:r>
      <w:r>
        <w:t>effettuare</w:t>
      </w:r>
      <w:r>
        <w:rPr>
          <w:spacing w:val="-11"/>
        </w:rPr>
        <w:t xml:space="preserve"> </w:t>
      </w:r>
      <w:r>
        <w:t>le</w:t>
      </w:r>
      <w:r>
        <w:rPr>
          <w:spacing w:val="-14"/>
        </w:rPr>
        <w:t xml:space="preserve"> </w:t>
      </w:r>
      <w:r>
        <w:t>attività</w:t>
      </w:r>
      <w:r>
        <w:rPr>
          <w:spacing w:val="-8"/>
        </w:rPr>
        <w:t xml:space="preserve"> </w:t>
      </w:r>
      <w:r>
        <w:t>e</w:t>
      </w:r>
      <w:r>
        <w:rPr>
          <w:spacing w:val="-11"/>
        </w:rPr>
        <w:t xml:space="preserve"> </w:t>
      </w:r>
      <w:r>
        <w:t>le</w:t>
      </w:r>
      <w:r>
        <w:rPr>
          <w:spacing w:val="-14"/>
        </w:rPr>
        <w:t xml:space="preserve"> </w:t>
      </w:r>
      <w:r>
        <w:t>azioni</w:t>
      </w:r>
      <w:r>
        <w:rPr>
          <w:spacing w:val="-8"/>
        </w:rPr>
        <w:t xml:space="preserve"> </w:t>
      </w:r>
      <w:r>
        <w:t>di farmacovigilanza richieste e dettagliate nel RMP approvato e presentato nel modulo 1.8.2</w:t>
      </w:r>
    </w:p>
    <w:p w14:paraId="07587DD2" w14:textId="77777777" w:rsidR="007A75A3" w:rsidRDefault="007A75A3">
      <w:pPr>
        <w:pStyle w:val="BodyText"/>
        <w:kinsoku w:val="0"/>
        <w:overflowPunct w:val="0"/>
        <w:spacing w:before="251"/>
        <w:ind w:left="436"/>
        <w:sectPr w:rsidR="007A75A3">
          <w:pgSz w:w="11940" w:h="16860"/>
          <w:pgMar w:top="1040" w:right="940" w:bottom="920" w:left="980" w:header="0" w:footer="736" w:gutter="0"/>
          <w:cols w:space="720"/>
          <w:noEndnote/>
        </w:sectPr>
      </w:pPr>
    </w:p>
    <w:p w14:paraId="68DFA120" w14:textId="77777777" w:rsidR="007A75A3" w:rsidRDefault="007A75A3">
      <w:pPr>
        <w:pStyle w:val="BodyText"/>
        <w:kinsoku w:val="0"/>
        <w:overflowPunct w:val="0"/>
        <w:spacing w:before="62"/>
        <w:ind w:left="438" w:right="635"/>
        <w:rPr>
          <w:spacing w:val="-4"/>
        </w:rPr>
      </w:pPr>
      <w:bookmarkStart w:id="6" w:name="D._CONDIZIONI_O_LIMITAZIONI_PER_QUANTO_R"/>
      <w:bookmarkEnd w:id="6"/>
      <w:r>
        <w:lastRenderedPageBreak/>
        <w:t>dell’autorizzazione</w:t>
      </w:r>
      <w:r>
        <w:rPr>
          <w:spacing w:val="-13"/>
        </w:rPr>
        <w:t xml:space="preserve"> </w:t>
      </w:r>
      <w:r>
        <w:t>all’immissione</w:t>
      </w:r>
      <w:r>
        <w:rPr>
          <w:spacing w:val="-16"/>
        </w:rPr>
        <w:t xml:space="preserve"> </w:t>
      </w:r>
      <w:r>
        <w:t>in</w:t>
      </w:r>
      <w:r>
        <w:rPr>
          <w:spacing w:val="-14"/>
        </w:rPr>
        <w:t xml:space="preserve"> </w:t>
      </w:r>
      <w:r>
        <w:t>commercio</w:t>
      </w:r>
      <w:r>
        <w:rPr>
          <w:spacing w:val="-11"/>
        </w:rPr>
        <w:t xml:space="preserve"> </w:t>
      </w:r>
      <w:r>
        <w:t>e</w:t>
      </w:r>
      <w:r>
        <w:rPr>
          <w:spacing w:val="-14"/>
        </w:rPr>
        <w:t xml:space="preserve"> </w:t>
      </w:r>
      <w:r>
        <w:t>in</w:t>
      </w:r>
      <w:r>
        <w:rPr>
          <w:spacing w:val="-11"/>
        </w:rPr>
        <w:t xml:space="preserve"> </w:t>
      </w:r>
      <w:r>
        <w:t>ogni</w:t>
      </w:r>
      <w:r>
        <w:rPr>
          <w:spacing w:val="-8"/>
        </w:rPr>
        <w:t xml:space="preserve"> </w:t>
      </w:r>
      <w:r>
        <w:t>successivo</w:t>
      </w:r>
      <w:r>
        <w:rPr>
          <w:spacing w:val="-11"/>
        </w:rPr>
        <w:t xml:space="preserve"> </w:t>
      </w:r>
      <w:r>
        <w:t>aggiornamento</w:t>
      </w:r>
      <w:r>
        <w:rPr>
          <w:spacing w:val="-8"/>
        </w:rPr>
        <w:t xml:space="preserve"> </w:t>
      </w:r>
      <w:r>
        <w:t>approvato</w:t>
      </w:r>
      <w:r>
        <w:rPr>
          <w:spacing w:val="-14"/>
        </w:rPr>
        <w:t xml:space="preserve"> </w:t>
      </w:r>
      <w:r>
        <w:t xml:space="preserve">del </w:t>
      </w:r>
      <w:r>
        <w:rPr>
          <w:spacing w:val="-4"/>
        </w:rPr>
        <w:t>RMP.</w:t>
      </w:r>
    </w:p>
    <w:p w14:paraId="66353F89" w14:textId="77777777" w:rsidR="007A75A3" w:rsidRDefault="007A75A3">
      <w:pPr>
        <w:pStyle w:val="BodyText"/>
        <w:kinsoku w:val="0"/>
        <w:overflowPunct w:val="0"/>
        <w:spacing w:before="248" w:line="252" w:lineRule="exact"/>
        <w:ind w:left="438"/>
        <w:rPr>
          <w:spacing w:val="-2"/>
        </w:rPr>
      </w:pPr>
      <w:r>
        <w:t>Il</w:t>
      </w:r>
      <w:r>
        <w:rPr>
          <w:spacing w:val="-11"/>
        </w:rPr>
        <w:t xml:space="preserve"> </w:t>
      </w:r>
      <w:r>
        <w:t>RMP</w:t>
      </w:r>
      <w:r>
        <w:rPr>
          <w:spacing w:val="-13"/>
        </w:rPr>
        <w:t xml:space="preserve"> </w:t>
      </w:r>
      <w:r>
        <w:t>aggiornato</w:t>
      </w:r>
      <w:r>
        <w:rPr>
          <w:spacing w:val="-13"/>
        </w:rPr>
        <w:t xml:space="preserve"> </w:t>
      </w:r>
      <w:r>
        <w:t>deve</w:t>
      </w:r>
      <w:r>
        <w:rPr>
          <w:spacing w:val="-13"/>
        </w:rPr>
        <w:t xml:space="preserve"> </w:t>
      </w:r>
      <w:r>
        <w:t>essere</w:t>
      </w:r>
      <w:r>
        <w:rPr>
          <w:spacing w:val="-9"/>
        </w:rPr>
        <w:t xml:space="preserve"> </w:t>
      </w:r>
      <w:r>
        <w:rPr>
          <w:spacing w:val="-2"/>
        </w:rPr>
        <w:t>presentato:</w:t>
      </w:r>
    </w:p>
    <w:p w14:paraId="23D34EBA" w14:textId="77777777" w:rsidR="007A75A3" w:rsidRDefault="007A75A3">
      <w:pPr>
        <w:pStyle w:val="ListParagraph"/>
        <w:numPr>
          <w:ilvl w:val="0"/>
          <w:numId w:val="7"/>
        </w:numPr>
        <w:tabs>
          <w:tab w:val="left" w:pos="1000"/>
        </w:tabs>
        <w:kinsoku w:val="0"/>
        <w:overflowPunct w:val="0"/>
        <w:spacing w:line="252" w:lineRule="exact"/>
        <w:ind w:left="1000" w:hanging="562"/>
        <w:rPr>
          <w:spacing w:val="-2"/>
          <w:sz w:val="22"/>
          <w:szCs w:val="22"/>
        </w:rPr>
      </w:pPr>
      <w:r>
        <w:rPr>
          <w:spacing w:val="-2"/>
          <w:sz w:val="22"/>
          <w:szCs w:val="22"/>
        </w:rPr>
        <w:t>su</w:t>
      </w:r>
      <w:r>
        <w:rPr>
          <w:spacing w:val="-6"/>
          <w:sz w:val="22"/>
          <w:szCs w:val="22"/>
        </w:rPr>
        <w:t xml:space="preserve"> </w:t>
      </w:r>
      <w:r>
        <w:rPr>
          <w:spacing w:val="-2"/>
          <w:sz w:val="22"/>
          <w:szCs w:val="22"/>
        </w:rPr>
        <w:t>richiesta</w:t>
      </w:r>
      <w:r>
        <w:rPr>
          <w:spacing w:val="-4"/>
          <w:sz w:val="22"/>
          <w:szCs w:val="22"/>
        </w:rPr>
        <w:t xml:space="preserve"> </w:t>
      </w:r>
      <w:r>
        <w:rPr>
          <w:spacing w:val="-2"/>
          <w:sz w:val="22"/>
          <w:szCs w:val="22"/>
        </w:rPr>
        <w:t>dell’Agenzia</w:t>
      </w:r>
      <w:r>
        <w:rPr>
          <w:spacing w:val="-7"/>
          <w:sz w:val="22"/>
          <w:szCs w:val="22"/>
        </w:rPr>
        <w:t xml:space="preserve"> </w:t>
      </w:r>
      <w:r>
        <w:rPr>
          <w:spacing w:val="-2"/>
          <w:sz w:val="22"/>
          <w:szCs w:val="22"/>
        </w:rPr>
        <w:t>europea</w:t>
      </w:r>
      <w:r>
        <w:rPr>
          <w:spacing w:val="-4"/>
          <w:sz w:val="22"/>
          <w:szCs w:val="22"/>
        </w:rPr>
        <w:t xml:space="preserve"> </w:t>
      </w:r>
      <w:r>
        <w:rPr>
          <w:spacing w:val="-2"/>
          <w:sz w:val="22"/>
          <w:szCs w:val="22"/>
        </w:rPr>
        <w:t>dei</w:t>
      </w:r>
      <w:r>
        <w:rPr>
          <w:sz w:val="22"/>
          <w:szCs w:val="22"/>
        </w:rPr>
        <w:t xml:space="preserve"> </w:t>
      </w:r>
      <w:r>
        <w:rPr>
          <w:spacing w:val="-2"/>
          <w:sz w:val="22"/>
          <w:szCs w:val="22"/>
        </w:rPr>
        <w:t>medicinali;</w:t>
      </w:r>
    </w:p>
    <w:p w14:paraId="7C7FF4E2" w14:textId="77777777" w:rsidR="007A75A3" w:rsidRDefault="007A75A3">
      <w:pPr>
        <w:pStyle w:val="ListParagraph"/>
        <w:numPr>
          <w:ilvl w:val="0"/>
          <w:numId w:val="7"/>
        </w:numPr>
        <w:tabs>
          <w:tab w:val="left" w:pos="998"/>
        </w:tabs>
        <w:kinsoku w:val="0"/>
        <w:overflowPunct w:val="0"/>
        <w:spacing w:before="9"/>
        <w:ind w:right="1092" w:hanging="562"/>
        <w:rPr>
          <w:sz w:val="22"/>
          <w:szCs w:val="22"/>
        </w:rPr>
      </w:pPr>
      <w:r>
        <w:rPr>
          <w:sz w:val="22"/>
          <w:szCs w:val="22"/>
        </w:rPr>
        <w:t>ogni volta che il sistema di gestione del rischio è modificato, in particolare a seguito del ricevimento</w:t>
      </w:r>
      <w:r>
        <w:rPr>
          <w:spacing w:val="-14"/>
          <w:sz w:val="22"/>
          <w:szCs w:val="22"/>
        </w:rPr>
        <w:t xml:space="preserve"> </w:t>
      </w:r>
      <w:r>
        <w:rPr>
          <w:sz w:val="22"/>
          <w:szCs w:val="22"/>
        </w:rPr>
        <w:t>di</w:t>
      </w:r>
      <w:r>
        <w:rPr>
          <w:spacing w:val="-14"/>
          <w:sz w:val="22"/>
          <w:szCs w:val="22"/>
        </w:rPr>
        <w:t xml:space="preserve"> </w:t>
      </w:r>
      <w:r>
        <w:rPr>
          <w:sz w:val="22"/>
          <w:szCs w:val="22"/>
        </w:rPr>
        <w:t>nuove</w:t>
      </w:r>
      <w:r>
        <w:rPr>
          <w:spacing w:val="-14"/>
          <w:sz w:val="22"/>
          <w:szCs w:val="22"/>
        </w:rPr>
        <w:t xml:space="preserve"> </w:t>
      </w:r>
      <w:r>
        <w:rPr>
          <w:sz w:val="22"/>
          <w:szCs w:val="22"/>
        </w:rPr>
        <w:t>informazioni</w:t>
      </w:r>
      <w:r>
        <w:rPr>
          <w:spacing w:val="-8"/>
          <w:sz w:val="22"/>
          <w:szCs w:val="22"/>
        </w:rPr>
        <w:t xml:space="preserve"> </w:t>
      </w:r>
      <w:r>
        <w:rPr>
          <w:sz w:val="22"/>
          <w:szCs w:val="22"/>
        </w:rPr>
        <w:t>che</w:t>
      </w:r>
      <w:r>
        <w:rPr>
          <w:spacing w:val="-12"/>
          <w:sz w:val="22"/>
          <w:szCs w:val="22"/>
        </w:rPr>
        <w:t xml:space="preserve"> </w:t>
      </w:r>
      <w:r>
        <w:rPr>
          <w:sz w:val="22"/>
          <w:szCs w:val="22"/>
        </w:rPr>
        <w:t>possono</w:t>
      </w:r>
      <w:r>
        <w:rPr>
          <w:spacing w:val="-12"/>
          <w:sz w:val="22"/>
          <w:szCs w:val="22"/>
        </w:rPr>
        <w:t xml:space="preserve"> </w:t>
      </w:r>
      <w:r>
        <w:rPr>
          <w:sz w:val="22"/>
          <w:szCs w:val="22"/>
        </w:rPr>
        <w:t>portare</w:t>
      </w:r>
      <w:r>
        <w:rPr>
          <w:spacing w:val="-10"/>
          <w:sz w:val="22"/>
          <w:szCs w:val="22"/>
        </w:rPr>
        <w:t xml:space="preserve"> </w:t>
      </w:r>
      <w:r>
        <w:rPr>
          <w:sz w:val="22"/>
          <w:szCs w:val="22"/>
        </w:rPr>
        <w:t>a</w:t>
      </w:r>
      <w:r>
        <w:rPr>
          <w:spacing w:val="-12"/>
          <w:sz w:val="22"/>
          <w:szCs w:val="22"/>
        </w:rPr>
        <w:t xml:space="preserve"> </w:t>
      </w:r>
      <w:r>
        <w:rPr>
          <w:sz w:val="22"/>
          <w:szCs w:val="22"/>
        </w:rPr>
        <w:t>un</w:t>
      </w:r>
      <w:r>
        <w:rPr>
          <w:spacing w:val="-15"/>
          <w:sz w:val="22"/>
          <w:szCs w:val="22"/>
        </w:rPr>
        <w:t xml:space="preserve"> </w:t>
      </w:r>
      <w:r>
        <w:rPr>
          <w:sz w:val="22"/>
          <w:szCs w:val="22"/>
        </w:rPr>
        <w:t>cambiamento</w:t>
      </w:r>
      <w:r>
        <w:rPr>
          <w:spacing w:val="-14"/>
          <w:sz w:val="22"/>
          <w:szCs w:val="22"/>
        </w:rPr>
        <w:t xml:space="preserve"> </w:t>
      </w:r>
      <w:r>
        <w:rPr>
          <w:sz w:val="22"/>
          <w:szCs w:val="22"/>
        </w:rPr>
        <w:t>significativo</w:t>
      </w:r>
      <w:r>
        <w:rPr>
          <w:spacing w:val="-12"/>
          <w:sz w:val="22"/>
          <w:szCs w:val="22"/>
        </w:rPr>
        <w:t xml:space="preserve"> </w:t>
      </w:r>
      <w:r>
        <w:rPr>
          <w:sz w:val="22"/>
          <w:szCs w:val="22"/>
        </w:rPr>
        <w:t>del profilo beneficio/rischio o a seguito del raggiungimento di un importante obiettivo (di farmacovigilanza o di minimizzazione del rischio).</w:t>
      </w:r>
    </w:p>
    <w:p w14:paraId="53E26E99" w14:textId="77777777" w:rsidR="007A75A3" w:rsidRDefault="007A75A3">
      <w:pPr>
        <w:pStyle w:val="ListParagraph"/>
        <w:numPr>
          <w:ilvl w:val="0"/>
          <w:numId w:val="7"/>
        </w:numPr>
        <w:tabs>
          <w:tab w:val="left" w:pos="998"/>
        </w:tabs>
        <w:kinsoku w:val="0"/>
        <w:overflowPunct w:val="0"/>
        <w:spacing w:before="9"/>
        <w:ind w:right="1092" w:hanging="562"/>
        <w:rPr>
          <w:sz w:val="22"/>
          <w:szCs w:val="22"/>
        </w:rPr>
        <w:sectPr w:rsidR="007A75A3">
          <w:pgSz w:w="11940" w:h="16860"/>
          <w:pgMar w:top="1040" w:right="940" w:bottom="920" w:left="980" w:header="0" w:footer="736" w:gutter="0"/>
          <w:cols w:space="720"/>
          <w:noEndnote/>
        </w:sectPr>
      </w:pPr>
    </w:p>
    <w:p w14:paraId="30B9BE06" w14:textId="77777777" w:rsidR="007A75A3" w:rsidRDefault="007A75A3">
      <w:pPr>
        <w:pStyle w:val="BodyText"/>
        <w:kinsoku w:val="0"/>
        <w:overflowPunct w:val="0"/>
      </w:pPr>
    </w:p>
    <w:p w14:paraId="60BBA8DF" w14:textId="77777777" w:rsidR="007A75A3" w:rsidRDefault="007A75A3">
      <w:pPr>
        <w:pStyle w:val="BodyText"/>
        <w:kinsoku w:val="0"/>
        <w:overflowPunct w:val="0"/>
      </w:pPr>
    </w:p>
    <w:p w14:paraId="1A4A51CC" w14:textId="77777777" w:rsidR="007A75A3" w:rsidRDefault="007A75A3">
      <w:pPr>
        <w:pStyle w:val="BodyText"/>
        <w:kinsoku w:val="0"/>
        <w:overflowPunct w:val="0"/>
      </w:pPr>
    </w:p>
    <w:p w14:paraId="3030D055" w14:textId="77777777" w:rsidR="007A75A3" w:rsidRDefault="007A75A3">
      <w:pPr>
        <w:pStyle w:val="BodyText"/>
        <w:kinsoku w:val="0"/>
        <w:overflowPunct w:val="0"/>
      </w:pPr>
    </w:p>
    <w:p w14:paraId="5BB522D2" w14:textId="77777777" w:rsidR="007A75A3" w:rsidRDefault="007A75A3">
      <w:pPr>
        <w:pStyle w:val="BodyText"/>
        <w:kinsoku w:val="0"/>
        <w:overflowPunct w:val="0"/>
      </w:pPr>
    </w:p>
    <w:p w14:paraId="4F05B93D" w14:textId="77777777" w:rsidR="007A75A3" w:rsidRDefault="007A75A3">
      <w:pPr>
        <w:pStyle w:val="BodyText"/>
        <w:kinsoku w:val="0"/>
        <w:overflowPunct w:val="0"/>
      </w:pPr>
    </w:p>
    <w:p w14:paraId="29A04908" w14:textId="77777777" w:rsidR="007A75A3" w:rsidRDefault="007A75A3">
      <w:pPr>
        <w:pStyle w:val="BodyText"/>
        <w:kinsoku w:val="0"/>
        <w:overflowPunct w:val="0"/>
      </w:pPr>
    </w:p>
    <w:p w14:paraId="051E72A7" w14:textId="77777777" w:rsidR="007A75A3" w:rsidRDefault="007A75A3">
      <w:pPr>
        <w:pStyle w:val="BodyText"/>
        <w:kinsoku w:val="0"/>
        <w:overflowPunct w:val="0"/>
      </w:pPr>
    </w:p>
    <w:p w14:paraId="7C2133BA" w14:textId="77777777" w:rsidR="007A75A3" w:rsidRDefault="007A75A3">
      <w:pPr>
        <w:pStyle w:val="BodyText"/>
        <w:kinsoku w:val="0"/>
        <w:overflowPunct w:val="0"/>
      </w:pPr>
    </w:p>
    <w:p w14:paraId="20CA5637" w14:textId="77777777" w:rsidR="007A75A3" w:rsidRDefault="007A75A3">
      <w:pPr>
        <w:pStyle w:val="BodyText"/>
        <w:kinsoku w:val="0"/>
        <w:overflowPunct w:val="0"/>
      </w:pPr>
    </w:p>
    <w:p w14:paraId="0D5A4856" w14:textId="77777777" w:rsidR="007A75A3" w:rsidRDefault="007A75A3">
      <w:pPr>
        <w:pStyle w:val="BodyText"/>
        <w:kinsoku w:val="0"/>
        <w:overflowPunct w:val="0"/>
      </w:pPr>
    </w:p>
    <w:p w14:paraId="5B95C23D" w14:textId="77777777" w:rsidR="007A75A3" w:rsidRDefault="007A75A3">
      <w:pPr>
        <w:pStyle w:val="BodyText"/>
        <w:kinsoku w:val="0"/>
        <w:overflowPunct w:val="0"/>
      </w:pPr>
    </w:p>
    <w:p w14:paraId="1B498471" w14:textId="77777777" w:rsidR="007A75A3" w:rsidRDefault="007A75A3">
      <w:pPr>
        <w:pStyle w:val="BodyText"/>
        <w:kinsoku w:val="0"/>
        <w:overflowPunct w:val="0"/>
      </w:pPr>
    </w:p>
    <w:p w14:paraId="6E6A9434" w14:textId="77777777" w:rsidR="007A75A3" w:rsidRDefault="007A75A3">
      <w:pPr>
        <w:pStyle w:val="BodyText"/>
        <w:kinsoku w:val="0"/>
        <w:overflowPunct w:val="0"/>
      </w:pPr>
    </w:p>
    <w:p w14:paraId="09C46EBA" w14:textId="77777777" w:rsidR="007A75A3" w:rsidRDefault="007A75A3">
      <w:pPr>
        <w:pStyle w:val="BodyText"/>
        <w:kinsoku w:val="0"/>
        <w:overflowPunct w:val="0"/>
      </w:pPr>
    </w:p>
    <w:p w14:paraId="4FD89555" w14:textId="77777777" w:rsidR="007A75A3" w:rsidRDefault="007A75A3">
      <w:pPr>
        <w:pStyle w:val="BodyText"/>
        <w:kinsoku w:val="0"/>
        <w:overflowPunct w:val="0"/>
      </w:pPr>
    </w:p>
    <w:p w14:paraId="42E5CDD2" w14:textId="77777777" w:rsidR="007A75A3" w:rsidRDefault="007A75A3">
      <w:pPr>
        <w:pStyle w:val="BodyText"/>
        <w:kinsoku w:val="0"/>
        <w:overflowPunct w:val="0"/>
      </w:pPr>
    </w:p>
    <w:p w14:paraId="0515D95E" w14:textId="77777777" w:rsidR="007A75A3" w:rsidRDefault="007A75A3">
      <w:pPr>
        <w:pStyle w:val="BodyText"/>
        <w:kinsoku w:val="0"/>
        <w:overflowPunct w:val="0"/>
      </w:pPr>
    </w:p>
    <w:p w14:paraId="3240AA17" w14:textId="77777777" w:rsidR="007A75A3" w:rsidRDefault="007A75A3">
      <w:pPr>
        <w:pStyle w:val="BodyText"/>
        <w:kinsoku w:val="0"/>
        <w:overflowPunct w:val="0"/>
        <w:spacing w:before="184"/>
      </w:pPr>
    </w:p>
    <w:p w14:paraId="75C9FE02" w14:textId="77777777" w:rsidR="007A75A3" w:rsidRDefault="007A75A3">
      <w:pPr>
        <w:pStyle w:val="Heading1"/>
        <w:kinsoku w:val="0"/>
        <w:overflowPunct w:val="0"/>
        <w:spacing w:line="477" w:lineRule="auto"/>
        <w:ind w:left="2572" w:right="2664" w:firstLine="1623"/>
      </w:pPr>
      <w:r>
        <w:t>ALLEGATO III ETICHETTATURA</w:t>
      </w:r>
      <w:r>
        <w:rPr>
          <w:spacing w:val="-15"/>
        </w:rPr>
        <w:t xml:space="preserve"> </w:t>
      </w:r>
      <w:r>
        <w:t>E</w:t>
      </w:r>
      <w:r>
        <w:rPr>
          <w:spacing w:val="-18"/>
        </w:rPr>
        <w:t xml:space="preserve"> </w:t>
      </w:r>
      <w:r>
        <w:t>FOGLIO</w:t>
      </w:r>
      <w:r>
        <w:rPr>
          <w:spacing w:val="-14"/>
        </w:rPr>
        <w:t xml:space="preserve"> </w:t>
      </w:r>
      <w:r>
        <w:t>ILLUSTRATIVO</w:t>
      </w:r>
    </w:p>
    <w:p w14:paraId="612281C5" w14:textId="77777777" w:rsidR="007A75A3" w:rsidRDefault="007A75A3">
      <w:pPr>
        <w:pStyle w:val="Heading1"/>
        <w:kinsoku w:val="0"/>
        <w:overflowPunct w:val="0"/>
        <w:spacing w:line="477" w:lineRule="auto"/>
        <w:ind w:left="2572" w:right="2664" w:firstLine="1623"/>
        <w:sectPr w:rsidR="007A75A3">
          <w:pgSz w:w="11940" w:h="16860"/>
          <w:pgMar w:top="1940" w:right="940" w:bottom="920" w:left="980" w:header="0" w:footer="736" w:gutter="0"/>
          <w:cols w:space="720"/>
          <w:noEndnote/>
        </w:sectPr>
      </w:pPr>
    </w:p>
    <w:p w14:paraId="03D943E7" w14:textId="77777777" w:rsidR="007A75A3" w:rsidRDefault="007A75A3">
      <w:pPr>
        <w:pStyle w:val="BodyText"/>
        <w:kinsoku w:val="0"/>
        <w:overflowPunct w:val="0"/>
        <w:rPr>
          <w:b/>
          <w:bCs/>
        </w:rPr>
      </w:pPr>
    </w:p>
    <w:p w14:paraId="410EA685" w14:textId="77777777" w:rsidR="007A75A3" w:rsidRDefault="007A75A3">
      <w:pPr>
        <w:pStyle w:val="BodyText"/>
        <w:kinsoku w:val="0"/>
        <w:overflowPunct w:val="0"/>
        <w:rPr>
          <w:b/>
          <w:bCs/>
        </w:rPr>
      </w:pPr>
    </w:p>
    <w:p w14:paraId="6A171F98" w14:textId="77777777" w:rsidR="007A75A3" w:rsidRDefault="007A75A3">
      <w:pPr>
        <w:pStyle w:val="BodyText"/>
        <w:kinsoku w:val="0"/>
        <w:overflowPunct w:val="0"/>
        <w:rPr>
          <w:b/>
          <w:bCs/>
        </w:rPr>
      </w:pPr>
    </w:p>
    <w:p w14:paraId="1423FDE9" w14:textId="77777777" w:rsidR="007A75A3" w:rsidRDefault="007A75A3">
      <w:pPr>
        <w:pStyle w:val="BodyText"/>
        <w:kinsoku w:val="0"/>
        <w:overflowPunct w:val="0"/>
        <w:rPr>
          <w:b/>
          <w:bCs/>
        </w:rPr>
      </w:pPr>
    </w:p>
    <w:p w14:paraId="43D09881" w14:textId="77777777" w:rsidR="007A75A3" w:rsidRDefault="007A75A3">
      <w:pPr>
        <w:pStyle w:val="BodyText"/>
        <w:kinsoku w:val="0"/>
        <w:overflowPunct w:val="0"/>
        <w:rPr>
          <w:b/>
          <w:bCs/>
        </w:rPr>
      </w:pPr>
    </w:p>
    <w:p w14:paraId="347763EE" w14:textId="77777777" w:rsidR="007A75A3" w:rsidRDefault="007A75A3">
      <w:pPr>
        <w:pStyle w:val="BodyText"/>
        <w:kinsoku w:val="0"/>
        <w:overflowPunct w:val="0"/>
        <w:rPr>
          <w:b/>
          <w:bCs/>
        </w:rPr>
      </w:pPr>
    </w:p>
    <w:p w14:paraId="63417DD8" w14:textId="77777777" w:rsidR="007A75A3" w:rsidRDefault="007A75A3">
      <w:pPr>
        <w:pStyle w:val="BodyText"/>
        <w:kinsoku w:val="0"/>
        <w:overflowPunct w:val="0"/>
        <w:rPr>
          <w:b/>
          <w:bCs/>
        </w:rPr>
      </w:pPr>
    </w:p>
    <w:p w14:paraId="6285C63F" w14:textId="77777777" w:rsidR="007A75A3" w:rsidRDefault="007A75A3">
      <w:pPr>
        <w:pStyle w:val="BodyText"/>
        <w:kinsoku w:val="0"/>
        <w:overflowPunct w:val="0"/>
        <w:rPr>
          <w:b/>
          <w:bCs/>
        </w:rPr>
      </w:pPr>
    </w:p>
    <w:p w14:paraId="4113459D" w14:textId="77777777" w:rsidR="007A75A3" w:rsidRDefault="007A75A3">
      <w:pPr>
        <w:pStyle w:val="BodyText"/>
        <w:kinsoku w:val="0"/>
        <w:overflowPunct w:val="0"/>
        <w:rPr>
          <w:b/>
          <w:bCs/>
        </w:rPr>
      </w:pPr>
    </w:p>
    <w:p w14:paraId="1B627300" w14:textId="77777777" w:rsidR="007A75A3" w:rsidRDefault="007A75A3">
      <w:pPr>
        <w:pStyle w:val="BodyText"/>
        <w:kinsoku w:val="0"/>
        <w:overflowPunct w:val="0"/>
        <w:rPr>
          <w:b/>
          <w:bCs/>
        </w:rPr>
      </w:pPr>
    </w:p>
    <w:p w14:paraId="2AE28E1C" w14:textId="77777777" w:rsidR="007A75A3" w:rsidRDefault="007A75A3">
      <w:pPr>
        <w:pStyle w:val="BodyText"/>
        <w:kinsoku w:val="0"/>
        <w:overflowPunct w:val="0"/>
        <w:rPr>
          <w:b/>
          <w:bCs/>
        </w:rPr>
      </w:pPr>
    </w:p>
    <w:p w14:paraId="50728A1C" w14:textId="77777777" w:rsidR="007A75A3" w:rsidRDefault="007A75A3">
      <w:pPr>
        <w:pStyle w:val="BodyText"/>
        <w:kinsoku w:val="0"/>
        <w:overflowPunct w:val="0"/>
        <w:rPr>
          <w:b/>
          <w:bCs/>
        </w:rPr>
      </w:pPr>
    </w:p>
    <w:p w14:paraId="55292804" w14:textId="77777777" w:rsidR="007A75A3" w:rsidRDefault="007A75A3">
      <w:pPr>
        <w:pStyle w:val="BodyText"/>
        <w:kinsoku w:val="0"/>
        <w:overflowPunct w:val="0"/>
        <w:rPr>
          <w:b/>
          <w:bCs/>
        </w:rPr>
      </w:pPr>
    </w:p>
    <w:p w14:paraId="26F1051C" w14:textId="77777777" w:rsidR="007A75A3" w:rsidRDefault="007A75A3">
      <w:pPr>
        <w:pStyle w:val="BodyText"/>
        <w:kinsoku w:val="0"/>
        <w:overflowPunct w:val="0"/>
        <w:rPr>
          <w:b/>
          <w:bCs/>
        </w:rPr>
      </w:pPr>
    </w:p>
    <w:p w14:paraId="075DCCFB" w14:textId="77777777" w:rsidR="007A75A3" w:rsidRDefault="007A75A3">
      <w:pPr>
        <w:pStyle w:val="BodyText"/>
        <w:kinsoku w:val="0"/>
        <w:overflowPunct w:val="0"/>
        <w:rPr>
          <w:b/>
          <w:bCs/>
        </w:rPr>
      </w:pPr>
    </w:p>
    <w:p w14:paraId="348D6970" w14:textId="77777777" w:rsidR="007A75A3" w:rsidRDefault="007A75A3">
      <w:pPr>
        <w:pStyle w:val="BodyText"/>
        <w:kinsoku w:val="0"/>
        <w:overflowPunct w:val="0"/>
        <w:rPr>
          <w:b/>
          <w:bCs/>
        </w:rPr>
      </w:pPr>
    </w:p>
    <w:p w14:paraId="3012C6A1" w14:textId="77777777" w:rsidR="007A75A3" w:rsidRDefault="007A75A3">
      <w:pPr>
        <w:pStyle w:val="BodyText"/>
        <w:kinsoku w:val="0"/>
        <w:overflowPunct w:val="0"/>
        <w:rPr>
          <w:b/>
          <w:bCs/>
        </w:rPr>
      </w:pPr>
    </w:p>
    <w:p w14:paraId="5B5AD944" w14:textId="77777777" w:rsidR="007A75A3" w:rsidRDefault="007A75A3">
      <w:pPr>
        <w:pStyle w:val="BodyText"/>
        <w:kinsoku w:val="0"/>
        <w:overflowPunct w:val="0"/>
        <w:rPr>
          <w:b/>
          <w:bCs/>
        </w:rPr>
      </w:pPr>
    </w:p>
    <w:p w14:paraId="474DEA2F" w14:textId="77777777" w:rsidR="007A75A3" w:rsidRDefault="007A75A3">
      <w:pPr>
        <w:pStyle w:val="BodyText"/>
        <w:kinsoku w:val="0"/>
        <w:overflowPunct w:val="0"/>
        <w:spacing w:before="174"/>
        <w:rPr>
          <w:b/>
          <w:bCs/>
        </w:rPr>
      </w:pPr>
    </w:p>
    <w:p w14:paraId="131DD6CF" w14:textId="77777777" w:rsidR="007A75A3" w:rsidRDefault="007A75A3">
      <w:pPr>
        <w:pStyle w:val="ListParagraph"/>
        <w:numPr>
          <w:ilvl w:val="0"/>
          <w:numId w:val="6"/>
        </w:numPr>
        <w:tabs>
          <w:tab w:val="left" w:pos="4135"/>
        </w:tabs>
        <w:kinsoku w:val="0"/>
        <w:overflowPunct w:val="0"/>
        <w:ind w:left="4135" w:hanging="262"/>
        <w:rPr>
          <w:b/>
          <w:bCs/>
          <w:spacing w:val="-2"/>
          <w:sz w:val="22"/>
          <w:szCs w:val="22"/>
        </w:rPr>
      </w:pPr>
      <w:bookmarkStart w:id="7" w:name="A._ETICHETTATURA"/>
      <w:bookmarkEnd w:id="7"/>
      <w:r>
        <w:rPr>
          <w:b/>
          <w:bCs/>
          <w:spacing w:val="-2"/>
          <w:sz w:val="22"/>
          <w:szCs w:val="22"/>
        </w:rPr>
        <w:t>ETICHETTATURA</w:t>
      </w:r>
    </w:p>
    <w:p w14:paraId="7AC66C7B" w14:textId="77777777" w:rsidR="007A75A3" w:rsidRDefault="007A75A3">
      <w:pPr>
        <w:pStyle w:val="ListParagraph"/>
        <w:numPr>
          <w:ilvl w:val="0"/>
          <w:numId w:val="6"/>
        </w:numPr>
        <w:tabs>
          <w:tab w:val="left" w:pos="4135"/>
        </w:tabs>
        <w:kinsoku w:val="0"/>
        <w:overflowPunct w:val="0"/>
        <w:ind w:left="4135" w:hanging="262"/>
        <w:rPr>
          <w:b/>
          <w:bCs/>
          <w:spacing w:val="-2"/>
          <w:sz w:val="22"/>
          <w:szCs w:val="22"/>
        </w:rPr>
        <w:sectPr w:rsidR="007A75A3">
          <w:pgSz w:w="11940" w:h="16860"/>
          <w:pgMar w:top="1940" w:right="940" w:bottom="920" w:left="980" w:header="0" w:footer="736" w:gutter="0"/>
          <w:cols w:space="720"/>
          <w:noEndnote/>
        </w:sectPr>
      </w:pPr>
    </w:p>
    <w:p w14:paraId="293CAE1C" w14:textId="77777777" w:rsidR="007A75A3" w:rsidRDefault="00513FD3">
      <w:pPr>
        <w:pStyle w:val="BodyText"/>
        <w:kinsoku w:val="0"/>
        <w:overflowPunct w:val="0"/>
        <w:ind w:left="326"/>
        <w:rPr>
          <w:sz w:val="20"/>
          <w:szCs w:val="20"/>
        </w:rPr>
      </w:pPr>
      <w:r>
        <w:rPr>
          <w:sz w:val="20"/>
          <w:szCs w:val="20"/>
        </w:rPr>
      </w:r>
      <w:r>
        <w:rPr>
          <w:sz w:val="20"/>
          <w:szCs w:val="20"/>
        </w:rPr>
        <w:pict w14:anchorId="43F1DA1F">
          <v:shapetype id="_x0000_t202" coordsize="21600,21600" o:spt="202" path="m,l,21600r21600,l21600,xe">
            <v:stroke joinstyle="miter"/>
            <v:path gradientshapeok="t" o:connecttype="rect"/>
          </v:shapetype>
          <v:shape id="_x0000_s1069" type="#_x0000_t202" style="width:465.45pt;height:41.1pt;mso-left-percent:-10001;mso-top-percent:-10001;mso-position-horizontal:absolute;mso-position-horizontal-relative:char;mso-position-vertical:absolute;mso-position-vertical-relative:line;mso-left-percent:-10001;mso-top-percent:-10001" o:allowincell="f" filled="f" strokeweight=".96pt">
            <v:textbox inset="0,0,0,0">
              <w:txbxContent>
                <w:p w14:paraId="2FA4092A" w14:textId="77777777" w:rsidR="007A75A3" w:rsidRDefault="007A75A3">
                  <w:pPr>
                    <w:pStyle w:val="BodyText"/>
                    <w:kinsoku w:val="0"/>
                    <w:overflowPunct w:val="0"/>
                    <w:spacing w:before="22"/>
                    <w:ind w:left="110"/>
                    <w:rPr>
                      <w:b/>
                      <w:bCs/>
                      <w:spacing w:val="-4"/>
                    </w:rPr>
                  </w:pPr>
                  <w:r>
                    <w:rPr>
                      <w:b/>
                      <w:bCs/>
                      <w:spacing w:val="-4"/>
                    </w:rPr>
                    <w:t>INFORMAZIONI</w:t>
                  </w:r>
                  <w:r>
                    <w:rPr>
                      <w:b/>
                      <w:bCs/>
                      <w:spacing w:val="-8"/>
                    </w:rPr>
                    <w:t xml:space="preserve"> </w:t>
                  </w:r>
                  <w:r>
                    <w:rPr>
                      <w:b/>
                      <w:bCs/>
                      <w:spacing w:val="-4"/>
                    </w:rPr>
                    <w:t>DA</w:t>
                  </w:r>
                  <w:r>
                    <w:rPr>
                      <w:b/>
                      <w:bCs/>
                      <w:spacing w:val="-7"/>
                    </w:rPr>
                    <w:t xml:space="preserve"> </w:t>
                  </w:r>
                  <w:r>
                    <w:rPr>
                      <w:b/>
                      <w:bCs/>
                      <w:spacing w:val="-4"/>
                    </w:rPr>
                    <w:t>APPORRE</w:t>
                  </w:r>
                  <w:r>
                    <w:rPr>
                      <w:b/>
                      <w:bCs/>
                      <w:spacing w:val="-5"/>
                    </w:rPr>
                    <w:t xml:space="preserve"> </w:t>
                  </w:r>
                  <w:r>
                    <w:rPr>
                      <w:b/>
                      <w:bCs/>
                      <w:spacing w:val="-4"/>
                    </w:rPr>
                    <w:t>SUL</w:t>
                  </w:r>
                  <w:r>
                    <w:rPr>
                      <w:b/>
                      <w:bCs/>
                    </w:rPr>
                    <w:t xml:space="preserve"> </w:t>
                  </w:r>
                  <w:r>
                    <w:rPr>
                      <w:b/>
                      <w:bCs/>
                      <w:spacing w:val="-4"/>
                    </w:rPr>
                    <w:t>CONFEZIONAMENTO</w:t>
                  </w:r>
                  <w:r>
                    <w:rPr>
                      <w:b/>
                      <w:bCs/>
                      <w:spacing w:val="9"/>
                    </w:rPr>
                    <w:t xml:space="preserve"> </w:t>
                  </w:r>
                  <w:r>
                    <w:rPr>
                      <w:b/>
                      <w:bCs/>
                      <w:spacing w:val="-4"/>
                    </w:rPr>
                    <w:t>SECONDARIO</w:t>
                  </w:r>
                </w:p>
                <w:p w14:paraId="4300563E" w14:textId="77777777" w:rsidR="007A75A3" w:rsidRDefault="007A75A3">
                  <w:pPr>
                    <w:pStyle w:val="BodyText"/>
                    <w:kinsoku w:val="0"/>
                    <w:overflowPunct w:val="0"/>
                    <w:spacing w:before="2"/>
                    <w:rPr>
                      <w:b/>
                      <w:bCs/>
                    </w:rPr>
                  </w:pPr>
                </w:p>
                <w:p w14:paraId="7EF95506" w14:textId="77777777" w:rsidR="007A75A3" w:rsidRDefault="007A75A3">
                  <w:pPr>
                    <w:pStyle w:val="BodyText"/>
                    <w:kinsoku w:val="0"/>
                    <w:overflowPunct w:val="0"/>
                    <w:ind w:left="110"/>
                    <w:rPr>
                      <w:b/>
                      <w:bCs/>
                      <w:spacing w:val="-2"/>
                    </w:rPr>
                  </w:pPr>
                  <w:r>
                    <w:rPr>
                      <w:b/>
                      <w:bCs/>
                      <w:spacing w:val="-5"/>
                    </w:rPr>
                    <w:t>CARTONE</w:t>
                  </w:r>
                  <w:r>
                    <w:rPr>
                      <w:b/>
                      <w:bCs/>
                      <w:spacing w:val="-1"/>
                    </w:rPr>
                    <w:t xml:space="preserve"> </w:t>
                  </w:r>
                  <w:r>
                    <w:rPr>
                      <w:b/>
                      <w:bCs/>
                      <w:spacing w:val="-2"/>
                    </w:rPr>
                    <w:t>ESTERNO</w:t>
                  </w:r>
                </w:p>
              </w:txbxContent>
            </v:textbox>
            <w10:anchorlock/>
          </v:shape>
        </w:pict>
      </w:r>
    </w:p>
    <w:p w14:paraId="17F032BA" w14:textId="77777777" w:rsidR="007A75A3" w:rsidRDefault="00513FD3">
      <w:pPr>
        <w:pStyle w:val="BodyText"/>
        <w:kinsoku w:val="0"/>
        <w:overflowPunct w:val="0"/>
        <w:spacing w:before="138"/>
        <w:rPr>
          <w:b/>
          <w:bCs/>
          <w:sz w:val="20"/>
          <w:szCs w:val="20"/>
        </w:rPr>
      </w:pPr>
      <w:r>
        <w:rPr>
          <w:noProof/>
        </w:rPr>
        <w:pict w14:anchorId="3049C2B6">
          <v:shape id="_x0000_s1035" type="#_x0000_t202" style="position:absolute;margin-left:65.05pt;margin-top:20.1pt;width:465.45pt;height:15.6pt;z-index:251645440;mso-wrap-distance-left:0;mso-wrap-distance-right:0;mso-position-horizontal-relative:page;mso-position-vertical-relative:text" o:allowincell="f" filled="f" strokeweight=".96pt">
            <v:textbox inset="0,0,0,0">
              <w:txbxContent>
                <w:p w14:paraId="2CAED05B" w14:textId="77777777" w:rsidR="007A75A3" w:rsidRDefault="007A75A3">
                  <w:pPr>
                    <w:pStyle w:val="BodyText"/>
                    <w:tabs>
                      <w:tab w:val="left" w:pos="669"/>
                    </w:tabs>
                    <w:kinsoku w:val="0"/>
                    <w:overflowPunct w:val="0"/>
                    <w:spacing w:before="23"/>
                    <w:ind w:left="108"/>
                    <w:rPr>
                      <w:b/>
                      <w:bCs/>
                      <w:spacing w:val="-4"/>
                    </w:rPr>
                  </w:pPr>
                  <w:r>
                    <w:rPr>
                      <w:b/>
                      <w:bCs/>
                      <w:spacing w:val="-5"/>
                    </w:rPr>
                    <w:t>1.</w:t>
                  </w:r>
                  <w:r>
                    <w:rPr>
                      <w:b/>
                      <w:bCs/>
                    </w:rPr>
                    <w:tab/>
                  </w:r>
                  <w:r>
                    <w:rPr>
                      <w:b/>
                      <w:bCs/>
                      <w:spacing w:val="-4"/>
                    </w:rPr>
                    <w:t>DENOMINAZIONE DEL</w:t>
                  </w:r>
                  <w:r>
                    <w:rPr>
                      <w:b/>
                      <w:bCs/>
                    </w:rPr>
                    <w:t xml:space="preserve"> </w:t>
                  </w:r>
                  <w:r>
                    <w:rPr>
                      <w:b/>
                      <w:bCs/>
                      <w:spacing w:val="-4"/>
                    </w:rPr>
                    <w:t>MEDICINALE</w:t>
                  </w:r>
                </w:p>
              </w:txbxContent>
            </v:textbox>
            <w10:wrap type="topAndBottom" anchorx="page"/>
          </v:shape>
        </w:pict>
      </w:r>
    </w:p>
    <w:p w14:paraId="74D6D924" w14:textId="77777777" w:rsidR="007A75A3" w:rsidRDefault="007A75A3">
      <w:pPr>
        <w:pStyle w:val="BodyText"/>
        <w:kinsoku w:val="0"/>
        <w:overflowPunct w:val="0"/>
        <w:spacing w:before="3"/>
        <w:rPr>
          <w:b/>
          <w:bCs/>
        </w:rPr>
      </w:pPr>
    </w:p>
    <w:p w14:paraId="71553688" w14:textId="77777777" w:rsidR="007A75A3" w:rsidRDefault="007A75A3">
      <w:pPr>
        <w:pStyle w:val="BodyText"/>
        <w:kinsoku w:val="0"/>
        <w:overflowPunct w:val="0"/>
        <w:ind w:left="436" w:right="3051"/>
        <w:rPr>
          <w:spacing w:val="-2"/>
        </w:rPr>
      </w:pPr>
      <w:r>
        <w:t>Azacitidina</w:t>
      </w:r>
      <w:r>
        <w:rPr>
          <w:spacing w:val="-16"/>
        </w:rPr>
        <w:t xml:space="preserve"> </w:t>
      </w:r>
      <w:r>
        <w:t>Mylan</w:t>
      </w:r>
      <w:r>
        <w:rPr>
          <w:spacing w:val="-14"/>
        </w:rPr>
        <w:t xml:space="preserve"> </w:t>
      </w:r>
      <w:r>
        <w:t>25</w:t>
      </w:r>
      <w:r>
        <w:rPr>
          <w:spacing w:val="-17"/>
        </w:rPr>
        <w:t xml:space="preserve"> </w:t>
      </w:r>
      <w:r>
        <w:t>mg/mL</w:t>
      </w:r>
      <w:r>
        <w:rPr>
          <w:spacing w:val="-14"/>
        </w:rPr>
        <w:t xml:space="preserve"> </w:t>
      </w:r>
      <w:r>
        <w:t>polvere</w:t>
      </w:r>
      <w:r>
        <w:rPr>
          <w:spacing w:val="-14"/>
        </w:rPr>
        <w:t xml:space="preserve"> </w:t>
      </w:r>
      <w:r>
        <w:t>per</w:t>
      </w:r>
      <w:r>
        <w:rPr>
          <w:spacing w:val="-14"/>
        </w:rPr>
        <w:t xml:space="preserve"> </w:t>
      </w:r>
      <w:r>
        <w:t>sospensione</w:t>
      </w:r>
      <w:r>
        <w:rPr>
          <w:spacing w:val="-14"/>
        </w:rPr>
        <w:t xml:space="preserve"> </w:t>
      </w:r>
      <w:r>
        <w:t xml:space="preserve">iniettabile </w:t>
      </w:r>
      <w:r>
        <w:rPr>
          <w:spacing w:val="-2"/>
        </w:rPr>
        <w:t>azacitidina</w:t>
      </w:r>
    </w:p>
    <w:p w14:paraId="6D19F45E" w14:textId="77777777" w:rsidR="007A75A3" w:rsidRDefault="007A75A3">
      <w:pPr>
        <w:pStyle w:val="BodyText"/>
        <w:kinsoku w:val="0"/>
        <w:overflowPunct w:val="0"/>
        <w:rPr>
          <w:sz w:val="20"/>
          <w:szCs w:val="20"/>
        </w:rPr>
      </w:pPr>
    </w:p>
    <w:p w14:paraId="17C0A8D2" w14:textId="77777777" w:rsidR="007A75A3" w:rsidRDefault="00513FD3">
      <w:pPr>
        <w:pStyle w:val="BodyText"/>
        <w:kinsoku w:val="0"/>
        <w:overflowPunct w:val="0"/>
        <w:spacing w:before="27"/>
        <w:rPr>
          <w:sz w:val="20"/>
          <w:szCs w:val="20"/>
        </w:rPr>
      </w:pPr>
      <w:r>
        <w:rPr>
          <w:noProof/>
        </w:rPr>
        <w:pict w14:anchorId="18BF85BA">
          <v:group id="_x0000_s1036" style="position:absolute;margin-left:64.55pt;margin-top:14.1pt;width:466.45pt;height:29.35pt;z-index:251646464;mso-wrap-distance-left:0;mso-wrap-distance-right:0;mso-position-horizontal-relative:page" coordorigin="1291,282" coordsize="9329,587" o:allowincell="f">
            <v:shape id="_x0000_s1037" style="position:absolute;left:1300;top:291;width:9309;height:567;mso-position-horizontal-relative:page;mso-position-vertical-relative:text" coordsize="9309,567" o:allowincell="f" path="m,567r9309,l9309,,,,,567xe" filled="f" strokeweight=".96pt">
              <v:path arrowok="t"/>
            </v:shape>
            <v:shape id="_x0000_s1038" type="#_x0000_t202" style="position:absolute;left:1419;top:327;width:176;height:245;mso-position-horizontal-relative:page;mso-position-vertical-relative:text" o:allowincell="f" filled="f" stroked="f">
              <v:textbox inset="0,0,0,0">
                <w:txbxContent>
                  <w:p w14:paraId="36CB47F1" w14:textId="77777777" w:rsidR="007A75A3" w:rsidRDefault="007A75A3">
                    <w:pPr>
                      <w:pStyle w:val="BodyText"/>
                      <w:kinsoku w:val="0"/>
                      <w:overflowPunct w:val="0"/>
                      <w:spacing w:line="244" w:lineRule="exact"/>
                      <w:rPr>
                        <w:b/>
                        <w:bCs/>
                        <w:spacing w:val="-5"/>
                      </w:rPr>
                    </w:pPr>
                    <w:r>
                      <w:rPr>
                        <w:b/>
                        <w:bCs/>
                        <w:spacing w:val="-5"/>
                      </w:rPr>
                      <w:t>2.</w:t>
                    </w:r>
                  </w:p>
                </w:txbxContent>
              </v:textbox>
            </v:shape>
            <v:shape id="_x0000_s1039" type="#_x0000_t202" style="position:absolute;left:1980;top:351;width:8416;height:499;mso-position-horizontal-relative:page;mso-position-vertical-relative:text" o:allowincell="f" filled="f" stroked="f">
              <v:textbox inset="0,0,0,0">
                <w:txbxContent>
                  <w:p w14:paraId="53FC97D5" w14:textId="77777777" w:rsidR="007A75A3" w:rsidRDefault="007A75A3">
                    <w:pPr>
                      <w:pStyle w:val="BodyText"/>
                      <w:kinsoku w:val="0"/>
                      <w:overflowPunct w:val="0"/>
                      <w:spacing w:line="242" w:lineRule="auto"/>
                      <w:ind w:right="18"/>
                      <w:rPr>
                        <w:b/>
                        <w:bCs/>
                        <w:spacing w:val="-2"/>
                      </w:rPr>
                    </w:pPr>
                    <w:r>
                      <w:rPr>
                        <w:b/>
                        <w:bCs/>
                      </w:rPr>
                      <w:t>COMPOSIZIONE</w:t>
                    </w:r>
                    <w:r>
                      <w:rPr>
                        <w:b/>
                        <w:bCs/>
                        <w:spacing w:val="-14"/>
                      </w:rPr>
                      <w:t xml:space="preserve"> </w:t>
                    </w:r>
                    <w:r>
                      <w:rPr>
                        <w:b/>
                        <w:bCs/>
                      </w:rPr>
                      <w:t>QUALITATIVA</w:t>
                    </w:r>
                    <w:r>
                      <w:rPr>
                        <w:b/>
                        <w:bCs/>
                        <w:spacing w:val="-15"/>
                      </w:rPr>
                      <w:t xml:space="preserve"> </w:t>
                    </w:r>
                    <w:r>
                      <w:rPr>
                        <w:b/>
                        <w:bCs/>
                      </w:rPr>
                      <w:t>E</w:t>
                    </w:r>
                    <w:r>
                      <w:rPr>
                        <w:b/>
                        <w:bCs/>
                        <w:spacing w:val="-16"/>
                      </w:rPr>
                      <w:t xml:space="preserve"> </w:t>
                    </w:r>
                    <w:r>
                      <w:rPr>
                        <w:b/>
                        <w:bCs/>
                      </w:rPr>
                      <w:t>QUANTITATIVA</w:t>
                    </w:r>
                    <w:r>
                      <w:rPr>
                        <w:b/>
                        <w:bCs/>
                        <w:spacing w:val="-15"/>
                      </w:rPr>
                      <w:t xml:space="preserve"> </w:t>
                    </w:r>
                    <w:r>
                      <w:rPr>
                        <w:b/>
                        <w:bCs/>
                      </w:rPr>
                      <w:t>IN</w:t>
                    </w:r>
                    <w:r>
                      <w:rPr>
                        <w:b/>
                        <w:bCs/>
                        <w:spacing w:val="-14"/>
                      </w:rPr>
                      <w:t xml:space="preserve"> </w:t>
                    </w:r>
                    <w:r>
                      <w:rPr>
                        <w:b/>
                        <w:bCs/>
                      </w:rPr>
                      <w:t>TERMINI</w:t>
                    </w:r>
                    <w:r>
                      <w:rPr>
                        <w:b/>
                        <w:bCs/>
                        <w:spacing w:val="-14"/>
                      </w:rPr>
                      <w:t xml:space="preserve"> </w:t>
                    </w:r>
                    <w:r>
                      <w:rPr>
                        <w:b/>
                        <w:bCs/>
                      </w:rPr>
                      <w:t>DI</w:t>
                    </w:r>
                    <w:r>
                      <w:rPr>
                        <w:b/>
                        <w:bCs/>
                        <w:spacing w:val="-14"/>
                      </w:rPr>
                      <w:t xml:space="preserve"> </w:t>
                    </w:r>
                    <w:r>
                      <w:rPr>
                        <w:b/>
                        <w:bCs/>
                      </w:rPr>
                      <w:t xml:space="preserve">PRINCIPIO(I) </w:t>
                    </w:r>
                    <w:r>
                      <w:rPr>
                        <w:b/>
                        <w:bCs/>
                        <w:spacing w:val="-2"/>
                      </w:rPr>
                      <w:t>ATTIVO(I)</w:t>
                    </w:r>
                  </w:p>
                </w:txbxContent>
              </v:textbox>
            </v:shape>
            <w10:wrap type="topAndBottom" anchorx="page"/>
          </v:group>
        </w:pict>
      </w:r>
    </w:p>
    <w:p w14:paraId="55193EB4" w14:textId="77777777" w:rsidR="007A75A3" w:rsidRDefault="007A75A3">
      <w:pPr>
        <w:pStyle w:val="BodyText"/>
        <w:kinsoku w:val="0"/>
        <w:overflowPunct w:val="0"/>
        <w:spacing w:before="251"/>
        <w:ind w:left="438" w:right="635"/>
      </w:pPr>
      <w:r>
        <w:t>Ogni</w:t>
      </w:r>
      <w:r>
        <w:rPr>
          <w:spacing w:val="-8"/>
        </w:rPr>
        <w:t xml:space="preserve"> </w:t>
      </w:r>
      <w:r>
        <w:t>flaconcino</w:t>
      </w:r>
      <w:r>
        <w:rPr>
          <w:spacing w:val="-9"/>
        </w:rPr>
        <w:t xml:space="preserve"> </w:t>
      </w:r>
      <w:r>
        <w:t>contiene</w:t>
      </w:r>
      <w:r>
        <w:rPr>
          <w:spacing w:val="-10"/>
        </w:rPr>
        <w:t xml:space="preserve"> </w:t>
      </w:r>
      <w:r>
        <w:t>100</w:t>
      </w:r>
      <w:r>
        <w:rPr>
          <w:spacing w:val="-9"/>
        </w:rPr>
        <w:t xml:space="preserve"> </w:t>
      </w:r>
      <w:r>
        <w:t>mg</w:t>
      </w:r>
      <w:r>
        <w:rPr>
          <w:spacing w:val="-14"/>
        </w:rPr>
        <w:t xml:space="preserve"> </w:t>
      </w:r>
      <w:r>
        <w:t>di</w:t>
      </w:r>
      <w:r>
        <w:rPr>
          <w:spacing w:val="-8"/>
        </w:rPr>
        <w:t xml:space="preserve"> </w:t>
      </w:r>
      <w:r>
        <w:t>azacitidina.</w:t>
      </w:r>
      <w:r>
        <w:rPr>
          <w:spacing w:val="-8"/>
        </w:rPr>
        <w:t xml:space="preserve"> </w:t>
      </w:r>
      <w:r>
        <w:t>Dopo</w:t>
      </w:r>
      <w:r>
        <w:rPr>
          <w:spacing w:val="-14"/>
        </w:rPr>
        <w:t xml:space="preserve"> </w:t>
      </w:r>
      <w:r>
        <w:t>la</w:t>
      </w:r>
      <w:r>
        <w:rPr>
          <w:spacing w:val="-11"/>
        </w:rPr>
        <w:t xml:space="preserve"> </w:t>
      </w:r>
      <w:r>
        <w:t>ricostituzione,</w:t>
      </w:r>
      <w:r>
        <w:rPr>
          <w:spacing w:val="-11"/>
        </w:rPr>
        <w:t xml:space="preserve"> </w:t>
      </w:r>
      <w:r>
        <w:t>ciascun</w:t>
      </w:r>
      <w:r>
        <w:rPr>
          <w:spacing w:val="-14"/>
        </w:rPr>
        <w:t xml:space="preserve"> </w:t>
      </w:r>
      <w:r>
        <w:t>mL</w:t>
      </w:r>
      <w:r>
        <w:rPr>
          <w:spacing w:val="-9"/>
        </w:rPr>
        <w:t xml:space="preserve"> </w:t>
      </w:r>
      <w:r>
        <w:t>di</w:t>
      </w:r>
      <w:r>
        <w:rPr>
          <w:spacing w:val="-8"/>
        </w:rPr>
        <w:t xml:space="preserve"> </w:t>
      </w:r>
      <w:r>
        <w:t>sospensione contiene 25 mg di azacitidina.</w:t>
      </w:r>
    </w:p>
    <w:p w14:paraId="448764FE" w14:textId="77777777" w:rsidR="007A75A3" w:rsidRDefault="007A75A3">
      <w:pPr>
        <w:pStyle w:val="BodyText"/>
        <w:kinsoku w:val="0"/>
        <w:overflowPunct w:val="0"/>
        <w:rPr>
          <w:sz w:val="20"/>
          <w:szCs w:val="20"/>
        </w:rPr>
      </w:pPr>
    </w:p>
    <w:p w14:paraId="193A49CE" w14:textId="77777777" w:rsidR="007A75A3" w:rsidRDefault="00513FD3">
      <w:pPr>
        <w:pStyle w:val="BodyText"/>
        <w:kinsoku w:val="0"/>
        <w:overflowPunct w:val="0"/>
        <w:spacing w:before="26"/>
        <w:rPr>
          <w:sz w:val="20"/>
          <w:szCs w:val="20"/>
        </w:rPr>
      </w:pPr>
      <w:r>
        <w:rPr>
          <w:noProof/>
        </w:rPr>
        <w:pict w14:anchorId="067A0099">
          <v:shape id="_x0000_s1040" type="#_x0000_t202" style="position:absolute;margin-left:65.05pt;margin-top:14.55pt;width:465.45pt;height:15.6pt;z-index:251647488;mso-wrap-distance-left:0;mso-wrap-distance-right:0;mso-position-horizontal-relative:page;mso-position-vertical-relative:text" o:allowincell="f" filled="f" strokeweight=".96pt">
            <v:textbox inset="0,0,0,0">
              <w:txbxContent>
                <w:p w14:paraId="389D50E6" w14:textId="77777777" w:rsidR="007A75A3" w:rsidRDefault="007A75A3">
                  <w:pPr>
                    <w:pStyle w:val="BodyText"/>
                    <w:tabs>
                      <w:tab w:val="left" w:pos="669"/>
                    </w:tabs>
                    <w:kinsoku w:val="0"/>
                    <w:overflowPunct w:val="0"/>
                    <w:spacing w:before="23"/>
                    <w:ind w:left="108"/>
                    <w:rPr>
                      <w:b/>
                      <w:bCs/>
                      <w:spacing w:val="-2"/>
                    </w:rPr>
                  </w:pPr>
                  <w:r>
                    <w:rPr>
                      <w:b/>
                      <w:bCs/>
                      <w:spacing w:val="-5"/>
                    </w:rPr>
                    <w:t>3.</w:t>
                  </w:r>
                  <w:r>
                    <w:rPr>
                      <w:b/>
                      <w:bCs/>
                    </w:rPr>
                    <w:tab/>
                  </w:r>
                  <w:r>
                    <w:rPr>
                      <w:b/>
                      <w:bCs/>
                      <w:spacing w:val="-2"/>
                    </w:rPr>
                    <w:t>ELENCO</w:t>
                  </w:r>
                  <w:r>
                    <w:rPr>
                      <w:b/>
                      <w:bCs/>
                      <w:spacing w:val="-8"/>
                    </w:rPr>
                    <w:t xml:space="preserve"> </w:t>
                  </w:r>
                  <w:r>
                    <w:rPr>
                      <w:b/>
                      <w:bCs/>
                      <w:spacing w:val="-2"/>
                    </w:rPr>
                    <w:t>DEGLI</w:t>
                  </w:r>
                  <w:r>
                    <w:rPr>
                      <w:b/>
                      <w:bCs/>
                      <w:spacing w:val="-4"/>
                    </w:rPr>
                    <w:t xml:space="preserve"> </w:t>
                  </w:r>
                  <w:r>
                    <w:rPr>
                      <w:b/>
                      <w:bCs/>
                      <w:spacing w:val="-2"/>
                    </w:rPr>
                    <w:t>ECCIPIENTI</w:t>
                  </w:r>
                </w:p>
              </w:txbxContent>
            </v:textbox>
            <w10:wrap type="topAndBottom" anchorx="page"/>
          </v:shape>
        </w:pict>
      </w:r>
    </w:p>
    <w:p w14:paraId="6C2E1C08" w14:textId="77777777" w:rsidR="007A75A3" w:rsidRDefault="007A75A3">
      <w:pPr>
        <w:pStyle w:val="BodyText"/>
        <w:kinsoku w:val="0"/>
        <w:overflowPunct w:val="0"/>
        <w:spacing w:before="2"/>
      </w:pPr>
    </w:p>
    <w:p w14:paraId="3FF64196" w14:textId="77777777" w:rsidR="007A75A3" w:rsidRDefault="007A75A3">
      <w:pPr>
        <w:pStyle w:val="BodyText"/>
        <w:kinsoku w:val="0"/>
        <w:overflowPunct w:val="0"/>
        <w:spacing w:before="1"/>
        <w:ind w:left="438"/>
        <w:rPr>
          <w:spacing w:val="-2"/>
        </w:rPr>
      </w:pPr>
      <w:r>
        <w:rPr>
          <w:spacing w:val="-2"/>
        </w:rPr>
        <w:t>Contiene</w:t>
      </w:r>
      <w:r>
        <w:rPr>
          <w:spacing w:val="-1"/>
        </w:rPr>
        <w:t xml:space="preserve"> </w:t>
      </w:r>
      <w:r>
        <w:rPr>
          <w:spacing w:val="-2"/>
        </w:rPr>
        <w:t>mannitolo</w:t>
      </w:r>
    </w:p>
    <w:p w14:paraId="653EF9DF" w14:textId="77777777" w:rsidR="007A75A3" w:rsidRDefault="007A75A3">
      <w:pPr>
        <w:pStyle w:val="BodyText"/>
        <w:kinsoku w:val="0"/>
        <w:overflowPunct w:val="0"/>
        <w:rPr>
          <w:sz w:val="20"/>
          <w:szCs w:val="20"/>
        </w:rPr>
      </w:pPr>
    </w:p>
    <w:p w14:paraId="3C04CCCF" w14:textId="77777777" w:rsidR="007A75A3" w:rsidRDefault="00513FD3">
      <w:pPr>
        <w:pStyle w:val="BodyText"/>
        <w:kinsoku w:val="0"/>
        <w:overflowPunct w:val="0"/>
        <w:spacing w:before="29"/>
        <w:rPr>
          <w:sz w:val="20"/>
          <w:szCs w:val="20"/>
        </w:rPr>
      </w:pPr>
      <w:r>
        <w:rPr>
          <w:noProof/>
        </w:rPr>
        <w:pict w14:anchorId="1175A0C3">
          <v:shape id="_x0000_s1041" type="#_x0000_t202" style="position:absolute;margin-left:65.05pt;margin-top:14.65pt;width:465.45pt;height:15.6pt;z-index:251648512;mso-wrap-distance-left:0;mso-wrap-distance-right:0;mso-position-horizontal-relative:page;mso-position-vertical-relative:text" o:allowincell="f" filled="f" strokeweight=".96pt">
            <v:textbox inset="0,0,0,0">
              <w:txbxContent>
                <w:p w14:paraId="49CF06E3" w14:textId="77777777" w:rsidR="007A75A3" w:rsidRDefault="007A75A3">
                  <w:pPr>
                    <w:pStyle w:val="BodyText"/>
                    <w:tabs>
                      <w:tab w:val="left" w:pos="669"/>
                    </w:tabs>
                    <w:kinsoku w:val="0"/>
                    <w:overflowPunct w:val="0"/>
                    <w:spacing w:before="23"/>
                    <w:ind w:left="108"/>
                    <w:rPr>
                      <w:b/>
                      <w:bCs/>
                      <w:spacing w:val="-4"/>
                    </w:rPr>
                  </w:pPr>
                  <w:r>
                    <w:rPr>
                      <w:b/>
                      <w:bCs/>
                      <w:spacing w:val="-5"/>
                    </w:rPr>
                    <w:t>4.</w:t>
                  </w:r>
                  <w:r>
                    <w:rPr>
                      <w:b/>
                      <w:bCs/>
                    </w:rPr>
                    <w:tab/>
                  </w:r>
                  <w:r>
                    <w:rPr>
                      <w:b/>
                      <w:bCs/>
                      <w:spacing w:val="-4"/>
                    </w:rPr>
                    <w:t>FORMA</w:t>
                  </w:r>
                  <w:r>
                    <w:rPr>
                      <w:b/>
                      <w:bCs/>
                      <w:spacing w:val="-2"/>
                    </w:rPr>
                    <w:t xml:space="preserve"> </w:t>
                  </w:r>
                  <w:r>
                    <w:rPr>
                      <w:b/>
                      <w:bCs/>
                      <w:spacing w:val="-4"/>
                    </w:rPr>
                    <w:t>FARMACEUTICA</w:t>
                  </w:r>
                  <w:r>
                    <w:rPr>
                      <w:b/>
                      <w:bCs/>
                      <w:spacing w:val="-2"/>
                    </w:rPr>
                    <w:t xml:space="preserve"> </w:t>
                  </w:r>
                  <w:r>
                    <w:rPr>
                      <w:b/>
                      <w:bCs/>
                      <w:spacing w:val="-4"/>
                    </w:rPr>
                    <w:t>E</w:t>
                  </w:r>
                  <w:r>
                    <w:rPr>
                      <w:b/>
                      <w:bCs/>
                      <w:spacing w:val="-1"/>
                    </w:rPr>
                    <w:t xml:space="preserve"> </w:t>
                  </w:r>
                  <w:r>
                    <w:rPr>
                      <w:b/>
                      <w:bCs/>
                      <w:spacing w:val="-4"/>
                    </w:rPr>
                    <w:t>CONTENUTO</w:t>
                  </w:r>
                </w:p>
              </w:txbxContent>
            </v:textbox>
            <w10:wrap type="topAndBottom" anchorx="page"/>
          </v:shape>
        </w:pict>
      </w:r>
    </w:p>
    <w:p w14:paraId="1F31F126" w14:textId="77777777" w:rsidR="007A75A3" w:rsidRDefault="007A75A3">
      <w:pPr>
        <w:pStyle w:val="BodyText"/>
        <w:kinsoku w:val="0"/>
        <w:overflowPunct w:val="0"/>
        <w:spacing w:before="5"/>
      </w:pPr>
    </w:p>
    <w:p w14:paraId="59FD1160" w14:textId="77777777" w:rsidR="007A75A3" w:rsidRDefault="007A75A3">
      <w:pPr>
        <w:pStyle w:val="BodyText"/>
        <w:kinsoku w:val="0"/>
        <w:overflowPunct w:val="0"/>
        <w:ind w:left="438" w:right="6491" w:hanging="3"/>
        <w:rPr>
          <w:color w:val="000000"/>
        </w:rPr>
      </w:pPr>
      <w:r>
        <w:rPr>
          <w:color w:val="000000"/>
          <w:shd w:val="clear" w:color="auto" w:fill="D2D2D2"/>
        </w:rPr>
        <w:t>Polvere</w:t>
      </w:r>
      <w:r>
        <w:rPr>
          <w:color w:val="000000"/>
          <w:spacing w:val="-14"/>
          <w:shd w:val="clear" w:color="auto" w:fill="D2D2D2"/>
        </w:rPr>
        <w:t xml:space="preserve"> </w:t>
      </w:r>
      <w:r>
        <w:rPr>
          <w:color w:val="000000"/>
          <w:shd w:val="clear" w:color="auto" w:fill="D2D2D2"/>
        </w:rPr>
        <w:t>per</w:t>
      </w:r>
      <w:r>
        <w:rPr>
          <w:color w:val="000000"/>
          <w:spacing w:val="-14"/>
          <w:shd w:val="clear" w:color="auto" w:fill="D2D2D2"/>
        </w:rPr>
        <w:t xml:space="preserve"> </w:t>
      </w:r>
      <w:r>
        <w:rPr>
          <w:color w:val="000000"/>
          <w:shd w:val="clear" w:color="auto" w:fill="D2D2D2"/>
        </w:rPr>
        <w:t>sospensione</w:t>
      </w:r>
      <w:r>
        <w:rPr>
          <w:color w:val="000000"/>
          <w:spacing w:val="-14"/>
          <w:shd w:val="clear" w:color="auto" w:fill="D2D2D2"/>
        </w:rPr>
        <w:t xml:space="preserve"> </w:t>
      </w:r>
      <w:r>
        <w:rPr>
          <w:color w:val="000000"/>
          <w:shd w:val="clear" w:color="auto" w:fill="D2D2D2"/>
        </w:rPr>
        <w:t>iniettabile.</w:t>
      </w:r>
      <w:r>
        <w:rPr>
          <w:color w:val="000000"/>
        </w:rPr>
        <w:t xml:space="preserve"> 1 flaconcino – 100 mg</w:t>
      </w:r>
    </w:p>
    <w:p w14:paraId="5C907028" w14:textId="77777777" w:rsidR="007A75A3" w:rsidRDefault="007A75A3">
      <w:pPr>
        <w:pStyle w:val="BodyText"/>
        <w:kinsoku w:val="0"/>
        <w:overflowPunct w:val="0"/>
        <w:rPr>
          <w:sz w:val="20"/>
          <w:szCs w:val="20"/>
        </w:rPr>
      </w:pPr>
    </w:p>
    <w:p w14:paraId="2C2B9808" w14:textId="77777777" w:rsidR="007A75A3" w:rsidRDefault="00513FD3">
      <w:pPr>
        <w:pStyle w:val="BodyText"/>
        <w:kinsoku w:val="0"/>
        <w:overflowPunct w:val="0"/>
        <w:spacing w:before="28"/>
        <w:rPr>
          <w:sz w:val="20"/>
          <w:szCs w:val="20"/>
        </w:rPr>
      </w:pPr>
      <w:r>
        <w:rPr>
          <w:noProof/>
        </w:rPr>
        <w:pict w14:anchorId="68A50EA3">
          <v:shape id="_x0000_s1042" type="#_x0000_t202" style="position:absolute;margin-left:65.05pt;margin-top:14.6pt;width:465.45pt;height:15.6pt;z-index:251649536;mso-wrap-distance-left:0;mso-wrap-distance-right:0;mso-position-horizontal-relative:page;mso-position-vertical-relative:text" o:allowincell="f" filled="f" strokeweight=".96pt">
            <v:textbox inset="0,0,0,0">
              <w:txbxContent>
                <w:p w14:paraId="36B36AFF" w14:textId="77777777" w:rsidR="007A75A3" w:rsidRDefault="007A75A3">
                  <w:pPr>
                    <w:pStyle w:val="BodyText"/>
                    <w:tabs>
                      <w:tab w:val="left" w:pos="669"/>
                    </w:tabs>
                    <w:kinsoku w:val="0"/>
                    <w:overflowPunct w:val="0"/>
                    <w:spacing w:before="23"/>
                    <w:ind w:left="108"/>
                    <w:rPr>
                      <w:b/>
                      <w:bCs/>
                      <w:spacing w:val="-2"/>
                    </w:rPr>
                  </w:pPr>
                  <w:r>
                    <w:rPr>
                      <w:b/>
                      <w:bCs/>
                      <w:spacing w:val="-5"/>
                    </w:rPr>
                    <w:t>5.</w:t>
                  </w:r>
                  <w:r>
                    <w:rPr>
                      <w:b/>
                      <w:bCs/>
                    </w:rPr>
                    <w:tab/>
                  </w:r>
                  <w:r>
                    <w:rPr>
                      <w:b/>
                      <w:bCs/>
                    </w:rPr>
                    <w:t>MODO</w:t>
                  </w:r>
                  <w:r>
                    <w:rPr>
                      <w:b/>
                      <w:bCs/>
                      <w:spacing w:val="-9"/>
                    </w:rPr>
                    <w:t xml:space="preserve"> </w:t>
                  </w:r>
                  <w:r>
                    <w:rPr>
                      <w:b/>
                      <w:bCs/>
                    </w:rPr>
                    <w:t>E</w:t>
                  </w:r>
                  <w:r>
                    <w:rPr>
                      <w:b/>
                      <w:bCs/>
                      <w:spacing w:val="-12"/>
                    </w:rPr>
                    <w:t xml:space="preserve"> </w:t>
                  </w:r>
                  <w:r>
                    <w:rPr>
                      <w:b/>
                      <w:bCs/>
                    </w:rPr>
                    <w:t>VIA(E)</w:t>
                  </w:r>
                  <w:r>
                    <w:rPr>
                      <w:b/>
                      <w:bCs/>
                      <w:spacing w:val="-8"/>
                    </w:rPr>
                    <w:t xml:space="preserve"> </w:t>
                  </w:r>
                  <w:r>
                    <w:rPr>
                      <w:b/>
                      <w:bCs/>
                    </w:rPr>
                    <w:t>DI</w:t>
                  </w:r>
                  <w:r>
                    <w:rPr>
                      <w:b/>
                      <w:bCs/>
                      <w:spacing w:val="-9"/>
                    </w:rPr>
                    <w:t xml:space="preserve"> </w:t>
                  </w:r>
                  <w:r>
                    <w:rPr>
                      <w:b/>
                      <w:bCs/>
                      <w:spacing w:val="-2"/>
                    </w:rPr>
                    <w:t>SOMMINISTRAZIONE</w:t>
                  </w:r>
                </w:p>
              </w:txbxContent>
            </v:textbox>
            <w10:wrap type="topAndBottom" anchorx="page"/>
          </v:shape>
        </w:pict>
      </w:r>
    </w:p>
    <w:p w14:paraId="1F743B28" w14:textId="77777777" w:rsidR="007A75A3" w:rsidRDefault="007A75A3">
      <w:pPr>
        <w:pStyle w:val="BodyText"/>
        <w:kinsoku w:val="0"/>
        <w:overflowPunct w:val="0"/>
        <w:spacing w:before="6"/>
      </w:pPr>
    </w:p>
    <w:p w14:paraId="490E359D" w14:textId="77777777" w:rsidR="007A75A3" w:rsidRDefault="007A75A3">
      <w:pPr>
        <w:pStyle w:val="BodyText"/>
        <w:kinsoku w:val="0"/>
        <w:overflowPunct w:val="0"/>
        <w:ind w:left="438"/>
        <w:rPr>
          <w:spacing w:val="-2"/>
        </w:rPr>
      </w:pPr>
      <w:r>
        <w:rPr>
          <w:spacing w:val="-2"/>
        </w:rPr>
        <w:t>Leggere</w:t>
      </w:r>
      <w:r>
        <w:rPr>
          <w:spacing w:val="-5"/>
        </w:rPr>
        <w:t xml:space="preserve"> </w:t>
      </w:r>
      <w:r>
        <w:rPr>
          <w:spacing w:val="-2"/>
        </w:rPr>
        <w:t>il</w:t>
      </w:r>
      <w:r>
        <w:rPr>
          <w:spacing w:val="-5"/>
        </w:rPr>
        <w:t xml:space="preserve"> </w:t>
      </w:r>
      <w:r>
        <w:rPr>
          <w:spacing w:val="-2"/>
        </w:rPr>
        <w:t>foglio</w:t>
      </w:r>
      <w:r>
        <w:rPr>
          <w:spacing w:val="-9"/>
        </w:rPr>
        <w:t xml:space="preserve"> </w:t>
      </w:r>
      <w:r>
        <w:rPr>
          <w:spacing w:val="-2"/>
        </w:rPr>
        <w:t>illustrativo</w:t>
      </w:r>
      <w:r>
        <w:rPr>
          <w:spacing w:val="-4"/>
        </w:rPr>
        <w:t xml:space="preserve"> </w:t>
      </w:r>
      <w:r>
        <w:rPr>
          <w:spacing w:val="-2"/>
        </w:rPr>
        <w:t>prima dell’uso.</w:t>
      </w:r>
    </w:p>
    <w:p w14:paraId="412B97D6" w14:textId="77777777" w:rsidR="007A75A3" w:rsidRDefault="007A75A3">
      <w:pPr>
        <w:pStyle w:val="BodyText"/>
        <w:kinsoku w:val="0"/>
        <w:overflowPunct w:val="0"/>
        <w:spacing w:before="1"/>
        <w:ind w:left="436" w:right="2394"/>
      </w:pPr>
      <w:r>
        <w:t>Solo</w:t>
      </w:r>
      <w:r>
        <w:rPr>
          <w:spacing w:val="-14"/>
        </w:rPr>
        <w:t xml:space="preserve"> </w:t>
      </w:r>
      <w:r>
        <w:t>monouso.</w:t>
      </w:r>
      <w:r>
        <w:rPr>
          <w:spacing w:val="-14"/>
        </w:rPr>
        <w:t xml:space="preserve"> </w:t>
      </w:r>
      <w:r>
        <w:t>Scuotere</w:t>
      </w:r>
      <w:r>
        <w:rPr>
          <w:spacing w:val="-14"/>
        </w:rPr>
        <w:t xml:space="preserve"> </w:t>
      </w:r>
      <w:r>
        <w:t>la</w:t>
      </w:r>
      <w:r>
        <w:rPr>
          <w:spacing w:val="-14"/>
        </w:rPr>
        <w:t xml:space="preserve"> </w:t>
      </w:r>
      <w:r>
        <w:t>sospensione</w:t>
      </w:r>
      <w:r>
        <w:rPr>
          <w:spacing w:val="-14"/>
        </w:rPr>
        <w:t xml:space="preserve"> </w:t>
      </w:r>
      <w:r>
        <w:t>con</w:t>
      </w:r>
      <w:r>
        <w:rPr>
          <w:spacing w:val="-14"/>
        </w:rPr>
        <w:t xml:space="preserve"> </w:t>
      </w:r>
      <w:r>
        <w:t>vigore</w:t>
      </w:r>
      <w:r>
        <w:rPr>
          <w:spacing w:val="-13"/>
        </w:rPr>
        <w:t xml:space="preserve"> </w:t>
      </w:r>
      <w:r>
        <w:t>prima</w:t>
      </w:r>
      <w:r>
        <w:rPr>
          <w:spacing w:val="-14"/>
        </w:rPr>
        <w:t xml:space="preserve"> </w:t>
      </w:r>
      <w:r>
        <w:t>della</w:t>
      </w:r>
      <w:r>
        <w:rPr>
          <w:spacing w:val="-14"/>
        </w:rPr>
        <w:t xml:space="preserve"> </w:t>
      </w:r>
      <w:r>
        <w:t>somministrazione. Uso sottocutaneo.</w:t>
      </w:r>
    </w:p>
    <w:p w14:paraId="406CB160" w14:textId="77777777" w:rsidR="007A75A3" w:rsidRDefault="007A75A3">
      <w:pPr>
        <w:pStyle w:val="BodyText"/>
        <w:kinsoku w:val="0"/>
        <w:overflowPunct w:val="0"/>
        <w:rPr>
          <w:sz w:val="20"/>
          <w:szCs w:val="20"/>
        </w:rPr>
      </w:pPr>
    </w:p>
    <w:p w14:paraId="24DD9867" w14:textId="77777777" w:rsidR="007A75A3" w:rsidRDefault="00513FD3">
      <w:pPr>
        <w:pStyle w:val="BodyText"/>
        <w:kinsoku w:val="0"/>
        <w:overflowPunct w:val="0"/>
        <w:spacing w:before="22"/>
        <w:rPr>
          <w:sz w:val="20"/>
          <w:szCs w:val="20"/>
        </w:rPr>
      </w:pPr>
      <w:r>
        <w:rPr>
          <w:noProof/>
        </w:rPr>
        <w:pict w14:anchorId="1F2F6D17">
          <v:group id="_x0000_s1043" style="position:absolute;margin-left:64.55pt;margin-top:13.85pt;width:466.45pt;height:29.35pt;z-index:251650560;mso-wrap-distance-left:0;mso-wrap-distance-right:0;mso-position-horizontal-relative:page" coordorigin="1291,277" coordsize="9329,587" o:allowincell="f">
            <v:shape id="_x0000_s1044" style="position:absolute;left:1300;top:286;width:9309;height:567;mso-position-horizontal-relative:page;mso-position-vertical-relative:text" coordsize="9309,567" o:allowincell="f" path="m,567r9309,l9309,,,,,567xe" filled="f" strokeweight=".96pt">
              <v:path arrowok="t"/>
            </v:shape>
            <v:shape id="_x0000_s1045" type="#_x0000_t202" style="position:absolute;left:1419;top:329;width:176;height:245;mso-position-horizontal-relative:page;mso-position-vertical-relative:text" o:allowincell="f" filled="f" stroked="f">
              <v:textbox inset="0,0,0,0">
                <w:txbxContent>
                  <w:p w14:paraId="104E76EF" w14:textId="77777777" w:rsidR="007A75A3" w:rsidRDefault="007A75A3">
                    <w:pPr>
                      <w:pStyle w:val="BodyText"/>
                      <w:kinsoku w:val="0"/>
                      <w:overflowPunct w:val="0"/>
                      <w:spacing w:line="244" w:lineRule="exact"/>
                      <w:rPr>
                        <w:b/>
                        <w:bCs/>
                        <w:spacing w:val="-5"/>
                      </w:rPr>
                    </w:pPr>
                    <w:r>
                      <w:rPr>
                        <w:b/>
                        <w:bCs/>
                        <w:spacing w:val="-5"/>
                      </w:rPr>
                      <w:t>6.</w:t>
                    </w:r>
                  </w:p>
                </w:txbxContent>
              </v:textbox>
            </v:shape>
            <v:shape id="_x0000_s1046" type="#_x0000_t202" style="position:absolute;left:1980;top:348;width:8072;height:499;mso-position-horizontal-relative:page;mso-position-vertical-relative:text" o:allowincell="f" filled="f" stroked="f">
              <v:textbox inset="0,0,0,0">
                <w:txbxContent>
                  <w:p w14:paraId="74D50C76" w14:textId="77777777" w:rsidR="007A75A3" w:rsidRDefault="007A75A3">
                    <w:pPr>
                      <w:pStyle w:val="BodyText"/>
                      <w:kinsoku w:val="0"/>
                      <w:overflowPunct w:val="0"/>
                      <w:spacing w:line="242" w:lineRule="auto"/>
                      <w:ind w:right="18"/>
                      <w:rPr>
                        <w:b/>
                        <w:bCs/>
                      </w:rPr>
                    </w:pPr>
                    <w:r>
                      <w:rPr>
                        <w:b/>
                        <w:bCs/>
                      </w:rPr>
                      <w:t>AVVERTENZA</w:t>
                    </w:r>
                    <w:r>
                      <w:rPr>
                        <w:b/>
                        <w:bCs/>
                        <w:spacing w:val="-15"/>
                      </w:rPr>
                      <w:t xml:space="preserve"> </w:t>
                    </w:r>
                    <w:r>
                      <w:rPr>
                        <w:b/>
                        <w:bCs/>
                      </w:rPr>
                      <w:t>PARTICOLARE</w:t>
                    </w:r>
                    <w:r>
                      <w:rPr>
                        <w:b/>
                        <w:bCs/>
                        <w:spacing w:val="-18"/>
                      </w:rPr>
                      <w:t xml:space="preserve"> </w:t>
                    </w:r>
                    <w:r>
                      <w:rPr>
                        <w:b/>
                        <w:bCs/>
                      </w:rPr>
                      <w:t>CHE</w:t>
                    </w:r>
                    <w:r>
                      <w:rPr>
                        <w:b/>
                        <w:bCs/>
                        <w:spacing w:val="-15"/>
                      </w:rPr>
                      <w:t xml:space="preserve"> </w:t>
                    </w:r>
                    <w:r>
                      <w:rPr>
                        <w:b/>
                        <w:bCs/>
                      </w:rPr>
                      <w:t>PRESCRIVA</w:t>
                    </w:r>
                    <w:r>
                      <w:rPr>
                        <w:b/>
                        <w:bCs/>
                        <w:spacing w:val="-15"/>
                      </w:rPr>
                      <w:t xml:space="preserve"> </w:t>
                    </w:r>
                    <w:r>
                      <w:rPr>
                        <w:b/>
                        <w:bCs/>
                      </w:rPr>
                      <w:t>DI</w:t>
                    </w:r>
                    <w:r>
                      <w:rPr>
                        <w:b/>
                        <w:bCs/>
                        <w:spacing w:val="-14"/>
                      </w:rPr>
                      <w:t xml:space="preserve"> </w:t>
                    </w:r>
                    <w:r>
                      <w:rPr>
                        <w:b/>
                        <w:bCs/>
                      </w:rPr>
                      <w:t>TENERE</w:t>
                    </w:r>
                    <w:r>
                      <w:rPr>
                        <w:b/>
                        <w:bCs/>
                        <w:spacing w:val="-16"/>
                      </w:rPr>
                      <w:t xml:space="preserve"> </w:t>
                    </w:r>
                    <w:r>
                      <w:rPr>
                        <w:b/>
                        <w:bCs/>
                      </w:rPr>
                      <w:t>IL</w:t>
                    </w:r>
                    <w:r>
                      <w:rPr>
                        <w:b/>
                        <w:bCs/>
                        <w:spacing w:val="-15"/>
                      </w:rPr>
                      <w:t xml:space="preserve"> </w:t>
                    </w:r>
                    <w:r>
                      <w:rPr>
                        <w:b/>
                        <w:bCs/>
                      </w:rPr>
                      <w:t>MEDICINALE FUORI DALLA VISTA E DALLA PORTATA DEI BAMBINI</w:t>
                    </w:r>
                  </w:p>
                </w:txbxContent>
              </v:textbox>
            </v:shape>
            <w10:wrap type="topAndBottom" anchorx="page"/>
          </v:group>
        </w:pict>
      </w:r>
    </w:p>
    <w:p w14:paraId="642C69CD" w14:textId="77777777" w:rsidR="007A75A3" w:rsidRDefault="007A75A3">
      <w:pPr>
        <w:pStyle w:val="BodyText"/>
        <w:kinsoku w:val="0"/>
        <w:overflowPunct w:val="0"/>
        <w:spacing w:before="3"/>
      </w:pPr>
    </w:p>
    <w:p w14:paraId="16E3DB21" w14:textId="77777777" w:rsidR="007A75A3" w:rsidRDefault="007A75A3">
      <w:pPr>
        <w:pStyle w:val="BodyText"/>
        <w:kinsoku w:val="0"/>
        <w:overflowPunct w:val="0"/>
        <w:ind w:left="438"/>
        <w:rPr>
          <w:spacing w:val="-2"/>
        </w:rPr>
      </w:pPr>
      <w:r>
        <w:t>Tenere</w:t>
      </w:r>
      <w:r>
        <w:rPr>
          <w:spacing w:val="-14"/>
        </w:rPr>
        <w:t xml:space="preserve"> </w:t>
      </w:r>
      <w:r>
        <w:t>fuori</w:t>
      </w:r>
      <w:r>
        <w:rPr>
          <w:spacing w:val="-12"/>
        </w:rPr>
        <w:t xml:space="preserve"> </w:t>
      </w:r>
      <w:r>
        <w:t>dalla</w:t>
      </w:r>
      <w:r>
        <w:rPr>
          <w:spacing w:val="-14"/>
        </w:rPr>
        <w:t xml:space="preserve"> </w:t>
      </w:r>
      <w:r>
        <w:t>vista</w:t>
      </w:r>
      <w:r>
        <w:rPr>
          <w:spacing w:val="-14"/>
        </w:rPr>
        <w:t xml:space="preserve"> </w:t>
      </w:r>
      <w:r>
        <w:t>e</w:t>
      </w:r>
      <w:r>
        <w:rPr>
          <w:spacing w:val="-10"/>
        </w:rPr>
        <w:t xml:space="preserve"> </w:t>
      </w:r>
      <w:r>
        <w:t>dalla</w:t>
      </w:r>
      <w:r>
        <w:rPr>
          <w:spacing w:val="-11"/>
        </w:rPr>
        <w:t xml:space="preserve"> </w:t>
      </w:r>
      <w:r>
        <w:t>portata</w:t>
      </w:r>
      <w:r>
        <w:rPr>
          <w:spacing w:val="-10"/>
        </w:rPr>
        <w:t xml:space="preserve"> </w:t>
      </w:r>
      <w:r>
        <w:t>dei</w:t>
      </w:r>
      <w:r>
        <w:rPr>
          <w:spacing w:val="-11"/>
        </w:rPr>
        <w:t xml:space="preserve"> </w:t>
      </w:r>
      <w:r>
        <w:rPr>
          <w:spacing w:val="-2"/>
        </w:rPr>
        <w:t>bambini.</w:t>
      </w:r>
    </w:p>
    <w:p w14:paraId="3E5A4BEB" w14:textId="77777777" w:rsidR="007A75A3" w:rsidRDefault="007A75A3">
      <w:pPr>
        <w:pStyle w:val="BodyText"/>
        <w:kinsoku w:val="0"/>
        <w:overflowPunct w:val="0"/>
        <w:rPr>
          <w:sz w:val="20"/>
          <w:szCs w:val="20"/>
        </w:rPr>
      </w:pPr>
    </w:p>
    <w:p w14:paraId="291F426D" w14:textId="77777777" w:rsidR="007A75A3" w:rsidRDefault="00513FD3">
      <w:pPr>
        <w:pStyle w:val="BodyText"/>
        <w:kinsoku w:val="0"/>
        <w:overflowPunct w:val="0"/>
        <w:spacing w:before="22"/>
        <w:rPr>
          <w:sz w:val="20"/>
          <w:szCs w:val="20"/>
        </w:rPr>
      </w:pPr>
      <w:r>
        <w:rPr>
          <w:noProof/>
        </w:rPr>
        <w:pict w14:anchorId="7978D814">
          <v:shape id="_x0000_s1047" type="#_x0000_t202" style="position:absolute;margin-left:65.05pt;margin-top:14.35pt;width:465.45pt;height:15.6pt;z-index:251651584;mso-wrap-distance-left:0;mso-wrap-distance-right:0;mso-position-horizontal-relative:page;mso-position-vertical-relative:text" o:allowincell="f" filled="f" strokeweight=".96pt">
            <v:textbox inset="0,0,0,0">
              <w:txbxContent>
                <w:p w14:paraId="78A58D7F" w14:textId="77777777" w:rsidR="007A75A3" w:rsidRDefault="007A75A3">
                  <w:pPr>
                    <w:pStyle w:val="BodyText"/>
                    <w:tabs>
                      <w:tab w:val="left" w:pos="669"/>
                    </w:tabs>
                    <w:kinsoku w:val="0"/>
                    <w:overflowPunct w:val="0"/>
                    <w:spacing w:before="27"/>
                    <w:ind w:left="108"/>
                    <w:rPr>
                      <w:b/>
                      <w:bCs/>
                      <w:spacing w:val="-4"/>
                    </w:rPr>
                  </w:pPr>
                  <w:r>
                    <w:rPr>
                      <w:b/>
                      <w:bCs/>
                      <w:spacing w:val="-5"/>
                    </w:rPr>
                    <w:t>7.</w:t>
                  </w:r>
                  <w:r>
                    <w:rPr>
                      <w:b/>
                      <w:bCs/>
                    </w:rPr>
                    <w:tab/>
                  </w:r>
                  <w:r>
                    <w:rPr>
                      <w:b/>
                      <w:bCs/>
                      <w:spacing w:val="-4"/>
                    </w:rPr>
                    <w:t>ALTRA(E)</w:t>
                  </w:r>
                  <w:r>
                    <w:rPr>
                      <w:b/>
                      <w:bCs/>
                      <w:spacing w:val="-5"/>
                    </w:rPr>
                    <w:t xml:space="preserve"> </w:t>
                  </w:r>
                  <w:r>
                    <w:rPr>
                      <w:b/>
                      <w:bCs/>
                      <w:spacing w:val="-4"/>
                    </w:rPr>
                    <w:t>AVVERTENZA(E)</w:t>
                  </w:r>
                  <w:r>
                    <w:rPr>
                      <w:b/>
                      <w:bCs/>
                      <w:spacing w:val="-1"/>
                    </w:rPr>
                    <w:t xml:space="preserve"> </w:t>
                  </w:r>
                  <w:r>
                    <w:rPr>
                      <w:b/>
                      <w:bCs/>
                      <w:spacing w:val="-4"/>
                    </w:rPr>
                    <w:t>PARTICOLARE(I),</w:t>
                  </w:r>
                  <w:r>
                    <w:rPr>
                      <w:b/>
                      <w:bCs/>
                      <w:spacing w:val="2"/>
                    </w:rPr>
                    <w:t xml:space="preserve"> </w:t>
                  </w:r>
                  <w:r>
                    <w:rPr>
                      <w:b/>
                      <w:bCs/>
                      <w:spacing w:val="-4"/>
                    </w:rPr>
                    <w:t>SE NECESSARIO</w:t>
                  </w:r>
                </w:p>
              </w:txbxContent>
            </v:textbox>
            <w10:wrap type="topAndBottom" anchorx="page"/>
          </v:shape>
        </w:pict>
      </w:r>
    </w:p>
    <w:p w14:paraId="2F441116" w14:textId="77777777" w:rsidR="007A75A3" w:rsidRDefault="007A75A3">
      <w:pPr>
        <w:pStyle w:val="BodyText"/>
        <w:kinsoku w:val="0"/>
        <w:overflowPunct w:val="0"/>
        <w:spacing w:before="4"/>
      </w:pPr>
    </w:p>
    <w:p w14:paraId="61504963" w14:textId="77777777" w:rsidR="007A75A3" w:rsidRDefault="007A75A3">
      <w:pPr>
        <w:pStyle w:val="BodyText"/>
        <w:kinsoku w:val="0"/>
        <w:overflowPunct w:val="0"/>
        <w:spacing w:before="1"/>
        <w:ind w:left="438"/>
        <w:rPr>
          <w:spacing w:val="-2"/>
        </w:rPr>
      </w:pPr>
      <w:r>
        <w:rPr>
          <w:spacing w:val="-2"/>
        </w:rPr>
        <w:t>Citotossico</w:t>
      </w:r>
    </w:p>
    <w:p w14:paraId="601C5758" w14:textId="77777777" w:rsidR="007A75A3" w:rsidRDefault="007A75A3">
      <w:pPr>
        <w:pStyle w:val="BodyText"/>
        <w:kinsoku w:val="0"/>
        <w:overflowPunct w:val="0"/>
        <w:rPr>
          <w:sz w:val="20"/>
          <w:szCs w:val="20"/>
        </w:rPr>
      </w:pPr>
    </w:p>
    <w:p w14:paraId="3A4FB8E4" w14:textId="77777777" w:rsidR="007A75A3" w:rsidRDefault="00513FD3">
      <w:pPr>
        <w:pStyle w:val="BodyText"/>
        <w:kinsoku w:val="0"/>
        <w:overflowPunct w:val="0"/>
        <w:spacing w:before="27"/>
        <w:rPr>
          <w:sz w:val="20"/>
          <w:szCs w:val="20"/>
        </w:rPr>
      </w:pPr>
      <w:r>
        <w:rPr>
          <w:noProof/>
        </w:rPr>
        <w:pict w14:anchorId="2C067778">
          <v:shape id="_x0000_s1048" type="#_x0000_t202" style="position:absolute;margin-left:65.05pt;margin-top:14.55pt;width:465.45pt;height:15.6pt;z-index:251652608;mso-wrap-distance-left:0;mso-wrap-distance-right:0;mso-position-horizontal-relative:page;mso-position-vertical-relative:text" o:allowincell="f" filled="f" strokeweight=".96pt">
            <v:textbox inset="0,0,0,0">
              <w:txbxContent>
                <w:p w14:paraId="5DAB10CC" w14:textId="77777777" w:rsidR="007A75A3" w:rsidRDefault="007A75A3">
                  <w:pPr>
                    <w:pStyle w:val="BodyText"/>
                    <w:tabs>
                      <w:tab w:val="left" w:pos="669"/>
                    </w:tabs>
                    <w:kinsoku w:val="0"/>
                    <w:overflowPunct w:val="0"/>
                    <w:spacing w:before="25"/>
                    <w:ind w:left="108"/>
                    <w:rPr>
                      <w:b/>
                      <w:bCs/>
                      <w:spacing w:val="-2"/>
                    </w:rPr>
                  </w:pPr>
                  <w:r>
                    <w:rPr>
                      <w:b/>
                      <w:bCs/>
                      <w:spacing w:val="-5"/>
                    </w:rPr>
                    <w:t>8.</w:t>
                  </w:r>
                  <w:r>
                    <w:rPr>
                      <w:b/>
                      <w:bCs/>
                    </w:rPr>
                    <w:tab/>
                  </w:r>
                  <w:r>
                    <w:rPr>
                      <w:b/>
                      <w:bCs/>
                      <w:spacing w:val="-2"/>
                    </w:rPr>
                    <w:t>DATA</w:t>
                  </w:r>
                  <w:r>
                    <w:rPr>
                      <w:b/>
                      <w:bCs/>
                      <w:spacing w:val="-15"/>
                    </w:rPr>
                    <w:t xml:space="preserve"> </w:t>
                  </w:r>
                  <w:r>
                    <w:rPr>
                      <w:b/>
                      <w:bCs/>
                      <w:spacing w:val="-2"/>
                    </w:rPr>
                    <w:t>DI</w:t>
                  </w:r>
                  <w:r>
                    <w:rPr>
                      <w:b/>
                      <w:bCs/>
                      <w:spacing w:val="-6"/>
                    </w:rPr>
                    <w:t xml:space="preserve"> </w:t>
                  </w:r>
                  <w:r>
                    <w:rPr>
                      <w:b/>
                      <w:bCs/>
                      <w:spacing w:val="-2"/>
                    </w:rPr>
                    <w:t>SCADENZA</w:t>
                  </w:r>
                </w:p>
              </w:txbxContent>
            </v:textbox>
            <w10:wrap type="topAndBottom" anchorx="page"/>
          </v:shape>
        </w:pict>
      </w:r>
    </w:p>
    <w:p w14:paraId="1F74C837" w14:textId="77777777" w:rsidR="007A75A3" w:rsidRDefault="007A75A3">
      <w:pPr>
        <w:pStyle w:val="BodyText"/>
        <w:kinsoku w:val="0"/>
        <w:overflowPunct w:val="0"/>
        <w:spacing w:before="5"/>
      </w:pPr>
    </w:p>
    <w:p w14:paraId="5E31A119" w14:textId="77777777" w:rsidR="007A75A3" w:rsidRDefault="007A75A3">
      <w:pPr>
        <w:pStyle w:val="BodyText"/>
        <w:kinsoku w:val="0"/>
        <w:overflowPunct w:val="0"/>
        <w:ind w:left="438"/>
        <w:rPr>
          <w:spacing w:val="-2"/>
        </w:rPr>
      </w:pPr>
      <w:r>
        <w:rPr>
          <w:spacing w:val="-2"/>
        </w:rPr>
        <w:t>Scad.</w:t>
      </w:r>
    </w:p>
    <w:p w14:paraId="30FE21FC" w14:textId="77777777" w:rsidR="007A75A3" w:rsidRDefault="007A75A3">
      <w:pPr>
        <w:pStyle w:val="BodyText"/>
        <w:kinsoku w:val="0"/>
        <w:overflowPunct w:val="0"/>
        <w:ind w:left="438"/>
        <w:rPr>
          <w:spacing w:val="-2"/>
        </w:rPr>
        <w:sectPr w:rsidR="007A75A3">
          <w:pgSz w:w="11940" w:h="16860"/>
          <w:pgMar w:top="1100" w:right="940" w:bottom="920" w:left="980" w:header="0" w:footer="736" w:gutter="0"/>
          <w:cols w:space="720"/>
          <w:noEndnote/>
        </w:sectPr>
      </w:pPr>
    </w:p>
    <w:p w14:paraId="206A9B96" w14:textId="77777777" w:rsidR="007A75A3" w:rsidRDefault="00513FD3">
      <w:pPr>
        <w:pStyle w:val="BodyText"/>
        <w:kinsoku w:val="0"/>
        <w:overflowPunct w:val="0"/>
        <w:ind w:left="326"/>
        <w:rPr>
          <w:sz w:val="20"/>
          <w:szCs w:val="20"/>
        </w:rPr>
      </w:pPr>
      <w:r>
        <w:rPr>
          <w:sz w:val="20"/>
          <w:szCs w:val="20"/>
        </w:rPr>
      </w:r>
      <w:r>
        <w:rPr>
          <w:sz w:val="20"/>
          <w:szCs w:val="20"/>
        </w:rPr>
        <w:pict w14:anchorId="27A6D1F7">
          <v:shape id="_x0000_s1068" type="#_x0000_t202" style="width:465.45pt;height:15.6pt;mso-left-percent:-10001;mso-top-percent:-10001;mso-position-horizontal:absolute;mso-position-horizontal-relative:char;mso-position-vertical:absolute;mso-position-vertical-relative:line;mso-left-percent:-10001;mso-top-percent:-10001" o:allowincell="f" filled="f" strokeweight=".96pt">
            <v:textbox inset="0,0,0,0">
              <w:txbxContent>
                <w:p w14:paraId="320CE10C" w14:textId="77777777" w:rsidR="007A75A3" w:rsidRDefault="007A75A3">
                  <w:pPr>
                    <w:pStyle w:val="BodyText"/>
                    <w:tabs>
                      <w:tab w:val="left" w:pos="671"/>
                    </w:tabs>
                    <w:kinsoku w:val="0"/>
                    <w:overflowPunct w:val="0"/>
                    <w:spacing w:before="21"/>
                    <w:ind w:left="110"/>
                    <w:rPr>
                      <w:b/>
                      <w:bCs/>
                      <w:spacing w:val="-4"/>
                    </w:rPr>
                  </w:pPr>
                  <w:r>
                    <w:rPr>
                      <w:b/>
                      <w:bCs/>
                      <w:spacing w:val="-5"/>
                    </w:rPr>
                    <w:t>9.</w:t>
                  </w:r>
                  <w:r>
                    <w:rPr>
                      <w:b/>
                      <w:bCs/>
                    </w:rPr>
                    <w:tab/>
                  </w:r>
                  <w:r>
                    <w:rPr>
                      <w:b/>
                      <w:bCs/>
                      <w:spacing w:val="-4"/>
                    </w:rPr>
                    <w:t>PRECAUZIONI</w:t>
                  </w:r>
                  <w:r>
                    <w:rPr>
                      <w:b/>
                      <w:bCs/>
                      <w:spacing w:val="-10"/>
                    </w:rPr>
                    <w:t xml:space="preserve"> </w:t>
                  </w:r>
                  <w:r>
                    <w:rPr>
                      <w:b/>
                      <w:bCs/>
                      <w:spacing w:val="-4"/>
                    </w:rPr>
                    <w:t>PARTICOLARI</w:t>
                  </w:r>
                  <w:r>
                    <w:rPr>
                      <w:b/>
                      <w:bCs/>
                      <w:spacing w:val="2"/>
                    </w:rPr>
                    <w:t xml:space="preserve"> </w:t>
                  </w:r>
                  <w:r>
                    <w:rPr>
                      <w:b/>
                      <w:bCs/>
                      <w:spacing w:val="-4"/>
                    </w:rPr>
                    <w:t>PER</w:t>
                  </w:r>
                  <w:r>
                    <w:rPr>
                      <w:b/>
                      <w:bCs/>
                      <w:spacing w:val="-6"/>
                    </w:rPr>
                    <w:t xml:space="preserve"> </w:t>
                  </w:r>
                  <w:r>
                    <w:rPr>
                      <w:b/>
                      <w:bCs/>
                      <w:spacing w:val="-4"/>
                    </w:rPr>
                    <w:t>LA</w:t>
                  </w:r>
                  <w:r>
                    <w:rPr>
                      <w:b/>
                      <w:bCs/>
                      <w:spacing w:val="4"/>
                    </w:rPr>
                    <w:t xml:space="preserve"> </w:t>
                  </w:r>
                  <w:r>
                    <w:rPr>
                      <w:b/>
                      <w:bCs/>
                      <w:spacing w:val="-4"/>
                    </w:rPr>
                    <w:t>CONSERVAZIONE</w:t>
                  </w:r>
                </w:p>
              </w:txbxContent>
            </v:textbox>
            <w10:anchorlock/>
          </v:shape>
        </w:pict>
      </w:r>
    </w:p>
    <w:p w14:paraId="34DF9792" w14:textId="77777777" w:rsidR="007A75A3" w:rsidRDefault="00513FD3">
      <w:pPr>
        <w:pStyle w:val="BodyText"/>
        <w:kinsoku w:val="0"/>
        <w:overflowPunct w:val="0"/>
        <w:spacing w:before="119"/>
        <w:rPr>
          <w:sz w:val="20"/>
          <w:szCs w:val="20"/>
        </w:rPr>
      </w:pPr>
      <w:r>
        <w:rPr>
          <w:noProof/>
        </w:rPr>
        <w:pict w14:anchorId="45D1BAD6">
          <v:shape id="_x0000_s1050" type="#_x0000_t202" style="position:absolute;margin-left:65.05pt;margin-top:19.15pt;width:465.45pt;height:41pt;z-index:251653632;mso-wrap-distance-left:0;mso-wrap-distance-right:0;mso-position-horizontal-relative:page;mso-position-vertical-relative:text" o:allowincell="f" filled="f" strokeweight=".96pt">
            <v:textbox inset="0,0,0,0">
              <w:txbxContent>
                <w:p w14:paraId="49446D33" w14:textId="77777777" w:rsidR="007A75A3" w:rsidRDefault="007A75A3">
                  <w:pPr>
                    <w:pStyle w:val="BodyText"/>
                    <w:tabs>
                      <w:tab w:val="left" w:pos="669"/>
                    </w:tabs>
                    <w:kinsoku w:val="0"/>
                    <w:overflowPunct w:val="0"/>
                    <w:spacing w:before="24" w:line="242" w:lineRule="auto"/>
                    <w:ind w:left="669" w:right="347" w:hanging="562"/>
                    <w:rPr>
                      <w:b/>
                      <w:bCs/>
                      <w:spacing w:val="-2"/>
                    </w:rPr>
                  </w:pPr>
                  <w:r>
                    <w:rPr>
                      <w:b/>
                      <w:bCs/>
                      <w:spacing w:val="-4"/>
                    </w:rPr>
                    <w:t>10.</w:t>
                  </w:r>
                  <w:r>
                    <w:rPr>
                      <w:b/>
                      <w:bCs/>
                    </w:rPr>
                    <w:tab/>
                  </w:r>
                  <w:r>
                    <w:rPr>
                      <w:b/>
                      <w:bCs/>
                      <w:spacing w:val="-2"/>
                    </w:rPr>
                    <w:t>PRECAUZIONI</w:t>
                  </w:r>
                  <w:r>
                    <w:rPr>
                      <w:b/>
                      <w:bCs/>
                      <w:spacing w:val="-4"/>
                    </w:rPr>
                    <w:t xml:space="preserve"> </w:t>
                  </w:r>
                  <w:r>
                    <w:rPr>
                      <w:b/>
                      <w:bCs/>
                      <w:spacing w:val="-2"/>
                    </w:rPr>
                    <w:t>PARTICOLARI</w:t>
                  </w:r>
                  <w:r>
                    <w:rPr>
                      <w:b/>
                      <w:bCs/>
                      <w:spacing w:val="-4"/>
                    </w:rPr>
                    <w:t xml:space="preserve"> </w:t>
                  </w:r>
                  <w:r>
                    <w:rPr>
                      <w:b/>
                      <w:bCs/>
                      <w:spacing w:val="-2"/>
                    </w:rPr>
                    <w:t>PER</w:t>
                  </w:r>
                  <w:r>
                    <w:rPr>
                      <w:b/>
                      <w:bCs/>
                      <w:spacing w:val="-7"/>
                    </w:rPr>
                    <w:t xml:space="preserve"> </w:t>
                  </w:r>
                  <w:r>
                    <w:rPr>
                      <w:b/>
                      <w:bCs/>
                      <w:spacing w:val="-2"/>
                    </w:rPr>
                    <w:t>LO SMALTIMENTO</w:t>
                  </w:r>
                  <w:r>
                    <w:rPr>
                      <w:b/>
                      <w:bCs/>
                      <w:spacing w:val="-3"/>
                    </w:rPr>
                    <w:t xml:space="preserve"> </w:t>
                  </w:r>
                  <w:r>
                    <w:rPr>
                      <w:b/>
                      <w:bCs/>
                      <w:spacing w:val="-2"/>
                    </w:rPr>
                    <w:t>DEL</w:t>
                  </w:r>
                  <w:r>
                    <w:rPr>
                      <w:b/>
                      <w:bCs/>
                      <w:spacing w:val="-5"/>
                    </w:rPr>
                    <w:t xml:space="preserve"> </w:t>
                  </w:r>
                  <w:r>
                    <w:rPr>
                      <w:b/>
                      <w:bCs/>
                      <w:spacing w:val="-2"/>
                    </w:rPr>
                    <w:t>MEDICINALE</w:t>
                  </w:r>
                  <w:r>
                    <w:rPr>
                      <w:b/>
                      <w:bCs/>
                      <w:spacing w:val="-5"/>
                    </w:rPr>
                    <w:t xml:space="preserve"> </w:t>
                  </w:r>
                  <w:r>
                    <w:rPr>
                      <w:b/>
                      <w:bCs/>
                      <w:spacing w:val="-2"/>
                    </w:rPr>
                    <w:t xml:space="preserve">NON </w:t>
                  </w:r>
                  <w:r>
                    <w:rPr>
                      <w:b/>
                      <w:bCs/>
                    </w:rPr>
                    <w:t xml:space="preserve">UTILIZZATO O DEI RIFIUTI DERIVATI DA TALE MEDICINALE, SE </w:t>
                  </w:r>
                  <w:r>
                    <w:rPr>
                      <w:b/>
                      <w:bCs/>
                      <w:spacing w:val="-2"/>
                    </w:rPr>
                    <w:t>NECESSARIO</w:t>
                  </w:r>
                </w:p>
              </w:txbxContent>
            </v:textbox>
            <w10:wrap type="topAndBottom" anchorx="page"/>
          </v:shape>
        </w:pict>
      </w:r>
    </w:p>
    <w:p w14:paraId="00C679DC" w14:textId="77777777" w:rsidR="007A75A3" w:rsidRDefault="007A75A3">
      <w:pPr>
        <w:pStyle w:val="BodyText"/>
        <w:kinsoku w:val="0"/>
        <w:overflowPunct w:val="0"/>
        <w:spacing w:before="2"/>
      </w:pPr>
    </w:p>
    <w:p w14:paraId="593D9AC7" w14:textId="77777777" w:rsidR="007A75A3" w:rsidRDefault="007A75A3">
      <w:pPr>
        <w:pStyle w:val="BodyText"/>
        <w:kinsoku w:val="0"/>
        <w:overflowPunct w:val="0"/>
        <w:ind w:left="438" w:right="582"/>
      </w:pPr>
      <w:r>
        <w:t>Il</w:t>
      </w:r>
      <w:r>
        <w:rPr>
          <w:spacing w:val="-1"/>
        </w:rPr>
        <w:t xml:space="preserve"> </w:t>
      </w:r>
      <w:r>
        <w:t>medicinale</w:t>
      </w:r>
      <w:r>
        <w:rPr>
          <w:spacing w:val="-8"/>
        </w:rPr>
        <w:t xml:space="preserve"> </w:t>
      </w:r>
      <w:r>
        <w:t>non</w:t>
      </w:r>
      <w:r>
        <w:rPr>
          <w:spacing w:val="-12"/>
        </w:rPr>
        <w:t xml:space="preserve"> </w:t>
      </w:r>
      <w:r>
        <w:t>utilizzato</w:t>
      </w:r>
      <w:r>
        <w:rPr>
          <w:spacing w:val="-14"/>
        </w:rPr>
        <w:t xml:space="preserve"> </w:t>
      </w:r>
      <w:r>
        <w:t>e</w:t>
      </w:r>
      <w:r>
        <w:rPr>
          <w:spacing w:val="-9"/>
        </w:rPr>
        <w:t xml:space="preserve"> </w:t>
      </w:r>
      <w:r>
        <w:t>i</w:t>
      </w:r>
      <w:r>
        <w:rPr>
          <w:spacing w:val="-11"/>
        </w:rPr>
        <w:t xml:space="preserve"> </w:t>
      </w:r>
      <w:r>
        <w:t>rifiuti</w:t>
      </w:r>
      <w:r>
        <w:rPr>
          <w:spacing w:val="-10"/>
        </w:rPr>
        <w:t xml:space="preserve"> </w:t>
      </w:r>
      <w:r>
        <w:t>derivati</w:t>
      </w:r>
      <w:r>
        <w:rPr>
          <w:spacing w:val="-8"/>
        </w:rPr>
        <w:t xml:space="preserve"> </w:t>
      </w:r>
      <w:r>
        <w:t>da</w:t>
      </w:r>
      <w:r>
        <w:rPr>
          <w:spacing w:val="-14"/>
        </w:rPr>
        <w:t xml:space="preserve"> </w:t>
      </w:r>
      <w:r>
        <w:t>tale</w:t>
      </w:r>
      <w:r>
        <w:rPr>
          <w:spacing w:val="-10"/>
        </w:rPr>
        <w:t xml:space="preserve"> </w:t>
      </w:r>
      <w:r>
        <w:t>medicinale</w:t>
      </w:r>
      <w:r>
        <w:rPr>
          <w:spacing w:val="-8"/>
        </w:rPr>
        <w:t xml:space="preserve"> </w:t>
      </w:r>
      <w:r>
        <w:t>devono</w:t>
      </w:r>
      <w:r>
        <w:rPr>
          <w:spacing w:val="-12"/>
        </w:rPr>
        <w:t xml:space="preserve"> </w:t>
      </w:r>
      <w:r>
        <w:t>essere</w:t>
      </w:r>
      <w:r>
        <w:rPr>
          <w:spacing w:val="-9"/>
        </w:rPr>
        <w:t xml:space="preserve"> </w:t>
      </w:r>
      <w:r>
        <w:t>smaltiti</w:t>
      </w:r>
      <w:r>
        <w:rPr>
          <w:spacing w:val="-10"/>
        </w:rPr>
        <w:t xml:space="preserve"> </w:t>
      </w:r>
      <w:r>
        <w:t>in</w:t>
      </w:r>
      <w:r>
        <w:rPr>
          <w:spacing w:val="-14"/>
        </w:rPr>
        <w:t xml:space="preserve"> </w:t>
      </w:r>
      <w:r>
        <w:t>conformità alla normativa locale vigente.</w:t>
      </w:r>
    </w:p>
    <w:p w14:paraId="2B67A46E" w14:textId="77777777" w:rsidR="007A75A3" w:rsidRDefault="007A75A3">
      <w:pPr>
        <w:pStyle w:val="BodyText"/>
        <w:kinsoku w:val="0"/>
        <w:overflowPunct w:val="0"/>
        <w:rPr>
          <w:sz w:val="20"/>
          <w:szCs w:val="20"/>
        </w:rPr>
      </w:pPr>
    </w:p>
    <w:p w14:paraId="421BD0A0" w14:textId="77777777" w:rsidR="007A75A3" w:rsidRDefault="00513FD3">
      <w:pPr>
        <w:pStyle w:val="BodyText"/>
        <w:kinsoku w:val="0"/>
        <w:overflowPunct w:val="0"/>
        <w:spacing w:before="29"/>
        <w:rPr>
          <w:sz w:val="20"/>
          <w:szCs w:val="20"/>
        </w:rPr>
      </w:pPr>
      <w:r>
        <w:rPr>
          <w:noProof/>
        </w:rPr>
        <w:pict w14:anchorId="19F96FDF">
          <v:shape id="_x0000_s1051" type="#_x0000_t202" style="position:absolute;margin-left:65.05pt;margin-top:14.65pt;width:465.45pt;height:28.35pt;z-index:251654656;mso-wrap-distance-left:0;mso-wrap-distance-right:0;mso-position-horizontal-relative:page;mso-position-vertical-relative:text" o:allowincell="f" filled="f" strokeweight=".96pt">
            <v:textbox inset="0,0,0,0">
              <w:txbxContent>
                <w:p w14:paraId="5A620398" w14:textId="77777777" w:rsidR="007A75A3" w:rsidRDefault="007A75A3">
                  <w:pPr>
                    <w:pStyle w:val="BodyText"/>
                    <w:tabs>
                      <w:tab w:val="left" w:pos="669"/>
                    </w:tabs>
                    <w:kinsoku w:val="0"/>
                    <w:overflowPunct w:val="0"/>
                    <w:spacing w:before="20" w:line="244" w:lineRule="auto"/>
                    <w:ind w:left="669" w:right="2093" w:hanging="562"/>
                    <w:rPr>
                      <w:b/>
                      <w:bCs/>
                    </w:rPr>
                  </w:pPr>
                  <w:r>
                    <w:rPr>
                      <w:b/>
                      <w:bCs/>
                      <w:spacing w:val="-4"/>
                    </w:rPr>
                    <w:t>11.</w:t>
                  </w:r>
                  <w:r>
                    <w:rPr>
                      <w:b/>
                      <w:bCs/>
                    </w:rPr>
                    <w:tab/>
                  </w:r>
                  <w:r>
                    <w:rPr>
                      <w:b/>
                      <w:bCs/>
                      <w:spacing w:val="-2"/>
                    </w:rPr>
                    <w:t>NOME</w:t>
                  </w:r>
                  <w:r>
                    <w:rPr>
                      <w:b/>
                      <w:bCs/>
                      <w:spacing w:val="-12"/>
                    </w:rPr>
                    <w:t xml:space="preserve"> </w:t>
                  </w:r>
                  <w:r>
                    <w:rPr>
                      <w:b/>
                      <w:bCs/>
                      <w:spacing w:val="-2"/>
                    </w:rPr>
                    <w:t>E</w:t>
                  </w:r>
                  <w:r>
                    <w:rPr>
                      <w:b/>
                      <w:bCs/>
                      <w:spacing w:val="-12"/>
                    </w:rPr>
                    <w:t xml:space="preserve"> </w:t>
                  </w:r>
                  <w:r>
                    <w:rPr>
                      <w:b/>
                      <w:bCs/>
                      <w:spacing w:val="-2"/>
                    </w:rPr>
                    <w:t>INDIRIZZO</w:t>
                  </w:r>
                  <w:r>
                    <w:rPr>
                      <w:b/>
                      <w:bCs/>
                      <w:spacing w:val="-11"/>
                    </w:rPr>
                    <w:t xml:space="preserve"> </w:t>
                  </w:r>
                  <w:r>
                    <w:rPr>
                      <w:b/>
                      <w:bCs/>
                      <w:spacing w:val="-2"/>
                    </w:rPr>
                    <w:t>DEL</w:t>
                  </w:r>
                  <w:r>
                    <w:rPr>
                      <w:b/>
                      <w:bCs/>
                      <w:spacing w:val="-10"/>
                    </w:rPr>
                    <w:t xml:space="preserve"> </w:t>
                  </w:r>
                  <w:r>
                    <w:rPr>
                      <w:b/>
                      <w:bCs/>
                      <w:spacing w:val="-2"/>
                    </w:rPr>
                    <w:t>TITOLARE</w:t>
                  </w:r>
                  <w:r>
                    <w:rPr>
                      <w:b/>
                      <w:bCs/>
                      <w:spacing w:val="-12"/>
                    </w:rPr>
                    <w:t xml:space="preserve"> </w:t>
                  </w:r>
                  <w:r>
                    <w:rPr>
                      <w:b/>
                      <w:bCs/>
                      <w:spacing w:val="-2"/>
                    </w:rPr>
                    <w:t xml:space="preserve">DELL’AUTORIZZAZIONE </w:t>
                  </w:r>
                  <w:r>
                    <w:rPr>
                      <w:b/>
                      <w:bCs/>
                    </w:rPr>
                    <w:t>ALL’IMMISSIONE IN COMMERCIO</w:t>
                  </w:r>
                </w:p>
              </w:txbxContent>
            </v:textbox>
            <w10:wrap type="topAndBottom" anchorx="page"/>
          </v:shape>
        </w:pict>
      </w:r>
    </w:p>
    <w:p w14:paraId="401F5A99" w14:textId="77777777" w:rsidR="007A75A3" w:rsidRDefault="007A75A3">
      <w:pPr>
        <w:pStyle w:val="BodyText"/>
        <w:kinsoku w:val="0"/>
        <w:overflowPunct w:val="0"/>
        <w:spacing w:before="6"/>
      </w:pPr>
    </w:p>
    <w:p w14:paraId="0DE37C92" w14:textId="77777777" w:rsidR="007A75A3" w:rsidRPr="00935433" w:rsidRDefault="007A75A3">
      <w:pPr>
        <w:pStyle w:val="BodyText"/>
        <w:kinsoku w:val="0"/>
        <w:overflowPunct w:val="0"/>
        <w:ind w:left="438" w:right="6768"/>
        <w:rPr>
          <w:spacing w:val="-2"/>
          <w:lang w:val="en-US"/>
        </w:rPr>
      </w:pPr>
      <w:r w:rsidRPr="00935433">
        <w:rPr>
          <w:lang w:val="en-US"/>
        </w:rPr>
        <w:t>Mylan</w:t>
      </w:r>
      <w:r w:rsidRPr="00935433">
        <w:rPr>
          <w:spacing w:val="-15"/>
          <w:lang w:val="en-US"/>
        </w:rPr>
        <w:t xml:space="preserve"> </w:t>
      </w:r>
      <w:r w:rsidRPr="00935433">
        <w:rPr>
          <w:lang w:val="en-US"/>
        </w:rPr>
        <w:t>Pharmaceuticals</w:t>
      </w:r>
      <w:r w:rsidRPr="00935433">
        <w:rPr>
          <w:spacing w:val="-14"/>
          <w:lang w:val="en-US"/>
        </w:rPr>
        <w:t xml:space="preserve"> </w:t>
      </w:r>
      <w:r w:rsidRPr="00935433">
        <w:rPr>
          <w:lang w:val="en-US"/>
        </w:rPr>
        <w:t xml:space="preserve">Limited </w:t>
      </w:r>
      <w:proofErr w:type="spellStart"/>
      <w:r w:rsidRPr="00935433">
        <w:rPr>
          <w:lang w:val="en-US"/>
        </w:rPr>
        <w:t>Damastown</w:t>
      </w:r>
      <w:proofErr w:type="spellEnd"/>
      <w:r w:rsidRPr="00935433">
        <w:rPr>
          <w:lang w:val="en-US"/>
        </w:rPr>
        <w:t xml:space="preserve"> Industrial Park, </w:t>
      </w:r>
      <w:proofErr w:type="spellStart"/>
      <w:r w:rsidRPr="00935433">
        <w:rPr>
          <w:lang w:val="en-US"/>
        </w:rPr>
        <w:t>Mulhuddart</w:t>
      </w:r>
      <w:proofErr w:type="spellEnd"/>
      <w:r w:rsidRPr="00935433">
        <w:rPr>
          <w:lang w:val="en-US"/>
        </w:rPr>
        <w:t xml:space="preserve">, Dublin 15, </w:t>
      </w:r>
      <w:r w:rsidRPr="00935433">
        <w:rPr>
          <w:spacing w:val="-2"/>
          <w:lang w:val="en-US"/>
        </w:rPr>
        <w:t>DUBLIN,</w:t>
      </w:r>
    </w:p>
    <w:p w14:paraId="6B2EB079" w14:textId="77777777" w:rsidR="007A75A3" w:rsidRDefault="007A75A3">
      <w:pPr>
        <w:pStyle w:val="BodyText"/>
        <w:kinsoku w:val="0"/>
        <w:overflowPunct w:val="0"/>
        <w:spacing w:line="252" w:lineRule="exact"/>
        <w:ind w:left="438"/>
        <w:rPr>
          <w:spacing w:val="-2"/>
        </w:rPr>
      </w:pPr>
      <w:r>
        <w:rPr>
          <w:spacing w:val="-2"/>
        </w:rPr>
        <w:t>Irlanda</w:t>
      </w:r>
    </w:p>
    <w:p w14:paraId="7934FE13" w14:textId="77777777" w:rsidR="007A75A3" w:rsidRDefault="007A75A3">
      <w:pPr>
        <w:pStyle w:val="BodyText"/>
        <w:kinsoku w:val="0"/>
        <w:overflowPunct w:val="0"/>
        <w:rPr>
          <w:sz w:val="20"/>
          <w:szCs w:val="20"/>
        </w:rPr>
      </w:pPr>
    </w:p>
    <w:p w14:paraId="0104234E" w14:textId="77777777" w:rsidR="007A75A3" w:rsidRDefault="00513FD3">
      <w:pPr>
        <w:pStyle w:val="BodyText"/>
        <w:kinsoku w:val="0"/>
        <w:overflowPunct w:val="0"/>
        <w:spacing w:before="29"/>
        <w:rPr>
          <w:sz w:val="20"/>
          <w:szCs w:val="20"/>
        </w:rPr>
      </w:pPr>
      <w:r>
        <w:rPr>
          <w:noProof/>
        </w:rPr>
        <w:pict w14:anchorId="11458678">
          <v:shape id="_x0000_s1052" type="#_x0000_t202" style="position:absolute;margin-left:65.05pt;margin-top:14.65pt;width:465.45pt;height:15.5pt;z-index:251655680;mso-wrap-distance-left:0;mso-wrap-distance-right:0;mso-position-horizontal-relative:page;mso-position-vertical-relative:text" o:allowincell="f" filled="f" strokeweight=".96pt">
            <v:textbox inset="0,0,0,0">
              <w:txbxContent>
                <w:p w14:paraId="54B53F38" w14:textId="77777777" w:rsidR="007A75A3" w:rsidRDefault="007A75A3">
                  <w:pPr>
                    <w:pStyle w:val="BodyText"/>
                    <w:tabs>
                      <w:tab w:val="left" w:pos="669"/>
                    </w:tabs>
                    <w:kinsoku w:val="0"/>
                    <w:overflowPunct w:val="0"/>
                    <w:spacing w:before="26"/>
                    <w:ind w:left="108"/>
                    <w:rPr>
                      <w:b/>
                      <w:bCs/>
                      <w:spacing w:val="-4"/>
                    </w:rPr>
                  </w:pPr>
                  <w:r>
                    <w:rPr>
                      <w:b/>
                      <w:bCs/>
                      <w:spacing w:val="-5"/>
                    </w:rPr>
                    <w:t>12.</w:t>
                  </w:r>
                  <w:r>
                    <w:rPr>
                      <w:b/>
                      <w:bCs/>
                    </w:rPr>
                    <w:tab/>
                  </w:r>
                  <w:r>
                    <w:rPr>
                      <w:b/>
                      <w:bCs/>
                      <w:spacing w:val="-4"/>
                    </w:rPr>
                    <w:t>NUMERO(I)</w:t>
                  </w:r>
                  <w:r>
                    <w:rPr>
                      <w:b/>
                      <w:bCs/>
                      <w:spacing w:val="-2"/>
                    </w:rPr>
                    <w:t xml:space="preserve"> </w:t>
                  </w:r>
                  <w:r>
                    <w:rPr>
                      <w:b/>
                      <w:bCs/>
                      <w:spacing w:val="-4"/>
                    </w:rPr>
                    <w:t>DELL’AUTORIZZAZIONE</w:t>
                  </w:r>
                  <w:r>
                    <w:rPr>
                      <w:b/>
                      <w:bCs/>
                      <w:spacing w:val="1"/>
                    </w:rPr>
                    <w:t xml:space="preserve"> </w:t>
                  </w:r>
                  <w:r>
                    <w:rPr>
                      <w:b/>
                      <w:bCs/>
                      <w:spacing w:val="-4"/>
                    </w:rPr>
                    <w:t>ALL’IMMISSIONE</w:t>
                  </w:r>
                  <w:r>
                    <w:rPr>
                      <w:b/>
                      <w:bCs/>
                      <w:spacing w:val="-3"/>
                    </w:rPr>
                    <w:t xml:space="preserve"> </w:t>
                  </w:r>
                  <w:r>
                    <w:rPr>
                      <w:b/>
                      <w:bCs/>
                      <w:spacing w:val="-4"/>
                    </w:rPr>
                    <w:t>IN</w:t>
                  </w:r>
                  <w:r>
                    <w:rPr>
                      <w:b/>
                      <w:bCs/>
                      <w:spacing w:val="1"/>
                    </w:rPr>
                    <w:t xml:space="preserve"> </w:t>
                  </w:r>
                  <w:r>
                    <w:rPr>
                      <w:b/>
                      <w:bCs/>
                      <w:spacing w:val="-4"/>
                    </w:rPr>
                    <w:t>COMMERCIO</w:t>
                  </w:r>
                </w:p>
              </w:txbxContent>
            </v:textbox>
            <w10:wrap type="topAndBottom" anchorx="page"/>
          </v:shape>
        </w:pict>
      </w:r>
    </w:p>
    <w:p w14:paraId="16CB1951" w14:textId="77777777" w:rsidR="007A75A3" w:rsidRDefault="007A75A3">
      <w:pPr>
        <w:pStyle w:val="BodyText"/>
        <w:kinsoku w:val="0"/>
        <w:overflowPunct w:val="0"/>
        <w:spacing w:before="5"/>
      </w:pPr>
    </w:p>
    <w:p w14:paraId="0896F1D3" w14:textId="77777777" w:rsidR="007A75A3" w:rsidRDefault="007A75A3">
      <w:pPr>
        <w:pStyle w:val="BodyText"/>
        <w:kinsoku w:val="0"/>
        <w:overflowPunct w:val="0"/>
        <w:ind w:left="438" w:right="7956"/>
        <w:rPr>
          <w:color w:val="000000"/>
          <w:spacing w:val="-2"/>
        </w:rPr>
      </w:pPr>
      <w:r>
        <w:rPr>
          <w:spacing w:val="-2"/>
        </w:rPr>
        <w:t xml:space="preserve">EU/1/20/1426/001 </w:t>
      </w:r>
      <w:r>
        <w:rPr>
          <w:color w:val="000000"/>
          <w:spacing w:val="-2"/>
          <w:shd w:val="clear" w:color="auto" w:fill="D2D2D2"/>
        </w:rPr>
        <w:t>EU/1/20/1426/002</w:t>
      </w:r>
    </w:p>
    <w:p w14:paraId="21C7EFE0" w14:textId="77777777" w:rsidR="007A75A3" w:rsidRDefault="007A75A3">
      <w:pPr>
        <w:pStyle w:val="BodyText"/>
        <w:kinsoku w:val="0"/>
        <w:overflowPunct w:val="0"/>
        <w:rPr>
          <w:sz w:val="20"/>
          <w:szCs w:val="20"/>
        </w:rPr>
      </w:pPr>
    </w:p>
    <w:p w14:paraId="0E4A39C2" w14:textId="77777777" w:rsidR="007A75A3" w:rsidRDefault="00513FD3">
      <w:pPr>
        <w:pStyle w:val="BodyText"/>
        <w:kinsoku w:val="0"/>
        <w:overflowPunct w:val="0"/>
        <w:spacing w:before="27"/>
        <w:rPr>
          <w:sz w:val="20"/>
          <w:szCs w:val="20"/>
        </w:rPr>
      </w:pPr>
      <w:r>
        <w:rPr>
          <w:noProof/>
        </w:rPr>
        <w:pict w14:anchorId="334475DF">
          <v:shape id="_x0000_s1053" type="#_x0000_t202" style="position:absolute;margin-left:65.05pt;margin-top:14.55pt;width:465.45pt;height:15.65pt;z-index:251656704;mso-wrap-distance-left:0;mso-wrap-distance-right:0;mso-position-horizontal-relative:page;mso-position-vertical-relative:text" o:allowincell="f" filled="f" strokeweight=".96pt">
            <v:textbox inset="0,0,0,0">
              <w:txbxContent>
                <w:p w14:paraId="6CE4CD54" w14:textId="77777777" w:rsidR="007A75A3" w:rsidRDefault="007A75A3">
                  <w:pPr>
                    <w:pStyle w:val="BodyText"/>
                    <w:tabs>
                      <w:tab w:val="left" w:pos="669"/>
                    </w:tabs>
                    <w:kinsoku w:val="0"/>
                    <w:overflowPunct w:val="0"/>
                    <w:spacing w:before="27"/>
                    <w:ind w:left="108"/>
                    <w:rPr>
                      <w:b/>
                      <w:bCs/>
                      <w:spacing w:val="-4"/>
                    </w:rPr>
                  </w:pPr>
                  <w:r>
                    <w:rPr>
                      <w:b/>
                      <w:bCs/>
                      <w:spacing w:val="-5"/>
                    </w:rPr>
                    <w:t>13.</w:t>
                  </w:r>
                  <w:r>
                    <w:rPr>
                      <w:b/>
                      <w:bCs/>
                    </w:rPr>
                    <w:tab/>
                  </w:r>
                  <w:r>
                    <w:rPr>
                      <w:b/>
                      <w:bCs/>
                      <w:spacing w:val="-2"/>
                    </w:rPr>
                    <w:t>NUMERO</w:t>
                  </w:r>
                  <w:r>
                    <w:rPr>
                      <w:b/>
                      <w:bCs/>
                      <w:spacing w:val="-15"/>
                    </w:rPr>
                    <w:t xml:space="preserve"> </w:t>
                  </w:r>
                  <w:r>
                    <w:rPr>
                      <w:b/>
                      <w:bCs/>
                      <w:spacing w:val="-2"/>
                    </w:rPr>
                    <w:t>DI</w:t>
                  </w:r>
                  <w:r>
                    <w:rPr>
                      <w:b/>
                      <w:bCs/>
                      <w:spacing w:val="-7"/>
                    </w:rPr>
                    <w:t xml:space="preserve"> </w:t>
                  </w:r>
                  <w:r>
                    <w:rPr>
                      <w:b/>
                      <w:bCs/>
                      <w:spacing w:val="-4"/>
                    </w:rPr>
                    <w:t>LOTTO</w:t>
                  </w:r>
                </w:p>
              </w:txbxContent>
            </v:textbox>
            <w10:wrap type="topAndBottom" anchorx="page"/>
          </v:shape>
        </w:pict>
      </w:r>
    </w:p>
    <w:p w14:paraId="50968D59" w14:textId="77777777" w:rsidR="007A75A3" w:rsidRDefault="007A75A3">
      <w:pPr>
        <w:pStyle w:val="BodyText"/>
        <w:kinsoku w:val="0"/>
        <w:overflowPunct w:val="0"/>
        <w:spacing w:before="5"/>
      </w:pPr>
    </w:p>
    <w:p w14:paraId="3AB96490" w14:textId="77777777" w:rsidR="007A75A3" w:rsidRDefault="007A75A3">
      <w:pPr>
        <w:pStyle w:val="BodyText"/>
        <w:kinsoku w:val="0"/>
        <w:overflowPunct w:val="0"/>
        <w:ind w:left="438"/>
        <w:rPr>
          <w:spacing w:val="-2"/>
        </w:rPr>
      </w:pPr>
      <w:r>
        <w:rPr>
          <w:spacing w:val="-2"/>
        </w:rPr>
        <w:t>Lotto</w:t>
      </w:r>
    </w:p>
    <w:p w14:paraId="7553C692" w14:textId="77777777" w:rsidR="007A75A3" w:rsidRDefault="007A75A3">
      <w:pPr>
        <w:pStyle w:val="BodyText"/>
        <w:kinsoku w:val="0"/>
        <w:overflowPunct w:val="0"/>
        <w:rPr>
          <w:sz w:val="20"/>
          <w:szCs w:val="20"/>
        </w:rPr>
      </w:pPr>
    </w:p>
    <w:p w14:paraId="29F5BC36" w14:textId="77777777" w:rsidR="007A75A3" w:rsidRDefault="00513FD3">
      <w:pPr>
        <w:pStyle w:val="BodyText"/>
        <w:kinsoku w:val="0"/>
        <w:overflowPunct w:val="0"/>
        <w:spacing w:before="29"/>
        <w:rPr>
          <w:sz w:val="20"/>
          <w:szCs w:val="20"/>
        </w:rPr>
      </w:pPr>
      <w:r>
        <w:rPr>
          <w:noProof/>
        </w:rPr>
        <w:pict w14:anchorId="646AC267">
          <v:shape id="_x0000_s1054" type="#_x0000_t202" style="position:absolute;margin-left:65.05pt;margin-top:14.65pt;width:465.45pt;height:15.6pt;z-index:251657728;mso-wrap-distance-left:0;mso-wrap-distance-right:0;mso-position-horizontal-relative:page;mso-position-vertical-relative:text" o:allowincell="f" filled="f" strokeweight=".96pt">
            <v:textbox inset="0,0,0,0">
              <w:txbxContent>
                <w:p w14:paraId="1BD8AD10" w14:textId="77777777" w:rsidR="007A75A3" w:rsidRDefault="007A75A3">
                  <w:pPr>
                    <w:pStyle w:val="BodyText"/>
                    <w:tabs>
                      <w:tab w:val="left" w:pos="669"/>
                    </w:tabs>
                    <w:kinsoku w:val="0"/>
                    <w:overflowPunct w:val="0"/>
                    <w:spacing w:before="26"/>
                    <w:ind w:left="108"/>
                    <w:rPr>
                      <w:b/>
                      <w:bCs/>
                      <w:spacing w:val="-4"/>
                    </w:rPr>
                  </w:pPr>
                  <w:r>
                    <w:rPr>
                      <w:b/>
                      <w:bCs/>
                      <w:spacing w:val="-5"/>
                    </w:rPr>
                    <w:t>14.</w:t>
                  </w:r>
                  <w:r>
                    <w:rPr>
                      <w:b/>
                      <w:bCs/>
                    </w:rPr>
                    <w:tab/>
                  </w:r>
                  <w:r>
                    <w:rPr>
                      <w:b/>
                      <w:bCs/>
                      <w:spacing w:val="-4"/>
                    </w:rPr>
                    <w:t>CONDIZIONE</w:t>
                  </w:r>
                  <w:r>
                    <w:rPr>
                      <w:b/>
                      <w:bCs/>
                      <w:spacing w:val="-9"/>
                    </w:rPr>
                    <w:t xml:space="preserve"> </w:t>
                  </w:r>
                  <w:r>
                    <w:rPr>
                      <w:b/>
                      <w:bCs/>
                      <w:spacing w:val="-4"/>
                    </w:rPr>
                    <w:t>GENERALE</w:t>
                  </w:r>
                  <w:r>
                    <w:rPr>
                      <w:b/>
                      <w:bCs/>
                      <w:spacing w:val="-7"/>
                    </w:rPr>
                    <w:t xml:space="preserve"> </w:t>
                  </w:r>
                  <w:r>
                    <w:rPr>
                      <w:b/>
                      <w:bCs/>
                      <w:spacing w:val="-4"/>
                    </w:rPr>
                    <w:t>DI</w:t>
                  </w:r>
                  <w:r>
                    <w:rPr>
                      <w:b/>
                      <w:bCs/>
                      <w:spacing w:val="6"/>
                    </w:rPr>
                    <w:t xml:space="preserve"> </w:t>
                  </w:r>
                  <w:r>
                    <w:rPr>
                      <w:b/>
                      <w:bCs/>
                      <w:spacing w:val="-4"/>
                    </w:rPr>
                    <w:t>FORNITURA</w:t>
                  </w:r>
                </w:p>
              </w:txbxContent>
            </v:textbox>
            <w10:wrap type="topAndBottom" anchorx="page"/>
          </v:shape>
        </w:pict>
      </w:r>
    </w:p>
    <w:p w14:paraId="5342301E" w14:textId="77777777" w:rsidR="007A75A3" w:rsidRDefault="007A75A3">
      <w:pPr>
        <w:pStyle w:val="BodyText"/>
        <w:kinsoku w:val="0"/>
        <w:overflowPunct w:val="0"/>
        <w:rPr>
          <w:sz w:val="20"/>
          <w:szCs w:val="20"/>
        </w:rPr>
      </w:pPr>
    </w:p>
    <w:p w14:paraId="2D3CDA32" w14:textId="77777777" w:rsidR="007A75A3" w:rsidRDefault="00513FD3">
      <w:pPr>
        <w:pStyle w:val="BodyText"/>
        <w:kinsoku w:val="0"/>
        <w:overflowPunct w:val="0"/>
        <w:spacing w:before="30"/>
        <w:rPr>
          <w:sz w:val="20"/>
          <w:szCs w:val="20"/>
        </w:rPr>
      </w:pPr>
      <w:r>
        <w:rPr>
          <w:noProof/>
        </w:rPr>
        <w:pict w14:anchorId="6EB0D3D0">
          <v:shape id="_x0000_s1055" type="#_x0000_t202" style="position:absolute;margin-left:65.05pt;margin-top:14.7pt;width:465.45pt;height:15.6pt;z-index:251658752;mso-wrap-distance-left:0;mso-wrap-distance-right:0;mso-position-horizontal-relative:page;mso-position-vertical-relative:text" o:allowincell="f" filled="f" strokeweight=".96pt">
            <v:textbox inset="0,0,0,0">
              <w:txbxContent>
                <w:p w14:paraId="1525B26E" w14:textId="77777777" w:rsidR="007A75A3" w:rsidRDefault="007A75A3">
                  <w:pPr>
                    <w:pStyle w:val="BodyText"/>
                    <w:tabs>
                      <w:tab w:val="left" w:pos="669"/>
                    </w:tabs>
                    <w:kinsoku w:val="0"/>
                    <w:overflowPunct w:val="0"/>
                    <w:spacing w:before="26"/>
                    <w:ind w:left="108"/>
                    <w:rPr>
                      <w:b/>
                      <w:bCs/>
                      <w:spacing w:val="-4"/>
                    </w:rPr>
                  </w:pPr>
                  <w:r>
                    <w:rPr>
                      <w:b/>
                      <w:bCs/>
                      <w:spacing w:val="-5"/>
                    </w:rPr>
                    <w:t>15.</w:t>
                  </w:r>
                  <w:r>
                    <w:rPr>
                      <w:b/>
                      <w:bCs/>
                    </w:rPr>
                    <w:tab/>
                  </w:r>
                  <w:r>
                    <w:rPr>
                      <w:b/>
                      <w:bCs/>
                      <w:spacing w:val="-2"/>
                    </w:rPr>
                    <w:t>ISTRUZIONI</w:t>
                  </w:r>
                  <w:r>
                    <w:rPr>
                      <w:b/>
                      <w:bCs/>
                      <w:spacing w:val="-11"/>
                    </w:rPr>
                    <w:t xml:space="preserve"> </w:t>
                  </w:r>
                  <w:r>
                    <w:rPr>
                      <w:b/>
                      <w:bCs/>
                      <w:spacing w:val="-2"/>
                    </w:rPr>
                    <w:t>PER</w:t>
                  </w:r>
                  <w:r>
                    <w:rPr>
                      <w:b/>
                      <w:bCs/>
                      <w:spacing w:val="-6"/>
                    </w:rPr>
                    <w:t xml:space="preserve"> </w:t>
                  </w:r>
                  <w:r>
                    <w:rPr>
                      <w:b/>
                      <w:bCs/>
                      <w:spacing w:val="-4"/>
                    </w:rPr>
                    <w:t>L’USO</w:t>
                  </w:r>
                </w:p>
              </w:txbxContent>
            </v:textbox>
            <w10:wrap type="topAndBottom" anchorx="page"/>
          </v:shape>
        </w:pict>
      </w:r>
    </w:p>
    <w:p w14:paraId="128B8E34" w14:textId="77777777" w:rsidR="007A75A3" w:rsidRDefault="007A75A3">
      <w:pPr>
        <w:pStyle w:val="BodyText"/>
        <w:kinsoku w:val="0"/>
        <w:overflowPunct w:val="0"/>
        <w:rPr>
          <w:sz w:val="20"/>
          <w:szCs w:val="20"/>
        </w:rPr>
      </w:pPr>
    </w:p>
    <w:p w14:paraId="0EDB12CC" w14:textId="77777777" w:rsidR="007A75A3" w:rsidRDefault="00513FD3">
      <w:pPr>
        <w:pStyle w:val="BodyText"/>
        <w:kinsoku w:val="0"/>
        <w:overflowPunct w:val="0"/>
        <w:spacing w:before="33"/>
        <w:rPr>
          <w:sz w:val="20"/>
          <w:szCs w:val="20"/>
        </w:rPr>
      </w:pPr>
      <w:r>
        <w:rPr>
          <w:noProof/>
        </w:rPr>
        <w:pict w14:anchorId="10BAD012">
          <v:shape id="_x0000_s1056" type="#_x0000_t202" style="position:absolute;margin-left:65.05pt;margin-top:14.85pt;width:465.45pt;height:15.6pt;z-index:251659776;mso-wrap-distance-left:0;mso-wrap-distance-right:0;mso-position-horizontal-relative:page;mso-position-vertical-relative:text" o:allowincell="f" filled="f" strokeweight=".96pt">
            <v:textbox inset="0,0,0,0">
              <w:txbxContent>
                <w:p w14:paraId="06051741" w14:textId="77777777" w:rsidR="007A75A3" w:rsidRDefault="007A75A3">
                  <w:pPr>
                    <w:pStyle w:val="BodyText"/>
                    <w:tabs>
                      <w:tab w:val="left" w:pos="669"/>
                    </w:tabs>
                    <w:kinsoku w:val="0"/>
                    <w:overflowPunct w:val="0"/>
                    <w:spacing w:before="27"/>
                    <w:ind w:left="108"/>
                    <w:rPr>
                      <w:b/>
                      <w:bCs/>
                      <w:spacing w:val="-2"/>
                    </w:rPr>
                  </w:pPr>
                  <w:r>
                    <w:rPr>
                      <w:b/>
                      <w:bCs/>
                      <w:spacing w:val="-5"/>
                    </w:rPr>
                    <w:t>16.</w:t>
                  </w:r>
                  <w:r>
                    <w:rPr>
                      <w:b/>
                      <w:bCs/>
                    </w:rPr>
                    <w:tab/>
                  </w:r>
                  <w:r>
                    <w:rPr>
                      <w:b/>
                      <w:bCs/>
                      <w:spacing w:val="-2"/>
                    </w:rPr>
                    <w:t>INFORMAZIONI</w:t>
                  </w:r>
                  <w:r>
                    <w:rPr>
                      <w:b/>
                      <w:bCs/>
                      <w:spacing w:val="-10"/>
                    </w:rPr>
                    <w:t xml:space="preserve"> </w:t>
                  </w:r>
                  <w:r>
                    <w:rPr>
                      <w:b/>
                      <w:bCs/>
                      <w:spacing w:val="-2"/>
                    </w:rPr>
                    <w:t>IN</w:t>
                  </w:r>
                  <w:r>
                    <w:rPr>
                      <w:b/>
                      <w:bCs/>
                      <w:spacing w:val="-11"/>
                    </w:rPr>
                    <w:t xml:space="preserve"> </w:t>
                  </w:r>
                  <w:r>
                    <w:rPr>
                      <w:b/>
                      <w:bCs/>
                      <w:spacing w:val="-2"/>
                    </w:rPr>
                    <w:t>BRAILLE</w:t>
                  </w:r>
                </w:p>
              </w:txbxContent>
            </v:textbox>
            <w10:wrap type="topAndBottom" anchorx="page"/>
          </v:shape>
        </w:pict>
      </w:r>
    </w:p>
    <w:p w14:paraId="056CCE8A" w14:textId="77777777" w:rsidR="007A75A3" w:rsidRDefault="007A75A3">
      <w:pPr>
        <w:pStyle w:val="BodyText"/>
        <w:kinsoku w:val="0"/>
        <w:overflowPunct w:val="0"/>
        <w:spacing w:before="6"/>
      </w:pPr>
    </w:p>
    <w:p w14:paraId="3A3C40FA" w14:textId="77777777" w:rsidR="007A75A3" w:rsidRDefault="007A75A3">
      <w:pPr>
        <w:pStyle w:val="BodyText"/>
        <w:kinsoku w:val="0"/>
        <w:overflowPunct w:val="0"/>
        <w:ind w:left="438"/>
        <w:rPr>
          <w:color w:val="000000"/>
          <w:spacing w:val="-2"/>
        </w:rPr>
      </w:pPr>
      <w:r>
        <w:rPr>
          <w:color w:val="000000"/>
          <w:spacing w:val="-2"/>
          <w:shd w:val="clear" w:color="auto" w:fill="D2D2D2"/>
        </w:rPr>
        <w:t>Giustificazione</w:t>
      </w:r>
      <w:r>
        <w:rPr>
          <w:color w:val="000000"/>
          <w:spacing w:val="-5"/>
          <w:shd w:val="clear" w:color="auto" w:fill="D2D2D2"/>
        </w:rPr>
        <w:t xml:space="preserve"> </w:t>
      </w:r>
      <w:r>
        <w:rPr>
          <w:color w:val="000000"/>
          <w:spacing w:val="-2"/>
          <w:shd w:val="clear" w:color="auto" w:fill="D2D2D2"/>
        </w:rPr>
        <w:t>per</w:t>
      </w:r>
      <w:r>
        <w:rPr>
          <w:color w:val="000000"/>
          <w:spacing w:val="-1"/>
          <w:shd w:val="clear" w:color="auto" w:fill="D2D2D2"/>
        </w:rPr>
        <w:t xml:space="preserve"> </w:t>
      </w:r>
      <w:r>
        <w:rPr>
          <w:color w:val="000000"/>
          <w:spacing w:val="-2"/>
          <w:shd w:val="clear" w:color="auto" w:fill="D2D2D2"/>
        </w:rPr>
        <w:t>non</w:t>
      </w:r>
      <w:r>
        <w:rPr>
          <w:color w:val="000000"/>
          <w:spacing w:val="-9"/>
          <w:shd w:val="clear" w:color="auto" w:fill="D2D2D2"/>
        </w:rPr>
        <w:t xml:space="preserve"> </w:t>
      </w:r>
      <w:r>
        <w:rPr>
          <w:color w:val="000000"/>
          <w:spacing w:val="-2"/>
          <w:shd w:val="clear" w:color="auto" w:fill="D2D2D2"/>
        </w:rPr>
        <w:t>apporre</w:t>
      </w:r>
      <w:r>
        <w:rPr>
          <w:color w:val="000000"/>
          <w:spacing w:val="-4"/>
          <w:shd w:val="clear" w:color="auto" w:fill="D2D2D2"/>
        </w:rPr>
        <w:t xml:space="preserve"> </w:t>
      </w:r>
      <w:r>
        <w:rPr>
          <w:color w:val="000000"/>
          <w:spacing w:val="-2"/>
          <w:shd w:val="clear" w:color="auto" w:fill="D2D2D2"/>
        </w:rPr>
        <w:t>il</w:t>
      </w:r>
      <w:r>
        <w:rPr>
          <w:color w:val="000000"/>
          <w:spacing w:val="1"/>
          <w:shd w:val="clear" w:color="auto" w:fill="D2D2D2"/>
        </w:rPr>
        <w:t xml:space="preserve"> </w:t>
      </w:r>
      <w:r>
        <w:rPr>
          <w:color w:val="000000"/>
          <w:spacing w:val="-2"/>
          <w:shd w:val="clear" w:color="auto" w:fill="D2D2D2"/>
        </w:rPr>
        <w:t>Braille</w:t>
      </w:r>
      <w:r>
        <w:rPr>
          <w:color w:val="000000"/>
          <w:spacing w:val="-5"/>
          <w:shd w:val="clear" w:color="auto" w:fill="D2D2D2"/>
        </w:rPr>
        <w:t xml:space="preserve"> </w:t>
      </w:r>
      <w:r>
        <w:rPr>
          <w:color w:val="000000"/>
          <w:spacing w:val="-2"/>
          <w:shd w:val="clear" w:color="auto" w:fill="D2D2D2"/>
        </w:rPr>
        <w:t>accettata.</w:t>
      </w:r>
    </w:p>
    <w:p w14:paraId="34957D2E" w14:textId="77777777" w:rsidR="007A75A3" w:rsidRDefault="007A75A3">
      <w:pPr>
        <w:pStyle w:val="BodyText"/>
        <w:kinsoku w:val="0"/>
        <w:overflowPunct w:val="0"/>
        <w:rPr>
          <w:sz w:val="20"/>
          <w:szCs w:val="20"/>
        </w:rPr>
      </w:pPr>
    </w:p>
    <w:p w14:paraId="65F016B0" w14:textId="77777777" w:rsidR="007A75A3" w:rsidRDefault="00513FD3">
      <w:pPr>
        <w:pStyle w:val="BodyText"/>
        <w:kinsoku w:val="0"/>
        <w:overflowPunct w:val="0"/>
        <w:spacing w:before="26"/>
        <w:rPr>
          <w:sz w:val="20"/>
          <w:szCs w:val="20"/>
        </w:rPr>
      </w:pPr>
      <w:r>
        <w:rPr>
          <w:noProof/>
        </w:rPr>
        <w:pict w14:anchorId="69CCFF9A">
          <v:shape id="_x0000_s1057" type="#_x0000_t202" style="position:absolute;margin-left:65.05pt;margin-top:14.5pt;width:465.45pt;height:15.6pt;z-index:251660800;mso-wrap-distance-left:0;mso-wrap-distance-right:0;mso-position-horizontal-relative:page;mso-position-vertical-relative:text" o:allowincell="f" filled="f" strokeweight=".96pt">
            <v:textbox inset="0,0,0,0">
              <w:txbxContent>
                <w:p w14:paraId="6953DE6B" w14:textId="77777777" w:rsidR="007A75A3" w:rsidRDefault="007A75A3">
                  <w:pPr>
                    <w:pStyle w:val="BodyText"/>
                    <w:tabs>
                      <w:tab w:val="left" w:pos="669"/>
                    </w:tabs>
                    <w:kinsoku w:val="0"/>
                    <w:overflowPunct w:val="0"/>
                    <w:spacing w:before="27"/>
                    <w:ind w:left="108"/>
                    <w:rPr>
                      <w:b/>
                      <w:bCs/>
                      <w:spacing w:val="-2"/>
                    </w:rPr>
                  </w:pPr>
                  <w:r>
                    <w:rPr>
                      <w:b/>
                      <w:bCs/>
                      <w:spacing w:val="-5"/>
                    </w:rPr>
                    <w:t>17.</w:t>
                  </w:r>
                  <w:r>
                    <w:rPr>
                      <w:b/>
                      <w:bCs/>
                    </w:rPr>
                    <w:tab/>
                  </w:r>
                  <w:r>
                    <w:rPr>
                      <w:b/>
                      <w:bCs/>
                      <w:spacing w:val="-2"/>
                    </w:rPr>
                    <w:t>DENTIFICATIVO</w:t>
                  </w:r>
                  <w:r>
                    <w:rPr>
                      <w:b/>
                      <w:bCs/>
                      <w:spacing w:val="-15"/>
                    </w:rPr>
                    <w:t xml:space="preserve"> </w:t>
                  </w:r>
                  <w:r>
                    <w:rPr>
                      <w:b/>
                      <w:bCs/>
                      <w:spacing w:val="-2"/>
                    </w:rPr>
                    <w:t>UNICO</w:t>
                  </w:r>
                  <w:r>
                    <w:rPr>
                      <w:b/>
                      <w:bCs/>
                      <w:spacing w:val="-11"/>
                    </w:rPr>
                    <w:t xml:space="preserve"> </w:t>
                  </w:r>
                  <w:r>
                    <w:rPr>
                      <w:b/>
                      <w:bCs/>
                      <w:spacing w:val="-2"/>
                    </w:rPr>
                    <w:t>–</w:t>
                  </w:r>
                  <w:r>
                    <w:rPr>
                      <w:b/>
                      <w:bCs/>
                      <w:spacing w:val="-12"/>
                    </w:rPr>
                    <w:t xml:space="preserve"> </w:t>
                  </w:r>
                  <w:r>
                    <w:rPr>
                      <w:b/>
                      <w:bCs/>
                      <w:spacing w:val="-2"/>
                    </w:rPr>
                    <w:t>CODICE</w:t>
                  </w:r>
                  <w:r>
                    <w:rPr>
                      <w:b/>
                      <w:bCs/>
                      <w:spacing w:val="-14"/>
                    </w:rPr>
                    <w:t xml:space="preserve"> </w:t>
                  </w:r>
                  <w:r>
                    <w:rPr>
                      <w:b/>
                      <w:bCs/>
                      <w:spacing w:val="-2"/>
                    </w:rPr>
                    <w:t>A</w:t>
                  </w:r>
                  <w:r>
                    <w:rPr>
                      <w:b/>
                      <w:bCs/>
                      <w:spacing w:val="-16"/>
                    </w:rPr>
                    <w:t xml:space="preserve"> </w:t>
                  </w:r>
                  <w:r>
                    <w:rPr>
                      <w:b/>
                      <w:bCs/>
                      <w:spacing w:val="-2"/>
                    </w:rPr>
                    <w:t>BARRE</w:t>
                  </w:r>
                  <w:r>
                    <w:rPr>
                      <w:b/>
                      <w:bCs/>
                      <w:spacing w:val="-5"/>
                    </w:rPr>
                    <w:t xml:space="preserve"> </w:t>
                  </w:r>
                  <w:r>
                    <w:rPr>
                      <w:b/>
                      <w:bCs/>
                      <w:spacing w:val="-2"/>
                    </w:rPr>
                    <w:t>BIDIMENSIONALE</w:t>
                  </w:r>
                </w:p>
              </w:txbxContent>
            </v:textbox>
            <w10:wrap type="topAndBottom" anchorx="page"/>
          </v:shape>
        </w:pict>
      </w:r>
    </w:p>
    <w:p w14:paraId="46A35AFE" w14:textId="77777777" w:rsidR="007A75A3" w:rsidRDefault="007A75A3">
      <w:pPr>
        <w:pStyle w:val="BodyText"/>
        <w:kinsoku w:val="0"/>
        <w:overflowPunct w:val="0"/>
        <w:spacing w:before="7"/>
      </w:pPr>
    </w:p>
    <w:p w14:paraId="03E6A230" w14:textId="77777777" w:rsidR="007A75A3" w:rsidRDefault="007A75A3">
      <w:pPr>
        <w:pStyle w:val="BodyText"/>
        <w:kinsoku w:val="0"/>
        <w:overflowPunct w:val="0"/>
        <w:ind w:left="438"/>
        <w:rPr>
          <w:color w:val="000000"/>
          <w:spacing w:val="-2"/>
        </w:rPr>
      </w:pPr>
      <w:r>
        <w:rPr>
          <w:color w:val="000000"/>
          <w:spacing w:val="-2"/>
          <w:shd w:val="clear" w:color="auto" w:fill="D2D2D2"/>
        </w:rPr>
        <w:t>Codice</w:t>
      </w:r>
      <w:r>
        <w:rPr>
          <w:color w:val="000000"/>
          <w:spacing w:val="-11"/>
          <w:shd w:val="clear" w:color="auto" w:fill="D2D2D2"/>
        </w:rPr>
        <w:t xml:space="preserve"> </w:t>
      </w:r>
      <w:r>
        <w:rPr>
          <w:color w:val="000000"/>
          <w:spacing w:val="-2"/>
          <w:shd w:val="clear" w:color="auto" w:fill="D2D2D2"/>
        </w:rPr>
        <w:t>a</w:t>
      </w:r>
      <w:r>
        <w:rPr>
          <w:color w:val="000000"/>
          <w:spacing w:val="-4"/>
          <w:shd w:val="clear" w:color="auto" w:fill="D2D2D2"/>
        </w:rPr>
        <w:t xml:space="preserve"> </w:t>
      </w:r>
      <w:r>
        <w:rPr>
          <w:color w:val="000000"/>
          <w:spacing w:val="-2"/>
          <w:shd w:val="clear" w:color="auto" w:fill="D2D2D2"/>
        </w:rPr>
        <w:t>barre</w:t>
      </w:r>
      <w:r>
        <w:rPr>
          <w:color w:val="000000"/>
          <w:spacing w:val="-4"/>
          <w:shd w:val="clear" w:color="auto" w:fill="D2D2D2"/>
        </w:rPr>
        <w:t xml:space="preserve"> </w:t>
      </w:r>
      <w:r>
        <w:rPr>
          <w:color w:val="000000"/>
          <w:spacing w:val="-2"/>
          <w:shd w:val="clear" w:color="auto" w:fill="D2D2D2"/>
        </w:rPr>
        <w:t>bidimensionale</w:t>
      </w:r>
      <w:r>
        <w:rPr>
          <w:color w:val="000000"/>
          <w:spacing w:val="-4"/>
          <w:shd w:val="clear" w:color="auto" w:fill="D2D2D2"/>
        </w:rPr>
        <w:t xml:space="preserve"> </w:t>
      </w:r>
      <w:r>
        <w:rPr>
          <w:color w:val="000000"/>
          <w:spacing w:val="-2"/>
          <w:shd w:val="clear" w:color="auto" w:fill="D2D2D2"/>
        </w:rPr>
        <w:t>con</w:t>
      </w:r>
      <w:r>
        <w:rPr>
          <w:color w:val="000000"/>
          <w:spacing w:val="-9"/>
          <w:shd w:val="clear" w:color="auto" w:fill="D2D2D2"/>
        </w:rPr>
        <w:t xml:space="preserve"> </w:t>
      </w:r>
      <w:r>
        <w:rPr>
          <w:color w:val="000000"/>
          <w:spacing w:val="-2"/>
          <w:shd w:val="clear" w:color="auto" w:fill="D2D2D2"/>
        </w:rPr>
        <w:t>identificativo unico</w:t>
      </w:r>
      <w:r>
        <w:rPr>
          <w:color w:val="000000"/>
          <w:spacing w:val="-12"/>
          <w:shd w:val="clear" w:color="auto" w:fill="D2D2D2"/>
        </w:rPr>
        <w:t xml:space="preserve"> </w:t>
      </w:r>
      <w:r>
        <w:rPr>
          <w:color w:val="000000"/>
          <w:spacing w:val="-2"/>
          <w:shd w:val="clear" w:color="auto" w:fill="D2D2D2"/>
        </w:rPr>
        <w:t>incluso.</w:t>
      </w:r>
    </w:p>
    <w:p w14:paraId="41E8ABBB" w14:textId="77777777" w:rsidR="007A75A3" w:rsidRDefault="007A75A3">
      <w:pPr>
        <w:pStyle w:val="BodyText"/>
        <w:kinsoku w:val="0"/>
        <w:overflowPunct w:val="0"/>
        <w:rPr>
          <w:sz w:val="20"/>
          <w:szCs w:val="20"/>
        </w:rPr>
      </w:pPr>
    </w:p>
    <w:p w14:paraId="161109CA" w14:textId="77777777" w:rsidR="007A75A3" w:rsidRDefault="00513FD3">
      <w:pPr>
        <w:pStyle w:val="BodyText"/>
        <w:kinsoku w:val="0"/>
        <w:overflowPunct w:val="0"/>
        <w:spacing w:before="27"/>
        <w:rPr>
          <w:sz w:val="20"/>
          <w:szCs w:val="20"/>
        </w:rPr>
      </w:pPr>
      <w:r>
        <w:rPr>
          <w:noProof/>
        </w:rPr>
        <w:pict w14:anchorId="7876B891">
          <v:shape id="_x0000_s1058" type="#_x0000_t202" style="position:absolute;margin-left:65.05pt;margin-top:14.55pt;width:465.45pt;height:15.5pt;z-index:251661824;mso-wrap-distance-left:0;mso-wrap-distance-right:0;mso-position-horizontal-relative:page;mso-position-vertical-relative:text" o:allowincell="f" filled="f" strokeweight=".96pt">
            <v:textbox inset="0,0,0,0">
              <w:txbxContent>
                <w:p w14:paraId="7F479065" w14:textId="77777777" w:rsidR="007A75A3" w:rsidRDefault="007A75A3">
                  <w:pPr>
                    <w:pStyle w:val="BodyText"/>
                    <w:tabs>
                      <w:tab w:val="left" w:pos="669"/>
                    </w:tabs>
                    <w:kinsoku w:val="0"/>
                    <w:overflowPunct w:val="0"/>
                    <w:spacing w:before="25"/>
                    <w:ind w:left="108"/>
                    <w:rPr>
                      <w:b/>
                      <w:bCs/>
                      <w:spacing w:val="-2"/>
                    </w:rPr>
                  </w:pPr>
                  <w:r>
                    <w:rPr>
                      <w:b/>
                      <w:bCs/>
                      <w:spacing w:val="-5"/>
                    </w:rPr>
                    <w:t>18.</w:t>
                  </w:r>
                  <w:r>
                    <w:rPr>
                      <w:b/>
                      <w:bCs/>
                    </w:rPr>
                    <w:tab/>
                  </w:r>
                  <w:r>
                    <w:rPr>
                      <w:b/>
                      <w:bCs/>
                      <w:spacing w:val="-2"/>
                    </w:rPr>
                    <w:t>IDENTIFICATIVO</w:t>
                  </w:r>
                  <w:r>
                    <w:rPr>
                      <w:b/>
                      <w:bCs/>
                      <w:spacing w:val="-12"/>
                    </w:rPr>
                    <w:t xml:space="preserve"> </w:t>
                  </w:r>
                  <w:r>
                    <w:rPr>
                      <w:b/>
                      <w:bCs/>
                      <w:spacing w:val="-2"/>
                    </w:rPr>
                    <w:t>UNICO</w:t>
                  </w:r>
                  <w:r>
                    <w:rPr>
                      <w:b/>
                      <w:bCs/>
                      <w:spacing w:val="-12"/>
                    </w:rPr>
                    <w:t xml:space="preserve"> </w:t>
                  </w:r>
                  <w:r>
                    <w:rPr>
                      <w:b/>
                      <w:bCs/>
                      <w:spacing w:val="-2"/>
                    </w:rPr>
                    <w:t>–</w:t>
                  </w:r>
                  <w:r>
                    <w:rPr>
                      <w:b/>
                      <w:bCs/>
                      <w:spacing w:val="-12"/>
                    </w:rPr>
                    <w:t xml:space="preserve"> </w:t>
                  </w:r>
                  <w:r>
                    <w:rPr>
                      <w:b/>
                      <w:bCs/>
                      <w:spacing w:val="-2"/>
                    </w:rPr>
                    <w:t>DATI</w:t>
                  </w:r>
                  <w:r>
                    <w:rPr>
                      <w:b/>
                      <w:bCs/>
                      <w:spacing w:val="-11"/>
                    </w:rPr>
                    <w:t xml:space="preserve"> </w:t>
                  </w:r>
                  <w:r>
                    <w:rPr>
                      <w:b/>
                      <w:bCs/>
                      <w:spacing w:val="-2"/>
                    </w:rPr>
                    <w:t>LEGGIBILI</w:t>
                  </w:r>
                </w:p>
              </w:txbxContent>
            </v:textbox>
            <w10:wrap type="topAndBottom" anchorx="page"/>
          </v:shape>
        </w:pict>
      </w:r>
    </w:p>
    <w:p w14:paraId="26B15098" w14:textId="77777777" w:rsidR="007A75A3" w:rsidRDefault="007A75A3">
      <w:pPr>
        <w:pStyle w:val="BodyText"/>
        <w:kinsoku w:val="0"/>
        <w:overflowPunct w:val="0"/>
      </w:pPr>
    </w:p>
    <w:p w14:paraId="7B6D9242" w14:textId="77777777" w:rsidR="007A75A3" w:rsidRDefault="007A75A3">
      <w:pPr>
        <w:pStyle w:val="BodyText"/>
        <w:kinsoku w:val="0"/>
        <w:overflowPunct w:val="0"/>
        <w:spacing w:line="252" w:lineRule="exact"/>
        <w:ind w:left="438"/>
        <w:rPr>
          <w:spacing w:val="-5"/>
        </w:rPr>
      </w:pPr>
      <w:r>
        <w:rPr>
          <w:spacing w:val="-5"/>
        </w:rPr>
        <w:t>PC:</w:t>
      </w:r>
    </w:p>
    <w:p w14:paraId="3590F346" w14:textId="77777777" w:rsidR="007A75A3" w:rsidRDefault="007A75A3">
      <w:pPr>
        <w:pStyle w:val="BodyText"/>
        <w:kinsoku w:val="0"/>
        <w:overflowPunct w:val="0"/>
        <w:spacing w:line="252" w:lineRule="exact"/>
        <w:ind w:left="438"/>
        <w:rPr>
          <w:spacing w:val="-5"/>
        </w:rPr>
      </w:pPr>
      <w:r>
        <w:rPr>
          <w:spacing w:val="-5"/>
        </w:rPr>
        <w:t>SN:</w:t>
      </w:r>
    </w:p>
    <w:p w14:paraId="14D1A3AB" w14:textId="77777777" w:rsidR="007A75A3" w:rsidRDefault="007A75A3">
      <w:pPr>
        <w:pStyle w:val="BodyText"/>
        <w:kinsoku w:val="0"/>
        <w:overflowPunct w:val="0"/>
        <w:spacing w:before="8"/>
        <w:ind w:left="438"/>
        <w:rPr>
          <w:spacing w:val="-5"/>
        </w:rPr>
      </w:pPr>
      <w:r>
        <w:rPr>
          <w:spacing w:val="-5"/>
        </w:rPr>
        <w:t>NN:</w:t>
      </w:r>
    </w:p>
    <w:p w14:paraId="4980856D" w14:textId="77777777" w:rsidR="007A75A3" w:rsidRDefault="007A75A3">
      <w:pPr>
        <w:pStyle w:val="BodyText"/>
        <w:kinsoku w:val="0"/>
        <w:overflowPunct w:val="0"/>
        <w:spacing w:before="8"/>
        <w:ind w:left="438"/>
        <w:rPr>
          <w:spacing w:val="-5"/>
        </w:rPr>
        <w:sectPr w:rsidR="007A75A3">
          <w:pgSz w:w="11940" w:h="16860"/>
          <w:pgMar w:top="1120" w:right="940" w:bottom="920" w:left="980" w:header="0" w:footer="736" w:gutter="0"/>
          <w:cols w:space="720"/>
          <w:noEndnote/>
        </w:sectPr>
      </w:pPr>
    </w:p>
    <w:p w14:paraId="628B8A2D" w14:textId="77777777" w:rsidR="007A75A3" w:rsidRDefault="00513FD3">
      <w:pPr>
        <w:pStyle w:val="BodyText"/>
        <w:kinsoku w:val="0"/>
        <w:overflowPunct w:val="0"/>
        <w:ind w:left="326"/>
        <w:rPr>
          <w:sz w:val="20"/>
          <w:szCs w:val="20"/>
        </w:rPr>
      </w:pPr>
      <w:r>
        <w:rPr>
          <w:sz w:val="20"/>
          <w:szCs w:val="20"/>
        </w:rPr>
      </w:r>
      <w:r>
        <w:rPr>
          <w:sz w:val="20"/>
          <w:szCs w:val="20"/>
        </w:rPr>
        <w:pict w14:anchorId="22D543B6">
          <v:shape id="_x0000_s1067" type="#_x0000_t202" style="width:465.45pt;height:53.7pt;mso-left-percent:-10001;mso-top-percent:-10001;mso-position-horizontal:absolute;mso-position-horizontal-relative:char;mso-position-vertical:absolute;mso-position-vertical-relative:line;mso-left-percent:-10001;mso-top-percent:-10001" o:allowincell="f" filled="f" strokeweight=".96pt">
            <v:textbox inset="0,0,0,0">
              <w:txbxContent>
                <w:p w14:paraId="57215F48" w14:textId="77777777" w:rsidR="007A75A3" w:rsidRDefault="007A75A3">
                  <w:pPr>
                    <w:pStyle w:val="BodyText"/>
                    <w:kinsoku w:val="0"/>
                    <w:overflowPunct w:val="0"/>
                    <w:spacing w:before="22"/>
                    <w:ind w:left="110" w:right="347"/>
                    <w:rPr>
                      <w:b/>
                      <w:bCs/>
                    </w:rPr>
                  </w:pPr>
                  <w:r>
                    <w:rPr>
                      <w:b/>
                      <w:bCs/>
                      <w:spacing w:val="-2"/>
                    </w:rPr>
                    <w:t>INFORMAZIONI</w:t>
                  </w:r>
                  <w:r>
                    <w:rPr>
                      <w:b/>
                      <w:bCs/>
                      <w:spacing w:val="-4"/>
                    </w:rPr>
                    <w:t xml:space="preserve"> </w:t>
                  </w:r>
                  <w:r>
                    <w:rPr>
                      <w:b/>
                      <w:bCs/>
                      <w:spacing w:val="-2"/>
                    </w:rPr>
                    <w:t>MINIME</w:t>
                  </w:r>
                  <w:r>
                    <w:rPr>
                      <w:b/>
                      <w:bCs/>
                      <w:spacing w:val="-5"/>
                    </w:rPr>
                    <w:t xml:space="preserve"> </w:t>
                  </w:r>
                  <w:r>
                    <w:rPr>
                      <w:b/>
                      <w:bCs/>
                      <w:spacing w:val="-2"/>
                    </w:rPr>
                    <w:t>DA</w:t>
                  </w:r>
                  <w:r>
                    <w:rPr>
                      <w:b/>
                      <w:bCs/>
                      <w:spacing w:val="-6"/>
                    </w:rPr>
                    <w:t xml:space="preserve"> </w:t>
                  </w:r>
                  <w:r>
                    <w:rPr>
                      <w:b/>
                      <w:bCs/>
                      <w:spacing w:val="-2"/>
                    </w:rPr>
                    <w:t>APPORRE</w:t>
                  </w:r>
                  <w:r>
                    <w:rPr>
                      <w:b/>
                      <w:bCs/>
                      <w:spacing w:val="-5"/>
                    </w:rPr>
                    <w:t xml:space="preserve"> </w:t>
                  </w:r>
                  <w:r>
                    <w:rPr>
                      <w:b/>
                      <w:bCs/>
                      <w:spacing w:val="-2"/>
                    </w:rPr>
                    <w:t>SUI</w:t>
                  </w:r>
                  <w:r>
                    <w:rPr>
                      <w:b/>
                      <w:bCs/>
                      <w:spacing w:val="-4"/>
                    </w:rPr>
                    <w:t xml:space="preserve"> </w:t>
                  </w:r>
                  <w:r>
                    <w:rPr>
                      <w:b/>
                      <w:bCs/>
                      <w:spacing w:val="-2"/>
                    </w:rPr>
                    <w:t xml:space="preserve">CONFEZIONAMENTI PRIMARI DI </w:t>
                  </w:r>
                  <w:r>
                    <w:rPr>
                      <w:b/>
                      <w:bCs/>
                    </w:rPr>
                    <w:t>PICCOLE DIMENSIONI</w:t>
                  </w:r>
                </w:p>
                <w:p w14:paraId="36514245" w14:textId="77777777" w:rsidR="007A75A3" w:rsidRDefault="007A75A3">
                  <w:pPr>
                    <w:pStyle w:val="BodyText"/>
                    <w:kinsoku w:val="0"/>
                    <w:overflowPunct w:val="0"/>
                    <w:spacing w:before="2"/>
                    <w:rPr>
                      <w:b/>
                      <w:bCs/>
                    </w:rPr>
                  </w:pPr>
                </w:p>
                <w:p w14:paraId="6668273B" w14:textId="77777777" w:rsidR="007A75A3" w:rsidRDefault="007A75A3">
                  <w:pPr>
                    <w:pStyle w:val="BodyText"/>
                    <w:kinsoku w:val="0"/>
                    <w:overflowPunct w:val="0"/>
                    <w:ind w:left="110"/>
                    <w:rPr>
                      <w:b/>
                      <w:bCs/>
                      <w:spacing w:val="-4"/>
                    </w:rPr>
                  </w:pPr>
                  <w:r>
                    <w:rPr>
                      <w:b/>
                      <w:bCs/>
                      <w:spacing w:val="-4"/>
                    </w:rPr>
                    <w:t>ETICHETTA</w:t>
                  </w:r>
                  <w:r>
                    <w:rPr>
                      <w:b/>
                      <w:bCs/>
                      <w:spacing w:val="-3"/>
                    </w:rPr>
                    <w:t xml:space="preserve"> </w:t>
                  </w:r>
                  <w:r>
                    <w:rPr>
                      <w:b/>
                      <w:bCs/>
                      <w:spacing w:val="-4"/>
                    </w:rPr>
                    <w:t>DEL</w:t>
                  </w:r>
                  <w:r>
                    <w:rPr>
                      <w:b/>
                      <w:bCs/>
                      <w:spacing w:val="3"/>
                    </w:rPr>
                    <w:t xml:space="preserve"> </w:t>
                  </w:r>
                  <w:r>
                    <w:rPr>
                      <w:b/>
                      <w:bCs/>
                      <w:spacing w:val="-4"/>
                    </w:rPr>
                    <w:t>FLACONCINO</w:t>
                  </w:r>
                </w:p>
              </w:txbxContent>
            </v:textbox>
            <w10:anchorlock/>
          </v:shape>
        </w:pict>
      </w:r>
    </w:p>
    <w:p w14:paraId="1E40C98D" w14:textId="77777777" w:rsidR="007A75A3" w:rsidRDefault="00513FD3">
      <w:pPr>
        <w:pStyle w:val="BodyText"/>
        <w:kinsoku w:val="0"/>
        <w:overflowPunct w:val="0"/>
        <w:spacing w:before="195"/>
        <w:rPr>
          <w:sz w:val="20"/>
          <w:szCs w:val="20"/>
        </w:rPr>
      </w:pPr>
      <w:r>
        <w:rPr>
          <w:noProof/>
        </w:rPr>
        <w:pict w14:anchorId="6A935323">
          <v:shape id="_x0000_s1060" type="#_x0000_t202" style="position:absolute;margin-left:65.05pt;margin-top:22.95pt;width:465.45pt;height:15.6pt;z-index:251662848;mso-wrap-distance-left:0;mso-wrap-distance-right:0;mso-position-horizontal-relative:page;mso-position-vertical-relative:text" o:allowincell="f" filled="f" strokeweight=".96pt">
            <v:textbox inset="0,0,0,0">
              <w:txbxContent>
                <w:p w14:paraId="14E94064" w14:textId="77777777" w:rsidR="007A75A3" w:rsidRDefault="007A75A3">
                  <w:pPr>
                    <w:pStyle w:val="BodyText"/>
                    <w:tabs>
                      <w:tab w:val="left" w:pos="669"/>
                    </w:tabs>
                    <w:kinsoku w:val="0"/>
                    <w:overflowPunct w:val="0"/>
                    <w:spacing w:before="24"/>
                    <w:ind w:left="108"/>
                    <w:rPr>
                      <w:b/>
                      <w:bCs/>
                      <w:spacing w:val="-4"/>
                    </w:rPr>
                  </w:pPr>
                  <w:r>
                    <w:rPr>
                      <w:b/>
                      <w:bCs/>
                      <w:spacing w:val="-5"/>
                    </w:rPr>
                    <w:t>1.</w:t>
                  </w:r>
                  <w:r>
                    <w:rPr>
                      <w:b/>
                      <w:bCs/>
                    </w:rPr>
                    <w:tab/>
                  </w:r>
                  <w:r>
                    <w:rPr>
                      <w:b/>
                      <w:bCs/>
                      <w:spacing w:val="-4"/>
                    </w:rPr>
                    <w:t>DENOMINAZIONE</w:t>
                  </w:r>
                  <w:r>
                    <w:rPr>
                      <w:b/>
                      <w:bCs/>
                      <w:spacing w:val="-9"/>
                    </w:rPr>
                    <w:t xml:space="preserve"> </w:t>
                  </w:r>
                  <w:r>
                    <w:rPr>
                      <w:b/>
                      <w:bCs/>
                      <w:spacing w:val="-4"/>
                    </w:rPr>
                    <w:t>DEL</w:t>
                  </w:r>
                  <w:r>
                    <w:rPr>
                      <w:b/>
                      <w:bCs/>
                      <w:spacing w:val="-3"/>
                    </w:rPr>
                    <w:t xml:space="preserve"> </w:t>
                  </w:r>
                  <w:r>
                    <w:rPr>
                      <w:b/>
                      <w:bCs/>
                      <w:spacing w:val="-4"/>
                    </w:rPr>
                    <w:t>MEDICINALE</w:t>
                  </w:r>
                  <w:r>
                    <w:rPr>
                      <w:b/>
                      <w:bCs/>
                      <w:spacing w:val="-1"/>
                    </w:rPr>
                    <w:t xml:space="preserve"> </w:t>
                  </w:r>
                  <w:r>
                    <w:rPr>
                      <w:b/>
                      <w:bCs/>
                      <w:spacing w:val="-4"/>
                    </w:rPr>
                    <w:t>E</w:t>
                  </w:r>
                  <w:r>
                    <w:rPr>
                      <w:b/>
                      <w:bCs/>
                      <w:spacing w:val="-2"/>
                    </w:rPr>
                    <w:t xml:space="preserve"> </w:t>
                  </w:r>
                  <w:r>
                    <w:rPr>
                      <w:b/>
                      <w:bCs/>
                      <w:spacing w:val="-4"/>
                    </w:rPr>
                    <w:t>VIA(E)</w:t>
                  </w:r>
                  <w:r>
                    <w:rPr>
                      <w:b/>
                      <w:bCs/>
                    </w:rPr>
                    <w:t xml:space="preserve"> </w:t>
                  </w:r>
                  <w:r>
                    <w:rPr>
                      <w:b/>
                      <w:bCs/>
                      <w:spacing w:val="-4"/>
                    </w:rPr>
                    <w:t>DI</w:t>
                  </w:r>
                  <w:r>
                    <w:rPr>
                      <w:b/>
                      <w:bCs/>
                      <w:spacing w:val="8"/>
                    </w:rPr>
                    <w:t xml:space="preserve"> </w:t>
                  </w:r>
                  <w:r>
                    <w:rPr>
                      <w:b/>
                      <w:bCs/>
                      <w:spacing w:val="-4"/>
                    </w:rPr>
                    <w:t>SOMMINISTRAZIONE</w:t>
                  </w:r>
                </w:p>
              </w:txbxContent>
            </v:textbox>
            <w10:wrap type="topAndBottom" anchorx="page"/>
          </v:shape>
        </w:pict>
      </w:r>
    </w:p>
    <w:p w14:paraId="3680DA99" w14:textId="77777777" w:rsidR="007A75A3" w:rsidRDefault="007A75A3">
      <w:pPr>
        <w:pStyle w:val="BodyText"/>
        <w:kinsoku w:val="0"/>
        <w:overflowPunct w:val="0"/>
        <w:spacing w:before="1"/>
      </w:pPr>
    </w:p>
    <w:p w14:paraId="084EF827" w14:textId="77777777" w:rsidR="007A75A3" w:rsidRDefault="007A75A3">
      <w:pPr>
        <w:pStyle w:val="BodyText"/>
        <w:kinsoku w:val="0"/>
        <w:overflowPunct w:val="0"/>
        <w:ind w:left="436" w:right="3051"/>
        <w:rPr>
          <w:spacing w:val="-2"/>
        </w:rPr>
      </w:pPr>
      <w:r>
        <w:t>Azacitidina</w:t>
      </w:r>
      <w:r>
        <w:rPr>
          <w:spacing w:val="-16"/>
        </w:rPr>
        <w:t xml:space="preserve"> </w:t>
      </w:r>
      <w:r>
        <w:t>Mylan</w:t>
      </w:r>
      <w:r>
        <w:rPr>
          <w:spacing w:val="-14"/>
        </w:rPr>
        <w:t xml:space="preserve"> </w:t>
      </w:r>
      <w:r>
        <w:t>25</w:t>
      </w:r>
      <w:r>
        <w:rPr>
          <w:spacing w:val="-17"/>
        </w:rPr>
        <w:t xml:space="preserve"> </w:t>
      </w:r>
      <w:r>
        <w:t>mg/mL</w:t>
      </w:r>
      <w:r>
        <w:rPr>
          <w:spacing w:val="-14"/>
        </w:rPr>
        <w:t xml:space="preserve"> </w:t>
      </w:r>
      <w:r>
        <w:t>polvere</w:t>
      </w:r>
      <w:r>
        <w:rPr>
          <w:spacing w:val="-14"/>
        </w:rPr>
        <w:t xml:space="preserve"> </w:t>
      </w:r>
      <w:r>
        <w:t>per</w:t>
      </w:r>
      <w:r>
        <w:rPr>
          <w:spacing w:val="-14"/>
        </w:rPr>
        <w:t xml:space="preserve"> </w:t>
      </w:r>
      <w:r>
        <w:t>sospensione</w:t>
      </w:r>
      <w:r>
        <w:rPr>
          <w:spacing w:val="-14"/>
        </w:rPr>
        <w:t xml:space="preserve"> </w:t>
      </w:r>
      <w:r>
        <w:t xml:space="preserve">iniettabile </w:t>
      </w:r>
      <w:r>
        <w:rPr>
          <w:spacing w:val="-2"/>
        </w:rPr>
        <w:t>azacitidina</w:t>
      </w:r>
    </w:p>
    <w:p w14:paraId="5892981B" w14:textId="77777777" w:rsidR="007A75A3" w:rsidRDefault="007A75A3">
      <w:pPr>
        <w:pStyle w:val="BodyText"/>
        <w:kinsoku w:val="0"/>
        <w:overflowPunct w:val="0"/>
        <w:spacing w:before="3"/>
        <w:ind w:left="438"/>
        <w:rPr>
          <w:color w:val="000000"/>
          <w:spacing w:val="-4"/>
        </w:rPr>
      </w:pPr>
      <w:r>
        <w:rPr>
          <w:spacing w:val="-2"/>
        </w:rPr>
        <w:t>Uso</w:t>
      </w:r>
      <w:r>
        <w:rPr>
          <w:spacing w:val="-11"/>
        </w:rPr>
        <w:t xml:space="preserve"> </w:t>
      </w:r>
      <w:r>
        <w:rPr>
          <w:spacing w:val="-2"/>
        </w:rPr>
        <w:t>sottocutaneo</w:t>
      </w:r>
      <w:r>
        <w:rPr>
          <w:spacing w:val="-4"/>
        </w:rPr>
        <w:t xml:space="preserve"> </w:t>
      </w:r>
      <w:r>
        <w:rPr>
          <w:color w:val="000000"/>
          <w:spacing w:val="-4"/>
          <w:shd w:val="clear" w:color="auto" w:fill="D2D2D2"/>
        </w:rPr>
        <w:t>(SC)</w:t>
      </w:r>
    </w:p>
    <w:p w14:paraId="0AE21688" w14:textId="77777777" w:rsidR="007A75A3" w:rsidRDefault="007A75A3">
      <w:pPr>
        <w:pStyle w:val="BodyText"/>
        <w:kinsoku w:val="0"/>
        <w:overflowPunct w:val="0"/>
        <w:rPr>
          <w:sz w:val="20"/>
          <w:szCs w:val="20"/>
        </w:rPr>
      </w:pPr>
    </w:p>
    <w:p w14:paraId="1E872744" w14:textId="77777777" w:rsidR="007A75A3" w:rsidRDefault="00513FD3">
      <w:pPr>
        <w:pStyle w:val="BodyText"/>
        <w:kinsoku w:val="0"/>
        <w:overflowPunct w:val="0"/>
        <w:spacing w:before="28"/>
        <w:rPr>
          <w:sz w:val="20"/>
          <w:szCs w:val="20"/>
        </w:rPr>
      </w:pPr>
      <w:r>
        <w:rPr>
          <w:noProof/>
        </w:rPr>
        <w:pict w14:anchorId="30E9647F">
          <v:shape id="_x0000_s1061" type="#_x0000_t202" style="position:absolute;margin-left:65.05pt;margin-top:14.6pt;width:465.45pt;height:15.6pt;z-index:251663872;mso-wrap-distance-left:0;mso-wrap-distance-right:0;mso-position-horizontal-relative:page;mso-position-vertical-relative:text" o:allowincell="f" filled="f" strokeweight=".96pt">
            <v:textbox inset="0,0,0,0">
              <w:txbxContent>
                <w:p w14:paraId="70D97505" w14:textId="77777777" w:rsidR="007A75A3" w:rsidRDefault="007A75A3">
                  <w:pPr>
                    <w:pStyle w:val="BodyText"/>
                    <w:tabs>
                      <w:tab w:val="left" w:pos="669"/>
                    </w:tabs>
                    <w:kinsoku w:val="0"/>
                    <w:overflowPunct w:val="0"/>
                    <w:spacing w:before="27"/>
                    <w:ind w:left="108"/>
                    <w:rPr>
                      <w:b/>
                      <w:bCs/>
                      <w:spacing w:val="-2"/>
                    </w:rPr>
                  </w:pPr>
                  <w:r>
                    <w:rPr>
                      <w:b/>
                      <w:bCs/>
                      <w:spacing w:val="-5"/>
                    </w:rPr>
                    <w:t>2.</w:t>
                  </w:r>
                  <w:r>
                    <w:rPr>
                      <w:b/>
                      <w:bCs/>
                    </w:rPr>
                    <w:tab/>
                    <w:t>MODO</w:t>
                  </w:r>
                  <w:r>
                    <w:rPr>
                      <w:b/>
                      <w:bCs/>
                      <w:spacing w:val="-9"/>
                    </w:rPr>
                    <w:t xml:space="preserve"> </w:t>
                  </w:r>
                  <w:r>
                    <w:rPr>
                      <w:b/>
                      <w:bCs/>
                    </w:rPr>
                    <w:t>DI</w:t>
                  </w:r>
                  <w:r>
                    <w:rPr>
                      <w:b/>
                      <w:bCs/>
                      <w:spacing w:val="-9"/>
                    </w:rPr>
                    <w:t xml:space="preserve"> </w:t>
                  </w:r>
                  <w:r>
                    <w:rPr>
                      <w:b/>
                      <w:bCs/>
                      <w:spacing w:val="-2"/>
                    </w:rPr>
                    <w:t>SOMMINISTRAZIONE</w:t>
                  </w:r>
                </w:p>
              </w:txbxContent>
            </v:textbox>
            <w10:wrap type="topAndBottom" anchorx="page"/>
          </v:shape>
        </w:pict>
      </w:r>
    </w:p>
    <w:p w14:paraId="41FA1699" w14:textId="77777777" w:rsidR="007A75A3" w:rsidRDefault="007A75A3">
      <w:pPr>
        <w:pStyle w:val="BodyText"/>
        <w:kinsoku w:val="0"/>
        <w:overflowPunct w:val="0"/>
        <w:rPr>
          <w:sz w:val="20"/>
          <w:szCs w:val="20"/>
        </w:rPr>
      </w:pPr>
    </w:p>
    <w:p w14:paraId="3241BC95" w14:textId="77777777" w:rsidR="007A75A3" w:rsidRDefault="00513FD3">
      <w:pPr>
        <w:pStyle w:val="BodyText"/>
        <w:kinsoku w:val="0"/>
        <w:overflowPunct w:val="0"/>
        <w:spacing w:before="33"/>
        <w:rPr>
          <w:sz w:val="20"/>
          <w:szCs w:val="20"/>
        </w:rPr>
      </w:pPr>
      <w:r>
        <w:rPr>
          <w:noProof/>
        </w:rPr>
        <w:pict w14:anchorId="04C11C81">
          <v:shape id="_x0000_s1062" type="#_x0000_t202" style="position:absolute;margin-left:65.05pt;margin-top:14.85pt;width:465.45pt;height:15.6pt;z-index:251664896;mso-wrap-distance-left:0;mso-wrap-distance-right:0;mso-position-horizontal-relative:page;mso-position-vertical-relative:text" o:allowincell="f" filled="f" strokeweight=".96pt">
            <v:textbox inset="0,0,0,0">
              <w:txbxContent>
                <w:p w14:paraId="6A6AF168" w14:textId="77777777" w:rsidR="007A75A3" w:rsidRDefault="007A75A3">
                  <w:pPr>
                    <w:pStyle w:val="BodyText"/>
                    <w:tabs>
                      <w:tab w:val="left" w:pos="669"/>
                    </w:tabs>
                    <w:kinsoku w:val="0"/>
                    <w:overflowPunct w:val="0"/>
                    <w:spacing w:before="25"/>
                    <w:ind w:left="108"/>
                    <w:rPr>
                      <w:b/>
                      <w:bCs/>
                      <w:spacing w:val="-2"/>
                    </w:rPr>
                  </w:pPr>
                  <w:r>
                    <w:rPr>
                      <w:b/>
                      <w:bCs/>
                      <w:spacing w:val="-5"/>
                    </w:rPr>
                    <w:t>3.</w:t>
                  </w:r>
                  <w:r>
                    <w:rPr>
                      <w:b/>
                      <w:bCs/>
                    </w:rPr>
                    <w:tab/>
                  </w:r>
                  <w:r>
                    <w:rPr>
                      <w:b/>
                      <w:bCs/>
                      <w:spacing w:val="-2"/>
                    </w:rPr>
                    <w:t>DATA</w:t>
                  </w:r>
                  <w:r>
                    <w:rPr>
                      <w:b/>
                      <w:bCs/>
                      <w:spacing w:val="-15"/>
                    </w:rPr>
                    <w:t xml:space="preserve"> </w:t>
                  </w:r>
                  <w:r>
                    <w:rPr>
                      <w:b/>
                      <w:bCs/>
                      <w:spacing w:val="-2"/>
                    </w:rPr>
                    <w:t>DI</w:t>
                  </w:r>
                  <w:r>
                    <w:rPr>
                      <w:b/>
                      <w:bCs/>
                      <w:spacing w:val="-6"/>
                    </w:rPr>
                    <w:t xml:space="preserve"> </w:t>
                  </w:r>
                  <w:r>
                    <w:rPr>
                      <w:b/>
                      <w:bCs/>
                      <w:spacing w:val="-2"/>
                    </w:rPr>
                    <w:t>SCADENZA</w:t>
                  </w:r>
                </w:p>
              </w:txbxContent>
            </v:textbox>
            <w10:wrap type="topAndBottom" anchorx="page"/>
          </v:shape>
        </w:pict>
      </w:r>
    </w:p>
    <w:p w14:paraId="1EEC612B" w14:textId="77777777" w:rsidR="007A75A3" w:rsidRDefault="007A75A3">
      <w:pPr>
        <w:pStyle w:val="BodyText"/>
        <w:kinsoku w:val="0"/>
        <w:overflowPunct w:val="0"/>
        <w:spacing w:before="3"/>
      </w:pPr>
    </w:p>
    <w:p w14:paraId="6D587B92" w14:textId="77777777" w:rsidR="007A75A3" w:rsidRDefault="007A75A3">
      <w:pPr>
        <w:pStyle w:val="BodyText"/>
        <w:kinsoku w:val="0"/>
        <w:overflowPunct w:val="0"/>
        <w:ind w:left="438"/>
        <w:rPr>
          <w:spacing w:val="-5"/>
        </w:rPr>
      </w:pPr>
      <w:r>
        <w:rPr>
          <w:spacing w:val="-5"/>
        </w:rPr>
        <w:t>EXP</w:t>
      </w:r>
    </w:p>
    <w:p w14:paraId="76897EC8" w14:textId="77777777" w:rsidR="007A75A3" w:rsidRDefault="007A75A3">
      <w:pPr>
        <w:pStyle w:val="BodyText"/>
        <w:kinsoku w:val="0"/>
        <w:overflowPunct w:val="0"/>
        <w:rPr>
          <w:sz w:val="20"/>
          <w:szCs w:val="20"/>
        </w:rPr>
      </w:pPr>
    </w:p>
    <w:p w14:paraId="13D1AA7B" w14:textId="77777777" w:rsidR="007A75A3" w:rsidRDefault="00513FD3">
      <w:pPr>
        <w:pStyle w:val="BodyText"/>
        <w:kinsoku w:val="0"/>
        <w:overflowPunct w:val="0"/>
        <w:spacing w:before="29"/>
        <w:rPr>
          <w:sz w:val="20"/>
          <w:szCs w:val="20"/>
        </w:rPr>
      </w:pPr>
      <w:r>
        <w:rPr>
          <w:noProof/>
        </w:rPr>
        <w:pict w14:anchorId="7F6F3576">
          <v:shape id="_x0000_s1063" type="#_x0000_t202" style="position:absolute;margin-left:65.05pt;margin-top:14.65pt;width:465.45pt;height:15.6pt;z-index:251665920;mso-wrap-distance-left:0;mso-wrap-distance-right:0;mso-position-horizontal-relative:page;mso-position-vertical-relative:text" o:allowincell="f" filled="f" strokeweight=".96pt">
            <v:textbox inset="0,0,0,0">
              <w:txbxContent>
                <w:p w14:paraId="00E7EE22" w14:textId="77777777" w:rsidR="007A75A3" w:rsidRDefault="007A75A3">
                  <w:pPr>
                    <w:pStyle w:val="BodyText"/>
                    <w:tabs>
                      <w:tab w:val="left" w:pos="669"/>
                    </w:tabs>
                    <w:kinsoku w:val="0"/>
                    <w:overflowPunct w:val="0"/>
                    <w:spacing w:before="26"/>
                    <w:ind w:left="108"/>
                    <w:rPr>
                      <w:b/>
                      <w:bCs/>
                      <w:spacing w:val="-4"/>
                    </w:rPr>
                  </w:pPr>
                  <w:r>
                    <w:rPr>
                      <w:b/>
                      <w:bCs/>
                      <w:spacing w:val="-5"/>
                    </w:rPr>
                    <w:t>4.</w:t>
                  </w:r>
                  <w:r>
                    <w:rPr>
                      <w:b/>
                      <w:bCs/>
                    </w:rPr>
                    <w:tab/>
                  </w:r>
                  <w:r>
                    <w:rPr>
                      <w:b/>
                      <w:bCs/>
                      <w:spacing w:val="-2"/>
                    </w:rPr>
                    <w:t>NUMERO</w:t>
                  </w:r>
                  <w:r>
                    <w:rPr>
                      <w:b/>
                      <w:bCs/>
                      <w:spacing w:val="-15"/>
                    </w:rPr>
                    <w:t xml:space="preserve"> </w:t>
                  </w:r>
                  <w:r>
                    <w:rPr>
                      <w:b/>
                      <w:bCs/>
                      <w:spacing w:val="-2"/>
                    </w:rPr>
                    <w:t>DI</w:t>
                  </w:r>
                  <w:r>
                    <w:rPr>
                      <w:b/>
                      <w:bCs/>
                      <w:spacing w:val="-7"/>
                    </w:rPr>
                    <w:t xml:space="preserve"> </w:t>
                  </w:r>
                  <w:r>
                    <w:rPr>
                      <w:b/>
                      <w:bCs/>
                      <w:spacing w:val="-4"/>
                    </w:rPr>
                    <w:t>LOTTO</w:t>
                  </w:r>
                </w:p>
              </w:txbxContent>
            </v:textbox>
            <w10:wrap type="topAndBottom" anchorx="page"/>
          </v:shape>
        </w:pict>
      </w:r>
    </w:p>
    <w:p w14:paraId="6D85F2D8" w14:textId="77777777" w:rsidR="007A75A3" w:rsidRDefault="007A75A3">
      <w:pPr>
        <w:pStyle w:val="BodyText"/>
        <w:kinsoku w:val="0"/>
        <w:overflowPunct w:val="0"/>
        <w:spacing w:before="8"/>
      </w:pPr>
    </w:p>
    <w:p w14:paraId="46C23138" w14:textId="77777777" w:rsidR="007A75A3" w:rsidRDefault="007A75A3">
      <w:pPr>
        <w:pStyle w:val="BodyText"/>
        <w:kinsoku w:val="0"/>
        <w:overflowPunct w:val="0"/>
        <w:ind w:left="438"/>
        <w:rPr>
          <w:spacing w:val="-2"/>
        </w:rPr>
      </w:pPr>
      <w:r>
        <w:rPr>
          <w:spacing w:val="-2"/>
        </w:rPr>
        <w:t>Lotto</w:t>
      </w:r>
    </w:p>
    <w:p w14:paraId="22E708CA" w14:textId="77777777" w:rsidR="007A75A3" w:rsidRDefault="007A75A3">
      <w:pPr>
        <w:pStyle w:val="BodyText"/>
        <w:kinsoku w:val="0"/>
        <w:overflowPunct w:val="0"/>
        <w:rPr>
          <w:sz w:val="20"/>
          <w:szCs w:val="20"/>
        </w:rPr>
      </w:pPr>
    </w:p>
    <w:p w14:paraId="1448DFE3" w14:textId="77777777" w:rsidR="007A75A3" w:rsidRDefault="00513FD3">
      <w:pPr>
        <w:pStyle w:val="BodyText"/>
        <w:kinsoku w:val="0"/>
        <w:overflowPunct w:val="0"/>
        <w:spacing w:before="26"/>
        <w:rPr>
          <w:sz w:val="20"/>
          <w:szCs w:val="20"/>
        </w:rPr>
      </w:pPr>
      <w:r>
        <w:rPr>
          <w:noProof/>
        </w:rPr>
        <w:pict w14:anchorId="6862DD56">
          <v:shape id="_x0000_s1064" type="#_x0000_t202" style="position:absolute;margin-left:65.05pt;margin-top:14.5pt;width:465.45pt;height:15.65pt;z-index:251666944;mso-wrap-distance-left:0;mso-wrap-distance-right:0;mso-position-horizontal-relative:page;mso-position-vertical-relative:text" o:allowincell="f" filled="f" strokeweight=".96pt">
            <v:textbox inset="0,0,0,0">
              <w:txbxContent>
                <w:p w14:paraId="15A3EA11" w14:textId="77777777" w:rsidR="007A75A3" w:rsidRDefault="007A75A3">
                  <w:pPr>
                    <w:pStyle w:val="BodyText"/>
                    <w:tabs>
                      <w:tab w:val="left" w:pos="669"/>
                    </w:tabs>
                    <w:kinsoku w:val="0"/>
                    <w:overflowPunct w:val="0"/>
                    <w:spacing w:before="26"/>
                    <w:ind w:left="108"/>
                    <w:rPr>
                      <w:b/>
                      <w:bCs/>
                      <w:spacing w:val="-4"/>
                    </w:rPr>
                  </w:pPr>
                  <w:r>
                    <w:rPr>
                      <w:b/>
                      <w:bCs/>
                      <w:spacing w:val="-5"/>
                    </w:rPr>
                    <w:t>5.</w:t>
                  </w:r>
                  <w:r>
                    <w:rPr>
                      <w:b/>
                      <w:bCs/>
                    </w:rPr>
                    <w:tab/>
                  </w:r>
                  <w:r>
                    <w:rPr>
                      <w:b/>
                      <w:bCs/>
                      <w:spacing w:val="-2"/>
                    </w:rPr>
                    <w:t>CONTENUTO</w:t>
                  </w:r>
                  <w:r>
                    <w:rPr>
                      <w:b/>
                      <w:bCs/>
                      <w:spacing w:val="-6"/>
                    </w:rPr>
                    <w:t xml:space="preserve"> </w:t>
                  </w:r>
                  <w:r>
                    <w:rPr>
                      <w:b/>
                      <w:bCs/>
                      <w:spacing w:val="-2"/>
                    </w:rPr>
                    <w:t>IN</w:t>
                  </w:r>
                  <w:r>
                    <w:rPr>
                      <w:b/>
                      <w:bCs/>
                      <w:spacing w:val="-7"/>
                    </w:rPr>
                    <w:t xml:space="preserve"> </w:t>
                  </w:r>
                  <w:r>
                    <w:rPr>
                      <w:b/>
                      <w:bCs/>
                      <w:spacing w:val="-2"/>
                    </w:rPr>
                    <w:t>PESO,</w:t>
                  </w:r>
                  <w:r>
                    <w:rPr>
                      <w:b/>
                      <w:bCs/>
                      <w:spacing w:val="-11"/>
                    </w:rPr>
                    <w:t xml:space="preserve"> </w:t>
                  </w:r>
                  <w:r>
                    <w:rPr>
                      <w:b/>
                      <w:bCs/>
                      <w:spacing w:val="-2"/>
                    </w:rPr>
                    <w:t>VOLUME</w:t>
                  </w:r>
                  <w:r>
                    <w:rPr>
                      <w:b/>
                      <w:bCs/>
                      <w:spacing w:val="-9"/>
                    </w:rPr>
                    <w:t xml:space="preserve"> </w:t>
                  </w:r>
                  <w:r>
                    <w:rPr>
                      <w:b/>
                      <w:bCs/>
                      <w:spacing w:val="-2"/>
                    </w:rPr>
                    <w:t>O</w:t>
                  </w:r>
                  <w:r>
                    <w:rPr>
                      <w:b/>
                      <w:bCs/>
                      <w:spacing w:val="1"/>
                    </w:rPr>
                    <w:t xml:space="preserve"> </w:t>
                  </w:r>
                  <w:r>
                    <w:rPr>
                      <w:b/>
                      <w:bCs/>
                      <w:spacing w:val="-4"/>
                    </w:rPr>
                    <w:t>UNITÀ</w:t>
                  </w:r>
                </w:p>
              </w:txbxContent>
            </v:textbox>
            <w10:wrap type="topAndBottom" anchorx="page"/>
          </v:shape>
        </w:pict>
      </w:r>
    </w:p>
    <w:p w14:paraId="4AC1CB46" w14:textId="77777777" w:rsidR="007A75A3" w:rsidRDefault="007A75A3">
      <w:pPr>
        <w:pStyle w:val="BodyText"/>
        <w:kinsoku w:val="0"/>
        <w:overflowPunct w:val="0"/>
        <w:spacing w:before="5"/>
      </w:pPr>
    </w:p>
    <w:p w14:paraId="07A02509" w14:textId="77777777" w:rsidR="007A75A3" w:rsidRDefault="007A75A3">
      <w:pPr>
        <w:pStyle w:val="BodyText"/>
        <w:kinsoku w:val="0"/>
        <w:overflowPunct w:val="0"/>
        <w:ind w:left="438"/>
        <w:rPr>
          <w:spacing w:val="-5"/>
        </w:rPr>
      </w:pPr>
      <w:r>
        <w:t xml:space="preserve">100 </w:t>
      </w:r>
      <w:r>
        <w:rPr>
          <w:spacing w:val="-5"/>
        </w:rPr>
        <w:t>mg</w:t>
      </w:r>
    </w:p>
    <w:p w14:paraId="25B96D43" w14:textId="77777777" w:rsidR="007A75A3" w:rsidRDefault="007A75A3">
      <w:pPr>
        <w:pStyle w:val="BodyText"/>
        <w:kinsoku w:val="0"/>
        <w:overflowPunct w:val="0"/>
        <w:rPr>
          <w:sz w:val="20"/>
          <w:szCs w:val="20"/>
        </w:rPr>
      </w:pPr>
    </w:p>
    <w:p w14:paraId="55A17682" w14:textId="77777777" w:rsidR="007A75A3" w:rsidRDefault="00513FD3">
      <w:pPr>
        <w:pStyle w:val="BodyText"/>
        <w:kinsoku w:val="0"/>
        <w:overflowPunct w:val="0"/>
        <w:spacing w:before="27"/>
        <w:rPr>
          <w:sz w:val="20"/>
          <w:szCs w:val="20"/>
        </w:rPr>
      </w:pPr>
      <w:r>
        <w:rPr>
          <w:noProof/>
        </w:rPr>
        <w:pict w14:anchorId="33D2149E">
          <v:shape id="_x0000_s1065" type="#_x0000_t202" style="position:absolute;margin-left:65.05pt;margin-top:14.55pt;width:465.45pt;height:15.6pt;z-index:251667968;mso-wrap-distance-left:0;mso-wrap-distance-right:0;mso-position-horizontal-relative:page;mso-position-vertical-relative:text" o:allowincell="f" filled="f" strokeweight=".96pt">
            <v:textbox inset="0,0,0,0">
              <w:txbxContent>
                <w:p w14:paraId="49C0BDE0" w14:textId="77777777" w:rsidR="007A75A3" w:rsidRDefault="007A75A3">
                  <w:pPr>
                    <w:pStyle w:val="BodyText"/>
                    <w:tabs>
                      <w:tab w:val="left" w:pos="669"/>
                    </w:tabs>
                    <w:kinsoku w:val="0"/>
                    <w:overflowPunct w:val="0"/>
                    <w:spacing w:before="26"/>
                    <w:ind w:left="108"/>
                    <w:rPr>
                      <w:b/>
                      <w:bCs/>
                      <w:spacing w:val="-2"/>
                    </w:rPr>
                  </w:pPr>
                  <w:r>
                    <w:rPr>
                      <w:b/>
                      <w:bCs/>
                      <w:spacing w:val="-5"/>
                    </w:rPr>
                    <w:t>6.</w:t>
                  </w:r>
                  <w:r>
                    <w:rPr>
                      <w:b/>
                      <w:bCs/>
                    </w:rPr>
                    <w:tab/>
                  </w:r>
                  <w:r>
                    <w:rPr>
                      <w:b/>
                      <w:bCs/>
                      <w:spacing w:val="-2"/>
                    </w:rPr>
                    <w:t>ALTRO</w:t>
                  </w:r>
                </w:p>
              </w:txbxContent>
            </v:textbox>
            <w10:wrap type="topAndBottom" anchorx="page"/>
          </v:shape>
        </w:pict>
      </w:r>
    </w:p>
    <w:p w14:paraId="2E4C4AE5" w14:textId="77777777" w:rsidR="007A75A3" w:rsidRDefault="007A75A3">
      <w:pPr>
        <w:pStyle w:val="BodyText"/>
        <w:kinsoku w:val="0"/>
        <w:overflowPunct w:val="0"/>
        <w:spacing w:before="207"/>
      </w:pPr>
    </w:p>
    <w:p w14:paraId="3FE1FBB9" w14:textId="77777777" w:rsidR="007A75A3" w:rsidRDefault="007A75A3">
      <w:pPr>
        <w:pStyle w:val="BodyText"/>
        <w:kinsoku w:val="0"/>
        <w:overflowPunct w:val="0"/>
        <w:ind w:left="438"/>
        <w:rPr>
          <w:spacing w:val="-2"/>
        </w:rPr>
      </w:pPr>
      <w:r>
        <w:rPr>
          <w:spacing w:val="-2"/>
        </w:rPr>
        <w:t>Citotossico</w:t>
      </w:r>
    </w:p>
    <w:p w14:paraId="5B82BB73" w14:textId="77777777" w:rsidR="007A75A3" w:rsidRDefault="007A75A3">
      <w:pPr>
        <w:pStyle w:val="BodyText"/>
        <w:kinsoku w:val="0"/>
        <w:overflowPunct w:val="0"/>
        <w:ind w:left="438"/>
        <w:rPr>
          <w:spacing w:val="-2"/>
        </w:rPr>
        <w:sectPr w:rsidR="007A75A3">
          <w:pgSz w:w="11940" w:h="16860"/>
          <w:pgMar w:top="1100" w:right="940" w:bottom="920" w:left="980" w:header="0" w:footer="736" w:gutter="0"/>
          <w:cols w:space="720"/>
          <w:noEndnote/>
        </w:sectPr>
      </w:pPr>
    </w:p>
    <w:p w14:paraId="415E236A" w14:textId="77777777" w:rsidR="007A75A3" w:rsidRDefault="007A75A3">
      <w:pPr>
        <w:pStyle w:val="BodyText"/>
        <w:kinsoku w:val="0"/>
        <w:overflowPunct w:val="0"/>
      </w:pPr>
    </w:p>
    <w:p w14:paraId="53815DEB" w14:textId="77777777" w:rsidR="007A75A3" w:rsidRDefault="007A75A3">
      <w:pPr>
        <w:pStyle w:val="BodyText"/>
        <w:kinsoku w:val="0"/>
        <w:overflowPunct w:val="0"/>
      </w:pPr>
    </w:p>
    <w:p w14:paraId="24FCD3FE" w14:textId="77777777" w:rsidR="007A75A3" w:rsidRDefault="007A75A3">
      <w:pPr>
        <w:pStyle w:val="BodyText"/>
        <w:kinsoku w:val="0"/>
        <w:overflowPunct w:val="0"/>
      </w:pPr>
    </w:p>
    <w:p w14:paraId="125D8607" w14:textId="77777777" w:rsidR="007A75A3" w:rsidRDefault="007A75A3">
      <w:pPr>
        <w:pStyle w:val="BodyText"/>
        <w:kinsoku w:val="0"/>
        <w:overflowPunct w:val="0"/>
      </w:pPr>
    </w:p>
    <w:p w14:paraId="28EB6A59" w14:textId="77777777" w:rsidR="007A75A3" w:rsidRDefault="007A75A3">
      <w:pPr>
        <w:pStyle w:val="BodyText"/>
        <w:kinsoku w:val="0"/>
        <w:overflowPunct w:val="0"/>
      </w:pPr>
    </w:p>
    <w:p w14:paraId="6A5BADD3" w14:textId="77777777" w:rsidR="007A75A3" w:rsidRDefault="007A75A3">
      <w:pPr>
        <w:pStyle w:val="BodyText"/>
        <w:kinsoku w:val="0"/>
        <w:overflowPunct w:val="0"/>
      </w:pPr>
    </w:p>
    <w:p w14:paraId="5A285B28" w14:textId="77777777" w:rsidR="007A75A3" w:rsidRDefault="007A75A3">
      <w:pPr>
        <w:pStyle w:val="BodyText"/>
        <w:kinsoku w:val="0"/>
        <w:overflowPunct w:val="0"/>
      </w:pPr>
    </w:p>
    <w:p w14:paraId="593DEFC3" w14:textId="77777777" w:rsidR="007A75A3" w:rsidRDefault="007A75A3">
      <w:pPr>
        <w:pStyle w:val="BodyText"/>
        <w:kinsoku w:val="0"/>
        <w:overflowPunct w:val="0"/>
      </w:pPr>
    </w:p>
    <w:p w14:paraId="3823EAB3" w14:textId="77777777" w:rsidR="007A75A3" w:rsidRDefault="007A75A3">
      <w:pPr>
        <w:pStyle w:val="BodyText"/>
        <w:kinsoku w:val="0"/>
        <w:overflowPunct w:val="0"/>
      </w:pPr>
    </w:p>
    <w:p w14:paraId="54EFAD38" w14:textId="77777777" w:rsidR="007A75A3" w:rsidRDefault="007A75A3">
      <w:pPr>
        <w:pStyle w:val="BodyText"/>
        <w:kinsoku w:val="0"/>
        <w:overflowPunct w:val="0"/>
      </w:pPr>
    </w:p>
    <w:p w14:paraId="09D50F2B" w14:textId="77777777" w:rsidR="007A75A3" w:rsidRDefault="007A75A3">
      <w:pPr>
        <w:pStyle w:val="BodyText"/>
        <w:kinsoku w:val="0"/>
        <w:overflowPunct w:val="0"/>
      </w:pPr>
    </w:p>
    <w:p w14:paraId="4DB3A595" w14:textId="77777777" w:rsidR="007A75A3" w:rsidRDefault="007A75A3">
      <w:pPr>
        <w:pStyle w:val="BodyText"/>
        <w:kinsoku w:val="0"/>
        <w:overflowPunct w:val="0"/>
      </w:pPr>
    </w:p>
    <w:p w14:paraId="7FE43179" w14:textId="77777777" w:rsidR="007A75A3" w:rsidRDefault="007A75A3">
      <w:pPr>
        <w:pStyle w:val="BodyText"/>
        <w:kinsoku w:val="0"/>
        <w:overflowPunct w:val="0"/>
      </w:pPr>
    </w:p>
    <w:p w14:paraId="704AE1D2" w14:textId="77777777" w:rsidR="007A75A3" w:rsidRDefault="007A75A3">
      <w:pPr>
        <w:pStyle w:val="BodyText"/>
        <w:kinsoku w:val="0"/>
        <w:overflowPunct w:val="0"/>
      </w:pPr>
    </w:p>
    <w:p w14:paraId="03C620AA" w14:textId="77777777" w:rsidR="007A75A3" w:rsidRDefault="007A75A3">
      <w:pPr>
        <w:pStyle w:val="BodyText"/>
        <w:kinsoku w:val="0"/>
        <w:overflowPunct w:val="0"/>
      </w:pPr>
    </w:p>
    <w:p w14:paraId="62DFD879" w14:textId="77777777" w:rsidR="007A75A3" w:rsidRDefault="007A75A3">
      <w:pPr>
        <w:pStyle w:val="BodyText"/>
        <w:kinsoku w:val="0"/>
        <w:overflowPunct w:val="0"/>
      </w:pPr>
    </w:p>
    <w:p w14:paraId="40807512" w14:textId="77777777" w:rsidR="007A75A3" w:rsidRDefault="007A75A3">
      <w:pPr>
        <w:pStyle w:val="BodyText"/>
        <w:kinsoku w:val="0"/>
        <w:overflowPunct w:val="0"/>
      </w:pPr>
    </w:p>
    <w:p w14:paraId="1B180896" w14:textId="77777777" w:rsidR="007A75A3" w:rsidRDefault="007A75A3">
      <w:pPr>
        <w:pStyle w:val="BodyText"/>
        <w:kinsoku w:val="0"/>
        <w:overflowPunct w:val="0"/>
      </w:pPr>
    </w:p>
    <w:p w14:paraId="040E1C31" w14:textId="77777777" w:rsidR="007A75A3" w:rsidRDefault="007A75A3">
      <w:pPr>
        <w:pStyle w:val="BodyText"/>
        <w:kinsoku w:val="0"/>
        <w:overflowPunct w:val="0"/>
        <w:spacing w:before="174"/>
      </w:pPr>
    </w:p>
    <w:p w14:paraId="2C5C3208" w14:textId="77777777" w:rsidR="007A75A3" w:rsidRDefault="007A75A3">
      <w:pPr>
        <w:pStyle w:val="Heading1"/>
        <w:numPr>
          <w:ilvl w:val="0"/>
          <w:numId w:val="6"/>
        </w:numPr>
        <w:tabs>
          <w:tab w:val="left" w:pos="3787"/>
        </w:tabs>
        <w:kinsoku w:val="0"/>
        <w:overflowPunct w:val="0"/>
        <w:ind w:left="3787" w:hanging="250"/>
        <w:rPr>
          <w:spacing w:val="-2"/>
        </w:rPr>
      </w:pPr>
      <w:bookmarkStart w:id="8" w:name="B._FOGLIO_ILLUSTRATIVO"/>
      <w:bookmarkEnd w:id="8"/>
      <w:r>
        <w:t>FOGLIO</w:t>
      </w:r>
      <w:r>
        <w:rPr>
          <w:spacing w:val="-11"/>
        </w:rPr>
        <w:t xml:space="preserve"> </w:t>
      </w:r>
      <w:r>
        <w:rPr>
          <w:spacing w:val="-2"/>
        </w:rPr>
        <w:t>ILLUSTRATIVO</w:t>
      </w:r>
    </w:p>
    <w:p w14:paraId="67F83984" w14:textId="77777777" w:rsidR="007A75A3" w:rsidRDefault="007A75A3">
      <w:pPr>
        <w:pStyle w:val="Heading1"/>
        <w:numPr>
          <w:ilvl w:val="0"/>
          <w:numId w:val="6"/>
        </w:numPr>
        <w:tabs>
          <w:tab w:val="left" w:pos="3787"/>
        </w:tabs>
        <w:kinsoku w:val="0"/>
        <w:overflowPunct w:val="0"/>
        <w:ind w:left="3787" w:hanging="250"/>
        <w:rPr>
          <w:spacing w:val="-2"/>
        </w:rPr>
        <w:sectPr w:rsidR="007A75A3">
          <w:pgSz w:w="11940" w:h="16860"/>
          <w:pgMar w:top="1940" w:right="940" w:bottom="920" w:left="980" w:header="0" w:footer="736" w:gutter="0"/>
          <w:cols w:space="720"/>
          <w:noEndnote/>
        </w:sectPr>
      </w:pPr>
    </w:p>
    <w:p w14:paraId="38C36A46" w14:textId="77777777" w:rsidR="007A75A3" w:rsidRDefault="007A75A3">
      <w:pPr>
        <w:pStyle w:val="Heading2"/>
        <w:kinsoku w:val="0"/>
        <w:overflowPunct w:val="0"/>
        <w:spacing w:before="62"/>
        <w:ind w:left="3" w:right="21"/>
        <w:jc w:val="center"/>
        <w:rPr>
          <w:spacing w:val="-2"/>
        </w:rPr>
      </w:pPr>
      <w:r>
        <w:rPr>
          <w:spacing w:val="-2"/>
        </w:rPr>
        <w:lastRenderedPageBreak/>
        <w:t>Foglio</w:t>
      </w:r>
      <w:r>
        <w:rPr>
          <w:spacing w:val="-4"/>
        </w:rPr>
        <w:t xml:space="preserve"> </w:t>
      </w:r>
      <w:r>
        <w:rPr>
          <w:spacing w:val="-2"/>
        </w:rPr>
        <w:t>illustrativo:</w:t>
      </w:r>
      <w:r>
        <w:rPr>
          <w:spacing w:val="-12"/>
        </w:rPr>
        <w:t xml:space="preserve"> </w:t>
      </w:r>
      <w:r>
        <w:rPr>
          <w:spacing w:val="-2"/>
        </w:rPr>
        <w:t>informazioni</w:t>
      </w:r>
      <w:r>
        <w:rPr>
          <w:spacing w:val="2"/>
        </w:rPr>
        <w:t xml:space="preserve"> </w:t>
      </w:r>
      <w:r>
        <w:rPr>
          <w:spacing w:val="-2"/>
        </w:rPr>
        <w:t>per</w:t>
      </w:r>
      <w:r>
        <w:rPr>
          <w:spacing w:val="-5"/>
        </w:rPr>
        <w:t xml:space="preserve"> </w:t>
      </w:r>
      <w:r>
        <w:rPr>
          <w:spacing w:val="-2"/>
        </w:rPr>
        <w:t>l’utilizzatore</w:t>
      </w:r>
    </w:p>
    <w:p w14:paraId="3BD0D9CB" w14:textId="77777777" w:rsidR="007A75A3" w:rsidRDefault="007A75A3">
      <w:pPr>
        <w:pStyle w:val="BodyText"/>
        <w:kinsoku w:val="0"/>
        <w:overflowPunct w:val="0"/>
        <w:spacing w:before="1"/>
        <w:rPr>
          <w:b/>
          <w:bCs/>
        </w:rPr>
      </w:pPr>
    </w:p>
    <w:p w14:paraId="56401CD5" w14:textId="77777777" w:rsidR="007A75A3" w:rsidRDefault="007A75A3">
      <w:pPr>
        <w:pStyle w:val="BodyText"/>
        <w:kinsoku w:val="0"/>
        <w:overflowPunct w:val="0"/>
        <w:ind w:left="4" w:right="21"/>
        <w:jc w:val="center"/>
        <w:rPr>
          <w:b/>
          <w:bCs/>
          <w:spacing w:val="-2"/>
        </w:rPr>
      </w:pPr>
      <w:r>
        <w:rPr>
          <w:b/>
          <w:bCs/>
          <w:spacing w:val="-2"/>
        </w:rPr>
        <w:t>Azacitidina</w:t>
      </w:r>
      <w:r>
        <w:rPr>
          <w:b/>
          <w:bCs/>
          <w:spacing w:val="-4"/>
        </w:rPr>
        <w:t xml:space="preserve"> </w:t>
      </w:r>
      <w:r>
        <w:rPr>
          <w:b/>
          <w:bCs/>
          <w:spacing w:val="-2"/>
        </w:rPr>
        <w:t>Mylan</w:t>
      </w:r>
      <w:r>
        <w:rPr>
          <w:b/>
          <w:bCs/>
          <w:spacing w:val="-7"/>
        </w:rPr>
        <w:t xml:space="preserve"> </w:t>
      </w:r>
      <w:r>
        <w:rPr>
          <w:b/>
          <w:bCs/>
          <w:spacing w:val="-2"/>
        </w:rPr>
        <w:t>25</w:t>
      </w:r>
      <w:r>
        <w:rPr>
          <w:b/>
          <w:bCs/>
          <w:spacing w:val="-6"/>
        </w:rPr>
        <w:t xml:space="preserve"> </w:t>
      </w:r>
      <w:r>
        <w:rPr>
          <w:b/>
          <w:bCs/>
          <w:spacing w:val="-2"/>
        </w:rPr>
        <w:t>mg/mL</w:t>
      </w:r>
      <w:r>
        <w:rPr>
          <w:b/>
          <w:bCs/>
          <w:spacing w:val="-5"/>
        </w:rPr>
        <w:t xml:space="preserve"> </w:t>
      </w:r>
      <w:r>
        <w:rPr>
          <w:b/>
          <w:bCs/>
          <w:spacing w:val="-2"/>
        </w:rPr>
        <w:t>polvere</w:t>
      </w:r>
      <w:r>
        <w:rPr>
          <w:b/>
          <w:bCs/>
          <w:spacing w:val="-5"/>
        </w:rPr>
        <w:t xml:space="preserve"> </w:t>
      </w:r>
      <w:r>
        <w:rPr>
          <w:b/>
          <w:bCs/>
          <w:spacing w:val="-2"/>
        </w:rPr>
        <w:t>per</w:t>
      </w:r>
      <w:r>
        <w:rPr>
          <w:b/>
          <w:bCs/>
          <w:spacing w:val="-8"/>
        </w:rPr>
        <w:t xml:space="preserve"> </w:t>
      </w:r>
      <w:r>
        <w:rPr>
          <w:b/>
          <w:bCs/>
          <w:spacing w:val="-2"/>
        </w:rPr>
        <w:t>sospensione</w:t>
      </w:r>
      <w:r>
        <w:rPr>
          <w:b/>
          <w:bCs/>
          <w:spacing w:val="-1"/>
        </w:rPr>
        <w:t xml:space="preserve"> </w:t>
      </w:r>
      <w:r>
        <w:rPr>
          <w:b/>
          <w:bCs/>
          <w:spacing w:val="-2"/>
        </w:rPr>
        <w:t>iniettabile</w:t>
      </w:r>
    </w:p>
    <w:p w14:paraId="749EFA48" w14:textId="77777777" w:rsidR="007A75A3" w:rsidRDefault="007A75A3">
      <w:pPr>
        <w:pStyle w:val="BodyText"/>
        <w:kinsoku w:val="0"/>
        <w:overflowPunct w:val="0"/>
        <w:spacing w:before="2"/>
        <w:ind w:left="10" w:right="29"/>
        <w:jc w:val="center"/>
        <w:rPr>
          <w:spacing w:val="-2"/>
        </w:rPr>
      </w:pPr>
      <w:r>
        <w:rPr>
          <w:spacing w:val="-2"/>
        </w:rPr>
        <w:t>azacitidina</w:t>
      </w:r>
    </w:p>
    <w:p w14:paraId="11F4935F" w14:textId="77777777" w:rsidR="007A75A3" w:rsidRDefault="007A75A3">
      <w:pPr>
        <w:pStyle w:val="BodyText"/>
        <w:kinsoku w:val="0"/>
        <w:overflowPunct w:val="0"/>
        <w:spacing w:before="2"/>
      </w:pPr>
    </w:p>
    <w:p w14:paraId="6EC656AF" w14:textId="77777777" w:rsidR="007A75A3" w:rsidRDefault="007A75A3">
      <w:pPr>
        <w:pStyle w:val="Heading2"/>
        <w:kinsoku w:val="0"/>
        <w:overflowPunct w:val="0"/>
        <w:ind w:left="438" w:hanging="3"/>
      </w:pPr>
      <w:r>
        <w:t>Legga</w:t>
      </w:r>
      <w:r>
        <w:rPr>
          <w:spacing w:val="-14"/>
        </w:rPr>
        <w:t xml:space="preserve"> </w:t>
      </w:r>
      <w:r>
        <w:t>attentamente</w:t>
      </w:r>
      <w:r>
        <w:rPr>
          <w:spacing w:val="-12"/>
        </w:rPr>
        <w:t xml:space="preserve"> </w:t>
      </w:r>
      <w:r>
        <w:t>questo</w:t>
      </w:r>
      <w:r>
        <w:rPr>
          <w:spacing w:val="-11"/>
        </w:rPr>
        <w:t xml:space="preserve"> </w:t>
      </w:r>
      <w:r>
        <w:t>foglio</w:t>
      </w:r>
      <w:r>
        <w:rPr>
          <w:spacing w:val="-14"/>
        </w:rPr>
        <w:t xml:space="preserve"> </w:t>
      </w:r>
      <w:r>
        <w:t>prima</w:t>
      </w:r>
      <w:r>
        <w:rPr>
          <w:spacing w:val="-14"/>
        </w:rPr>
        <w:t xml:space="preserve"> </w:t>
      </w:r>
      <w:r>
        <w:t>di</w:t>
      </w:r>
      <w:r>
        <w:rPr>
          <w:spacing w:val="-8"/>
        </w:rPr>
        <w:t xml:space="preserve"> </w:t>
      </w:r>
      <w:r>
        <w:t>usare</w:t>
      </w:r>
      <w:r>
        <w:rPr>
          <w:spacing w:val="-14"/>
        </w:rPr>
        <w:t xml:space="preserve"> </w:t>
      </w:r>
      <w:r>
        <w:t>questo</w:t>
      </w:r>
      <w:r>
        <w:rPr>
          <w:spacing w:val="-16"/>
        </w:rPr>
        <w:t xml:space="preserve"> </w:t>
      </w:r>
      <w:r>
        <w:t>medicinale</w:t>
      </w:r>
      <w:r>
        <w:rPr>
          <w:spacing w:val="-11"/>
        </w:rPr>
        <w:t xml:space="preserve"> </w:t>
      </w:r>
      <w:r>
        <w:t>perché</w:t>
      </w:r>
      <w:r>
        <w:rPr>
          <w:spacing w:val="-14"/>
        </w:rPr>
        <w:t xml:space="preserve"> </w:t>
      </w:r>
      <w:r>
        <w:t>contiene</w:t>
      </w:r>
      <w:r>
        <w:rPr>
          <w:spacing w:val="-11"/>
        </w:rPr>
        <w:t xml:space="preserve"> </w:t>
      </w:r>
      <w:r>
        <w:t>importanti informazioni per lei.</w:t>
      </w:r>
    </w:p>
    <w:p w14:paraId="49F87A19" w14:textId="77777777" w:rsidR="007A75A3" w:rsidRDefault="007A75A3">
      <w:pPr>
        <w:pStyle w:val="ListParagraph"/>
        <w:numPr>
          <w:ilvl w:val="0"/>
          <w:numId w:val="5"/>
        </w:numPr>
        <w:tabs>
          <w:tab w:val="left" w:pos="1000"/>
        </w:tabs>
        <w:kinsoku w:val="0"/>
        <w:overflowPunct w:val="0"/>
        <w:spacing w:line="246" w:lineRule="exact"/>
        <w:ind w:left="1000"/>
        <w:rPr>
          <w:spacing w:val="-2"/>
          <w:sz w:val="22"/>
          <w:szCs w:val="22"/>
        </w:rPr>
      </w:pPr>
      <w:r>
        <w:rPr>
          <w:sz w:val="22"/>
          <w:szCs w:val="22"/>
        </w:rPr>
        <w:t>Conservi</w:t>
      </w:r>
      <w:r>
        <w:rPr>
          <w:spacing w:val="-14"/>
          <w:sz w:val="22"/>
          <w:szCs w:val="22"/>
        </w:rPr>
        <w:t xml:space="preserve"> </w:t>
      </w:r>
      <w:r>
        <w:rPr>
          <w:sz w:val="22"/>
          <w:szCs w:val="22"/>
        </w:rPr>
        <w:t>questo</w:t>
      </w:r>
      <w:r>
        <w:rPr>
          <w:spacing w:val="-15"/>
          <w:sz w:val="22"/>
          <w:szCs w:val="22"/>
        </w:rPr>
        <w:t xml:space="preserve"> </w:t>
      </w:r>
      <w:r>
        <w:rPr>
          <w:sz w:val="22"/>
          <w:szCs w:val="22"/>
        </w:rPr>
        <w:t>foglio.</w:t>
      </w:r>
      <w:r>
        <w:rPr>
          <w:spacing w:val="-14"/>
          <w:sz w:val="22"/>
          <w:szCs w:val="22"/>
        </w:rPr>
        <w:t xml:space="preserve"> </w:t>
      </w:r>
      <w:r>
        <w:rPr>
          <w:sz w:val="22"/>
          <w:szCs w:val="22"/>
        </w:rPr>
        <w:t>Potrebbe</w:t>
      </w:r>
      <w:r>
        <w:rPr>
          <w:spacing w:val="-14"/>
          <w:sz w:val="22"/>
          <w:szCs w:val="22"/>
        </w:rPr>
        <w:t xml:space="preserve"> </w:t>
      </w:r>
      <w:r>
        <w:rPr>
          <w:sz w:val="22"/>
          <w:szCs w:val="22"/>
        </w:rPr>
        <w:t>aver</w:t>
      </w:r>
      <w:r>
        <w:rPr>
          <w:spacing w:val="-14"/>
          <w:sz w:val="22"/>
          <w:szCs w:val="22"/>
        </w:rPr>
        <w:t xml:space="preserve"> </w:t>
      </w:r>
      <w:r>
        <w:rPr>
          <w:sz w:val="22"/>
          <w:szCs w:val="22"/>
        </w:rPr>
        <w:t>bisogno</w:t>
      </w:r>
      <w:r>
        <w:rPr>
          <w:spacing w:val="-14"/>
          <w:sz w:val="22"/>
          <w:szCs w:val="22"/>
        </w:rPr>
        <w:t xml:space="preserve"> </w:t>
      </w:r>
      <w:r>
        <w:rPr>
          <w:sz w:val="22"/>
          <w:szCs w:val="22"/>
        </w:rPr>
        <w:t>di</w:t>
      </w:r>
      <w:r>
        <w:rPr>
          <w:spacing w:val="-13"/>
          <w:sz w:val="22"/>
          <w:szCs w:val="22"/>
        </w:rPr>
        <w:t xml:space="preserve"> </w:t>
      </w:r>
      <w:r>
        <w:rPr>
          <w:sz w:val="22"/>
          <w:szCs w:val="22"/>
        </w:rPr>
        <w:t>leggerlo</w:t>
      </w:r>
      <w:r>
        <w:rPr>
          <w:spacing w:val="-14"/>
          <w:sz w:val="22"/>
          <w:szCs w:val="22"/>
        </w:rPr>
        <w:t xml:space="preserve"> </w:t>
      </w:r>
      <w:r>
        <w:rPr>
          <w:sz w:val="22"/>
          <w:szCs w:val="22"/>
        </w:rPr>
        <w:t>di</w:t>
      </w:r>
      <w:r>
        <w:rPr>
          <w:spacing w:val="-12"/>
          <w:sz w:val="22"/>
          <w:szCs w:val="22"/>
        </w:rPr>
        <w:t xml:space="preserve"> </w:t>
      </w:r>
      <w:r>
        <w:rPr>
          <w:spacing w:val="-2"/>
          <w:sz w:val="22"/>
          <w:szCs w:val="22"/>
        </w:rPr>
        <w:t>nuovo.</w:t>
      </w:r>
    </w:p>
    <w:p w14:paraId="5C70FB1B" w14:textId="77777777" w:rsidR="007A75A3" w:rsidRDefault="007A75A3">
      <w:pPr>
        <w:pStyle w:val="ListParagraph"/>
        <w:numPr>
          <w:ilvl w:val="0"/>
          <w:numId w:val="5"/>
        </w:numPr>
        <w:tabs>
          <w:tab w:val="left" w:pos="1000"/>
        </w:tabs>
        <w:kinsoku w:val="0"/>
        <w:overflowPunct w:val="0"/>
        <w:spacing w:before="4"/>
        <w:ind w:left="1000" w:hanging="564"/>
        <w:rPr>
          <w:spacing w:val="-2"/>
          <w:sz w:val="22"/>
          <w:szCs w:val="22"/>
        </w:rPr>
      </w:pPr>
      <w:r>
        <w:rPr>
          <w:sz w:val="22"/>
          <w:szCs w:val="22"/>
        </w:rPr>
        <w:t>Se</w:t>
      </w:r>
      <w:r>
        <w:rPr>
          <w:spacing w:val="-16"/>
          <w:sz w:val="22"/>
          <w:szCs w:val="22"/>
        </w:rPr>
        <w:t xml:space="preserve"> </w:t>
      </w:r>
      <w:r>
        <w:rPr>
          <w:sz w:val="22"/>
          <w:szCs w:val="22"/>
        </w:rPr>
        <w:t>ha</w:t>
      </w:r>
      <w:r>
        <w:rPr>
          <w:spacing w:val="-14"/>
          <w:sz w:val="22"/>
          <w:szCs w:val="22"/>
        </w:rPr>
        <w:t xml:space="preserve"> </w:t>
      </w:r>
      <w:r>
        <w:rPr>
          <w:sz w:val="22"/>
          <w:szCs w:val="22"/>
        </w:rPr>
        <w:t>qualsiasi</w:t>
      </w:r>
      <w:r>
        <w:rPr>
          <w:spacing w:val="-14"/>
          <w:sz w:val="22"/>
          <w:szCs w:val="22"/>
        </w:rPr>
        <w:t xml:space="preserve"> </w:t>
      </w:r>
      <w:r>
        <w:rPr>
          <w:sz w:val="22"/>
          <w:szCs w:val="22"/>
        </w:rPr>
        <w:t>dubbio,</w:t>
      </w:r>
      <w:r>
        <w:rPr>
          <w:spacing w:val="-14"/>
          <w:sz w:val="22"/>
          <w:szCs w:val="22"/>
        </w:rPr>
        <w:t xml:space="preserve"> </w:t>
      </w:r>
      <w:r>
        <w:rPr>
          <w:sz w:val="22"/>
          <w:szCs w:val="22"/>
        </w:rPr>
        <w:t>si</w:t>
      </w:r>
      <w:r>
        <w:rPr>
          <w:spacing w:val="-13"/>
          <w:sz w:val="22"/>
          <w:szCs w:val="22"/>
        </w:rPr>
        <w:t xml:space="preserve"> </w:t>
      </w:r>
      <w:r>
        <w:rPr>
          <w:sz w:val="22"/>
          <w:szCs w:val="22"/>
        </w:rPr>
        <w:t>rivolga</w:t>
      </w:r>
      <w:r>
        <w:rPr>
          <w:spacing w:val="-14"/>
          <w:sz w:val="22"/>
          <w:szCs w:val="22"/>
        </w:rPr>
        <w:t xml:space="preserve"> </w:t>
      </w:r>
      <w:r>
        <w:rPr>
          <w:sz w:val="22"/>
          <w:szCs w:val="22"/>
        </w:rPr>
        <w:t>al</w:t>
      </w:r>
      <w:r>
        <w:rPr>
          <w:spacing w:val="-14"/>
          <w:sz w:val="22"/>
          <w:szCs w:val="22"/>
        </w:rPr>
        <w:t xml:space="preserve"> </w:t>
      </w:r>
      <w:r>
        <w:rPr>
          <w:sz w:val="22"/>
          <w:szCs w:val="22"/>
        </w:rPr>
        <w:t>medico,</w:t>
      </w:r>
      <w:r>
        <w:rPr>
          <w:spacing w:val="-14"/>
          <w:sz w:val="22"/>
          <w:szCs w:val="22"/>
        </w:rPr>
        <w:t xml:space="preserve"> </w:t>
      </w:r>
      <w:r>
        <w:rPr>
          <w:sz w:val="22"/>
          <w:szCs w:val="22"/>
        </w:rPr>
        <w:t>al</w:t>
      </w:r>
      <w:r>
        <w:rPr>
          <w:spacing w:val="-10"/>
          <w:sz w:val="22"/>
          <w:szCs w:val="22"/>
        </w:rPr>
        <w:t xml:space="preserve"> </w:t>
      </w:r>
      <w:r>
        <w:rPr>
          <w:sz w:val="22"/>
          <w:szCs w:val="22"/>
        </w:rPr>
        <w:t>farmacista</w:t>
      </w:r>
      <w:r>
        <w:rPr>
          <w:spacing w:val="-11"/>
          <w:sz w:val="22"/>
          <w:szCs w:val="22"/>
        </w:rPr>
        <w:t xml:space="preserve"> </w:t>
      </w:r>
      <w:r>
        <w:rPr>
          <w:sz w:val="22"/>
          <w:szCs w:val="22"/>
        </w:rPr>
        <w:t>o</w:t>
      </w:r>
      <w:r>
        <w:rPr>
          <w:spacing w:val="-12"/>
          <w:sz w:val="22"/>
          <w:szCs w:val="22"/>
        </w:rPr>
        <w:t xml:space="preserve"> </w:t>
      </w:r>
      <w:r>
        <w:rPr>
          <w:spacing w:val="-2"/>
          <w:sz w:val="22"/>
          <w:szCs w:val="22"/>
        </w:rPr>
        <w:t>all’infermiere.</w:t>
      </w:r>
    </w:p>
    <w:p w14:paraId="755E1578" w14:textId="77777777" w:rsidR="007A75A3" w:rsidRDefault="007A75A3">
      <w:pPr>
        <w:pStyle w:val="ListParagraph"/>
        <w:numPr>
          <w:ilvl w:val="0"/>
          <w:numId w:val="5"/>
        </w:numPr>
        <w:tabs>
          <w:tab w:val="left" w:pos="998"/>
        </w:tabs>
        <w:kinsoku w:val="0"/>
        <w:overflowPunct w:val="0"/>
        <w:spacing w:before="2"/>
        <w:ind w:right="626"/>
        <w:rPr>
          <w:sz w:val="22"/>
          <w:szCs w:val="22"/>
        </w:rPr>
      </w:pPr>
      <w:r>
        <w:rPr>
          <w:sz w:val="22"/>
          <w:szCs w:val="22"/>
        </w:rPr>
        <w:t>Se</w:t>
      </w:r>
      <w:r>
        <w:rPr>
          <w:spacing w:val="-7"/>
          <w:sz w:val="22"/>
          <w:szCs w:val="22"/>
        </w:rPr>
        <w:t xml:space="preserve"> </w:t>
      </w:r>
      <w:r>
        <w:rPr>
          <w:sz w:val="22"/>
          <w:szCs w:val="22"/>
        </w:rPr>
        <w:t>si</w:t>
      </w:r>
      <w:r>
        <w:rPr>
          <w:spacing w:val="-8"/>
          <w:sz w:val="22"/>
          <w:szCs w:val="22"/>
        </w:rPr>
        <w:t xml:space="preserve"> </w:t>
      </w:r>
      <w:r>
        <w:rPr>
          <w:sz w:val="22"/>
          <w:szCs w:val="22"/>
        </w:rPr>
        <w:t>manifesta</w:t>
      </w:r>
      <w:r>
        <w:rPr>
          <w:spacing w:val="-9"/>
          <w:sz w:val="22"/>
          <w:szCs w:val="22"/>
        </w:rPr>
        <w:t xml:space="preserve"> </w:t>
      </w:r>
      <w:r>
        <w:rPr>
          <w:sz w:val="22"/>
          <w:szCs w:val="22"/>
        </w:rPr>
        <w:t>un</w:t>
      </w:r>
      <w:r>
        <w:rPr>
          <w:spacing w:val="-12"/>
          <w:sz w:val="22"/>
          <w:szCs w:val="22"/>
        </w:rPr>
        <w:t xml:space="preserve"> </w:t>
      </w:r>
      <w:r>
        <w:rPr>
          <w:sz w:val="22"/>
          <w:szCs w:val="22"/>
        </w:rPr>
        <w:t>qualsiasi</w:t>
      </w:r>
      <w:r>
        <w:rPr>
          <w:spacing w:val="-12"/>
          <w:sz w:val="22"/>
          <w:szCs w:val="22"/>
        </w:rPr>
        <w:t xml:space="preserve"> </w:t>
      </w:r>
      <w:r>
        <w:rPr>
          <w:sz w:val="22"/>
          <w:szCs w:val="22"/>
        </w:rPr>
        <w:t>effetto</w:t>
      </w:r>
      <w:r>
        <w:rPr>
          <w:spacing w:val="-9"/>
          <w:sz w:val="22"/>
          <w:szCs w:val="22"/>
        </w:rPr>
        <w:t xml:space="preserve"> </w:t>
      </w:r>
      <w:r>
        <w:rPr>
          <w:sz w:val="22"/>
          <w:szCs w:val="22"/>
        </w:rPr>
        <w:t>indesiderato,</w:t>
      </w:r>
      <w:r>
        <w:rPr>
          <w:spacing w:val="-8"/>
          <w:sz w:val="22"/>
          <w:szCs w:val="22"/>
        </w:rPr>
        <w:t xml:space="preserve"> </w:t>
      </w:r>
      <w:r>
        <w:rPr>
          <w:sz w:val="22"/>
          <w:szCs w:val="22"/>
        </w:rPr>
        <w:t>compresi</w:t>
      </w:r>
      <w:r>
        <w:rPr>
          <w:spacing w:val="-8"/>
          <w:sz w:val="22"/>
          <w:szCs w:val="22"/>
        </w:rPr>
        <w:t xml:space="preserve"> </w:t>
      </w:r>
      <w:r>
        <w:rPr>
          <w:sz w:val="22"/>
          <w:szCs w:val="22"/>
        </w:rPr>
        <w:t>quelli</w:t>
      </w:r>
      <w:r>
        <w:rPr>
          <w:spacing w:val="-8"/>
          <w:sz w:val="22"/>
          <w:szCs w:val="22"/>
        </w:rPr>
        <w:t xml:space="preserve"> </w:t>
      </w:r>
      <w:r>
        <w:rPr>
          <w:sz w:val="22"/>
          <w:szCs w:val="22"/>
        </w:rPr>
        <w:t>non</w:t>
      </w:r>
      <w:r>
        <w:rPr>
          <w:spacing w:val="-9"/>
          <w:sz w:val="22"/>
          <w:szCs w:val="22"/>
        </w:rPr>
        <w:t xml:space="preserve"> </w:t>
      </w:r>
      <w:r>
        <w:rPr>
          <w:sz w:val="22"/>
          <w:szCs w:val="22"/>
        </w:rPr>
        <w:t>elencati</w:t>
      </w:r>
      <w:r>
        <w:rPr>
          <w:spacing w:val="-10"/>
          <w:sz w:val="22"/>
          <w:szCs w:val="22"/>
        </w:rPr>
        <w:t xml:space="preserve"> </w:t>
      </w:r>
      <w:r>
        <w:rPr>
          <w:sz w:val="22"/>
          <w:szCs w:val="22"/>
        </w:rPr>
        <w:t>in</w:t>
      </w:r>
      <w:r>
        <w:rPr>
          <w:spacing w:val="-12"/>
          <w:sz w:val="22"/>
          <w:szCs w:val="22"/>
        </w:rPr>
        <w:t xml:space="preserve"> </w:t>
      </w:r>
      <w:r>
        <w:rPr>
          <w:sz w:val="22"/>
          <w:szCs w:val="22"/>
        </w:rPr>
        <w:t>questo</w:t>
      </w:r>
      <w:r>
        <w:rPr>
          <w:spacing w:val="-14"/>
          <w:sz w:val="22"/>
          <w:szCs w:val="22"/>
        </w:rPr>
        <w:t xml:space="preserve"> </w:t>
      </w:r>
      <w:r>
        <w:rPr>
          <w:sz w:val="22"/>
          <w:szCs w:val="22"/>
        </w:rPr>
        <w:t>foglio,</w:t>
      </w:r>
      <w:r>
        <w:rPr>
          <w:spacing w:val="-9"/>
          <w:sz w:val="22"/>
          <w:szCs w:val="22"/>
        </w:rPr>
        <w:t xml:space="preserve"> </w:t>
      </w:r>
      <w:r>
        <w:rPr>
          <w:sz w:val="22"/>
          <w:szCs w:val="22"/>
        </w:rPr>
        <w:t>si rivolga al medico, al farmacista o all’infermiere. Vedere paragrafo 4.</w:t>
      </w:r>
    </w:p>
    <w:p w14:paraId="356A948E" w14:textId="77777777" w:rsidR="007A75A3" w:rsidRDefault="007A75A3">
      <w:pPr>
        <w:pStyle w:val="Heading2"/>
        <w:kinsoku w:val="0"/>
        <w:overflowPunct w:val="0"/>
        <w:spacing w:before="250"/>
        <w:rPr>
          <w:spacing w:val="-2"/>
        </w:rPr>
      </w:pPr>
      <w:r>
        <w:rPr>
          <w:spacing w:val="-2"/>
        </w:rPr>
        <w:t>Contenuto</w:t>
      </w:r>
      <w:r>
        <w:rPr>
          <w:spacing w:val="-7"/>
        </w:rPr>
        <w:t xml:space="preserve"> </w:t>
      </w:r>
      <w:r>
        <w:rPr>
          <w:spacing w:val="-2"/>
        </w:rPr>
        <w:t>di</w:t>
      </w:r>
      <w:r>
        <w:rPr>
          <w:spacing w:val="-4"/>
        </w:rPr>
        <w:t xml:space="preserve"> </w:t>
      </w:r>
      <w:r>
        <w:rPr>
          <w:spacing w:val="-2"/>
        </w:rPr>
        <w:t>questo</w:t>
      </w:r>
      <w:r>
        <w:rPr>
          <w:spacing w:val="-4"/>
        </w:rPr>
        <w:t xml:space="preserve"> </w:t>
      </w:r>
      <w:r>
        <w:rPr>
          <w:spacing w:val="-2"/>
        </w:rPr>
        <w:t>foglio</w:t>
      </w:r>
    </w:p>
    <w:p w14:paraId="54D1DE15" w14:textId="77777777" w:rsidR="007A75A3" w:rsidRDefault="007A75A3">
      <w:pPr>
        <w:pStyle w:val="ListParagraph"/>
        <w:numPr>
          <w:ilvl w:val="0"/>
          <w:numId w:val="4"/>
        </w:numPr>
        <w:tabs>
          <w:tab w:val="left" w:pos="997"/>
        </w:tabs>
        <w:kinsoku w:val="0"/>
        <w:overflowPunct w:val="0"/>
        <w:spacing w:before="246" w:line="252" w:lineRule="exact"/>
        <w:ind w:left="997" w:hanging="561"/>
        <w:rPr>
          <w:spacing w:val="-4"/>
          <w:sz w:val="22"/>
          <w:szCs w:val="22"/>
        </w:rPr>
      </w:pPr>
      <w:r>
        <w:rPr>
          <w:sz w:val="22"/>
          <w:szCs w:val="22"/>
        </w:rPr>
        <w:t>Cos’è</w:t>
      </w:r>
      <w:r>
        <w:rPr>
          <w:spacing w:val="-14"/>
          <w:sz w:val="22"/>
          <w:szCs w:val="22"/>
        </w:rPr>
        <w:t xml:space="preserve"> </w:t>
      </w:r>
      <w:r>
        <w:rPr>
          <w:sz w:val="22"/>
          <w:szCs w:val="22"/>
        </w:rPr>
        <w:t>Azacitidina</w:t>
      </w:r>
      <w:r>
        <w:rPr>
          <w:spacing w:val="-11"/>
          <w:sz w:val="22"/>
          <w:szCs w:val="22"/>
        </w:rPr>
        <w:t xml:space="preserve"> </w:t>
      </w:r>
      <w:r>
        <w:rPr>
          <w:sz w:val="22"/>
          <w:szCs w:val="22"/>
        </w:rPr>
        <w:t>Mylan</w:t>
      </w:r>
      <w:r>
        <w:rPr>
          <w:spacing w:val="-11"/>
          <w:sz w:val="22"/>
          <w:szCs w:val="22"/>
        </w:rPr>
        <w:t xml:space="preserve"> </w:t>
      </w:r>
      <w:r>
        <w:rPr>
          <w:sz w:val="22"/>
          <w:szCs w:val="22"/>
        </w:rPr>
        <w:t>e</w:t>
      </w:r>
      <w:r>
        <w:rPr>
          <w:spacing w:val="-17"/>
          <w:sz w:val="22"/>
          <w:szCs w:val="22"/>
        </w:rPr>
        <w:t xml:space="preserve"> </w:t>
      </w:r>
      <w:r>
        <w:rPr>
          <w:sz w:val="22"/>
          <w:szCs w:val="22"/>
        </w:rPr>
        <w:t>a</w:t>
      </w:r>
      <w:r>
        <w:rPr>
          <w:spacing w:val="-9"/>
          <w:sz w:val="22"/>
          <w:szCs w:val="22"/>
        </w:rPr>
        <w:t xml:space="preserve"> </w:t>
      </w:r>
      <w:r>
        <w:rPr>
          <w:sz w:val="22"/>
          <w:szCs w:val="22"/>
        </w:rPr>
        <w:t>cosa</w:t>
      </w:r>
      <w:r>
        <w:rPr>
          <w:spacing w:val="-9"/>
          <w:sz w:val="22"/>
          <w:szCs w:val="22"/>
        </w:rPr>
        <w:t xml:space="preserve"> </w:t>
      </w:r>
      <w:r>
        <w:rPr>
          <w:spacing w:val="-4"/>
          <w:sz w:val="22"/>
          <w:szCs w:val="22"/>
        </w:rPr>
        <w:t>serve</w:t>
      </w:r>
    </w:p>
    <w:p w14:paraId="1241A4F2" w14:textId="77777777" w:rsidR="007A75A3" w:rsidRDefault="007A75A3">
      <w:pPr>
        <w:pStyle w:val="ListParagraph"/>
        <w:numPr>
          <w:ilvl w:val="0"/>
          <w:numId w:val="4"/>
        </w:numPr>
        <w:tabs>
          <w:tab w:val="left" w:pos="997"/>
        </w:tabs>
        <w:kinsoku w:val="0"/>
        <w:overflowPunct w:val="0"/>
        <w:spacing w:line="252" w:lineRule="exact"/>
        <w:ind w:left="997" w:hanging="561"/>
        <w:rPr>
          <w:spacing w:val="-4"/>
          <w:sz w:val="22"/>
          <w:szCs w:val="22"/>
        </w:rPr>
      </w:pPr>
      <w:r>
        <w:rPr>
          <w:spacing w:val="-2"/>
          <w:sz w:val="22"/>
          <w:szCs w:val="22"/>
        </w:rPr>
        <w:t>Cosa</w:t>
      </w:r>
      <w:r>
        <w:rPr>
          <w:spacing w:val="-4"/>
          <w:sz w:val="22"/>
          <w:szCs w:val="22"/>
        </w:rPr>
        <w:t xml:space="preserve"> </w:t>
      </w:r>
      <w:r>
        <w:rPr>
          <w:spacing w:val="-2"/>
          <w:sz w:val="22"/>
          <w:szCs w:val="22"/>
        </w:rPr>
        <w:t>deve</w:t>
      </w:r>
      <w:r>
        <w:rPr>
          <w:spacing w:val="-8"/>
          <w:sz w:val="22"/>
          <w:szCs w:val="22"/>
        </w:rPr>
        <w:t xml:space="preserve"> </w:t>
      </w:r>
      <w:r>
        <w:rPr>
          <w:spacing w:val="-2"/>
          <w:sz w:val="22"/>
          <w:szCs w:val="22"/>
        </w:rPr>
        <w:t>sapere</w:t>
      </w:r>
      <w:r>
        <w:rPr>
          <w:spacing w:val="-1"/>
          <w:sz w:val="22"/>
          <w:szCs w:val="22"/>
        </w:rPr>
        <w:t xml:space="preserve"> </w:t>
      </w:r>
      <w:r>
        <w:rPr>
          <w:spacing w:val="-2"/>
          <w:sz w:val="22"/>
          <w:szCs w:val="22"/>
        </w:rPr>
        <w:t>prima</w:t>
      </w:r>
      <w:r>
        <w:rPr>
          <w:spacing w:val="-6"/>
          <w:sz w:val="22"/>
          <w:szCs w:val="22"/>
        </w:rPr>
        <w:t xml:space="preserve"> </w:t>
      </w:r>
      <w:r>
        <w:rPr>
          <w:spacing w:val="-2"/>
          <w:sz w:val="22"/>
          <w:szCs w:val="22"/>
        </w:rPr>
        <w:t>di</w:t>
      </w:r>
      <w:r>
        <w:rPr>
          <w:spacing w:val="-8"/>
          <w:sz w:val="22"/>
          <w:szCs w:val="22"/>
        </w:rPr>
        <w:t xml:space="preserve"> </w:t>
      </w:r>
      <w:r>
        <w:rPr>
          <w:spacing w:val="-2"/>
          <w:sz w:val="22"/>
          <w:szCs w:val="22"/>
        </w:rPr>
        <w:t>usare</w:t>
      </w:r>
      <w:r>
        <w:rPr>
          <w:spacing w:val="1"/>
          <w:sz w:val="22"/>
          <w:szCs w:val="22"/>
        </w:rPr>
        <w:t xml:space="preserve"> </w:t>
      </w:r>
      <w:r>
        <w:rPr>
          <w:spacing w:val="-2"/>
          <w:sz w:val="22"/>
          <w:szCs w:val="22"/>
        </w:rPr>
        <w:t>Azacitidina</w:t>
      </w:r>
      <w:r>
        <w:rPr>
          <w:spacing w:val="-3"/>
          <w:sz w:val="22"/>
          <w:szCs w:val="22"/>
        </w:rPr>
        <w:t xml:space="preserve"> </w:t>
      </w:r>
      <w:r>
        <w:rPr>
          <w:spacing w:val="-4"/>
          <w:sz w:val="22"/>
          <w:szCs w:val="22"/>
        </w:rPr>
        <w:t>Mylan</w:t>
      </w:r>
    </w:p>
    <w:p w14:paraId="7B619F2B" w14:textId="77777777" w:rsidR="007A75A3" w:rsidRDefault="007A75A3">
      <w:pPr>
        <w:pStyle w:val="ListParagraph"/>
        <w:numPr>
          <w:ilvl w:val="0"/>
          <w:numId w:val="4"/>
        </w:numPr>
        <w:tabs>
          <w:tab w:val="left" w:pos="997"/>
        </w:tabs>
        <w:kinsoku w:val="0"/>
        <w:overflowPunct w:val="0"/>
        <w:spacing w:line="252" w:lineRule="exact"/>
        <w:ind w:left="997" w:hanging="561"/>
        <w:rPr>
          <w:spacing w:val="-4"/>
          <w:sz w:val="22"/>
          <w:szCs w:val="22"/>
        </w:rPr>
      </w:pPr>
      <w:r>
        <w:rPr>
          <w:spacing w:val="-2"/>
          <w:sz w:val="22"/>
          <w:szCs w:val="22"/>
        </w:rPr>
        <w:t>Come</w:t>
      </w:r>
      <w:r>
        <w:rPr>
          <w:spacing w:val="-8"/>
          <w:sz w:val="22"/>
          <w:szCs w:val="22"/>
        </w:rPr>
        <w:t xml:space="preserve"> </w:t>
      </w:r>
      <w:r>
        <w:rPr>
          <w:spacing w:val="-2"/>
          <w:sz w:val="22"/>
          <w:szCs w:val="22"/>
        </w:rPr>
        <w:t>usare</w:t>
      </w:r>
      <w:r>
        <w:rPr>
          <w:spacing w:val="-5"/>
          <w:sz w:val="22"/>
          <w:szCs w:val="22"/>
        </w:rPr>
        <w:t xml:space="preserve"> </w:t>
      </w:r>
      <w:r>
        <w:rPr>
          <w:spacing w:val="-2"/>
          <w:sz w:val="22"/>
          <w:szCs w:val="22"/>
        </w:rPr>
        <w:t>Azacitidina</w:t>
      </w:r>
      <w:r>
        <w:rPr>
          <w:spacing w:val="-7"/>
          <w:sz w:val="22"/>
          <w:szCs w:val="22"/>
        </w:rPr>
        <w:t xml:space="preserve"> </w:t>
      </w:r>
      <w:r>
        <w:rPr>
          <w:spacing w:val="-4"/>
          <w:sz w:val="22"/>
          <w:szCs w:val="22"/>
        </w:rPr>
        <w:t>Mylan</w:t>
      </w:r>
    </w:p>
    <w:p w14:paraId="6B242ADB" w14:textId="77777777" w:rsidR="007A75A3" w:rsidRDefault="007A75A3">
      <w:pPr>
        <w:pStyle w:val="ListParagraph"/>
        <w:numPr>
          <w:ilvl w:val="0"/>
          <w:numId w:val="4"/>
        </w:numPr>
        <w:tabs>
          <w:tab w:val="left" w:pos="997"/>
        </w:tabs>
        <w:kinsoku w:val="0"/>
        <w:overflowPunct w:val="0"/>
        <w:spacing w:line="252" w:lineRule="exact"/>
        <w:ind w:left="997" w:hanging="561"/>
        <w:rPr>
          <w:spacing w:val="-2"/>
          <w:sz w:val="22"/>
          <w:szCs w:val="22"/>
        </w:rPr>
      </w:pPr>
      <w:r>
        <w:rPr>
          <w:spacing w:val="-2"/>
          <w:sz w:val="22"/>
          <w:szCs w:val="22"/>
        </w:rPr>
        <w:t>Possibili</w:t>
      </w:r>
      <w:r>
        <w:rPr>
          <w:spacing w:val="-5"/>
          <w:sz w:val="22"/>
          <w:szCs w:val="22"/>
        </w:rPr>
        <w:t xml:space="preserve"> </w:t>
      </w:r>
      <w:r>
        <w:rPr>
          <w:spacing w:val="-2"/>
          <w:sz w:val="22"/>
          <w:szCs w:val="22"/>
        </w:rPr>
        <w:t>effetti</w:t>
      </w:r>
      <w:r>
        <w:rPr>
          <w:spacing w:val="-4"/>
          <w:sz w:val="22"/>
          <w:szCs w:val="22"/>
        </w:rPr>
        <w:t xml:space="preserve"> </w:t>
      </w:r>
      <w:r>
        <w:rPr>
          <w:spacing w:val="-2"/>
          <w:sz w:val="22"/>
          <w:szCs w:val="22"/>
        </w:rPr>
        <w:t>indesiderati</w:t>
      </w:r>
    </w:p>
    <w:p w14:paraId="658D05AC" w14:textId="77777777" w:rsidR="007A75A3" w:rsidRDefault="007A75A3">
      <w:pPr>
        <w:pStyle w:val="ListParagraph"/>
        <w:numPr>
          <w:ilvl w:val="0"/>
          <w:numId w:val="4"/>
        </w:numPr>
        <w:tabs>
          <w:tab w:val="left" w:pos="995"/>
        </w:tabs>
        <w:kinsoku w:val="0"/>
        <w:overflowPunct w:val="0"/>
        <w:spacing w:line="252" w:lineRule="exact"/>
        <w:ind w:left="995" w:hanging="559"/>
        <w:rPr>
          <w:spacing w:val="-4"/>
          <w:sz w:val="22"/>
          <w:szCs w:val="22"/>
        </w:rPr>
      </w:pPr>
      <w:r>
        <w:rPr>
          <w:spacing w:val="-2"/>
          <w:sz w:val="22"/>
          <w:szCs w:val="22"/>
        </w:rPr>
        <w:t>Come</w:t>
      </w:r>
      <w:r>
        <w:rPr>
          <w:spacing w:val="-11"/>
          <w:sz w:val="22"/>
          <w:szCs w:val="22"/>
        </w:rPr>
        <w:t xml:space="preserve"> </w:t>
      </w:r>
      <w:r>
        <w:rPr>
          <w:spacing w:val="-2"/>
          <w:sz w:val="22"/>
          <w:szCs w:val="22"/>
        </w:rPr>
        <w:t>conservare</w:t>
      </w:r>
      <w:r>
        <w:rPr>
          <w:spacing w:val="-8"/>
          <w:sz w:val="22"/>
          <w:szCs w:val="22"/>
        </w:rPr>
        <w:t xml:space="preserve"> </w:t>
      </w:r>
      <w:r>
        <w:rPr>
          <w:spacing w:val="-2"/>
          <w:sz w:val="22"/>
          <w:szCs w:val="22"/>
        </w:rPr>
        <w:t>Azacitidina</w:t>
      </w:r>
      <w:r>
        <w:rPr>
          <w:spacing w:val="-1"/>
          <w:sz w:val="22"/>
          <w:szCs w:val="22"/>
        </w:rPr>
        <w:t xml:space="preserve"> </w:t>
      </w:r>
      <w:r>
        <w:rPr>
          <w:spacing w:val="-4"/>
          <w:sz w:val="22"/>
          <w:szCs w:val="22"/>
        </w:rPr>
        <w:t>Mylan</w:t>
      </w:r>
    </w:p>
    <w:p w14:paraId="6E1F89E6" w14:textId="77777777" w:rsidR="007A75A3" w:rsidRDefault="007A75A3">
      <w:pPr>
        <w:pStyle w:val="ListParagraph"/>
        <w:numPr>
          <w:ilvl w:val="0"/>
          <w:numId w:val="4"/>
        </w:numPr>
        <w:tabs>
          <w:tab w:val="left" w:pos="995"/>
        </w:tabs>
        <w:kinsoku w:val="0"/>
        <w:overflowPunct w:val="0"/>
        <w:spacing w:line="252" w:lineRule="exact"/>
        <w:ind w:left="995" w:hanging="559"/>
        <w:rPr>
          <w:spacing w:val="-2"/>
          <w:sz w:val="22"/>
          <w:szCs w:val="22"/>
        </w:rPr>
      </w:pPr>
      <w:r>
        <w:rPr>
          <w:spacing w:val="-2"/>
          <w:sz w:val="22"/>
          <w:szCs w:val="22"/>
        </w:rPr>
        <w:t>Contenuto</w:t>
      </w:r>
      <w:r>
        <w:rPr>
          <w:spacing w:val="-6"/>
          <w:sz w:val="22"/>
          <w:szCs w:val="22"/>
        </w:rPr>
        <w:t xml:space="preserve"> </w:t>
      </w:r>
      <w:r>
        <w:rPr>
          <w:spacing w:val="-2"/>
          <w:sz w:val="22"/>
          <w:szCs w:val="22"/>
        </w:rPr>
        <w:t>della confezione</w:t>
      </w:r>
      <w:r>
        <w:rPr>
          <w:spacing w:val="-4"/>
          <w:sz w:val="22"/>
          <w:szCs w:val="22"/>
        </w:rPr>
        <w:t xml:space="preserve"> </w:t>
      </w:r>
      <w:r>
        <w:rPr>
          <w:spacing w:val="-2"/>
          <w:sz w:val="22"/>
          <w:szCs w:val="22"/>
        </w:rPr>
        <w:t>e</w:t>
      </w:r>
      <w:r>
        <w:rPr>
          <w:spacing w:val="1"/>
          <w:sz w:val="22"/>
          <w:szCs w:val="22"/>
        </w:rPr>
        <w:t xml:space="preserve"> </w:t>
      </w:r>
      <w:r>
        <w:rPr>
          <w:spacing w:val="-2"/>
          <w:sz w:val="22"/>
          <w:szCs w:val="22"/>
        </w:rPr>
        <w:t>altre</w:t>
      </w:r>
      <w:r>
        <w:rPr>
          <w:spacing w:val="-1"/>
          <w:sz w:val="22"/>
          <w:szCs w:val="22"/>
        </w:rPr>
        <w:t xml:space="preserve"> </w:t>
      </w:r>
      <w:r>
        <w:rPr>
          <w:spacing w:val="-2"/>
          <w:sz w:val="22"/>
          <w:szCs w:val="22"/>
        </w:rPr>
        <w:t>informazioni</w:t>
      </w:r>
    </w:p>
    <w:p w14:paraId="4AFA2468" w14:textId="77777777" w:rsidR="007A75A3" w:rsidRDefault="007A75A3">
      <w:pPr>
        <w:pStyle w:val="BodyText"/>
        <w:kinsoku w:val="0"/>
        <w:overflowPunct w:val="0"/>
        <w:spacing w:before="12"/>
      </w:pPr>
    </w:p>
    <w:p w14:paraId="79537A53" w14:textId="77777777" w:rsidR="007A75A3" w:rsidRDefault="007A75A3">
      <w:pPr>
        <w:pStyle w:val="Heading2"/>
        <w:numPr>
          <w:ilvl w:val="0"/>
          <w:numId w:val="3"/>
        </w:numPr>
        <w:tabs>
          <w:tab w:val="left" w:pos="995"/>
        </w:tabs>
        <w:kinsoku w:val="0"/>
        <w:overflowPunct w:val="0"/>
        <w:spacing w:before="1" w:line="500" w:lineRule="atLeast"/>
        <w:ind w:right="5451" w:firstLine="0"/>
      </w:pPr>
      <w:r>
        <w:t>Cos’è</w:t>
      </w:r>
      <w:r>
        <w:rPr>
          <w:spacing w:val="-16"/>
        </w:rPr>
        <w:t xml:space="preserve"> </w:t>
      </w:r>
      <w:r>
        <w:t>Azacitidina</w:t>
      </w:r>
      <w:r>
        <w:rPr>
          <w:spacing w:val="-14"/>
        </w:rPr>
        <w:t xml:space="preserve"> </w:t>
      </w:r>
      <w:r>
        <w:t>Mylan</w:t>
      </w:r>
      <w:r>
        <w:rPr>
          <w:spacing w:val="-15"/>
        </w:rPr>
        <w:t xml:space="preserve"> </w:t>
      </w:r>
      <w:r>
        <w:t>e</w:t>
      </w:r>
      <w:r>
        <w:rPr>
          <w:spacing w:val="-17"/>
        </w:rPr>
        <w:t xml:space="preserve"> </w:t>
      </w:r>
      <w:r>
        <w:t>a</w:t>
      </w:r>
      <w:r>
        <w:rPr>
          <w:spacing w:val="-15"/>
        </w:rPr>
        <w:t xml:space="preserve"> </w:t>
      </w:r>
      <w:r>
        <w:t>cosa</w:t>
      </w:r>
      <w:r>
        <w:rPr>
          <w:spacing w:val="-14"/>
        </w:rPr>
        <w:t xml:space="preserve"> </w:t>
      </w:r>
      <w:r>
        <w:t>serve Cos’è Azacitidina Mylan</w:t>
      </w:r>
    </w:p>
    <w:p w14:paraId="1288CC79" w14:textId="77777777" w:rsidR="007A75A3" w:rsidRDefault="007A75A3">
      <w:pPr>
        <w:pStyle w:val="BodyText"/>
        <w:kinsoku w:val="0"/>
        <w:overflowPunct w:val="0"/>
        <w:spacing w:before="12"/>
        <w:ind w:left="434" w:right="635"/>
      </w:pPr>
      <w:r>
        <w:t>Azacitidina</w:t>
      </w:r>
      <w:r>
        <w:rPr>
          <w:spacing w:val="-14"/>
        </w:rPr>
        <w:t xml:space="preserve"> </w:t>
      </w:r>
      <w:r>
        <w:t>Mylan</w:t>
      </w:r>
      <w:r>
        <w:rPr>
          <w:spacing w:val="-11"/>
        </w:rPr>
        <w:t xml:space="preserve"> </w:t>
      </w:r>
      <w:r>
        <w:t>un</w:t>
      </w:r>
      <w:r>
        <w:rPr>
          <w:spacing w:val="-12"/>
        </w:rPr>
        <w:t xml:space="preserve"> </w:t>
      </w:r>
      <w:r>
        <w:t>agente</w:t>
      </w:r>
      <w:r>
        <w:rPr>
          <w:spacing w:val="-6"/>
        </w:rPr>
        <w:t xml:space="preserve"> </w:t>
      </w:r>
      <w:r>
        <w:t>anticancro</w:t>
      </w:r>
      <w:r>
        <w:rPr>
          <w:spacing w:val="-11"/>
        </w:rPr>
        <w:t xml:space="preserve"> </w:t>
      </w:r>
      <w:r>
        <w:t>che</w:t>
      </w:r>
      <w:r>
        <w:rPr>
          <w:spacing w:val="-9"/>
        </w:rPr>
        <w:t xml:space="preserve"> </w:t>
      </w:r>
      <w:r>
        <w:t>appartiene</w:t>
      </w:r>
      <w:r>
        <w:rPr>
          <w:spacing w:val="-16"/>
        </w:rPr>
        <w:t xml:space="preserve"> </w:t>
      </w:r>
      <w:r>
        <w:t>a</w:t>
      </w:r>
      <w:r>
        <w:rPr>
          <w:spacing w:val="-9"/>
        </w:rPr>
        <w:t xml:space="preserve"> </w:t>
      </w:r>
      <w:r>
        <w:t>un</w:t>
      </w:r>
      <w:r>
        <w:rPr>
          <w:spacing w:val="-9"/>
        </w:rPr>
        <w:t xml:space="preserve"> </w:t>
      </w:r>
      <w:r>
        <w:t>gruppo</w:t>
      </w:r>
      <w:r>
        <w:rPr>
          <w:spacing w:val="-12"/>
        </w:rPr>
        <w:t xml:space="preserve"> </w:t>
      </w:r>
      <w:r>
        <w:t>di</w:t>
      </w:r>
      <w:r>
        <w:rPr>
          <w:spacing w:val="-13"/>
        </w:rPr>
        <w:t xml:space="preserve"> </w:t>
      </w:r>
      <w:r>
        <w:t>medicinali</w:t>
      </w:r>
      <w:r>
        <w:rPr>
          <w:spacing w:val="-5"/>
        </w:rPr>
        <w:t xml:space="preserve"> </w:t>
      </w:r>
      <w:r>
        <w:t>chiamati “antimetaboliti”. Azacitidina Mylan contiene il principio attivo “azacitidina”.</w:t>
      </w:r>
    </w:p>
    <w:p w14:paraId="2518FD6C" w14:textId="77777777" w:rsidR="007A75A3" w:rsidRDefault="007A75A3">
      <w:pPr>
        <w:pStyle w:val="Heading2"/>
        <w:kinsoku w:val="0"/>
        <w:overflowPunct w:val="0"/>
        <w:spacing w:before="245"/>
        <w:ind w:left="434"/>
        <w:rPr>
          <w:spacing w:val="-4"/>
        </w:rPr>
      </w:pPr>
      <w:r>
        <w:rPr>
          <w:spacing w:val="-2"/>
        </w:rPr>
        <w:t>A</w:t>
      </w:r>
      <w:r>
        <w:rPr>
          <w:spacing w:val="-9"/>
        </w:rPr>
        <w:t xml:space="preserve"> </w:t>
      </w:r>
      <w:r>
        <w:rPr>
          <w:spacing w:val="-2"/>
        </w:rPr>
        <w:t>cosa serve</w:t>
      </w:r>
      <w:r>
        <w:rPr>
          <w:spacing w:val="-1"/>
        </w:rPr>
        <w:t xml:space="preserve"> </w:t>
      </w:r>
      <w:r>
        <w:rPr>
          <w:spacing w:val="-2"/>
        </w:rPr>
        <w:t>Azacitidina</w:t>
      </w:r>
      <w:r>
        <w:rPr>
          <w:spacing w:val="-6"/>
        </w:rPr>
        <w:t xml:space="preserve"> </w:t>
      </w:r>
      <w:r>
        <w:rPr>
          <w:spacing w:val="-4"/>
        </w:rPr>
        <w:t>Mylan</w:t>
      </w:r>
    </w:p>
    <w:p w14:paraId="4ABEEC4E" w14:textId="77777777" w:rsidR="007A75A3" w:rsidRDefault="007A75A3">
      <w:pPr>
        <w:pStyle w:val="BodyText"/>
        <w:kinsoku w:val="0"/>
        <w:overflowPunct w:val="0"/>
        <w:spacing w:before="2"/>
        <w:ind w:left="434" w:right="582"/>
      </w:pPr>
      <w:r>
        <w:t>Azacitidina</w:t>
      </w:r>
      <w:r>
        <w:rPr>
          <w:spacing w:val="-13"/>
        </w:rPr>
        <w:t xml:space="preserve"> </w:t>
      </w:r>
      <w:r>
        <w:t>Mylan</w:t>
      </w:r>
      <w:r>
        <w:rPr>
          <w:spacing w:val="-11"/>
        </w:rPr>
        <w:t xml:space="preserve"> </w:t>
      </w:r>
      <w:r>
        <w:t>viene</w:t>
      </w:r>
      <w:r>
        <w:rPr>
          <w:spacing w:val="-6"/>
        </w:rPr>
        <w:t xml:space="preserve"> </w:t>
      </w:r>
      <w:r>
        <w:t>utilizzata</w:t>
      </w:r>
      <w:r>
        <w:rPr>
          <w:spacing w:val="-8"/>
        </w:rPr>
        <w:t xml:space="preserve"> </w:t>
      </w:r>
      <w:r>
        <w:t>negli</w:t>
      </w:r>
      <w:r>
        <w:rPr>
          <w:spacing w:val="-8"/>
        </w:rPr>
        <w:t xml:space="preserve"> </w:t>
      </w:r>
      <w:r>
        <w:t>adulti</w:t>
      </w:r>
      <w:r>
        <w:rPr>
          <w:spacing w:val="-6"/>
        </w:rPr>
        <w:t xml:space="preserve"> </w:t>
      </w:r>
      <w:r>
        <w:t>che</w:t>
      </w:r>
      <w:r>
        <w:rPr>
          <w:spacing w:val="-9"/>
        </w:rPr>
        <w:t xml:space="preserve"> </w:t>
      </w:r>
      <w:r>
        <w:t>non</w:t>
      </w:r>
      <w:r>
        <w:rPr>
          <w:spacing w:val="-14"/>
        </w:rPr>
        <w:t xml:space="preserve"> </w:t>
      </w:r>
      <w:r>
        <w:t>sono</w:t>
      </w:r>
      <w:r>
        <w:rPr>
          <w:spacing w:val="-10"/>
        </w:rPr>
        <w:t xml:space="preserve"> </w:t>
      </w:r>
      <w:r>
        <w:t>in</w:t>
      </w:r>
      <w:r>
        <w:rPr>
          <w:spacing w:val="-9"/>
        </w:rPr>
        <w:t xml:space="preserve"> </w:t>
      </w:r>
      <w:r>
        <w:t>grado</w:t>
      </w:r>
      <w:r>
        <w:rPr>
          <w:spacing w:val="-9"/>
        </w:rPr>
        <w:t xml:space="preserve"> </w:t>
      </w:r>
      <w:r>
        <w:t>di</w:t>
      </w:r>
      <w:r>
        <w:rPr>
          <w:spacing w:val="-8"/>
        </w:rPr>
        <w:t xml:space="preserve"> </w:t>
      </w:r>
      <w:r>
        <w:t>ricevere</w:t>
      </w:r>
      <w:r>
        <w:rPr>
          <w:spacing w:val="-11"/>
        </w:rPr>
        <w:t xml:space="preserve"> </w:t>
      </w:r>
      <w:r>
        <w:t>il</w:t>
      </w:r>
      <w:r>
        <w:rPr>
          <w:spacing w:val="-13"/>
        </w:rPr>
        <w:t xml:space="preserve"> </w:t>
      </w:r>
      <w:r>
        <w:t>trapianto</w:t>
      </w:r>
      <w:r>
        <w:rPr>
          <w:spacing w:val="-9"/>
        </w:rPr>
        <w:t xml:space="preserve"> </w:t>
      </w:r>
      <w:r>
        <w:t>di</w:t>
      </w:r>
      <w:r>
        <w:rPr>
          <w:spacing w:val="-6"/>
        </w:rPr>
        <w:t xml:space="preserve"> </w:t>
      </w:r>
      <w:r>
        <w:t>cellule staminali per il trattamento:</w:t>
      </w:r>
    </w:p>
    <w:p w14:paraId="197C3E89" w14:textId="77777777" w:rsidR="007A75A3" w:rsidRDefault="007A75A3">
      <w:pPr>
        <w:pStyle w:val="ListParagraph"/>
        <w:numPr>
          <w:ilvl w:val="1"/>
          <w:numId w:val="3"/>
        </w:numPr>
        <w:tabs>
          <w:tab w:val="left" w:pos="995"/>
        </w:tabs>
        <w:kinsoku w:val="0"/>
        <w:overflowPunct w:val="0"/>
        <w:spacing w:line="248" w:lineRule="exact"/>
        <w:ind w:hanging="561"/>
        <w:rPr>
          <w:spacing w:val="-2"/>
          <w:sz w:val="22"/>
          <w:szCs w:val="22"/>
        </w:rPr>
      </w:pPr>
      <w:r>
        <w:rPr>
          <w:spacing w:val="-2"/>
          <w:sz w:val="22"/>
          <w:szCs w:val="22"/>
        </w:rPr>
        <w:t>delle</w:t>
      </w:r>
      <w:r>
        <w:rPr>
          <w:spacing w:val="-5"/>
          <w:sz w:val="22"/>
          <w:szCs w:val="22"/>
        </w:rPr>
        <w:t xml:space="preserve"> </w:t>
      </w:r>
      <w:r>
        <w:rPr>
          <w:spacing w:val="-2"/>
          <w:sz w:val="22"/>
          <w:szCs w:val="22"/>
        </w:rPr>
        <w:t>sindromi</w:t>
      </w:r>
      <w:r>
        <w:rPr>
          <w:spacing w:val="-7"/>
          <w:sz w:val="22"/>
          <w:szCs w:val="22"/>
        </w:rPr>
        <w:t xml:space="preserve"> </w:t>
      </w:r>
      <w:r>
        <w:rPr>
          <w:spacing w:val="-2"/>
          <w:sz w:val="22"/>
          <w:szCs w:val="22"/>
        </w:rPr>
        <w:t>mielodisplastiche</w:t>
      </w:r>
      <w:r>
        <w:rPr>
          <w:spacing w:val="-5"/>
          <w:sz w:val="22"/>
          <w:szCs w:val="22"/>
        </w:rPr>
        <w:t xml:space="preserve"> </w:t>
      </w:r>
      <w:r>
        <w:rPr>
          <w:spacing w:val="-2"/>
          <w:sz w:val="22"/>
          <w:szCs w:val="22"/>
        </w:rPr>
        <w:t>(SMD)</w:t>
      </w:r>
      <w:r>
        <w:rPr>
          <w:spacing w:val="-9"/>
          <w:sz w:val="22"/>
          <w:szCs w:val="22"/>
        </w:rPr>
        <w:t xml:space="preserve"> </w:t>
      </w:r>
      <w:r>
        <w:rPr>
          <w:spacing w:val="-2"/>
          <w:sz w:val="22"/>
          <w:szCs w:val="22"/>
        </w:rPr>
        <w:t>ad</w:t>
      </w:r>
      <w:r>
        <w:rPr>
          <w:spacing w:val="-6"/>
          <w:sz w:val="22"/>
          <w:szCs w:val="22"/>
        </w:rPr>
        <w:t xml:space="preserve"> </w:t>
      </w:r>
      <w:r>
        <w:rPr>
          <w:spacing w:val="-2"/>
          <w:sz w:val="22"/>
          <w:szCs w:val="22"/>
        </w:rPr>
        <w:t>alto</w:t>
      </w:r>
      <w:r>
        <w:rPr>
          <w:spacing w:val="-7"/>
          <w:sz w:val="22"/>
          <w:szCs w:val="22"/>
        </w:rPr>
        <w:t xml:space="preserve"> </w:t>
      </w:r>
      <w:r>
        <w:rPr>
          <w:spacing w:val="-2"/>
          <w:sz w:val="22"/>
          <w:szCs w:val="22"/>
        </w:rPr>
        <w:t>rischio;</w:t>
      </w:r>
    </w:p>
    <w:p w14:paraId="4E77CB36" w14:textId="77777777" w:rsidR="007A75A3" w:rsidRDefault="007A75A3">
      <w:pPr>
        <w:pStyle w:val="ListParagraph"/>
        <w:numPr>
          <w:ilvl w:val="1"/>
          <w:numId w:val="3"/>
        </w:numPr>
        <w:tabs>
          <w:tab w:val="left" w:pos="995"/>
        </w:tabs>
        <w:kinsoku w:val="0"/>
        <w:overflowPunct w:val="0"/>
        <w:spacing w:line="252" w:lineRule="exact"/>
        <w:ind w:hanging="561"/>
        <w:rPr>
          <w:spacing w:val="-2"/>
          <w:sz w:val="22"/>
          <w:szCs w:val="22"/>
        </w:rPr>
      </w:pPr>
      <w:r>
        <w:rPr>
          <w:spacing w:val="-2"/>
          <w:sz w:val="22"/>
          <w:szCs w:val="22"/>
        </w:rPr>
        <w:t>della</w:t>
      </w:r>
      <w:r>
        <w:rPr>
          <w:spacing w:val="-12"/>
          <w:sz w:val="22"/>
          <w:szCs w:val="22"/>
        </w:rPr>
        <w:t xml:space="preserve"> </w:t>
      </w:r>
      <w:r>
        <w:rPr>
          <w:spacing w:val="-2"/>
          <w:sz w:val="22"/>
          <w:szCs w:val="22"/>
        </w:rPr>
        <w:t>leucemia</w:t>
      </w:r>
      <w:r>
        <w:rPr>
          <w:spacing w:val="-12"/>
          <w:sz w:val="22"/>
          <w:szCs w:val="22"/>
        </w:rPr>
        <w:t xml:space="preserve"> </w:t>
      </w:r>
      <w:r>
        <w:rPr>
          <w:spacing w:val="-2"/>
          <w:sz w:val="22"/>
          <w:szCs w:val="22"/>
        </w:rPr>
        <w:t>mielomonocitica</w:t>
      </w:r>
      <w:r>
        <w:rPr>
          <w:spacing w:val="-8"/>
          <w:sz w:val="22"/>
          <w:szCs w:val="22"/>
        </w:rPr>
        <w:t xml:space="preserve"> </w:t>
      </w:r>
      <w:r>
        <w:rPr>
          <w:spacing w:val="-2"/>
          <w:sz w:val="22"/>
          <w:szCs w:val="22"/>
        </w:rPr>
        <w:t>cronica</w:t>
      </w:r>
      <w:r>
        <w:rPr>
          <w:spacing w:val="-5"/>
          <w:sz w:val="22"/>
          <w:szCs w:val="22"/>
        </w:rPr>
        <w:t xml:space="preserve"> </w:t>
      </w:r>
      <w:r>
        <w:rPr>
          <w:spacing w:val="-2"/>
          <w:sz w:val="22"/>
          <w:szCs w:val="22"/>
        </w:rPr>
        <w:t>(LMMC);</w:t>
      </w:r>
    </w:p>
    <w:p w14:paraId="64BBAE5B" w14:textId="77777777" w:rsidR="007A75A3" w:rsidRDefault="007A75A3">
      <w:pPr>
        <w:pStyle w:val="ListParagraph"/>
        <w:numPr>
          <w:ilvl w:val="1"/>
          <w:numId w:val="3"/>
        </w:numPr>
        <w:tabs>
          <w:tab w:val="left" w:pos="995"/>
        </w:tabs>
        <w:kinsoku w:val="0"/>
        <w:overflowPunct w:val="0"/>
        <w:spacing w:line="252" w:lineRule="exact"/>
        <w:ind w:hanging="561"/>
        <w:rPr>
          <w:spacing w:val="-2"/>
          <w:sz w:val="22"/>
          <w:szCs w:val="22"/>
        </w:rPr>
      </w:pPr>
      <w:r>
        <w:rPr>
          <w:spacing w:val="-2"/>
          <w:sz w:val="22"/>
          <w:szCs w:val="22"/>
        </w:rPr>
        <w:t>della</w:t>
      </w:r>
      <w:r>
        <w:rPr>
          <w:spacing w:val="-6"/>
          <w:sz w:val="22"/>
          <w:szCs w:val="22"/>
        </w:rPr>
        <w:t xml:space="preserve"> </w:t>
      </w:r>
      <w:r>
        <w:rPr>
          <w:spacing w:val="-2"/>
          <w:sz w:val="22"/>
          <w:szCs w:val="22"/>
        </w:rPr>
        <w:t>leucemia</w:t>
      </w:r>
      <w:r>
        <w:rPr>
          <w:spacing w:val="-11"/>
          <w:sz w:val="22"/>
          <w:szCs w:val="22"/>
        </w:rPr>
        <w:t xml:space="preserve"> </w:t>
      </w:r>
      <w:r>
        <w:rPr>
          <w:spacing w:val="-2"/>
          <w:sz w:val="22"/>
          <w:szCs w:val="22"/>
        </w:rPr>
        <w:t>mieloide</w:t>
      </w:r>
      <w:r>
        <w:rPr>
          <w:spacing w:val="-3"/>
          <w:sz w:val="22"/>
          <w:szCs w:val="22"/>
        </w:rPr>
        <w:t xml:space="preserve"> </w:t>
      </w:r>
      <w:r>
        <w:rPr>
          <w:spacing w:val="-2"/>
          <w:sz w:val="22"/>
          <w:szCs w:val="22"/>
        </w:rPr>
        <w:t>acuta</w:t>
      </w:r>
      <w:r>
        <w:rPr>
          <w:spacing w:val="-3"/>
          <w:sz w:val="22"/>
          <w:szCs w:val="22"/>
        </w:rPr>
        <w:t xml:space="preserve"> </w:t>
      </w:r>
      <w:r>
        <w:rPr>
          <w:spacing w:val="-2"/>
          <w:sz w:val="22"/>
          <w:szCs w:val="22"/>
        </w:rPr>
        <w:t>(LMA).</w:t>
      </w:r>
    </w:p>
    <w:p w14:paraId="0F1CCDCD" w14:textId="77777777" w:rsidR="007A75A3" w:rsidRDefault="007A75A3">
      <w:pPr>
        <w:pStyle w:val="BodyText"/>
        <w:kinsoku w:val="0"/>
        <w:overflowPunct w:val="0"/>
        <w:spacing w:before="10"/>
      </w:pPr>
    </w:p>
    <w:p w14:paraId="5F0FE4CC" w14:textId="77777777" w:rsidR="007A75A3" w:rsidRDefault="007A75A3">
      <w:pPr>
        <w:pStyle w:val="BodyText"/>
        <w:kinsoku w:val="0"/>
        <w:overflowPunct w:val="0"/>
        <w:ind w:left="436" w:right="635"/>
      </w:pPr>
      <w:r>
        <w:t>Queste</w:t>
      </w:r>
      <w:r>
        <w:rPr>
          <w:spacing w:val="-16"/>
        </w:rPr>
        <w:t xml:space="preserve"> </w:t>
      </w:r>
      <w:r>
        <w:t>malattie</w:t>
      </w:r>
      <w:r>
        <w:rPr>
          <w:spacing w:val="-12"/>
        </w:rPr>
        <w:t xml:space="preserve"> </w:t>
      </w:r>
      <w:r>
        <w:t>colpiscono</w:t>
      </w:r>
      <w:r>
        <w:rPr>
          <w:spacing w:val="-16"/>
        </w:rPr>
        <w:t xml:space="preserve"> </w:t>
      </w:r>
      <w:r>
        <w:t>il</w:t>
      </w:r>
      <w:r>
        <w:rPr>
          <w:spacing w:val="-12"/>
        </w:rPr>
        <w:t xml:space="preserve"> </w:t>
      </w:r>
      <w:r>
        <w:t>midollo</w:t>
      </w:r>
      <w:r>
        <w:rPr>
          <w:spacing w:val="-10"/>
        </w:rPr>
        <w:t xml:space="preserve"> </w:t>
      </w:r>
      <w:r>
        <w:t>osseo</w:t>
      </w:r>
      <w:r>
        <w:rPr>
          <w:spacing w:val="-11"/>
        </w:rPr>
        <w:t xml:space="preserve"> </w:t>
      </w:r>
      <w:r>
        <w:t>e</w:t>
      </w:r>
      <w:r>
        <w:rPr>
          <w:spacing w:val="-8"/>
        </w:rPr>
        <w:t xml:space="preserve"> </w:t>
      </w:r>
      <w:r>
        <w:t>possono</w:t>
      </w:r>
      <w:r>
        <w:rPr>
          <w:spacing w:val="-12"/>
        </w:rPr>
        <w:t xml:space="preserve"> </w:t>
      </w:r>
      <w:r>
        <w:t>causare</w:t>
      </w:r>
      <w:r>
        <w:rPr>
          <w:spacing w:val="-8"/>
        </w:rPr>
        <w:t xml:space="preserve"> </w:t>
      </w:r>
      <w:r>
        <w:t>problemi</w:t>
      </w:r>
      <w:r>
        <w:rPr>
          <w:spacing w:val="-9"/>
        </w:rPr>
        <w:t xml:space="preserve"> </w:t>
      </w:r>
      <w:r>
        <w:t>con</w:t>
      </w:r>
      <w:r>
        <w:rPr>
          <w:spacing w:val="-11"/>
        </w:rPr>
        <w:t xml:space="preserve"> </w:t>
      </w:r>
      <w:r>
        <w:t>la</w:t>
      </w:r>
      <w:r>
        <w:rPr>
          <w:spacing w:val="-8"/>
        </w:rPr>
        <w:t xml:space="preserve"> </w:t>
      </w:r>
      <w:r>
        <w:t>normale</w:t>
      </w:r>
      <w:r>
        <w:rPr>
          <w:spacing w:val="-7"/>
        </w:rPr>
        <w:t xml:space="preserve"> </w:t>
      </w:r>
      <w:r>
        <w:t>produzione</w:t>
      </w:r>
      <w:r>
        <w:rPr>
          <w:spacing w:val="-8"/>
        </w:rPr>
        <w:t xml:space="preserve"> </w:t>
      </w:r>
      <w:r>
        <w:t>di cellule del sangue.</w:t>
      </w:r>
    </w:p>
    <w:p w14:paraId="7FC95034" w14:textId="77777777" w:rsidR="007A75A3" w:rsidRDefault="007A75A3">
      <w:pPr>
        <w:pStyle w:val="Heading2"/>
        <w:kinsoku w:val="0"/>
        <w:overflowPunct w:val="0"/>
        <w:spacing w:before="250" w:line="252" w:lineRule="exact"/>
        <w:rPr>
          <w:spacing w:val="-4"/>
        </w:rPr>
      </w:pPr>
      <w:r>
        <w:rPr>
          <w:spacing w:val="-2"/>
        </w:rPr>
        <w:t>Come</w:t>
      </w:r>
      <w:r>
        <w:rPr>
          <w:spacing w:val="-9"/>
        </w:rPr>
        <w:t xml:space="preserve"> </w:t>
      </w:r>
      <w:r>
        <w:rPr>
          <w:spacing w:val="-2"/>
        </w:rPr>
        <w:t>agisce</w:t>
      </w:r>
      <w:r>
        <w:rPr>
          <w:spacing w:val="-4"/>
        </w:rPr>
        <w:t xml:space="preserve"> </w:t>
      </w:r>
      <w:r>
        <w:rPr>
          <w:spacing w:val="-2"/>
        </w:rPr>
        <w:t>Azacitidina</w:t>
      </w:r>
      <w:r>
        <w:rPr>
          <w:spacing w:val="-12"/>
        </w:rPr>
        <w:t xml:space="preserve"> </w:t>
      </w:r>
      <w:r>
        <w:rPr>
          <w:spacing w:val="-4"/>
        </w:rPr>
        <w:t>Mylan</w:t>
      </w:r>
    </w:p>
    <w:p w14:paraId="6916E2E2" w14:textId="77777777" w:rsidR="007A75A3" w:rsidRDefault="007A75A3">
      <w:pPr>
        <w:pStyle w:val="BodyText"/>
        <w:kinsoku w:val="0"/>
        <w:overflowPunct w:val="0"/>
        <w:ind w:left="436" w:right="582"/>
      </w:pPr>
      <w:r>
        <w:t>Azacitidina</w:t>
      </w:r>
      <w:r>
        <w:rPr>
          <w:spacing w:val="-5"/>
        </w:rPr>
        <w:t xml:space="preserve"> </w:t>
      </w:r>
      <w:r>
        <w:t>Mylan</w:t>
      </w:r>
      <w:r>
        <w:rPr>
          <w:spacing w:val="-8"/>
        </w:rPr>
        <w:t xml:space="preserve"> </w:t>
      </w:r>
      <w:r>
        <w:t>agisce</w:t>
      </w:r>
      <w:r>
        <w:rPr>
          <w:spacing w:val="-5"/>
        </w:rPr>
        <w:t xml:space="preserve"> </w:t>
      </w:r>
      <w:r>
        <w:t>impedendo</w:t>
      </w:r>
      <w:r>
        <w:rPr>
          <w:spacing w:val="-6"/>
        </w:rPr>
        <w:t xml:space="preserve"> </w:t>
      </w:r>
      <w:r>
        <w:t>alle</w:t>
      </w:r>
      <w:r>
        <w:rPr>
          <w:spacing w:val="-4"/>
        </w:rPr>
        <w:t xml:space="preserve"> </w:t>
      </w:r>
      <w:r>
        <w:t>cellule</w:t>
      </w:r>
      <w:r>
        <w:rPr>
          <w:spacing w:val="-5"/>
        </w:rPr>
        <w:t xml:space="preserve"> </w:t>
      </w:r>
      <w:r>
        <w:t>del</w:t>
      </w:r>
      <w:r>
        <w:rPr>
          <w:spacing w:val="-1"/>
        </w:rPr>
        <w:t xml:space="preserve"> </w:t>
      </w:r>
      <w:r>
        <w:t>cancro</w:t>
      </w:r>
      <w:r>
        <w:rPr>
          <w:spacing w:val="-4"/>
        </w:rPr>
        <w:t xml:space="preserve"> </w:t>
      </w:r>
      <w:r>
        <w:t>di</w:t>
      </w:r>
      <w:r>
        <w:rPr>
          <w:spacing w:val="-5"/>
        </w:rPr>
        <w:t xml:space="preserve"> </w:t>
      </w:r>
      <w:r>
        <w:t>crescere.</w:t>
      </w:r>
      <w:r>
        <w:rPr>
          <w:spacing w:val="-5"/>
        </w:rPr>
        <w:t xml:space="preserve"> </w:t>
      </w:r>
      <w:r>
        <w:t>Azacitidina</w:t>
      </w:r>
      <w:r>
        <w:rPr>
          <w:spacing w:val="-1"/>
        </w:rPr>
        <w:t xml:space="preserve"> </w:t>
      </w:r>
      <w:r>
        <w:t>viene</w:t>
      </w:r>
      <w:r>
        <w:rPr>
          <w:spacing w:val="-4"/>
        </w:rPr>
        <w:t xml:space="preserve"> </w:t>
      </w:r>
      <w:r>
        <w:t>incorporata nel</w:t>
      </w:r>
      <w:r>
        <w:rPr>
          <w:spacing w:val="-13"/>
        </w:rPr>
        <w:t xml:space="preserve"> </w:t>
      </w:r>
      <w:r>
        <w:t>materiale</w:t>
      </w:r>
      <w:r>
        <w:rPr>
          <w:spacing w:val="-11"/>
        </w:rPr>
        <w:t xml:space="preserve"> </w:t>
      </w:r>
      <w:r>
        <w:t>genetico</w:t>
      </w:r>
      <w:r>
        <w:rPr>
          <w:spacing w:val="-9"/>
        </w:rPr>
        <w:t xml:space="preserve"> </w:t>
      </w:r>
      <w:r>
        <w:t>delle</w:t>
      </w:r>
      <w:r>
        <w:rPr>
          <w:spacing w:val="-13"/>
        </w:rPr>
        <w:t xml:space="preserve"> </w:t>
      </w:r>
      <w:r>
        <w:t>cellule</w:t>
      </w:r>
      <w:r>
        <w:rPr>
          <w:spacing w:val="-11"/>
        </w:rPr>
        <w:t xml:space="preserve"> </w:t>
      </w:r>
      <w:r>
        <w:t>(l’acido</w:t>
      </w:r>
      <w:r>
        <w:rPr>
          <w:spacing w:val="-14"/>
        </w:rPr>
        <w:t xml:space="preserve"> </w:t>
      </w:r>
      <w:r>
        <w:t>ribonucleico</w:t>
      </w:r>
      <w:r>
        <w:rPr>
          <w:spacing w:val="-8"/>
        </w:rPr>
        <w:t xml:space="preserve"> </w:t>
      </w:r>
      <w:r>
        <w:t>(RNA)</w:t>
      </w:r>
      <w:r>
        <w:rPr>
          <w:spacing w:val="-8"/>
        </w:rPr>
        <w:t xml:space="preserve"> </w:t>
      </w:r>
      <w:r>
        <w:t>e</w:t>
      </w:r>
      <w:r>
        <w:rPr>
          <w:spacing w:val="-11"/>
        </w:rPr>
        <w:t xml:space="preserve"> </w:t>
      </w:r>
      <w:r>
        <w:t>l’acido</w:t>
      </w:r>
      <w:r>
        <w:rPr>
          <w:spacing w:val="-12"/>
        </w:rPr>
        <w:t xml:space="preserve"> </w:t>
      </w:r>
      <w:r>
        <w:t>desossiribonucleico</w:t>
      </w:r>
      <w:r>
        <w:rPr>
          <w:spacing w:val="-11"/>
        </w:rPr>
        <w:t xml:space="preserve"> </w:t>
      </w:r>
      <w:r>
        <w:t>(DNA)). Si ritiene che agisca alterando il modo in cui la cellula attiva e disattiva i geni e interferendo inoltre con</w:t>
      </w:r>
      <w:r>
        <w:rPr>
          <w:spacing w:val="-4"/>
        </w:rPr>
        <w:t xml:space="preserve"> </w:t>
      </w:r>
      <w:r>
        <w:t>la</w:t>
      </w:r>
      <w:r>
        <w:rPr>
          <w:spacing w:val="-4"/>
        </w:rPr>
        <w:t xml:space="preserve"> </w:t>
      </w:r>
      <w:r>
        <w:t>produzione</w:t>
      </w:r>
      <w:r>
        <w:rPr>
          <w:spacing w:val="-4"/>
        </w:rPr>
        <w:t xml:space="preserve"> </w:t>
      </w:r>
      <w:r>
        <w:t>di</w:t>
      </w:r>
      <w:r>
        <w:rPr>
          <w:spacing w:val="-4"/>
        </w:rPr>
        <w:t xml:space="preserve"> </w:t>
      </w:r>
      <w:r>
        <w:t>nuovo</w:t>
      </w:r>
      <w:r>
        <w:rPr>
          <w:spacing w:val="-14"/>
        </w:rPr>
        <w:t xml:space="preserve"> </w:t>
      </w:r>
      <w:r>
        <w:t>RNA</w:t>
      </w:r>
      <w:r>
        <w:rPr>
          <w:spacing w:val="-10"/>
        </w:rPr>
        <w:t xml:space="preserve"> </w:t>
      </w:r>
      <w:r>
        <w:t>e</w:t>
      </w:r>
      <w:r>
        <w:rPr>
          <w:spacing w:val="-2"/>
        </w:rPr>
        <w:t xml:space="preserve"> </w:t>
      </w:r>
      <w:r>
        <w:t>DNA.</w:t>
      </w:r>
      <w:r>
        <w:rPr>
          <w:spacing w:val="-2"/>
        </w:rPr>
        <w:t xml:space="preserve"> </w:t>
      </w:r>
      <w:r>
        <w:t>Si</w:t>
      </w:r>
      <w:r>
        <w:rPr>
          <w:spacing w:val="-6"/>
        </w:rPr>
        <w:t xml:space="preserve"> </w:t>
      </w:r>
      <w:r>
        <w:t>ritiene</w:t>
      </w:r>
      <w:r>
        <w:rPr>
          <w:spacing w:val="-6"/>
        </w:rPr>
        <w:t xml:space="preserve"> </w:t>
      </w:r>
      <w:r>
        <w:t>che</w:t>
      </w:r>
      <w:r>
        <w:rPr>
          <w:spacing w:val="-9"/>
        </w:rPr>
        <w:t xml:space="preserve"> </w:t>
      </w:r>
      <w:r>
        <w:t>queste</w:t>
      </w:r>
      <w:r>
        <w:rPr>
          <w:spacing w:val="-7"/>
        </w:rPr>
        <w:t xml:space="preserve"> </w:t>
      </w:r>
      <w:r>
        <w:t>azioni</w:t>
      </w:r>
      <w:r>
        <w:rPr>
          <w:spacing w:val="-3"/>
        </w:rPr>
        <w:t xml:space="preserve"> </w:t>
      </w:r>
      <w:r>
        <w:t>correggano</w:t>
      </w:r>
      <w:r>
        <w:rPr>
          <w:spacing w:val="-11"/>
        </w:rPr>
        <w:t xml:space="preserve"> </w:t>
      </w:r>
      <w:r>
        <w:t>i</w:t>
      </w:r>
      <w:r>
        <w:rPr>
          <w:spacing w:val="-6"/>
        </w:rPr>
        <w:t xml:space="preserve"> </w:t>
      </w:r>
      <w:r>
        <w:t>problemi</w:t>
      </w:r>
      <w:r>
        <w:rPr>
          <w:spacing w:val="-3"/>
        </w:rPr>
        <w:t xml:space="preserve"> </w:t>
      </w:r>
      <w:r>
        <w:t>legati</w:t>
      </w:r>
      <w:r>
        <w:rPr>
          <w:spacing w:val="-8"/>
        </w:rPr>
        <w:t xml:space="preserve"> </w:t>
      </w:r>
      <w:r>
        <w:t>alla maturazione e alla crescita delle cellule giovani del sangue nel midollo osseo, che causano i disturbi mielodisplastici, e che uccidano le cellule cancerose nella leucemia.</w:t>
      </w:r>
    </w:p>
    <w:p w14:paraId="2E0AEC04" w14:textId="77777777" w:rsidR="007A75A3" w:rsidRDefault="007A75A3">
      <w:pPr>
        <w:pStyle w:val="BodyText"/>
        <w:kinsoku w:val="0"/>
        <w:overflowPunct w:val="0"/>
      </w:pPr>
    </w:p>
    <w:p w14:paraId="740D2F37" w14:textId="77777777" w:rsidR="007A75A3" w:rsidRDefault="007A75A3">
      <w:pPr>
        <w:pStyle w:val="BodyText"/>
        <w:kinsoku w:val="0"/>
        <w:overflowPunct w:val="0"/>
        <w:spacing w:line="242" w:lineRule="auto"/>
        <w:ind w:left="436" w:right="635"/>
      </w:pPr>
      <w:r>
        <w:t>Si</w:t>
      </w:r>
      <w:r>
        <w:rPr>
          <w:spacing w:val="-7"/>
        </w:rPr>
        <w:t xml:space="preserve"> </w:t>
      </w:r>
      <w:r>
        <w:t>rivolga</w:t>
      </w:r>
      <w:r>
        <w:rPr>
          <w:spacing w:val="-8"/>
        </w:rPr>
        <w:t xml:space="preserve"> </w:t>
      </w:r>
      <w:r>
        <w:t>al</w:t>
      </w:r>
      <w:r>
        <w:rPr>
          <w:spacing w:val="-10"/>
        </w:rPr>
        <w:t xml:space="preserve"> </w:t>
      </w:r>
      <w:r>
        <w:t>medico</w:t>
      </w:r>
      <w:r>
        <w:rPr>
          <w:spacing w:val="-11"/>
        </w:rPr>
        <w:t xml:space="preserve"> </w:t>
      </w:r>
      <w:r>
        <w:t>o</w:t>
      </w:r>
      <w:r>
        <w:rPr>
          <w:spacing w:val="-11"/>
        </w:rPr>
        <w:t xml:space="preserve"> </w:t>
      </w:r>
      <w:r>
        <w:t>all’infermiere</w:t>
      </w:r>
      <w:r>
        <w:rPr>
          <w:spacing w:val="-2"/>
        </w:rPr>
        <w:t xml:space="preserve"> </w:t>
      </w:r>
      <w:r>
        <w:t>se</w:t>
      </w:r>
      <w:r>
        <w:rPr>
          <w:spacing w:val="-11"/>
        </w:rPr>
        <w:t xml:space="preserve"> </w:t>
      </w:r>
      <w:r>
        <w:t>ha</w:t>
      </w:r>
      <w:r>
        <w:rPr>
          <w:spacing w:val="-6"/>
        </w:rPr>
        <w:t xml:space="preserve"> </w:t>
      </w:r>
      <w:r>
        <w:t>qualsiasi</w:t>
      </w:r>
      <w:r>
        <w:rPr>
          <w:spacing w:val="-5"/>
        </w:rPr>
        <w:t xml:space="preserve"> </w:t>
      </w:r>
      <w:r>
        <w:t>domanda</w:t>
      </w:r>
      <w:r>
        <w:rPr>
          <w:spacing w:val="-5"/>
        </w:rPr>
        <w:t xml:space="preserve"> </w:t>
      </w:r>
      <w:r>
        <w:t>riguardo</w:t>
      </w:r>
      <w:r>
        <w:rPr>
          <w:spacing w:val="-11"/>
        </w:rPr>
        <w:t xml:space="preserve"> </w:t>
      </w:r>
      <w:r>
        <w:t>al</w:t>
      </w:r>
      <w:r>
        <w:rPr>
          <w:spacing w:val="-12"/>
        </w:rPr>
        <w:t xml:space="preserve"> </w:t>
      </w:r>
      <w:r>
        <w:t>modo</w:t>
      </w:r>
      <w:r>
        <w:rPr>
          <w:spacing w:val="-15"/>
        </w:rPr>
        <w:t xml:space="preserve"> </w:t>
      </w:r>
      <w:r>
        <w:t>in</w:t>
      </w:r>
      <w:r>
        <w:rPr>
          <w:spacing w:val="-16"/>
        </w:rPr>
        <w:t xml:space="preserve"> </w:t>
      </w:r>
      <w:r>
        <w:t>cui</w:t>
      </w:r>
      <w:r>
        <w:rPr>
          <w:spacing w:val="-7"/>
        </w:rPr>
        <w:t xml:space="preserve"> </w:t>
      </w:r>
      <w:r>
        <w:t>agisce Azacitidina Mylan o al motivo per cui le è stata prescritta.</w:t>
      </w:r>
    </w:p>
    <w:p w14:paraId="38D9420C" w14:textId="77777777" w:rsidR="007A75A3" w:rsidRDefault="007A75A3">
      <w:pPr>
        <w:pStyle w:val="BodyText"/>
        <w:kinsoku w:val="0"/>
        <w:overflowPunct w:val="0"/>
        <w:spacing w:before="2"/>
      </w:pPr>
    </w:p>
    <w:p w14:paraId="01C7A3F3" w14:textId="77777777" w:rsidR="007A75A3" w:rsidRDefault="007A75A3">
      <w:pPr>
        <w:pStyle w:val="Heading2"/>
        <w:numPr>
          <w:ilvl w:val="0"/>
          <w:numId w:val="3"/>
        </w:numPr>
        <w:tabs>
          <w:tab w:val="left" w:pos="997"/>
        </w:tabs>
        <w:kinsoku w:val="0"/>
        <w:overflowPunct w:val="0"/>
        <w:spacing w:line="500" w:lineRule="atLeast"/>
        <w:ind w:left="436" w:right="4247" w:firstLine="0"/>
      </w:pPr>
      <w:r>
        <w:t>Cosa</w:t>
      </w:r>
      <w:r>
        <w:rPr>
          <w:spacing w:val="-14"/>
        </w:rPr>
        <w:t xml:space="preserve"> </w:t>
      </w:r>
      <w:r>
        <w:t>deve</w:t>
      </w:r>
      <w:r>
        <w:rPr>
          <w:spacing w:val="-17"/>
        </w:rPr>
        <w:t xml:space="preserve"> </w:t>
      </w:r>
      <w:r>
        <w:t>sapere</w:t>
      </w:r>
      <w:r>
        <w:rPr>
          <w:spacing w:val="-14"/>
        </w:rPr>
        <w:t xml:space="preserve"> </w:t>
      </w:r>
      <w:r>
        <w:t>prima</w:t>
      </w:r>
      <w:r>
        <w:rPr>
          <w:spacing w:val="-14"/>
        </w:rPr>
        <w:t xml:space="preserve"> </w:t>
      </w:r>
      <w:r>
        <w:t>di</w:t>
      </w:r>
      <w:r>
        <w:rPr>
          <w:spacing w:val="-14"/>
        </w:rPr>
        <w:t xml:space="preserve"> </w:t>
      </w:r>
      <w:r>
        <w:t>usare</w:t>
      </w:r>
      <w:r>
        <w:rPr>
          <w:spacing w:val="-13"/>
        </w:rPr>
        <w:t xml:space="preserve"> </w:t>
      </w:r>
      <w:r>
        <w:t>Azacitidina</w:t>
      </w:r>
      <w:r>
        <w:rPr>
          <w:spacing w:val="-16"/>
        </w:rPr>
        <w:t xml:space="preserve"> </w:t>
      </w:r>
      <w:r>
        <w:t>Mylan Non usi Azacitidina Mylan</w:t>
      </w:r>
    </w:p>
    <w:p w14:paraId="62E94FBB" w14:textId="77777777" w:rsidR="007A75A3" w:rsidRDefault="007A75A3">
      <w:pPr>
        <w:pStyle w:val="ListParagraph"/>
        <w:numPr>
          <w:ilvl w:val="1"/>
          <w:numId w:val="3"/>
        </w:numPr>
        <w:tabs>
          <w:tab w:val="left" w:pos="998"/>
        </w:tabs>
        <w:kinsoku w:val="0"/>
        <w:overflowPunct w:val="0"/>
        <w:spacing w:before="6"/>
        <w:ind w:left="998" w:right="1157"/>
        <w:rPr>
          <w:sz w:val="22"/>
          <w:szCs w:val="22"/>
        </w:rPr>
      </w:pPr>
      <w:r>
        <w:rPr>
          <w:sz w:val="22"/>
          <w:szCs w:val="22"/>
        </w:rPr>
        <w:t>se</w:t>
      </w:r>
      <w:r>
        <w:rPr>
          <w:spacing w:val="-8"/>
          <w:sz w:val="22"/>
          <w:szCs w:val="22"/>
        </w:rPr>
        <w:t xml:space="preserve"> </w:t>
      </w:r>
      <w:r>
        <w:rPr>
          <w:sz w:val="22"/>
          <w:szCs w:val="22"/>
        </w:rPr>
        <w:t>è</w:t>
      </w:r>
      <w:r>
        <w:rPr>
          <w:spacing w:val="-9"/>
          <w:sz w:val="22"/>
          <w:szCs w:val="22"/>
        </w:rPr>
        <w:t xml:space="preserve"> </w:t>
      </w:r>
      <w:r>
        <w:rPr>
          <w:sz w:val="22"/>
          <w:szCs w:val="22"/>
        </w:rPr>
        <w:t>allergico</w:t>
      </w:r>
      <w:r>
        <w:rPr>
          <w:spacing w:val="-11"/>
          <w:sz w:val="22"/>
          <w:szCs w:val="22"/>
        </w:rPr>
        <w:t xml:space="preserve"> </w:t>
      </w:r>
      <w:r>
        <w:rPr>
          <w:sz w:val="22"/>
          <w:szCs w:val="22"/>
        </w:rPr>
        <w:t>ad</w:t>
      </w:r>
      <w:r>
        <w:rPr>
          <w:spacing w:val="-12"/>
          <w:sz w:val="22"/>
          <w:szCs w:val="22"/>
        </w:rPr>
        <w:t xml:space="preserve"> </w:t>
      </w:r>
      <w:r>
        <w:rPr>
          <w:sz w:val="22"/>
          <w:szCs w:val="22"/>
        </w:rPr>
        <w:t>azacitidina</w:t>
      </w:r>
      <w:r>
        <w:rPr>
          <w:spacing w:val="-12"/>
          <w:sz w:val="22"/>
          <w:szCs w:val="22"/>
        </w:rPr>
        <w:t xml:space="preserve"> </w:t>
      </w:r>
      <w:r>
        <w:rPr>
          <w:sz w:val="22"/>
          <w:szCs w:val="22"/>
        </w:rPr>
        <w:t>o</w:t>
      </w:r>
      <w:r>
        <w:rPr>
          <w:spacing w:val="-9"/>
          <w:sz w:val="22"/>
          <w:szCs w:val="22"/>
        </w:rPr>
        <w:t xml:space="preserve"> </w:t>
      </w:r>
      <w:r>
        <w:rPr>
          <w:sz w:val="22"/>
          <w:szCs w:val="22"/>
        </w:rPr>
        <w:t>ad</w:t>
      </w:r>
      <w:r>
        <w:rPr>
          <w:spacing w:val="-9"/>
          <w:sz w:val="22"/>
          <w:szCs w:val="22"/>
        </w:rPr>
        <w:t xml:space="preserve"> </w:t>
      </w:r>
      <w:r>
        <w:rPr>
          <w:sz w:val="22"/>
          <w:szCs w:val="22"/>
        </w:rPr>
        <w:t>uno</w:t>
      </w:r>
      <w:r>
        <w:rPr>
          <w:spacing w:val="-12"/>
          <w:sz w:val="22"/>
          <w:szCs w:val="22"/>
        </w:rPr>
        <w:t xml:space="preserve"> </w:t>
      </w:r>
      <w:r>
        <w:rPr>
          <w:sz w:val="22"/>
          <w:szCs w:val="22"/>
        </w:rPr>
        <w:t>qualsiasi</w:t>
      </w:r>
      <w:r>
        <w:rPr>
          <w:spacing w:val="-3"/>
          <w:sz w:val="22"/>
          <w:szCs w:val="22"/>
        </w:rPr>
        <w:t xml:space="preserve"> </w:t>
      </w:r>
      <w:r>
        <w:rPr>
          <w:sz w:val="22"/>
          <w:szCs w:val="22"/>
        </w:rPr>
        <w:t>degli</w:t>
      </w:r>
      <w:r>
        <w:rPr>
          <w:spacing w:val="-8"/>
          <w:sz w:val="22"/>
          <w:szCs w:val="22"/>
        </w:rPr>
        <w:t xml:space="preserve"> </w:t>
      </w:r>
      <w:r>
        <w:rPr>
          <w:sz w:val="22"/>
          <w:szCs w:val="22"/>
        </w:rPr>
        <w:t>altri</w:t>
      </w:r>
      <w:r>
        <w:rPr>
          <w:spacing w:val="-6"/>
          <w:sz w:val="22"/>
          <w:szCs w:val="22"/>
        </w:rPr>
        <w:t xml:space="preserve"> </w:t>
      </w:r>
      <w:r>
        <w:rPr>
          <w:sz w:val="22"/>
          <w:szCs w:val="22"/>
        </w:rPr>
        <w:t>componenti</w:t>
      </w:r>
      <w:r>
        <w:rPr>
          <w:spacing w:val="-8"/>
          <w:sz w:val="22"/>
          <w:szCs w:val="22"/>
        </w:rPr>
        <w:t xml:space="preserve"> </w:t>
      </w:r>
      <w:r>
        <w:rPr>
          <w:sz w:val="22"/>
          <w:szCs w:val="22"/>
        </w:rPr>
        <w:t>di</w:t>
      </w:r>
      <w:r>
        <w:rPr>
          <w:spacing w:val="-6"/>
          <w:sz w:val="22"/>
          <w:szCs w:val="22"/>
        </w:rPr>
        <w:t xml:space="preserve"> </w:t>
      </w:r>
      <w:r>
        <w:rPr>
          <w:sz w:val="22"/>
          <w:szCs w:val="22"/>
        </w:rPr>
        <w:t>questo</w:t>
      </w:r>
      <w:r>
        <w:rPr>
          <w:spacing w:val="-14"/>
          <w:sz w:val="22"/>
          <w:szCs w:val="22"/>
        </w:rPr>
        <w:t xml:space="preserve"> </w:t>
      </w:r>
      <w:r>
        <w:rPr>
          <w:sz w:val="22"/>
          <w:szCs w:val="22"/>
        </w:rPr>
        <w:t>medicinale (elencati al paragrafo 6).</w:t>
      </w:r>
    </w:p>
    <w:p w14:paraId="2BA4AA74" w14:textId="77777777" w:rsidR="007A75A3" w:rsidRDefault="007A75A3">
      <w:pPr>
        <w:pStyle w:val="ListParagraph"/>
        <w:numPr>
          <w:ilvl w:val="1"/>
          <w:numId w:val="3"/>
        </w:numPr>
        <w:tabs>
          <w:tab w:val="left" w:pos="997"/>
        </w:tabs>
        <w:kinsoku w:val="0"/>
        <w:overflowPunct w:val="0"/>
        <w:spacing w:line="247" w:lineRule="exact"/>
        <w:ind w:left="997" w:hanging="561"/>
        <w:rPr>
          <w:spacing w:val="-2"/>
          <w:sz w:val="22"/>
          <w:szCs w:val="22"/>
        </w:rPr>
      </w:pPr>
      <w:r>
        <w:rPr>
          <w:sz w:val="22"/>
          <w:szCs w:val="22"/>
        </w:rPr>
        <w:t>se</w:t>
      </w:r>
      <w:r>
        <w:rPr>
          <w:spacing w:val="-9"/>
          <w:sz w:val="22"/>
          <w:szCs w:val="22"/>
        </w:rPr>
        <w:t xml:space="preserve"> </w:t>
      </w:r>
      <w:r>
        <w:rPr>
          <w:sz w:val="22"/>
          <w:szCs w:val="22"/>
        </w:rPr>
        <w:t>ha</w:t>
      </w:r>
      <w:r>
        <w:rPr>
          <w:spacing w:val="-8"/>
          <w:sz w:val="22"/>
          <w:szCs w:val="22"/>
        </w:rPr>
        <w:t xml:space="preserve"> </w:t>
      </w:r>
      <w:r>
        <w:rPr>
          <w:sz w:val="22"/>
          <w:szCs w:val="22"/>
        </w:rPr>
        <w:t>un</w:t>
      </w:r>
      <w:r>
        <w:rPr>
          <w:spacing w:val="-9"/>
          <w:sz w:val="22"/>
          <w:szCs w:val="22"/>
        </w:rPr>
        <w:t xml:space="preserve"> </w:t>
      </w:r>
      <w:r>
        <w:rPr>
          <w:sz w:val="22"/>
          <w:szCs w:val="22"/>
        </w:rPr>
        <w:t>cancro</w:t>
      </w:r>
      <w:r>
        <w:rPr>
          <w:spacing w:val="-13"/>
          <w:sz w:val="22"/>
          <w:szCs w:val="22"/>
        </w:rPr>
        <w:t xml:space="preserve"> </w:t>
      </w:r>
      <w:r>
        <w:rPr>
          <w:sz w:val="22"/>
          <w:szCs w:val="22"/>
        </w:rPr>
        <w:t>del</w:t>
      </w:r>
      <w:r>
        <w:rPr>
          <w:spacing w:val="-7"/>
          <w:sz w:val="22"/>
          <w:szCs w:val="22"/>
        </w:rPr>
        <w:t xml:space="preserve"> </w:t>
      </w:r>
      <w:r>
        <w:rPr>
          <w:sz w:val="22"/>
          <w:szCs w:val="22"/>
        </w:rPr>
        <w:t>fegato</w:t>
      </w:r>
      <w:r>
        <w:rPr>
          <w:spacing w:val="-9"/>
          <w:sz w:val="22"/>
          <w:szCs w:val="22"/>
        </w:rPr>
        <w:t xml:space="preserve"> </w:t>
      </w:r>
      <w:r>
        <w:rPr>
          <w:sz w:val="22"/>
          <w:szCs w:val="22"/>
        </w:rPr>
        <w:t>in</w:t>
      </w:r>
      <w:r>
        <w:rPr>
          <w:spacing w:val="-6"/>
          <w:sz w:val="22"/>
          <w:szCs w:val="22"/>
        </w:rPr>
        <w:t xml:space="preserve"> </w:t>
      </w:r>
      <w:r>
        <w:rPr>
          <w:sz w:val="22"/>
          <w:szCs w:val="22"/>
        </w:rPr>
        <w:t>stadio</w:t>
      </w:r>
      <w:r>
        <w:rPr>
          <w:spacing w:val="-8"/>
          <w:sz w:val="22"/>
          <w:szCs w:val="22"/>
        </w:rPr>
        <w:t xml:space="preserve"> </w:t>
      </w:r>
      <w:r>
        <w:rPr>
          <w:spacing w:val="-2"/>
          <w:sz w:val="22"/>
          <w:szCs w:val="22"/>
        </w:rPr>
        <w:t>avanzato.</w:t>
      </w:r>
    </w:p>
    <w:p w14:paraId="672BF5BC" w14:textId="77777777" w:rsidR="007A75A3" w:rsidRDefault="007A75A3">
      <w:pPr>
        <w:pStyle w:val="ListParagraph"/>
        <w:numPr>
          <w:ilvl w:val="1"/>
          <w:numId w:val="3"/>
        </w:numPr>
        <w:tabs>
          <w:tab w:val="left" w:pos="997"/>
        </w:tabs>
        <w:kinsoku w:val="0"/>
        <w:overflowPunct w:val="0"/>
        <w:spacing w:line="251" w:lineRule="exact"/>
        <w:ind w:left="997" w:hanging="561"/>
        <w:rPr>
          <w:spacing w:val="-2"/>
          <w:sz w:val="22"/>
          <w:szCs w:val="22"/>
        </w:rPr>
      </w:pPr>
      <w:r>
        <w:rPr>
          <w:sz w:val="22"/>
          <w:szCs w:val="22"/>
        </w:rPr>
        <w:t>se</w:t>
      </w:r>
      <w:r>
        <w:rPr>
          <w:spacing w:val="-10"/>
          <w:sz w:val="22"/>
          <w:szCs w:val="22"/>
        </w:rPr>
        <w:t xml:space="preserve"> </w:t>
      </w:r>
      <w:r>
        <w:rPr>
          <w:sz w:val="22"/>
          <w:szCs w:val="22"/>
        </w:rPr>
        <w:t>sta</w:t>
      </w:r>
      <w:r>
        <w:rPr>
          <w:spacing w:val="-12"/>
          <w:sz w:val="22"/>
          <w:szCs w:val="22"/>
        </w:rPr>
        <w:t xml:space="preserve"> </w:t>
      </w:r>
      <w:r>
        <w:rPr>
          <w:sz w:val="22"/>
          <w:szCs w:val="22"/>
        </w:rPr>
        <w:t>allattando</w:t>
      </w:r>
      <w:r>
        <w:rPr>
          <w:spacing w:val="-12"/>
          <w:sz w:val="22"/>
          <w:szCs w:val="22"/>
        </w:rPr>
        <w:t xml:space="preserve"> </w:t>
      </w:r>
      <w:r>
        <w:rPr>
          <w:sz w:val="22"/>
          <w:szCs w:val="22"/>
        </w:rPr>
        <w:t>con</w:t>
      </w:r>
      <w:r>
        <w:rPr>
          <w:spacing w:val="-14"/>
          <w:sz w:val="22"/>
          <w:szCs w:val="22"/>
        </w:rPr>
        <w:t xml:space="preserve"> </w:t>
      </w:r>
      <w:r>
        <w:rPr>
          <w:sz w:val="22"/>
          <w:szCs w:val="22"/>
        </w:rPr>
        <w:t>latte</w:t>
      </w:r>
      <w:r>
        <w:rPr>
          <w:spacing w:val="-11"/>
          <w:sz w:val="22"/>
          <w:szCs w:val="22"/>
        </w:rPr>
        <w:t xml:space="preserve"> </w:t>
      </w:r>
      <w:r>
        <w:rPr>
          <w:spacing w:val="-2"/>
          <w:sz w:val="22"/>
          <w:szCs w:val="22"/>
        </w:rPr>
        <w:t>materno.</w:t>
      </w:r>
    </w:p>
    <w:p w14:paraId="1C7F2615" w14:textId="77777777" w:rsidR="007A75A3" w:rsidRDefault="007A75A3">
      <w:pPr>
        <w:pStyle w:val="ListParagraph"/>
        <w:numPr>
          <w:ilvl w:val="1"/>
          <w:numId w:val="3"/>
        </w:numPr>
        <w:tabs>
          <w:tab w:val="left" w:pos="997"/>
        </w:tabs>
        <w:kinsoku w:val="0"/>
        <w:overflowPunct w:val="0"/>
        <w:spacing w:line="251" w:lineRule="exact"/>
        <w:ind w:left="997" w:hanging="561"/>
        <w:rPr>
          <w:spacing w:val="-2"/>
          <w:sz w:val="22"/>
          <w:szCs w:val="22"/>
        </w:rPr>
        <w:sectPr w:rsidR="007A75A3">
          <w:pgSz w:w="11940" w:h="16860"/>
          <w:pgMar w:top="1040" w:right="940" w:bottom="920" w:left="980" w:header="0" w:footer="736" w:gutter="0"/>
          <w:cols w:space="720"/>
          <w:noEndnote/>
        </w:sectPr>
      </w:pPr>
    </w:p>
    <w:p w14:paraId="54E4C5F9" w14:textId="77777777" w:rsidR="007A75A3" w:rsidRDefault="007A75A3">
      <w:pPr>
        <w:pStyle w:val="Heading2"/>
        <w:kinsoku w:val="0"/>
        <w:overflowPunct w:val="0"/>
        <w:spacing w:before="70"/>
        <w:ind w:left="438"/>
        <w:rPr>
          <w:spacing w:val="-2"/>
        </w:rPr>
      </w:pPr>
      <w:r>
        <w:lastRenderedPageBreak/>
        <w:t>Avvertenze</w:t>
      </w:r>
      <w:r>
        <w:rPr>
          <w:spacing w:val="-13"/>
        </w:rPr>
        <w:t xml:space="preserve"> </w:t>
      </w:r>
      <w:r>
        <w:t>e</w:t>
      </w:r>
      <w:r>
        <w:rPr>
          <w:spacing w:val="-9"/>
        </w:rPr>
        <w:t xml:space="preserve"> </w:t>
      </w:r>
      <w:r>
        <w:rPr>
          <w:spacing w:val="-2"/>
        </w:rPr>
        <w:t>precauzioni</w:t>
      </w:r>
    </w:p>
    <w:p w14:paraId="678BD332" w14:textId="77777777" w:rsidR="007A75A3" w:rsidRDefault="007A75A3">
      <w:pPr>
        <w:pStyle w:val="BodyText"/>
        <w:kinsoku w:val="0"/>
        <w:overflowPunct w:val="0"/>
        <w:spacing w:before="1" w:line="253" w:lineRule="exact"/>
        <w:ind w:left="438"/>
        <w:rPr>
          <w:spacing w:val="-2"/>
        </w:rPr>
      </w:pPr>
      <w:r>
        <w:rPr>
          <w:spacing w:val="-2"/>
        </w:rPr>
        <w:t>Si</w:t>
      </w:r>
      <w:r>
        <w:rPr>
          <w:spacing w:val="-12"/>
        </w:rPr>
        <w:t xml:space="preserve"> </w:t>
      </w:r>
      <w:r>
        <w:rPr>
          <w:spacing w:val="-2"/>
        </w:rPr>
        <w:t>rivolga</w:t>
      </w:r>
      <w:r>
        <w:rPr>
          <w:spacing w:val="-7"/>
        </w:rPr>
        <w:t xml:space="preserve"> </w:t>
      </w:r>
      <w:r>
        <w:rPr>
          <w:spacing w:val="-2"/>
        </w:rPr>
        <w:t>al</w:t>
      </w:r>
      <w:r>
        <w:rPr>
          <w:spacing w:val="-10"/>
        </w:rPr>
        <w:t xml:space="preserve"> </w:t>
      </w:r>
      <w:r>
        <w:rPr>
          <w:spacing w:val="-2"/>
        </w:rPr>
        <w:t>medico,</w:t>
      </w:r>
      <w:r>
        <w:rPr>
          <w:spacing w:val="-5"/>
        </w:rPr>
        <w:t xml:space="preserve"> </w:t>
      </w:r>
      <w:r>
        <w:rPr>
          <w:spacing w:val="-2"/>
        </w:rPr>
        <w:t>al</w:t>
      </w:r>
      <w:r>
        <w:rPr>
          <w:spacing w:val="-4"/>
        </w:rPr>
        <w:t xml:space="preserve"> </w:t>
      </w:r>
      <w:r>
        <w:rPr>
          <w:spacing w:val="-2"/>
        </w:rPr>
        <w:t>farmacista</w:t>
      </w:r>
      <w:r>
        <w:rPr>
          <w:spacing w:val="-3"/>
        </w:rPr>
        <w:t xml:space="preserve"> </w:t>
      </w:r>
      <w:r>
        <w:rPr>
          <w:spacing w:val="-2"/>
        </w:rPr>
        <w:t>o</w:t>
      </w:r>
      <w:r>
        <w:rPr>
          <w:spacing w:val="-8"/>
        </w:rPr>
        <w:t xml:space="preserve"> </w:t>
      </w:r>
      <w:r>
        <w:rPr>
          <w:spacing w:val="-2"/>
        </w:rPr>
        <w:t>all’infermiere</w:t>
      </w:r>
      <w:r>
        <w:rPr>
          <w:spacing w:val="-4"/>
        </w:rPr>
        <w:t xml:space="preserve"> </w:t>
      </w:r>
      <w:r>
        <w:rPr>
          <w:spacing w:val="-2"/>
        </w:rPr>
        <w:t>prima di</w:t>
      </w:r>
      <w:r>
        <w:rPr>
          <w:spacing w:val="-1"/>
        </w:rPr>
        <w:t xml:space="preserve"> </w:t>
      </w:r>
      <w:r>
        <w:rPr>
          <w:spacing w:val="-2"/>
        </w:rPr>
        <w:t>usare</w:t>
      </w:r>
      <w:r>
        <w:rPr>
          <w:spacing w:val="-5"/>
        </w:rPr>
        <w:t xml:space="preserve"> </w:t>
      </w:r>
      <w:r>
        <w:rPr>
          <w:spacing w:val="-2"/>
        </w:rPr>
        <w:t>Azacitidina</w:t>
      </w:r>
      <w:r>
        <w:rPr>
          <w:spacing w:val="-7"/>
        </w:rPr>
        <w:t xml:space="preserve"> </w:t>
      </w:r>
      <w:r>
        <w:rPr>
          <w:spacing w:val="-2"/>
        </w:rPr>
        <w:t>Mylan:</w:t>
      </w:r>
    </w:p>
    <w:p w14:paraId="7A321B06" w14:textId="77777777" w:rsidR="007A75A3" w:rsidRDefault="007A75A3">
      <w:pPr>
        <w:pStyle w:val="ListParagraph"/>
        <w:numPr>
          <w:ilvl w:val="1"/>
          <w:numId w:val="3"/>
        </w:numPr>
        <w:tabs>
          <w:tab w:val="left" w:pos="1000"/>
        </w:tabs>
        <w:kinsoku w:val="0"/>
        <w:overflowPunct w:val="0"/>
        <w:spacing w:line="253" w:lineRule="exact"/>
        <w:ind w:left="1000" w:hanging="564"/>
        <w:rPr>
          <w:spacing w:val="-2"/>
          <w:sz w:val="22"/>
          <w:szCs w:val="22"/>
        </w:rPr>
      </w:pPr>
      <w:r>
        <w:rPr>
          <w:sz w:val="22"/>
          <w:szCs w:val="22"/>
        </w:rPr>
        <w:t>se</w:t>
      </w:r>
      <w:r>
        <w:rPr>
          <w:spacing w:val="-16"/>
          <w:sz w:val="22"/>
          <w:szCs w:val="22"/>
        </w:rPr>
        <w:t xml:space="preserve"> </w:t>
      </w:r>
      <w:r>
        <w:rPr>
          <w:sz w:val="22"/>
          <w:szCs w:val="22"/>
        </w:rPr>
        <w:t>ha</w:t>
      </w:r>
      <w:r>
        <w:rPr>
          <w:spacing w:val="-14"/>
          <w:sz w:val="22"/>
          <w:szCs w:val="22"/>
        </w:rPr>
        <w:t xml:space="preserve"> </w:t>
      </w:r>
      <w:r>
        <w:rPr>
          <w:sz w:val="22"/>
          <w:szCs w:val="22"/>
        </w:rPr>
        <w:t>una</w:t>
      </w:r>
      <w:r>
        <w:rPr>
          <w:spacing w:val="-14"/>
          <w:sz w:val="22"/>
          <w:szCs w:val="22"/>
        </w:rPr>
        <w:t xml:space="preserve"> </w:t>
      </w:r>
      <w:r>
        <w:rPr>
          <w:sz w:val="22"/>
          <w:szCs w:val="22"/>
        </w:rPr>
        <w:t>riduzione</w:t>
      </w:r>
      <w:r>
        <w:rPr>
          <w:spacing w:val="-14"/>
          <w:sz w:val="22"/>
          <w:szCs w:val="22"/>
        </w:rPr>
        <w:t xml:space="preserve"> </w:t>
      </w:r>
      <w:r>
        <w:rPr>
          <w:sz w:val="22"/>
          <w:szCs w:val="22"/>
        </w:rPr>
        <w:t>della</w:t>
      </w:r>
      <w:r>
        <w:rPr>
          <w:spacing w:val="-13"/>
          <w:sz w:val="22"/>
          <w:szCs w:val="22"/>
        </w:rPr>
        <w:t xml:space="preserve"> </w:t>
      </w:r>
      <w:r>
        <w:rPr>
          <w:sz w:val="22"/>
          <w:szCs w:val="22"/>
        </w:rPr>
        <w:t>conta</w:t>
      </w:r>
      <w:r>
        <w:rPr>
          <w:spacing w:val="-14"/>
          <w:sz w:val="22"/>
          <w:szCs w:val="22"/>
        </w:rPr>
        <w:t xml:space="preserve"> </w:t>
      </w:r>
      <w:r>
        <w:rPr>
          <w:sz w:val="22"/>
          <w:szCs w:val="22"/>
        </w:rPr>
        <w:t>delle</w:t>
      </w:r>
      <w:r>
        <w:rPr>
          <w:spacing w:val="-14"/>
          <w:sz w:val="22"/>
          <w:szCs w:val="22"/>
        </w:rPr>
        <w:t xml:space="preserve"> </w:t>
      </w:r>
      <w:r>
        <w:rPr>
          <w:sz w:val="22"/>
          <w:szCs w:val="22"/>
        </w:rPr>
        <w:t>piastrine,</w:t>
      </w:r>
      <w:r>
        <w:rPr>
          <w:spacing w:val="-14"/>
          <w:sz w:val="22"/>
          <w:szCs w:val="22"/>
        </w:rPr>
        <w:t xml:space="preserve"> </w:t>
      </w:r>
      <w:r>
        <w:rPr>
          <w:sz w:val="22"/>
          <w:szCs w:val="22"/>
        </w:rPr>
        <w:t>dei</w:t>
      </w:r>
      <w:r>
        <w:rPr>
          <w:spacing w:val="-13"/>
          <w:sz w:val="22"/>
          <w:szCs w:val="22"/>
        </w:rPr>
        <w:t xml:space="preserve"> </w:t>
      </w:r>
      <w:r>
        <w:rPr>
          <w:sz w:val="22"/>
          <w:szCs w:val="22"/>
        </w:rPr>
        <w:t>globuli</w:t>
      </w:r>
      <w:r>
        <w:rPr>
          <w:spacing w:val="-14"/>
          <w:sz w:val="22"/>
          <w:szCs w:val="22"/>
        </w:rPr>
        <w:t xml:space="preserve"> </w:t>
      </w:r>
      <w:r>
        <w:rPr>
          <w:sz w:val="22"/>
          <w:szCs w:val="22"/>
        </w:rPr>
        <w:t>rossi</w:t>
      </w:r>
      <w:r>
        <w:rPr>
          <w:spacing w:val="-14"/>
          <w:sz w:val="22"/>
          <w:szCs w:val="22"/>
        </w:rPr>
        <w:t xml:space="preserve"> </w:t>
      </w:r>
      <w:r>
        <w:rPr>
          <w:sz w:val="22"/>
          <w:szCs w:val="22"/>
        </w:rPr>
        <w:t>o</w:t>
      </w:r>
      <w:r>
        <w:rPr>
          <w:spacing w:val="-15"/>
          <w:sz w:val="22"/>
          <w:szCs w:val="22"/>
        </w:rPr>
        <w:t xml:space="preserve"> </w:t>
      </w:r>
      <w:r>
        <w:rPr>
          <w:sz w:val="22"/>
          <w:szCs w:val="22"/>
        </w:rPr>
        <w:t>dei</w:t>
      </w:r>
      <w:r>
        <w:rPr>
          <w:spacing w:val="-13"/>
          <w:sz w:val="22"/>
          <w:szCs w:val="22"/>
        </w:rPr>
        <w:t xml:space="preserve"> </w:t>
      </w:r>
      <w:r>
        <w:rPr>
          <w:sz w:val="22"/>
          <w:szCs w:val="22"/>
        </w:rPr>
        <w:t>globuli</w:t>
      </w:r>
      <w:r>
        <w:rPr>
          <w:spacing w:val="-6"/>
          <w:sz w:val="22"/>
          <w:szCs w:val="22"/>
        </w:rPr>
        <w:t xml:space="preserve"> </w:t>
      </w:r>
      <w:r>
        <w:rPr>
          <w:spacing w:val="-2"/>
          <w:sz w:val="22"/>
          <w:szCs w:val="22"/>
        </w:rPr>
        <w:t>bianchi;</w:t>
      </w:r>
    </w:p>
    <w:p w14:paraId="6F43AAAA" w14:textId="77777777" w:rsidR="007A75A3" w:rsidRDefault="007A75A3">
      <w:pPr>
        <w:pStyle w:val="ListParagraph"/>
        <w:numPr>
          <w:ilvl w:val="1"/>
          <w:numId w:val="3"/>
        </w:numPr>
        <w:tabs>
          <w:tab w:val="left" w:pos="997"/>
        </w:tabs>
        <w:kinsoku w:val="0"/>
        <w:overflowPunct w:val="0"/>
        <w:spacing w:before="4"/>
        <w:ind w:left="997" w:hanging="561"/>
        <w:rPr>
          <w:spacing w:val="-4"/>
          <w:sz w:val="22"/>
          <w:szCs w:val="22"/>
        </w:rPr>
      </w:pPr>
      <w:r>
        <w:rPr>
          <w:sz w:val="22"/>
          <w:szCs w:val="22"/>
        </w:rPr>
        <w:t>se</w:t>
      </w:r>
      <w:r>
        <w:rPr>
          <w:spacing w:val="-16"/>
          <w:sz w:val="22"/>
          <w:szCs w:val="22"/>
        </w:rPr>
        <w:t xml:space="preserve"> </w:t>
      </w:r>
      <w:r>
        <w:rPr>
          <w:sz w:val="22"/>
          <w:szCs w:val="22"/>
        </w:rPr>
        <w:t>ha</w:t>
      </w:r>
      <w:r>
        <w:rPr>
          <w:spacing w:val="-9"/>
          <w:sz w:val="22"/>
          <w:szCs w:val="22"/>
        </w:rPr>
        <w:t xml:space="preserve"> </w:t>
      </w:r>
      <w:r>
        <w:rPr>
          <w:sz w:val="22"/>
          <w:szCs w:val="22"/>
        </w:rPr>
        <w:t>una</w:t>
      </w:r>
      <w:r>
        <w:rPr>
          <w:spacing w:val="-14"/>
          <w:sz w:val="22"/>
          <w:szCs w:val="22"/>
        </w:rPr>
        <w:t xml:space="preserve"> </w:t>
      </w:r>
      <w:r>
        <w:rPr>
          <w:sz w:val="22"/>
          <w:szCs w:val="22"/>
        </w:rPr>
        <w:t>malattia</w:t>
      </w:r>
      <w:r>
        <w:rPr>
          <w:spacing w:val="-7"/>
          <w:sz w:val="22"/>
          <w:szCs w:val="22"/>
        </w:rPr>
        <w:t xml:space="preserve"> </w:t>
      </w:r>
      <w:r>
        <w:rPr>
          <w:sz w:val="22"/>
          <w:szCs w:val="22"/>
        </w:rPr>
        <w:t>dei</w:t>
      </w:r>
      <w:r>
        <w:rPr>
          <w:spacing w:val="-2"/>
          <w:sz w:val="22"/>
          <w:szCs w:val="22"/>
        </w:rPr>
        <w:t xml:space="preserve"> </w:t>
      </w:r>
      <w:r>
        <w:rPr>
          <w:spacing w:val="-4"/>
          <w:sz w:val="22"/>
          <w:szCs w:val="22"/>
        </w:rPr>
        <w:t>reni;</w:t>
      </w:r>
    </w:p>
    <w:p w14:paraId="11F734C5" w14:textId="77777777" w:rsidR="007A75A3" w:rsidRDefault="007A75A3">
      <w:pPr>
        <w:pStyle w:val="ListParagraph"/>
        <w:numPr>
          <w:ilvl w:val="1"/>
          <w:numId w:val="3"/>
        </w:numPr>
        <w:tabs>
          <w:tab w:val="left" w:pos="997"/>
        </w:tabs>
        <w:kinsoku w:val="0"/>
        <w:overflowPunct w:val="0"/>
        <w:spacing w:before="1"/>
        <w:ind w:left="997" w:hanging="561"/>
        <w:rPr>
          <w:spacing w:val="-2"/>
          <w:sz w:val="22"/>
          <w:szCs w:val="22"/>
        </w:rPr>
      </w:pPr>
      <w:r>
        <w:rPr>
          <w:sz w:val="22"/>
          <w:szCs w:val="22"/>
        </w:rPr>
        <w:t>se</w:t>
      </w:r>
      <w:r>
        <w:rPr>
          <w:spacing w:val="-9"/>
          <w:sz w:val="22"/>
          <w:szCs w:val="22"/>
        </w:rPr>
        <w:t xml:space="preserve"> </w:t>
      </w:r>
      <w:r>
        <w:rPr>
          <w:sz w:val="22"/>
          <w:szCs w:val="22"/>
        </w:rPr>
        <w:t>ha</w:t>
      </w:r>
      <w:r>
        <w:rPr>
          <w:spacing w:val="-11"/>
          <w:sz w:val="22"/>
          <w:szCs w:val="22"/>
        </w:rPr>
        <w:t xml:space="preserve"> </w:t>
      </w:r>
      <w:r>
        <w:rPr>
          <w:sz w:val="22"/>
          <w:szCs w:val="22"/>
        </w:rPr>
        <w:t>una</w:t>
      </w:r>
      <w:r>
        <w:rPr>
          <w:spacing w:val="-11"/>
          <w:sz w:val="22"/>
          <w:szCs w:val="22"/>
        </w:rPr>
        <w:t xml:space="preserve"> </w:t>
      </w:r>
      <w:r>
        <w:rPr>
          <w:sz w:val="22"/>
          <w:szCs w:val="22"/>
        </w:rPr>
        <w:t>malattia</w:t>
      </w:r>
      <w:r>
        <w:rPr>
          <w:spacing w:val="-8"/>
          <w:sz w:val="22"/>
          <w:szCs w:val="22"/>
        </w:rPr>
        <w:t xml:space="preserve"> </w:t>
      </w:r>
      <w:r>
        <w:rPr>
          <w:sz w:val="22"/>
          <w:szCs w:val="22"/>
        </w:rPr>
        <w:t>del</w:t>
      </w:r>
      <w:r>
        <w:rPr>
          <w:spacing w:val="-4"/>
          <w:sz w:val="22"/>
          <w:szCs w:val="22"/>
        </w:rPr>
        <w:t xml:space="preserve"> </w:t>
      </w:r>
      <w:r>
        <w:rPr>
          <w:spacing w:val="-2"/>
          <w:sz w:val="22"/>
          <w:szCs w:val="22"/>
        </w:rPr>
        <w:t>fegato;</w:t>
      </w:r>
    </w:p>
    <w:p w14:paraId="53B02A87" w14:textId="77777777" w:rsidR="007A75A3" w:rsidRDefault="007A75A3">
      <w:pPr>
        <w:pStyle w:val="ListParagraph"/>
        <w:numPr>
          <w:ilvl w:val="1"/>
          <w:numId w:val="3"/>
        </w:numPr>
        <w:tabs>
          <w:tab w:val="left" w:pos="998"/>
        </w:tabs>
        <w:kinsoku w:val="0"/>
        <w:overflowPunct w:val="0"/>
        <w:spacing w:before="2"/>
        <w:ind w:left="998" w:right="780"/>
        <w:rPr>
          <w:spacing w:val="-2"/>
          <w:sz w:val="22"/>
          <w:szCs w:val="22"/>
        </w:rPr>
      </w:pPr>
      <w:r>
        <w:rPr>
          <w:sz w:val="22"/>
          <w:szCs w:val="22"/>
        </w:rPr>
        <w:t>se</w:t>
      </w:r>
      <w:r>
        <w:rPr>
          <w:spacing w:val="-3"/>
          <w:sz w:val="22"/>
          <w:szCs w:val="22"/>
        </w:rPr>
        <w:t xml:space="preserve"> </w:t>
      </w:r>
      <w:r>
        <w:rPr>
          <w:sz w:val="22"/>
          <w:szCs w:val="22"/>
        </w:rPr>
        <w:t>ha</w:t>
      </w:r>
      <w:r>
        <w:rPr>
          <w:spacing w:val="-6"/>
          <w:sz w:val="22"/>
          <w:szCs w:val="22"/>
        </w:rPr>
        <w:t xml:space="preserve"> </w:t>
      </w:r>
      <w:r>
        <w:rPr>
          <w:sz w:val="22"/>
          <w:szCs w:val="22"/>
        </w:rPr>
        <w:t>avuto</w:t>
      </w:r>
      <w:r>
        <w:rPr>
          <w:spacing w:val="-11"/>
          <w:sz w:val="22"/>
          <w:szCs w:val="22"/>
        </w:rPr>
        <w:t xml:space="preserve"> </w:t>
      </w:r>
      <w:r>
        <w:rPr>
          <w:sz w:val="22"/>
          <w:szCs w:val="22"/>
        </w:rPr>
        <w:t>in</w:t>
      </w:r>
      <w:r>
        <w:rPr>
          <w:spacing w:val="-11"/>
          <w:sz w:val="22"/>
          <w:szCs w:val="22"/>
        </w:rPr>
        <w:t xml:space="preserve"> </w:t>
      </w:r>
      <w:r>
        <w:rPr>
          <w:sz w:val="22"/>
          <w:szCs w:val="22"/>
        </w:rPr>
        <w:t>passato</w:t>
      </w:r>
      <w:r>
        <w:rPr>
          <w:spacing w:val="-8"/>
          <w:sz w:val="22"/>
          <w:szCs w:val="22"/>
        </w:rPr>
        <w:t xml:space="preserve"> </w:t>
      </w:r>
      <w:r>
        <w:rPr>
          <w:sz w:val="22"/>
          <w:szCs w:val="22"/>
        </w:rPr>
        <w:t>una</w:t>
      </w:r>
      <w:r>
        <w:rPr>
          <w:spacing w:val="-13"/>
          <w:sz w:val="22"/>
          <w:szCs w:val="22"/>
        </w:rPr>
        <w:t xml:space="preserve"> </w:t>
      </w:r>
      <w:r>
        <w:rPr>
          <w:sz w:val="22"/>
          <w:szCs w:val="22"/>
        </w:rPr>
        <w:t>malattia</w:t>
      </w:r>
      <w:r>
        <w:rPr>
          <w:spacing w:val="-5"/>
          <w:sz w:val="22"/>
          <w:szCs w:val="22"/>
        </w:rPr>
        <w:t xml:space="preserve"> </w:t>
      </w:r>
      <w:r>
        <w:rPr>
          <w:sz w:val="22"/>
          <w:szCs w:val="22"/>
        </w:rPr>
        <w:t>al</w:t>
      </w:r>
      <w:r>
        <w:rPr>
          <w:spacing w:val="-3"/>
          <w:sz w:val="22"/>
          <w:szCs w:val="22"/>
        </w:rPr>
        <w:t xml:space="preserve"> </w:t>
      </w:r>
      <w:r>
        <w:rPr>
          <w:sz w:val="22"/>
          <w:szCs w:val="22"/>
        </w:rPr>
        <w:t>cuore</w:t>
      </w:r>
      <w:r>
        <w:rPr>
          <w:spacing w:val="-5"/>
          <w:sz w:val="22"/>
          <w:szCs w:val="22"/>
        </w:rPr>
        <w:t xml:space="preserve"> </w:t>
      </w:r>
      <w:r>
        <w:rPr>
          <w:sz w:val="22"/>
          <w:szCs w:val="22"/>
        </w:rPr>
        <w:t>o</w:t>
      </w:r>
      <w:r>
        <w:rPr>
          <w:spacing w:val="-11"/>
          <w:sz w:val="22"/>
          <w:szCs w:val="22"/>
        </w:rPr>
        <w:t xml:space="preserve"> </w:t>
      </w:r>
      <w:r>
        <w:rPr>
          <w:sz w:val="22"/>
          <w:szCs w:val="22"/>
        </w:rPr>
        <w:t>un</w:t>
      </w:r>
      <w:r>
        <w:rPr>
          <w:spacing w:val="-8"/>
          <w:sz w:val="22"/>
          <w:szCs w:val="22"/>
        </w:rPr>
        <w:t xml:space="preserve"> </w:t>
      </w:r>
      <w:r>
        <w:rPr>
          <w:sz w:val="22"/>
          <w:szCs w:val="22"/>
        </w:rPr>
        <w:t>attacco</w:t>
      </w:r>
      <w:r>
        <w:rPr>
          <w:spacing w:val="-3"/>
          <w:sz w:val="22"/>
          <w:szCs w:val="22"/>
        </w:rPr>
        <w:t xml:space="preserve"> </w:t>
      </w:r>
      <w:r>
        <w:rPr>
          <w:sz w:val="22"/>
          <w:szCs w:val="22"/>
        </w:rPr>
        <w:t>di</w:t>
      </w:r>
      <w:r>
        <w:rPr>
          <w:spacing w:val="-5"/>
          <w:sz w:val="22"/>
          <w:szCs w:val="22"/>
        </w:rPr>
        <w:t xml:space="preserve"> </w:t>
      </w:r>
      <w:r>
        <w:rPr>
          <w:sz w:val="22"/>
          <w:szCs w:val="22"/>
        </w:rPr>
        <w:t>cuore</w:t>
      </w:r>
      <w:r>
        <w:rPr>
          <w:spacing w:val="-8"/>
          <w:sz w:val="22"/>
          <w:szCs w:val="22"/>
        </w:rPr>
        <w:t xml:space="preserve"> </w:t>
      </w:r>
      <w:r>
        <w:rPr>
          <w:sz w:val="22"/>
          <w:szCs w:val="22"/>
        </w:rPr>
        <w:t>o</w:t>
      </w:r>
      <w:r>
        <w:rPr>
          <w:spacing w:val="-8"/>
          <w:sz w:val="22"/>
          <w:szCs w:val="22"/>
        </w:rPr>
        <w:t xml:space="preserve"> </w:t>
      </w:r>
      <w:r>
        <w:rPr>
          <w:sz w:val="22"/>
          <w:szCs w:val="22"/>
        </w:rPr>
        <w:t>se</w:t>
      </w:r>
      <w:r>
        <w:rPr>
          <w:spacing w:val="-8"/>
          <w:sz w:val="22"/>
          <w:szCs w:val="22"/>
        </w:rPr>
        <w:t xml:space="preserve"> </w:t>
      </w:r>
      <w:r>
        <w:rPr>
          <w:sz w:val="22"/>
          <w:szCs w:val="22"/>
        </w:rPr>
        <w:t>ha</w:t>
      </w:r>
      <w:r>
        <w:rPr>
          <w:spacing w:val="-10"/>
          <w:sz w:val="22"/>
          <w:szCs w:val="22"/>
        </w:rPr>
        <w:t xml:space="preserve"> </w:t>
      </w:r>
      <w:r>
        <w:rPr>
          <w:sz w:val="22"/>
          <w:szCs w:val="22"/>
        </w:rPr>
        <w:t>precedenti di</w:t>
      </w:r>
      <w:r>
        <w:rPr>
          <w:spacing w:val="-7"/>
          <w:sz w:val="22"/>
          <w:szCs w:val="22"/>
        </w:rPr>
        <w:t xml:space="preserve"> </w:t>
      </w:r>
      <w:r>
        <w:rPr>
          <w:sz w:val="22"/>
          <w:szCs w:val="22"/>
        </w:rPr>
        <w:t xml:space="preserve">malattie </w:t>
      </w:r>
      <w:r>
        <w:rPr>
          <w:spacing w:val="-2"/>
          <w:sz w:val="22"/>
          <w:szCs w:val="22"/>
        </w:rPr>
        <w:t>polmonari.</w:t>
      </w:r>
    </w:p>
    <w:p w14:paraId="285C6964" w14:textId="77777777" w:rsidR="007A75A3" w:rsidRDefault="007A75A3">
      <w:pPr>
        <w:pStyle w:val="BodyText"/>
        <w:kinsoku w:val="0"/>
        <w:overflowPunct w:val="0"/>
        <w:spacing w:before="250"/>
        <w:ind w:left="436" w:right="635"/>
      </w:pPr>
      <w:r>
        <w:t>Azacitidina</w:t>
      </w:r>
      <w:r>
        <w:rPr>
          <w:spacing w:val="-16"/>
        </w:rPr>
        <w:t xml:space="preserve"> </w:t>
      </w:r>
      <w:r>
        <w:t>Mylan</w:t>
      </w:r>
      <w:r>
        <w:rPr>
          <w:spacing w:val="-14"/>
        </w:rPr>
        <w:t xml:space="preserve"> </w:t>
      </w:r>
      <w:r>
        <w:t>può</w:t>
      </w:r>
      <w:r>
        <w:rPr>
          <w:spacing w:val="-14"/>
        </w:rPr>
        <w:t xml:space="preserve"> </w:t>
      </w:r>
      <w:r>
        <w:t>causare</w:t>
      </w:r>
      <w:r>
        <w:rPr>
          <w:spacing w:val="-12"/>
        </w:rPr>
        <w:t xml:space="preserve"> </w:t>
      </w:r>
      <w:r>
        <w:t>una</w:t>
      </w:r>
      <w:r>
        <w:rPr>
          <w:spacing w:val="-14"/>
        </w:rPr>
        <w:t xml:space="preserve"> </w:t>
      </w:r>
      <w:r>
        <w:t>grave</w:t>
      </w:r>
      <w:r>
        <w:rPr>
          <w:spacing w:val="-13"/>
        </w:rPr>
        <w:t xml:space="preserve"> </w:t>
      </w:r>
      <w:r>
        <w:t>reazione</w:t>
      </w:r>
      <w:r>
        <w:rPr>
          <w:spacing w:val="-13"/>
        </w:rPr>
        <w:t xml:space="preserve"> </w:t>
      </w:r>
      <w:r>
        <w:t>immunitaria</w:t>
      </w:r>
      <w:r>
        <w:rPr>
          <w:spacing w:val="-13"/>
        </w:rPr>
        <w:t xml:space="preserve"> </w:t>
      </w:r>
      <w:r>
        <w:t>chiamata</w:t>
      </w:r>
      <w:r>
        <w:rPr>
          <w:spacing w:val="-13"/>
        </w:rPr>
        <w:t xml:space="preserve"> </w:t>
      </w:r>
      <w:r>
        <w:t>“sindrome</w:t>
      </w:r>
      <w:r>
        <w:rPr>
          <w:spacing w:val="-11"/>
        </w:rPr>
        <w:t xml:space="preserve"> </w:t>
      </w:r>
      <w:r>
        <w:t>da differenziazione” (vedere paragrafo 4).</w:t>
      </w:r>
    </w:p>
    <w:p w14:paraId="7C43EDD4" w14:textId="77777777" w:rsidR="007A75A3" w:rsidRDefault="007A75A3">
      <w:pPr>
        <w:pStyle w:val="BodyText"/>
        <w:kinsoku w:val="0"/>
        <w:overflowPunct w:val="0"/>
        <w:spacing w:before="1"/>
      </w:pPr>
    </w:p>
    <w:p w14:paraId="5507C950" w14:textId="77777777" w:rsidR="007A75A3" w:rsidRDefault="007A75A3">
      <w:pPr>
        <w:pStyle w:val="BodyText"/>
        <w:kinsoku w:val="0"/>
        <w:overflowPunct w:val="0"/>
        <w:spacing w:before="1"/>
        <w:ind w:left="438"/>
        <w:jc w:val="both"/>
      </w:pPr>
      <w:r>
        <w:rPr>
          <w:u w:val="single"/>
        </w:rPr>
        <w:t>Esami</w:t>
      </w:r>
      <w:r>
        <w:rPr>
          <w:spacing w:val="-7"/>
          <w:u w:val="single"/>
        </w:rPr>
        <w:t xml:space="preserve"> </w:t>
      </w:r>
      <w:r>
        <w:rPr>
          <w:u w:val="single"/>
        </w:rPr>
        <w:t>del</w:t>
      </w:r>
      <w:r>
        <w:rPr>
          <w:spacing w:val="-5"/>
          <w:u w:val="single"/>
        </w:rPr>
        <w:t xml:space="preserve"> </w:t>
      </w:r>
      <w:r>
        <w:rPr>
          <w:spacing w:val="-2"/>
          <w:u w:val="single"/>
        </w:rPr>
        <w:t>sangue</w:t>
      </w:r>
    </w:p>
    <w:p w14:paraId="26C2E019" w14:textId="77777777" w:rsidR="007A75A3" w:rsidRDefault="007A75A3">
      <w:pPr>
        <w:pStyle w:val="BodyText"/>
        <w:kinsoku w:val="0"/>
        <w:overflowPunct w:val="0"/>
        <w:spacing w:before="1"/>
        <w:ind w:left="438" w:right="943"/>
        <w:jc w:val="both"/>
      </w:pPr>
      <w:r>
        <w:t>Prima</w:t>
      </w:r>
      <w:r>
        <w:rPr>
          <w:spacing w:val="-9"/>
        </w:rPr>
        <w:t xml:space="preserve"> </w:t>
      </w:r>
      <w:r>
        <w:t>di</w:t>
      </w:r>
      <w:r>
        <w:rPr>
          <w:spacing w:val="-8"/>
        </w:rPr>
        <w:t xml:space="preserve"> </w:t>
      </w:r>
      <w:r>
        <w:t>iniziare</w:t>
      </w:r>
      <w:r>
        <w:rPr>
          <w:spacing w:val="-12"/>
        </w:rPr>
        <w:t xml:space="preserve"> </w:t>
      </w:r>
      <w:r>
        <w:t>il</w:t>
      </w:r>
      <w:r>
        <w:rPr>
          <w:spacing w:val="-10"/>
        </w:rPr>
        <w:t xml:space="preserve"> </w:t>
      </w:r>
      <w:r>
        <w:t>trattamento</w:t>
      </w:r>
      <w:r>
        <w:rPr>
          <w:spacing w:val="-7"/>
        </w:rPr>
        <w:t xml:space="preserve"> </w:t>
      </w:r>
      <w:r>
        <w:t>con</w:t>
      </w:r>
      <w:r>
        <w:rPr>
          <w:spacing w:val="-6"/>
        </w:rPr>
        <w:t xml:space="preserve"> </w:t>
      </w:r>
      <w:r>
        <w:t>Azacitidina</w:t>
      </w:r>
      <w:r>
        <w:rPr>
          <w:spacing w:val="-10"/>
        </w:rPr>
        <w:t xml:space="preserve"> </w:t>
      </w:r>
      <w:r>
        <w:t>Mylan</w:t>
      </w:r>
      <w:r>
        <w:rPr>
          <w:spacing w:val="-14"/>
        </w:rPr>
        <w:t xml:space="preserve"> </w:t>
      </w:r>
      <w:r>
        <w:t>e</w:t>
      </w:r>
      <w:r>
        <w:rPr>
          <w:spacing w:val="-6"/>
        </w:rPr>
        <w:t xml:space="preserve"> </w:t>
      </w:r>
      <w:r>
        <w:t>all’inizio</w:t>
      </w:r>
      <w:r>
        <w:rPr>
          <w:spacing w:val="-13"/>
        </w:rPr>
        <w:t xml:space="preserve"> </w:t>
      </w:r>
      <w:r>
        <w:t>di</w:t>
      </w:r>
      <w:r>
        <w:rPr>
          <w:spacing w:val="-10"/>
        </w:rPr>
        <w:t xml:space="preserve"> </w:t>
      </w:r>
      <w:r>
        <w:t>ciascun</w:t>
      </w:r>
      <w:r>
        <w:rPr>
          <w:spacing w:val="-10"/>
        </w:rPr>
        <w:t xml:space="preserve"> </w:t>
      </w:r>
      <w:r>
        <w:t>periodo</w:t>
      </w:r>
      <w:r>
        <w:rPr>
          <w:spacing w:val="-7"/>
        </w:rPr>
        <w:t xml:space="preserve"> </w:t>
      </w:r>
      <w:r>
        <w:t>di</w:t>
      </w:r>
      <w:r>
        <w:rPr>
          <w:spacing w:val="-7"/>
        </w:rPr>
        <w:t xml:space="preserve"> </w:t>
      </w:r>
      <w:r>
        <w:t>trattamento (detto</w:t>
      </w:r>
      <w:r>
        <w:rPr>
          <w:spacing w:val="-1"/>
        </w:rPr>
        <w:t xml:space="preserve"> </w:t>
      </w:r>
      <w:r>
        <w:t>“ciclo”) verranno effettuati gli esami del sangue, in</w:t>
      </w:r>
      <w:r>
        <w:rPr>
          <w:spacing w:val="-1"/>
        </w:rPr>
        <w:t xml:space="preserve"> </w:t>
      </w:r>
      <w:r>
        <w:t>modo da verificare se lei ha un numero sufficiente di cellule del sangue e se il fegato e i reni funzionano normalmente.</w:t>
      </w:r>
    </w:p>
    <w:p w14:paraId="1D1BF75A" w14:textId="77777777" w:rsidR="007A75A3" w:rsidRDefault="007A75A3">
      <w:pPr>
        <w:pStyle w:val="BodyText"/>
        <w:kinsoku w:val="0"/>
        <w:overflowPunct w:val="0"/>
        <w:spacing w:before="1"/>
      </w:pPr>
    </w:p>
    <w:p w14:paraId="54ECEA1F" w14:textId="77777777" w:rsidR="007A75A3" w:rsidRDefault="007A75A3">
      <w:pPr>
        <w:pStyle w:val="Heading2"/>
        <w:kinsoku w:val="0"/>
        <w:overflowPunct w:val="0"/>
        <w:ind w:left="438"/>
        <w:jc w:val="both"/>
        <w:rPr>
          <w:spacing w:val="-2"/>
        </w:rPr>
      </w:pPr>
      <w:r>
        <w:t>Bambini</w:t>
      </w:r>
      <w:r>
        <w:rPr>
          <w:spacing w:val="-8"/>
        </w:rPr>
        <w:t xml:space="preserve"> </w:t>
      </w:r>
      <w:r>
        <w:t>e</w:t>
      </w:r>
      <w:r>
        <w:rPr>
          <w:spacing w:val="-7"/>
        </w:rPr>
        <w:t xml:space="preserve"> </w:t>
      </w:r>
      <w:r>
        <w:rPr>
          <w:spacing w:val="-2"/>
        </w:rPr>
        <w:t>adolescenti</w:t>
      </w:r>
    </w:p>
    <w:p w14:paraId="1FDE8A78" w14:textId="77777777" w:rsidR="007A75A3" w:rsidRDefault="007A75A3">
      <w:pPr>
        <w:pStyle w:val="BodyText"/>
        <w:kinsoku w:val="0"/>
        <w:overflowPunct w:val="0"/>
        <w:spacing w:before="2"/>
        <w:ind w:left="438"/>
        <w:rPr>
          <w:spacing w:val="-2"/>
        </w:rPr>
      </w:pPr>
      <w:r>
        <w:t>L’uso</w:t>
      </w:r>
      <w:r>
        <w:rPr>
          <w:spacing w:val="-19"/>
        </w:rPr>
        <w:t xml:space="preserve"> </w:t>
      </w:r>
      <w:r>
        <w:t>di</w:t>
      </w:r>
      <w:r>
        <w:rPr>
          <w:spacing w:val="-14"/>
        </w:rPr>
        <w:t xml:space="preserve"> </w:t>
      </w:r>
      <w:r>
        <w:t>Azacitidina</w:t>
      </w:r>
      <w:r>
        <w:rPr>
          <w:spacing w:val="-14"/>
        </w:rPr>
        <w:t xml:space="preserve"> </w:t>
      </w:r>
      <w:r>
        <w:t>Mylan</w:t>
      </w:r>
      <w:r>
        <w:rPr>
          <w:spacing w:val="-16"/>
        </w:rPr>
        <w:t xml:space="preserve"> </w:t>
      </w:r>
      <w:r>
        <w:t>non</w:t>
      </w:r>
      <w:r>
        <w:rPr>
          <w:spacing w:val="-14"/>
        </w:rPr>
        <w:t xml:space="preserve"> </w:t>
      </w:r>
      <w:r>
        <w:t>è</w:t>
      </w:r>
      <w:r>
        <w:rPr>
          <w:spacing w:val="-14"/>
        </w:rPr>
        <w:t xml:space="preserve"> </w:t>
      </w:r>
      <w:r>
        <w:t>raccomandato</w:t>
      </w:r>
      <w:r>
        <w:rPr>
          <w:spacing w:val="-13"/>
        </w:rPr>
        <w:t xml:space="preserve"> </w:t>
      </w:r>
      <w:r>
        <w:t>nei</w:t>
      </w:r>
      <w:r>
        <w:rPr>
          <w:spacing w:val="-11"/>
        </w:rPr>
        <w:t xml:space="preserve"> </w:t>
      </w:r>
      <w:r>
        <w:t>bambini</w:t>
      </w:r>
      <w:r>
        <w:rPr>
          <w:spacing w:val="-11"/>
        </w:rPr>
        <w:t xml:space="preserve"> </w:t>
      </w:r>
      <w:r>
        <w:t>e</w:t>
      </w:r>
      <w:r>
        <w:rPr>
          <w:spacing w:val="-14"/>
        </w:rPr>
        <w:t xml:space="preserve"> </w:t>
      </w:r>
      <w:r>
        <w:t>negli</w:t>
      </w:r>
      <w:r>
        <w:rPr>
          <w:spacing w:val="-14"/>
        </w:rPr>
        <w:t xml:space="preserve"> </w:t>
      </w:r>
      <w:r>
        <w:t>adolescenti</w:t>
      </w:r>
      <w:r>
        <w:rPr>
          <w:spacing w:val="-9"/>
        </w:rPr>
        <w:t xml:space="preserve"> </w:t>
      </w:r>
      <w:r>
        <w:t>al</w:t>
      </w:r>
      <w:r>
        <w:rPr>
          <w:spacing w:val="-14"/>
        </w:rPr>
        <w:t xml:space="preserve"> </w:t>
      </w:r>
      <w:r>
        <w:t>di</w:t>
      </w:r>
      <w:r>
        <w:rPr>
          <w:spacing w:val="-9"/>
        </w:rPr>
        <w:t xml:space="preserve"> </w:t>
      </w:r>
      <w:r>
        <w:t>sotto</w:t>
      </w:r>
      <w:r>
        <w:rPr>
          <w:spacing w:val="-12"/>
        </w:rPr>
        <w:t xml:space="preserve"> </w:t>
      </w:r>
      <w:r>
        <w:t>di</w:t>
      </w:r>
      <w:r>
        <w:rPr>
          <w:spacing w:val="-12"/>
        </w:rPr>
        <w:t xml:space="preserve"> </w:t>
      </w:r>
      <w:r>
        <w:t>18</w:t>
      </w:r>
      <w:r>
        <w:rPr>
          <w:spacing w:val="-6"/>
        </w:rPr>
        <w:t xml:space="preserve"> </w:t>
      </w:r>
      <w:r>
        <w:rPr>
          <w:spacing w:val="-2"/>
        </w:rPr>
        <w:t>anni.</w:t>
      </w:r>
    </w:p>
    <w:p w14:paraId="3772E3F4" w14:textId="77777777" w:rsidR="007A75A3" w:rsidRDefault="007A75A3">
      <w:pPr>
        <w:pStyle w:val="Heading2"/>
        <w:kinsoku w:val="0"/>
        <w:overflowPunct w:val="0"/>
        <w:spacing w:before="248"/>
        <w:rPr>
          <w:spacing w:val="-4"/>
        </w:rPr>
      </w:pPr>
      <w:r>
        <w:rPr>
          <w:spacing w:val="-2"/>
        </w:rPr>
        <w:t>Altri</w:t>
      </w:r>
      <w:r>
        <w:rPr>
          <w:spacing w:val="-6"/>
        </w:rPr>
        <w:t xml:space="preserve"> </w:t>
      </w:r>
      <w:r>
        <w:rPr>
          <w:spacing w:val="-2"/>
        </w:rPr>
        <w:t>medicinali</w:t>
      </w:r>
      <w:r>
        <w:rPr>
          <w:spacing w:val="-7"/>
        </w:rPr>
        <w:t xml:space="preserve"> </w:t>
      </w:r>
      <w:r>
        <w:rPr>
          <w:spacing w:val="-2"/>
        </w:rPr>
        <w:t>e</w:t>
      </w:r>
      <w:r>
        <w:rPr>
          <w:spacing w:val="-9"/>
        </w:rPr>
        <w:t xml:space="preserve"> </w:t>
      </w:r>
      <w:r>
        <w:rPr>
          <w:spacing w:val="-2"/>
        </w:rPr>
        <w:t>Azacitidina</w:t>
      </w:r>
      <w:r>
        <w:rPr>
          <w:spacing w:val="-3"/>
        </w:rPr>
        <w:t xml:space="preserve"> </w:t>
      </w:r>
      <w:r>
        <w:rPr>
          <w:spacing w:val="-4"/>
        </w:rPr>
        <w:t>Mylan</w:t>
      </w:r>
    </w:p>
    <w:p w14:paraId="4D9FD09F" w14:textId="77777777" w:rsidR="007A75A3" w:rsidRDefault="007A75A3">
      <w:pPr>
        <w:pStyle w:val="BodyText"/>
        <w:kinsoku w:val="0"/>
        <w:overflowPunct w:val="0"/>
        <w:spacing w:before="2"/>
        <w:ind w:left="436"/>
        <w:rPr>
          <w:spacing w:val="-2"/>
        </w:rPr>
      </w:pPr>
      <w:r>
        <w:t>Informi</w:t>
      </w:r>
      <w:r>
        <w:rPr>
          <w:spacing w:val="-8"/>
        </w:rPr>
        <w:t xml:space="preserve"> </w:t>
      </w:r>
      <w:r>
        <w:t>il</w:t>
      </w:r>
      <w:r>
        <w:rPr>
          <w:spacing w:val="-11"/>
        </w:rPr>
        <w:t xml:space="preserve"> </w:t>
      </w:r>
      <w:r>
        <w:t>medico</w:t>
      </w:r>
      <w:r>
        <w:rPr>
          <w:spacing w:val="-11"/>
        </w:rPr>
        <w:t xml:space="preserve"> </w:t>
      </w:r>
      <w:r>
        <w:t>o</w:t>
      </w:r>
      <w:r>
        <w:rPr>
          <w:spacing w:val="-9"/>
        </w:rPr>
        <w:t xml:space="preserve"> </w:t>
      </w:r>
      <w:r>
        <w:t>il</w:t>
      </w:r>
      <w:r>
        <w:rPr>
          <w:spacing w:val="-8"/>
        </w:rPr>
        <w:t xml:space="preserve"> </w:t>
      </w:r>
      <w:r>
        <w:t>farmacista</w:t>
      </w:r>
      <w:r>
        <w:rPr>
          <w:spacing w:val="-8"/>
        </w:rPr>
        <w:t xml:space="preserve"> </w:t>
      </w:r>
      <w:r>
        <w:t>se</w:t>
      </w:r>
      <w:r>
        <w:rPr>
          <w:spacing w:val="-9"/>
        </w:rPr>
        <w:t xml:space="preserve"> </w:t>
      </w:r>
      <w:r>
        <w:t>sta</w:t>
      </w:r>
      <w:r>
        <w:rPr>
          <w:spacing w:val="-11"/>
        </w:rPr>
        <w:t xml:space="preserve"> </w:t>
      </w:r>
      <w:r>
        <w:t>usando,</w:t>
      </w:r>
      <w:r>
        <w:rPr>
          <w:spacing w:val="-9"/>
        </w:rPr>
        <w:t xml:space="preserve"> </w:t>
      </w:r>
      <w:r>
        <w:t>ha</w:t>
      </w:r>
      <w:r>
        <w:rPr>
          <w:spacing w:val="-11"/>
        </w:rPr>
        <w:t xml:space="preserve"> </w:t>
      </w:r>
      <w:r>
        <w:t>recentemente</w:t>
      </w:r>
      <w:r>
        <w:rPr>
          <w:spacing w:val="-3"/>
        </w:rPr>
        <w:t xml:space="preserve"> </w:t>
      </w:r>
      <w:r>
        <w:t>usato</w:t>
      </w:r>
      <w:r>
        <w:rPr>
          <w:spacing w:val="-9"/>
        </w:rPr>
        <w:t xml:space="preserve"> </w:t>
      </w:r>
      <w:r>
        <w:t>o</w:t>
      </w:r>
      <w:r>
        <w:rPr>
          <w:spacing w:val="-9"/>
        </w:rPr>
        <w:t xml:space="preserve"> </w:t>
      </w:r>
      <w:r>
        <w:t>potrebbe</w:t>
      </w:r>
      <w:r>
        <w:rPr>
          <w:spacing w:val="-9"/>
        </w:rPr>
        <w:t xml:space="preserve"> </w:t>
      </w:r>
      <w:r>
        <w:t>usare</w:t>
      </w:r>
      <w:r>
        <w:rPr>
          <w:spacing w:val="-6"/>
        </w:rPr>
        <w:t xml:space="preserve"> </w:t>
      </w:r>
      <w:r>
        <w:t>qualsiasi</w:t>
      </w:r>
      <w:r>
        <w:rPr>
          <w:spacing w:val="-6"/>
        </w:rPr>
        <w:t xml:space="preserve"> </w:t>
      </w:r>
      <w:r>
        <w:t xml:space="preserve">altro </w:t>
      </w:r>
      <w:r>
        <w:rPr>
          <w:spacing w:val="-2"/>
        </w:rPr>
        <w:t>medicinale.</w:t>
      </w:r>
    </w:p>
    <w:p w14:paraId="07133A75" w14:textId="77777777" w:rsidR="007A75A3" w:rsidRDefault="007A75A3">
      <w:pPr>
        <w:pStyle w:val="BodyText"/>
        <w:kinsoku w:val="0"/>
        <w:overflowPunct w:val="0"/>
        <w:ind w:left="436" w:right="635"/>
      </w:pPr>
      <w:r>
        <w:t>Questo</w:t>
      </w:r>
      <w:r>
        <w:rPr>
          <w:spacing w:val="-14"/>
        </w:rPr>
        <w:t xml:space="preserve"> </w:t>
      </w:r>
      <w:r>
        <w:t>perché</w:t>
      </w:r>
      <w:r>
        <w:rPr>
          <w:spacing w:val="-12"/>
        </w:rPr>
        <w:t xml:space="preserve"> </w:t>
      </w:r>
      <w:r>
        <w:t>Azacitidina</w:t>
      </w:r>
      <w:r>
        <w:rPr>
          <w:spacing w:val="-12"/>
        </w:rPr>
        <w:t xml:space="preserve"> </w:t>
      </w:r>
      <w:r>
        <w:t>Mylan</w:t>
      </w:r>
      <w:r>
        <w:rPr>
          <w:spacing w:val="-9"/>
        </w:rPr>
        <w:t xml:space="preserve"> </w:t>
      </w:r>
      <w:r>
        <w:t>può</w:t>
      </w:r>
      <w:r>
        <w:rPr>
          <w:spacing w:val="-17"/>
        </w:rPr>
        <w:t xml:space="preserve"> </w:t>
      </w:r>
      <w:r>
        <w:t>influire</w:t>
      </w:r>
      <w:r>
        <w:rPr>
          <w:spacing w:val="-11"/>
        </w:rPr>
        <w:t xml:space="preserve"> </w:t>
      </w:r>
      <w:r>
        <w:t>sulle</w:t>
      </w:r>
      <w:r>
        <w:rPr>
          <w:spacing w:val="-11"/>
        </w:rPr>
        <w:t xml:space="preserve"> </w:t>
      </w:r>
      <w:r>
        <w:t>modalità</w:t>
      </w:r>
      <w:r>
        <w:rPr>
          <w:spacing w:val="-8"/>
        </w:rPr>
        <w:t xml:space="preserve"> </w:t>
      </w:r>
      <w:r>
        <w:t>di</w:t>
      </w:r>
      <w:r>
        <w:rPr>
          <w:spacing w:val="-8"/>
        </w:rPr>
        <w:t xml:space="preserve"> </w:t>
      </w:r>
      <w:r>
        <w:t>azione</w:t>
      </w:r>
      <w:r>
        <w:rPr>
          <w:spacing w:val="-9"/>
        </w:rPr>
        <w:t xml:space="preserve"> </w:t>
      </w:r>
      <w:r>
        <w:t>di</w:t>
      </w:r>
      <w:r>
        <w:rPr>
          <w:spacing w:val="-8"/>
        </w:rPr>
        <w:t xml:space="preserve"> </w:t>
      </w:r>
      <w:r>
        <w:t>altri</w:t>
      </w:r>
      <w:r>
        <w:rPr>
          <w:spacing w:val="-10"/>
        </w:rPr>
        <w:t xml:space="preserve"> </w:t>
      </w:r>
      <w:r>
        <w:t>medicinali.</w:t>
      </w:r>
      <w:r>
        <w:rPr>
          <w:spacing w:val="-8"/>
        </w:rPr>
        <w:t xml:space="preserve"> </w:t>
      </w:r>
      <w:r>
        <w:t>Altri medicinali possono, a loro volta, influire sulle modalità d’azione di Azacitidina Mylan.</w:t>
      </w:r>
    </w:p>
    <w:p w14:paraId="07B6540D" w14:textId="77777777" w:rsidR="007A75A3" w:rsidRDefault="007A75A3">
      <w:pPr>
        <w:pStyle w:val="Heading2"/>
        <w:kinsoku w:val="0"/>
        <w:overflowPunct w:val="0"/>
        <w:spacing w:before="250"/>
        <w:jc w:val="both"/>
        <w:rPr>
          <w:spacing w:val="-2"/>
        </w:rPr>
      </w:pPr>
      <w:r>
        <w:rPr>
          <w:spacing w:val="-2"/>
        </w:rPr>
        <w:t>Gravidanza,</w:t>
      </w:r>
      <w:r>
        <w:rPr>
          <w:spacing w:val="-12"/>
        </w:rPr>
        <w:t xml:space="preserve"> </w:t>
      </w:r>
      <w:r>
        <w:rPr>
          <w:spacing w:val="-2"/>
        </w:rPr>
        <w:t>allattamento</w:t>
      </w:r>
      <w:r>
        <w:rPr>
          <w:spacing w:val="-12"/>
        </w:rPr>
        <w:t xml:space="preserve"> </w:t>
      </w:r>
      <w:r>
        <w:rPr>
          <w:spacing w:val="-2"/>
        </w:rPr>
        <w:t>e fertilità</w:t>
      </w:r>
    </w:p>
    <w:p w14:paraId="78C33D60" w14:textId="77777777" w:rsidR="007A75A3" w:rsidRDefault="007A75A3">
      <w:pPr>
        <w:pStyle w:val="BodyText"/>
        <w:kinsoku w:val="0"/>
        <w:overflowPunct w:val="0"/>
        <w:spacing w:before="7"/>
        <w:ind w:left="436" w:right="635"/>
      </w:pPr>
      <w:r>
        <w:t>Se</w:t>
      </w:r>
      <w:r>
        <w:rPr>
          <w:spacing w:val="-6"/>
        </w:rPr>
        <w:t xml:space="preserve"> </w:t>
      </w:r>
      <w:r>
        <w:t>è</w:t>
      </w:r>
      <w:r>
        <w:rPr>
          <w:spacing w:val="-8"/>
        </w:rPr>
        <w:t xml:space="preserve"> </w:t>
      </w:r>
      <w:r>
        <w:t>in</w:t>
      </w:r>
      <w:r>
        <w:rPr>
          <w:spacing w:val="-13"/>
        </w:rPr>
        <w:t xml:space="preserve"> </w:t>
      </w:r>
      <w:r>
        <w:t>corso</w:t>
      </w:r>
      <w:r>
        <w:rPr>
          <w:spacing w:val="-8"/>
        </w:rPr>
        <w:t xml:space="preserve"> </w:t>
      </w:r>
      <w:r>
        <w:t>una</w:t>
      </w:r>
      <w:r>
        <w:rPr>
          <w:spacing w:val="-6"/>
        </w:rPr>
        <w:t xml:space="preserve"> </w:t>
      </w:r>
      <w:r>
        <w:t>gravidanza,</w:t>
      </w:r>
      <w:r>
        <w:rPr>
          <w:spacing w:val="-2"/>
        </w:rPr>
        <w:t xml:space="preserve"> </w:t>
      </w:r>
      <w:r>
        <w:t>se</w:t>
      </w:r>
      <w:r>
        <w:rPr>
          <w:spacing w:val="-11"/>
        </w:rPr>
        <w:t xml:space="preserve"> </w:t>
      </w:r>
      <w:r>
        <w:t>sospetta</w:t>
      </w:r>
      <w:r>
        <w:rPr>
          <w:spacing w:val="-5"/>
        </w:rPr>
        <w:t xml:space="preserve"> </w:t>
      </w:r>
      <w:r>
        <w:t>o</w:t>
      </w:r>
      <w:r>
        <w:rPr>
          <w:spacing w:val="-8"/>
        </w:rPr>
        <w:t xml:space="preserve"> </w:t>
      </w:r>
      <w:r>
        <w:t>sta</w:t>
      </w:r>
      <w:r>
        <w:rPr>
          <w:spacing w:val="-10"/>
        </w:rPr>
        <w:t xml:space="preserve"> </w:t>
      </w:r>
      <w:r>
        <w:t>pianificando</w:t>
      </w:r>
      <w:r>
        <w:rPr>
          <w:spacing w:val="-8"/>
        </w:rPr>
        <w:t xml:space="preserve"> </w:t>
      </w:r>
      <w:r>
        <w:t>una</w:t>
      </w:r>
      <w:r>
        <w:rPr>
          <w:spacing w:val="-6"/>
        </w:rPr>
        <w:t xml:space="preserve"> </w:t>
      </w:r>
      <w:r>
        <w:t>gravidanza</w:t>
      </w:r>
      <w:r>
        <w:rPr>
          <w:spacing w:val="-7"/>
        </w:rPr>
        <w:t xml:space="preserve"> </w:t>
      </w:r>
      <w:r>
        <w:t>o</w:t>
      </w:r>
      <w:r>
        <w:rPr>
          <w:spacing w:val="-11"/>
        </w:rPr>
        <w:t xml:space="preserve"> </w:t>
      </w:r>
      <w:r>
        <w:t>se</w:t>
      </w:r>
      <w:r>
        <w:rPr>
          <w:spacing w:val="-11"/>
        </w:rPr>
        <w:t xml:space="preserve"> </w:t>
      </w:r>
      <w:r>
        <w:t>sta</w:t>
      </w:r>
      <w:r>
        <w:rPr>
          <w:spacing w:val="-12"/>
        </w:rPr>
        <w:t xml:space="preserve"> </w:t>
      </w:r>
      <w:r>
        <w:t>allattando</w:t>
      </w:r>
      <w:r>
        <w:rPr>
          <w:spacing w:val="-8"/>
        </w:rPr>
        <w:t xml:space="preserve"> </w:t>
      </w:r>
      <w:r>
        <w:t>con</w:t>
      </w:r>
      <w:r>
        <w:rPr>
          <w:spacing w:val="-11"/>
        </w:rPr>
        <w:t xml:space="preserve"> </w:t>
      </w:r>
      <w:r>
        <w:t>latte materno chieda consiglio al medico o al farmacista prima di prendere questo medicinale.</w:t>
      </w:r>
    </w:p>
    <w:p w14:paraId="75169717" w14:textId="77777777" w:rsidR="007A75A3" w:rsidRDefault="007A75A3">
      <w:pPr>
        <w:pStyle w:val="BodyText"/>
        <w:kinsoku w:val="0"/>
        <w:overflowPunct w:val="0"/>
        <w:spacing w:before="250"/>
        <w:ind w:left="438"/>
        <w:rPr>
          <w:spacing w:val="-2"/>
        </w:rPr>
      </w:pPr>
      <w:r>
        <w:rPr>
          <w:spacing w:val="-2"/>
          <w:u w:val="single"/>
        </w:rPr>
        <w:t>Gravidanza</w:t>
      </w:r>
    </w:p>
    <w:p w14:paraId="7EAF3A13" w14:textId="77777777" w:rsidR="007A75A3" w:rsidRDefault="007A75A3">
      <w:pPr>
        <w:pStyle w:val="BodyText"/>
        <w:kinsoku w:val="0"/>
        <w:overflowPunct w:val="0"/>
        <w:spacing w:before="1"/>
        <w:ind w:left="436" w:right="791"/>
        <w:jc w:val="both"/>
      </w:pPr>
      <w:r>
        <w:t>Non deve usare Azacitidina Mylan durante la gravidanza, perché può essere nociva per il bambino. Se è</w:t>
      </w:r>
      <w:r>
        <w:rPr>
          <w:spacing w:val="-4"/>
        </w:rPr>
        <w:t xml:space="preserve"> </w:t>
      </w:r>
      <w:r>
        <w:t>una</w:t>
      </w:r>
      <w:r>
        <w:rPr>
          <w:spacing w:val="-4"/>
        </w:rPr>
        <w:t xml:space="preserve"> </w:t>
      </w:r>
      <w:r>
        <w:t>donna</w:t>
      </w:r>
      <w:r>
        <w:rPr>
          <w:spacing w:val="-4"/>
        </w:rPr>
        <w:t xml:space="preserve"> </w:t>
      </w:r>
      <w:r>
        <w:t>in</w:t>
      </w:r>
      <w:r>
        <w:rPr>
          <w:spacing w:val="-7"/>
        </w:rPr>
        <w:t xml:space="preserve"> </w:t>
      </w:r>
      <w:r>
        <w:t>età</w:t>
      </w:r>
      <w:r>
        <w:rPr>
          <w:spacing w:val="-6"/>
        </w:rPr>
        <w:t xml:space="preserve"> </w:t>
      </w:r>
      <w:r>
        <w:t>fertile</w:t>
      </w:r>
      <w:r>
        <w:rPr>
          <w:spacing w:val="-3"/>
        </w:rPr>
        <w:t xml:space="preserve"> </w:t>
      </w:r>
      <w:r>
        <w:t>deve</w:t>
      </w:r>
      <w:r>
        <w:rPr>
          <w:spacing w:val="-2"/>
        </w:rPr>
        <w:t xml:space="preserve"> </w:t>
      </w:r>
      <w:r>
        <w:t>utilizzare</w:t>
      </w:r>
      <w:r>
        <w:rPr>
          <w:spacing w:val="-1"/>
        </w:rPr>
        <w:t xml:space="preserve"> </w:t>
      </w:r>
      <w:r>
        <w:t>un</w:t>
      </w:r>
      <w:r>
        <w:rPr>
          <w:spacing w:val="-5"/>
        </w:rPr>
        <w:t xml:space="preserve"> </w:t>
      </w:r>
      <w:r>
        <w:t>metodo</w:t>
      </w:r>
      <w:r>
        <w:rPr>
          <w:spacing w:val="-6"/>
        </w:rPr>
        <w:t xml:space="preserve"> </w:t>
      </w:r>
      <w:r>
        <w:t>contraccettivo</w:t>
      </w:r>
      <w:r>
        <w:rPr>
          <w:spacing w:val="-1"/>
        </w:rPr>
        <w:t xml:space="preserve"> </w:t>
      </w:r>
      <w:r>
        <w:t>efficace</w:t>
      </w:r>
      <w:r>
        <w:rPr>
          <w:spacing w:val="-1"/>
        </w:rPr>
        <w:t xml:space="preserve"> </w:t>
      </w:r>
      <w:r>
        <w:t>durante</w:t>
      </w:r>
      <w:r>
        <w:rPr>
          <w:spacing w:val="-1"/>
        </w:rPr>
        <w:t xml:space="preserve"> </w:t>
      </w:r>
      <w:r>
        <w:t>il</w:t>
      </w:r>
      <w:r>
        <w:rPr>
          <w:spacing w:val="-4"/>
        </w:rPr>
        <w:t xml:space="preserve"> </w:t>
      </w:r>
      <w:r>
        <w:t>trattamento con Azacitidina Mylan e per 6 mesi dopo l’interruzione del trattamento con Azacitidina Mylan.</w:t>
      </w:r>
    </w:p>
    <w:p w14:paraId="2353DA53" w14:textId="77777777" w:rsidR="007A75A3" w:rsidRDefault="007A75A3">
      <w:pPr>
        <w:pStyle w:val="BodyText"/>
        <w:kinsoku w:val="0"/>
        <w:overflowPunct w:val="0"/>
        <w:ind w:left="436" w:right="1091"/>
        <w:jc w:val="both"/>
        <w:rPr>
          <w:spacing w:val="-2"/>
        </w:rPr>
      </w:pPr>
      <w:r>
        <w:t>Informi</w:t>
      </w:r>
      <w:r>
        <w:rPr>
          <w:spacing w:val="-3"/>
        </w:rPr>
        <w:t xml:space="preserve"> </w:t>
      </w:r>
      <w:r>
        <w:t>immediatamente</w:t>
      </w:r>
      <w:r>
        <w:rPr>
          <w:spacing w:val="-3"/>
        </w:rPr>
        <w:t xml:space="preserve"> </w:t>
      </w:r>
      <w:r>
        <w:t>il</w:t>
      </w:r>
      <w:r>
        <w:rPr>
          <w:spacing w:val="-4"/>
        </w:rPr>
        <w:t xml:space="preserve"> </w:t>
      </w:r>
      <w:r>
        <w:t>medico</w:t>
      </w:r>
      <w:r>
        <w:rPr>
          <w:spacing w:val="-4"/>
        </w:rPr>
        <w:t xml:space="preserve"> </w:t>
      </w:r>
      <w:r>
        <w:t>se</w:t>
      </w:r>
      <w:r>
        <w:rPr>
          <w:spacing w:val="-4"/>
        </w:rPr>
        <w:t xml:space="preserve"> </w:t>
      </w:r>
      <w:r>
        <w:t>dovesse</w:t>
      </w:r>
      <w:r>
        <w:rPr>
          <w:spacing w:val="-4"/>
        </w:rPr>
        <w:t xml:space="preserve"> </w:t>
      </w:r>
      <w:r>
        <w:t>iniziare</w:t>
      </w:r>
      <w:r>
        <w:rPr>
          <w:spacing w:val="-6"/>
        </w:rPr>
        <w:t xml:space="preserve"> </w:t>
      </w:r>
      <w:r>
        <w:t>una</w:t>
      </w:r>
      <w:r>
        <w:rPr>
          <w:spacing w:val="-4"/>
        </w:rPr>
        <w:t xml:space="preserve"> </w:t>
      </w:r>
      <w:r>
        <w:t>gravidanza</w:t>
      </w:r>
      <w:r>
        <w:rPr>
          <w:spacing w:val="-4"/>
        </w:rPr>
        <w:t xml:space="preserve"> </w:t>
      </w:r>
      <w:r>
        <w:t>durante</w:t>
      </w:r>
      <w:r>
        <w:rPr>
          <w:spacing w:val="-4"/>
        </w:rPr>
        <w:t xml:space="preserve"> </w:t>
      </w:r>
      <w:r>
        <w:t>il</w:t>
      </w:r>
      <w:r>
        <w:rPr>
          <w:spacing w:val="-4"/>
        </w:rPr>
        <w:t xml:space="preserve"> </w:t>
      </w:r>
      <w:r>
        <w:t>trattamento</w:t>
      </w:r>
      <w:r>
        <w:rPr>
          <w:spacing w:val="-3"/>
        </w:rPr>
        <w:t xml:space="preserve"> </w:t>
      </w:r>
      <w:r>
        <w:t xml:space="preserve">con </w:t>
      </w:r>
      <w:r>
        <w:rPr>
          <w:spacing w:val="-2"/>
        </w:rPr>
        <w:t>azacitidina.</w:t>
      </w:r>
    </w:p>
    <w:p w14:paraId="62EB5986" w14:textId="77777777" w:rsidR="007A75A3" w:rsidRDefault="007A75A3">
      <w:pPr>
        <w:pStyle w:val="BodyText"/>
        <w:kinsoku w:val="0"/>
        <w:overflowPunct w:val="0"/>
        <w:spacing w:before="250"/>
        <w:ind w:left="438"/>
        <w:rPr>
          <w:spacing w:val="-2"/>
        </w:rPr>
      </w:pPr>
      <w:r>
        <w:rPr>
          <w:spacing w:val="-2"/>
          <w:u w:val="single"/>
        </w:rPr>
        <w:t>Allattamento</w:t>
      </w:r>
    </w:p>
    <w:p w14:paraId="79D64C6F" w14:textId="77777777" w:rsidR="007A75A3" w:rsidRDefault="007A75A3">
      <w:pPr>
        <w:pStyle w:val="BodyText"/>
        <w:kinsoku w:val="0"/>
        <w:overflowPunct w:val="0"/>
        <w:spacing w:before="1"/>
        <w:ind w:left="438" w:right="635"/>
        <w:rPr>
          <w:spacing w:val="-2"/>
        </w:rPr>
      </w:pPr>
      <w:r>
        <w:t>Non</w:t>
      </w:r>
      <w:r>
        <w:rPr>
          <w:spacing w:val="-9"/>
        </w:rPr>
        <w:t xml:space="preserve"> </w:t>
      </w:r>
      <w:r>
        <w:t>deve</w:t>
      </w:r>
      <w:r>
        <w:rPr>
          <w:spacing w:val="-9"/>
        </w:rPr>
        <w:t xml:space="preserve"> </w:t>
      </w:r>
      <w:r>
        <w:t>allattare</w:t>
      </w:r>
      <w:r>
        <w:rPr>
          <w:spacing w:val="-6"/>
        </w:rPr>
        <w:t xml:space="preserve"> </w:t>
      </w:r>
      <w:r>
        <w:t>quando</w:t>
      </w:r>
      <w:r>
        <w:rPr>
          <w:spacing w:val="-11"/>
        </w:rPr>
        <w:t xml:space="preserve"> </w:t>
      </w:r>
      <w:r>
        <w:t>usa</w:t>
      </w:r>
      <w:r>
        <w:rPr>
          <w:spacing w:val="-1"/>
        </w:rPr>
        <w:t xml:space="preserve"> </w:t>
      </w:r>
      <w:r>
        <w:t>Azacitidina</w:t>
      </w:r>
      <w:r>
        <w:rPr>
          <w:spacing w:val="-11"/>
        </w:rPr>
        <w:t xml:space="preserve"> </w:t>
      </w:r>
      <w:r>
        <w:t>Mylan.</w:t>
      </w:r>
      <w:r>
        <w:rPr>
          <w:spacing w:val="-7"/>
        </w:rPr>
        <w:t xml:space="preserve"> </w:t>
      </w:r>
      <w:r>
        <w:t>Non</w:t>
      </w:r>
      <w:r>
        <w:rPr>
          <w:spacing w:val="-11"/>
        </w:rPr>
        <w:t xml:space="preserve"> </w:t>
      </w:r>
      <w:r>
        <w:t>è</w:t>
      </w:r>
      <w:r>
        <w:rPr>
          <w:spacing w:val="-7"/>
        </w:rPr>
        <w:t xml:space="preserve"> </w:t>
      </w:r>
      <w:r>
        <w:t>noto</w:t>
      </w:r>
      <w:r>
        <w:rPr>
          <w:spacing w:val="-12"/>
        </w:rPr>
        <w:t xml:space="preserve"> </w:t>
      </w:r>
      <w:r>
        <w:t>se</w:t>
      </w:r>
      <w:r>
        <w:rPr>
          <w:spacing w:val="-9"/>
        </w:rPr>
        <w:t xml:space="preserve"> </w:t>
      </w:r>
      <w:r>
        <w:t>questo</w:t>
      </w:r>
      <w:r>
        <w:rPr>
          <w:spacing w:val="-14"/>
        </w:rPr>
        <w:t xml:space="preserve"> </w:t>
      </w:r>
      <w:r>
        <w:t>medicinale</w:t>
      </w:r>
      <w:r>
        <w:rPr>
          <w:spacing w:val="-8"/>
        </w:rPr>
        <w:t xml:space="preserve"> </w:t>
      </w:r>
      <w:r>
        <w:t>passi</w:t>
      </w:r>
      <w:r>
        <w:rPr>
          <w:spacing w:val="-6"/>
        </w:rPr>
        <w:t xml:space="preserve"> </w:t>
      </w:r>
      <w:r>
        <w:t>nel</w:t>
      </w:r>
      <w:r>
        <w:rPr>
          <w:spacing w:val="-6"/>
        </w:rPr>
        <w:t xml:space="preserve"> </w:t>
      </w:r>
      <w:r>
        <w:t xml:space="preserve">latte </w:t>
      </w:r>
      <w:r>
        <w:rPr>
          <w:spacing w:val="-2"/>
        </w:rPr>
        <w:t>materno.</w:t>
      </w:r>
    </w:p>
    <w:p w14:paraId="2D3F279A" w14:textId="77777777" w:rsidR="007A75A3" w:rsidRDefault="007A75A3">
      <w:pPr>
        <w:pStyle w:val="BodyText"/>
        <w:kinsoku w:val="0"/>
        <w:overflowPunct w:val="0"/>
      </w:pPr>
    </w:p>
    <w:p w14:paraId="6ADEFA5C" w14:textId="77777777" w:rsidR="007A75A3" w:rsidRDefault="007A75A3">
      <w:pPr>
        <w:pStyle w:val="BodyText"/>
        <w:kinsoku w:val="0"/>
        <w:overflowPunct w:val="0"/>
        <w:ind w:left="438"/>
        <w:rPr>
          <w:spacing w:val="-2"/>
        </w:rPr>
      </w:pPr>
      <w:r>
        <w:rPr>
          <w:spacing w:val="-2"/>
          <w:u w:val="single"/>
        </w:rPr>
        <w:t>Fertilità</w:t>
      </w:r>
    </w:p>
    <w:p w14:paraId="07379D34" w14:textId="77777777" w:rsidR="007A75A3" w:rsidRDefault="007A75A3">
      <w:pPr>
        <w:pStyle w:val="BodyText"/>
        <w:kinsoku w:val="0"/>
        <w:overflowPunct w:val="0"/>
        <w:spacing w:before="4"/>
        <w:ind w:left="438" w:right="746"/>
        <w:jc w:val="both"/>
      </w:pPr>
      <w:r>
        <w:t>Durante il trattamento con</w:t>
      </w:r>
      <w:r>
        <w:rPr>
          <w:spacing w:val="-1"/>
        </w:rPr>
        <w:t xml:space="preserve"> </w:t>
      </w:r>
      <w:r>
        <w:t>Azacitidina Mylan, i pazienti di sesso maschile non devono procreare un figlio.</w:t>
      </w:r>
      <w:r>
        <w:rPr>
          <w:spacing w:val="-4"/>
        </w:rPr>
        <w:t xml:space="preserve"> </w:t>
      </w:r>
      <w:r>
        <w:t>Gli</w:t>
      </w:r>
      <w:r>
        <w:rPr>
          <w:spacing w:val="-4"/>
        </w:rPr>
        <w:t xml:space="preserve"> </w:t>
      </w:r>
      <w:r>
        <w:t>uomini</w:t>
      </w:r>
      <w:r>
        <w:rPr>
          <w:spacing w:val="-3"/>
        </w:rPr>
        <w:t xml:space="preserve"> </w:t>
      </w:r>
      <w:r>
        <w:t>devono</w:t>
      </w:r>
      <w:r>
        <w:rPr>
          <w:spacing w:val="-4"/>
        </w:rPr>
        <w:t xml:space="preserve"> </w:t>
      </w:r>
      <w:r>
        <w:t>utilizzare</w:t>
      </w:r>
      <w:r>
        <w:rPr>
          <w:spacing w:val="-3"/>
        </w:rPr>
        <w:t xml:space="preserve"> </w:t>
      </w:r>
      <w:r>
        <w:t>un</w:t>
      </w:r>
      <w:r>
        <w:rPr>
          <w:spacing w:val="-5"/>
        </w:rPr>
        <w:t xml:space="preserve"> </w:t>
      </w:r>
      <w:r>
        <w:t>metodo</w:t>
      </w:r>
      <w:r>
        <w:rPr>
          <w:spacing w:val="-4"/>
        </w:rPr>
        <w:t xml:space="preserve"> </w:t>
      </w:r>
      <w:r>
        <w:t>contraccettivo</w:t>
      </w:r>
      <w:r>
        <w:rPr>
          <w:spacing w:val="-3"/>
        </w:rPr>
        <w:t xml:space="preserve"> </w:t>
      </w:r>
      <w:r>
        <w:t>efficace</w:t>
      </w:r>
      <w:r>
        <w:rPr>
          <w:spacing w:val="-3"/>
        </w:rPr>
        <w:t xml:space="preserve"> </w:t>
      </w:r>
      <w:r>
        <w:t>mentre</w:t>
      </w:r>
      <w:r>
        <w:rPr>
          <w:spacing w:val="-4"/>
        </w:rPr>
        <w:t xml:space="preserve"> </w:t>
      </w:r>
      <w:r>
        <w:t>assumono</w:t>
      </w:r>
      <w:r>
        <w:rPr>
          <w:spacing w:val="-4"/>
        </w:rPr>
        <w:t xml:space="preserve"> </w:t>
      </w:r>
      <w:r>
        <w:t>Azacitidina Mylan e per 3 mesi dopo l’interruzione del trattamento con Azacitidina Mylan.</w:t>
      </w:r>
    </w:p>
    <w:p w14:paraId="7B967814" w14:textId="77777777" w:rsidR="007A75A3" w:rsidRDefault="007A75A3">
      <w:pPr>
        <w:pStyle w:val="BodyText"/>
        <w:kinsoku w:val="0"/>
        <w:overflowPunct w:val="0"/>
        <w:spacing w:before="251"/>
        <w:ind w:left="438"/>
        <w:jc w:val="both"/>
        <w:rPr>
          <w:spacing w:val="-2"/>
        </w:rPr>
      </w:pPr>
      <w:r>
        <w:rPr>
          <w:spacing w:val="-2"/>
        </w:rPr>
        <w:t>Consulti</w:t>
      </w:r>
      <w:r>
        <w:rPr>
          <w:spacing w:val="-12"/>
        </w:rPr>
        <w:t xml:space="preserve"> </w:t>
      </w:r>
      <w:r>
        <w:rPr>
          <w:spacing w:val="-2"/>
        </w:rPr>
        <w:t>il</w:t>
      </w:r>
      <w:r>
        <w:rPr>
          <w:spacing w:val="-9"/>
        </w:rPr>
        <w:t xml:space="preserve"> </w:t>
      </w:r>
      <w:r>
        <w:rPr>
          <w:spacing w:val="-2"/>
        </w:rPr>
        <w:t>medico</w:t>
      </w:r>
      <w:r>
        <w:rPr>
          <w:spacing w:val="-4"/>
        </w:rPr>
        <w:t xml:space="preserve"> </w:t>
      </w:r>
      <w:r>
        <w:rPr>
          <w:spacing w:val="-2"/>
        </w:rPr>
        <w:t>se</w:t>
      </w:r>
      <w:r>
        <w:rPr>
          <w:spacing w:val="-6"/>
        </w:rPr>
        <w:t xml:space="preserve"> </w:t>
      </w:r>
      <w:r>
        <w:rPr>
          <w:spacing w:val="-2"/>
        </w:rPr>
        <w:t>desidera</w:t>
      </w:r>
      <w:r>
        <w:t xml:space="preserve"> </w:t>
      </w:r>
      <w:r>
        <w:rPr>
          <w:spacing w:val="-2"/>
        </w:rPr>
        <w:t>conservare</w:t>
      </w:r>
      <w:r>
        <w:rPr>
          <w:spacing w:val="-6"/>
        </w:rPr>
        <w:t xml:space="preserve"> </w:t>
      </w:r>
      <w:r>
        <w:rPr>
          <w:spacing w:val="-2"/>
        </w:rPr>
        <w:t>lo</w:t>
      </w:r>
      <w:r>
        <w:rPr>
          <w:spacing w:val="-8"/>
        </w:rPr>
        <w:t xml:space="preserve"> </w:t>
      </w:r>
      <w:r>
        <w:rPr>
          <w:spacing w:val="-2"/>
        </w:rPr>
        <w:t>sperma</w:t>
      </w:r>
      <w:r>
        <w:rPr>
          <w:spacing w:val="-4"/>
        </w:rPr>
        <w:t xml:space="preserve"> </w:t>
      </w:r>
      <w:r>
        <w:rPr>
          <w:spacing w:val="-2"/>
        </w:rPr>
        <w:t>prima</w:t>
      </w:r>
      <w:r>
        <w:rPr>
          <w:spacing w:val="2"/>
        </w:rPr>
        <w:t xml:space="preserve"> </w:t>
      </w:r>
      <w:r>
        <w:rPr>
          <w:spacing w:val="-2"/>
        </w:rPr>
        <w:t>di</w:t>
      </w:r>
      <w:r>
        <w:rPr>
          <w:spacing w:val="-3"/>
        </w:rPr>
        <w:t xml:space="preserve"> </w:t>
      </w:r>
      <w:r>
        <w:rPr>
          <w:spacing w:val="-2"/>
        </w:rPr>
        <w:t>iniziare</w:t>
      </w:r>
      <w:r>
        <w:rPr>
          <w:spacing w:val="-1"/>
        </w:rPr>
        <w:t xml:space="preserve"> </w:t>
      </w:r>
      <w:r>
        <w:rPr>
          <w:spacing w:val="-2"/>
        </w:rPr>
        <w:t>questo</w:t>
      </w:r>
      <w:r>
        <w:rPr>
          <w:spacing w:val="-6"/>
        </w:rPr>
        <w:t xml:space="preserve"> </w:t>
      </w:r>
      <w:r>
        <w:rPr>
          <w:spacing w:val="-2"/>
        </w:rPr>
        <w:t>trattamento.</w:t>
      </w:r>
    </w:p>
    <w:p w14:paraId="56898D34" w14:textId="77777777" w:rsidR="007A75A3" w:rsidRDefault="007A75A3">
      <w:pPr>
        <w:pStyle w:val="Heading2"/>
        <w:kinsoku w:val="0"/>
        <w:overflowPunct w:val="0"/>
        <w:spacing w:before="245" w:line="252" w:lineRule="exact"/>
        <w:rPr>
          <w:spacing w:val="-2"/>
        </w:rPr>
      </w:pPr>
      <w:r>
        <w:t>Guida</w:t>
      </w:r>
      <w:r>
        <w:rPr>
          <w:spacing w:val="-14"/>
        </w:rPr>
        <w:t xml:space="preserve"> </w:t>
      </w:r>
      <w:r>
        <w:t>di</w:t>
      </w:r>
      <w:r>
        <w:rPr>
          <w:spacing w:val="-12"/>
        </w:rPr>
        <w:t xml:space="preserve"> </w:t>
      </w:r>
      <w:r>
        <w:t>veicoli</w:t>
      </w:r>
      <w:r>
        <w:rPr>
          <w:spacing w:val="-9"/>
        </w:rPr>
        <w:t xml:space="preserve"> </w:t>
      </w:r>
      <w:r>
        <w:t>e</w:t>
      </w:r>
      <w:r>
        <w:rPr>
          <w:spacing w:val="-9"/>
        </w:rPr>
        <w:t xml:space="preserve"> </w:t>
      </w:r>
      <w:r>
        <w:t>utilizzo</w:t>
      </w:r>
      <w:r>
        <w:rPr>
          <w:spacing w:val="-14"/>
        </w:rPr>
        <w:t xml:space="preserve"> </w:t>
      </w:r>
      <w:r>
        <w:t>di</w:t>
      </w:r>
      <w:r>
        <w:rPr>
          <w:spacing w:val="-8"/>
        </w:rPr>
        <w:t xml:space="preserve"> </w:t>
      </w:r>
      <w:r>
        <w:rPr>
          <w:spacing w:val="-2"/>
        </w:rPr>
        <w:t>macchinari</w:t>
      </w:r>
    </w:p>
    <w:p w14:paraId="75FADA21" w14:textId="77777777" w:rsidR="007A75A3" w:rsidRDefault="007A75A3">
      <w:pPr>
        <w:pStyle w:val="BodyText"/>
        <w:kinsoku w:val="0"/>
        <w:overflowPunct w:val="0"/>
        <w:spacing w:line="252" w:lineRule="exact"/>
        <w:ind w:left="436"/>
        <w:rPr>
          <w:spacing w:val="-2"/>
        </w:rPr>
      </w:pPr>
      <w:r>
        <w:rPr>
          <w:spacing w:val="-2"/>
        </w:rPr>
        <w:t>Non</w:t>
      </w:r>
      <w:r>
        <w:rPr>
          <w:spacing w:val="-13"/>
        </w:rPr>
        <w:t xml:space="preserve"> </w:t>
      </w:r>
      <w:r>
        <w:rPr>
          <w:spacing w:val="-2"/>
        </w:rPr>
        <w:t>guidi</w:t>
      </w:r>
      <w:r>
        <w:rPr>
          <w:spacing w:val="-7"/>
        </w:rPr>
        <w:t xml:space="preserve"> </w:t>
      </w:r>
      <w:r>
        <w:rPr>
          <w:spacing w:val="-2"/>
        </w:rPr>
        <w:t>e</w:t>
      </w:r>
      <w:r>
        <w:rPr>
          <w:spacing w:val="-4"/>
        </w:rPr>
        <w:t xml:space="preserve"> </w:t>
      </w:r>
      <w:r>
        <w:rPr>
          <w:spacing w:val="-2"/>
        </w:rPr>
        <w:t>non utilizzi</w:t>
      </w:r>
      <w:r>
        <w:rPr>
          <w:spacing w:val="-4"/>
        </w:rPr>
        <w:t xml:space="preserve"> </w:t>
      </w:r>
      <w:r>
        <w:rPr>
          <w:spacing w:val="-2"/>
        </w:rPr>
        <w:t>attrezzi</w:t>
      </w:r>
      <w:r>
        <w:rPr>
          <w:spacing w:val="-4"/>
        </w:rPr>
        <w:t xml:space="preserve"> </w:t>
      </w:r>
      <w:r>
        <w:rPr>
          <w:spacing w:val="-2"/>
        </w:rPr>
        <w:t>o</w:t>
      </w:r>
      <w:r>
        <w:rPr>
          <w:spacing w:val="-8"/>
        </w:rPr>
        <w:t xml:space="preserve"> </w:t>
      </w:r>
      <w:r>
        <w:rPr>
          <w:spacing w:val="-2"/>
        </w:rPr>
        <w:t>macchinari</w:t>
      </w:r>
      <w:r>
        <w:rPr>
          <w:spacing w:val="-3"/>
        </w:rPr>
        <w:t xml:space="preserve"> </w:t>
      </w:r>
      <w:r>
        <w:rPr>
          <w:spacing w:val="-2"/>
        </w:rPr>
        <w:t>se</w:t>
      </w:r>
      <w:r>
        <w:rPr>
          <w:spacing w:val="-7"/>
        </w:rPr>
        <w:t xml:space="preserve"> </w:t>
      </w:r>
      <w:r>
        <w:rPr>
          <w:spacing w:val="-2"/>
        </w:rPr>
        <w:t>compaiono</w:t>
      </w:r>
      <w:r>
        <w:rPr>
          <w:spacing w:val="-5"/>
        </w:rPr>
        <w:t xml:space="preserve"> </w:t>
      </w:r>
      <w:r>
        <w:rPr>
          <w:spacing w:val="-2"/>
        </w:rPr>
        <w:t>effetti</w:t>
      </w:r>
      <w:r>
        <w:rPr>
          <w:spacing w:val="-3"/>
        </w:rPr>
        <w:t xml:space="preserve"> </w:t>
      </w:r>
      <w:r>
        <w:rPr>
          <w:spacing w:val="-2"/>
        </w:rPr>
        <w:t>indesiderati,</w:t>
      </w:r>
      <w:r>
        <w:rPr>
          <w:spacing w:val="-7"/>
        </w:rPr>
        <w:t xml:space="preserve"> </w:t>
      </w:r>
      <w:r>
        <w:rPr>
          <w:spacing w:val="-2"/>
        </w:rPr>
        <w:t>come</w:t>
      </w:r>
      <w:r>
        <w:rPr>
          <w:spacing w:val="-3"/>
        </w:rPr>
        <w:t xml:space="preserve"> </w:t>
      </w:r>
      <w:r>
        <w:rPr>
          <w:spacing w:val="-2"/>
        </w:rPr>
        <w:t>la</w:t>
      </w:r>
      <w:r>
        <w:rPr>
          <w:spacing w:val="2"/>
        </w:rPr>
        <w:t xml:space="preserve"> </w:t>
      </w:r>
      <w:r>
        <w:rPr>
          <w:spacing w:val="-2"/>
        </w:rPr>
        <w:t>stanchezza.</w:t>
      </w:r>
    </w:p>
    <w:p w14:paraId="338F26D0" w14:textId="77777777" w:rsidR="007A75A3" w:rsidRDefault="007A75A3">
      <w:pPr>
        <w:pStyle w:val="BodyText"/>
        <w:kinsoku w:val="0"/>
        <w:overflowPunct w:val="0"/>
      </w:pPr>
    </w:p>
    <w:p w14:paraId="15D0D919" w14:textId="77777777" w:rsidR="007A75A3" w:rsidRDefault="007A75A3">
      <w:pPr>
        <w:pStyle w:val="BodyText"/>
        <w:kinsoku w:val="0"/>
        <w:overflowPunct w:val="0"/>
        <w:spacing w:before="4"/>
      </w:pPr>
    </w:p>
    <w:p w14:paraId="08255E44" w14:textId="77777777" w:rsidR="007A75A3" w:rsidRDefault="007A75A3">
      <w:pPr>
        <w:pStyle w:val="Heading2"/>
        <w:numPr>
          <w:ilvl w:val="0"/>
          <w:numId w:val="3"/>
        </w:numPr>
        <w:tabs>
          <w:tab w:val="left" w:pos="997"/>
        </w:tabs>
        <w:kinsoku w:val="0"/>
        <w:overflowPunct w:val="0"/>
        <w:ind w:left="997" w:hanging="561"/>
        <w:rPr>
          <w:spacing w:val="-2"/>
        </w:rPr>
      </w:pPr>
      <w:r>
        <w:rPr>
          <w:spacing w:val="-2"/>
        </w:rPr>
        <w:t>Come</w:t>
      </w:r>
      <w:r>
        <w:rPr>
          <w:spacing w:val="-5"/>
        </w:rPr>
        <w:t xml:space="preserve"> </w:t>
      </w:r>
      <w:r>
        <w:rPr>
          <w:spacing w:val="-2"/>
        </w:rPr>
        <w:t>usare</w:t>
      </w:r>
      <w:r>
        <w:rPr>
          <w:spacing w:val="-8"/>
        </w:rPr>
        <w:t xml:space="preserve"> </w:t>
      </w:r>
      <w:r>
        <w:rPr>
          <w:spacing w:val="-2"/>
        </w:rPr>
        <w:t>Azacitidina</w:t>
      </w:r>
      <w:r>
        <w:rPr>
          <w:spacing w:val="-11"/>
        </w:rPr>
        <w:t xml:space="preserve"> </w:t>
      </w:r>
      <w:r>
        <w:rPr>
          <w:spacing w:val="-2"/>
        </w:rPr>
        <w:t>Mylan</w:t>
      </w:r>
    </w:p>
    <w:p w14:paraId="1C9E0370" w14:textId="77777777" w:rsidR="007A75A3" w:rsidRDefault="007A75A3">
      <w:pPr>
        <w:pStyle w:val="BodyText"/>
        <w:kinsoku w:val="0"/>
        <w:overflowPunct w:val="0"/>
        <w:spacing w:before="7"/>
        <w:rPr>
          <w:b/>
          <w:bCs/>
        </w:rPr>
      </w:pPr>
    </w:p>
    <w:p w14:paraId="74F6A405" w14:textId="77777777" w:rsidR="007A75A3" w:rsidRDefault="007A75A3">
      <w:pPr>
        <w:pStyle w:val="BodyText"/>
        <w:kinsoku w:val="0"/>
        <w:overflowPunct w:val="0"/>
        <w:ind w:left="436" w:right="652"/>
        <w:jc w:val="both"/>
      </w:pPr>
      <w:r>
        <w:t>Prima</w:t>
      </w:r>
      <w:r>
        <w:rPr>
          <w:spacing w:val="-7"/>
        </w:rPr>
        <w:t xml:space="preserve"> </w:t>
      </w:r>
      <w:r>
        <w:t>di</w:t>
      </w:r>
      <w:r>
        <w:rPr>
          <w:spacing w:val="-6"/>
        </w:rPr>
        <w:t xml:space="preserve"> </w:t>
      </w:r>
      <w:r>
        <w:t>somministrarle</w:t>
      </w:r>
      <w:r>
        <w:rPr>
          <w:spacing w:val="-6"/>
        </w:rPr>
        <w:t xml:space="preserve"> </w:t>
      </w:r>
      <w:r>
        <w:t>Azacitidina</w:t>
      </w:r>
      <w:r>
        <w:rPr>
          <w:spacing w:val="-7"/>
        </w:rPr>
        <w:t xml:space="preserve"> </w:t>
      </w:r>
      <w:r>
        <w:t>Mylan</w:t>
      </w:r>
      <w:r>
        <w:rPr>
          <w:spacing w:val="-9"/>
        </w:rPr>
        <w:t xml:space="preserve"> </w:t>
      </w:r>
      <w:r>
        <w:t>il</w:t>
      </w:r>
      <w:r>
        <w:rPr>
          <w:spacing w:val="-8"/>
        </w:rPr>
        <w:t xml:space="preserve"> </w:t>
      </w:r>
      <w:r>
        <w:t>medico</w:t>
      </w:r>
      <w:r>
        <w:rPr>
          <w:spacing w:val="-8"/>
        </w:rPr>
        <w:t xml:space="preserve"> </w:t>
      </w:r>
      <w:r>
        <w:t>le</w:t>
      </w:r>
      <w:r>
        <w:rPr>
          <w:spacing w:val="-7"/>
        </w:rPr>
        <w:t xml:space="preserve"> </w:t>
      </w:r>
      <w:r>
        <w:t>darà</w:t>
      </w:r>
      <w:r>
        <w:rPr>
          <w:spacing w:val="-7"/>
        </w:rPr>
        <w:t xml:space="preserve"> </w:t>
      </w:r>
      <w:r>
        <w:t>un</w:t>
      </w:r>
      <w:r>
        <w:rPr>
          <w:spacing w:val="-7"/>
        </w:rPr>
        <w:t xml:space="preserve"> </w:t>
      </w:r>
      <w:r>
        <w:t>altro</w:t>
      </w:r>
      <w:r>
        <w:rPr>
          <w:spacing w:val="-11"/>
        </w:rPr>
        <w:t xml:space="preserve"> </w:t>
      </w:r>
      <w:r>
        <w:t>medicinale</w:t>
      </w:r>
      <w:r>
        <w:rPr>
          <w:spacing w:val="-6"/>
        </w:rPr>
        <w:t xml:space="preserve"> </w:t>
      </w:r>
      <w:r>
        <w:t>per</w:t>
      </w:r>
      <w:r>
        <w:rPr>
          <w:spacing w:val="-5"/>
        </w:rPr>
        <w:t xml:space="preserve"> </w:t>
      </w:r>
      <w:r>
        <w:t>prevenire</w:t>
      </w:r>
      <w:r>
        <w:rPr>
          <w:spacing w:val="-6"/>
        </w:rPr>
        <w:t xml:space="preserve"> </w:t>
      </w:r>
      <w:r>
        <w:t>nausea e vomito all’inizio di ciascun ciclo di trattamento.</w:t>
      </w:r>
    </w:p>
    <w:p w14:paraId="34FF46D5" w14:textId="77777777" w:rsidR="007A75A3" w:rsidRDefault="007A75A3">
      <w:pPr>
        <w:pStyle w:val="BodyText"/>
        <w:kinsoku w:val="0"/>
        <w:overflowPunct w:val="0"/>
        <w:ind w:left="436" w:right="652"/>
        <w:jc w:val="both"/>
        <w:sectPr w:rsidR="007A75A3">
          <w:pgSz w:w="11940" w:h="16860"/>
          <w:pgMar w:top="1280" w:right="940" w:bottom="920" w:left="980" w:header="0" w:footer="736" w:gutter="0"/>
          <w:cols w:space="720"/>
          <w:noEndnote/>
        </w:sectPr>
      </w:pPr>
    </w:p>
    <w:p w14:paraId="404D2C53" w14:textId="77777777" w:rsidR="007A75A3" w:rsidRDefault="007A75A3">
      <w:pPr>
        <w:pStyle w:val="ListParagraph"/>
        <w:numPr>
          <w:ilvl w:val="1"/>
          <w:numId w:val="3"/>
        </w:numPr>
        <w:tabs>
          <w:tab w:val="left" w:pos="1000"/>
        </w:tabs>
        <w:kinsoku w:val="0"/>
        <w:overflowPunct w:val="0"/>
        <w:spacing w:before="62"/>
        <w:ind w:left="1000" w:right="881"/>
        <w:rPr>
          <w:sz w:val="22"/>
          <w:szCs w:val="22"/>
        </w:rPr>
      </w:pPr>
      <w:r>
        <w:rPr>
          <w:sz w:val="22"/>
          <w:szCs w:val="22"/>
        </w:rPr>
        <w:lastRenderedPageBreak/>
        <w:t>La dose raccomandata è 75 mg per m² di superficie corporea. Il medico deciderà la dose di questo</w:t>
      </w:r>
      <w:r>
        <w:rPr>
          <w:spacing w:val="-14"/>
          <w:sz w:val="22"/>
          <w:szCs w:val="22"/>
        </w:rPr>
        <w:t xml:space="preserve"> </w:t>
      </w:r>
      <w:r>
        <w:rPr>
          <w:sz w:val="22"/>
          <w:szCs w:val="22"/>
        </w:rPr>
        <w:t>medicinale</w:t>
      </w:r>
      <w:r>
        <w:rPr>
          <w:spacing w:val="-11"/>
          <w:sz w:val="22"/>
          <w:szCs w:val="22"/>
        </w:rPr>
        <w:t xml:space="preserve"> </w:t>
      </w:r>
      <w:r>
        <w:rPr>
          <w:sz w:val="22"/>
          <w:szCs w:val="22"/>
        </w:rPr>
        <w:t>a</w:t>
      </w:r>
      <w:r>
        <w:rPr>
          <w:spacing w:val="-8"/>
          <w:sz w:val="22"/>
          <w:szCs w:val="22"/>
        </w:rPr>
        <w:t xml:space="preserve"> </w:t>
      </w:r>
      <w:r>
        <w:rPr>
          <w:sz w:val="22"/>
          <w:szCs w:val="22"/>
        </w:rPr>
        <w:t>seconda</w:t>
      </w:r>
      <w:r>
        <w:rPr>
          <w:spacing w:val="-9"/>
          <w:sz w:val="22"/>
          <w:szCs w:val="22"/>
        </w:rPr>
        <w:t xml:space="preserve"> </w:t>
      </w:r>
      <w:r>
        <w:rPr>
          <w:sz w:val="22"/>
          <w:szCs w:val="22"/>
        </w:rPr>
        <w:t>delle</w:t>
      </w:r>
      <w:r>
        <w:rPr>
          <w:spacing w:val="-14"/>
          <w:sz w:val="22"/>
          <w:szCs w:val="22"/>
        </w:rPr>
        <w:t xml:space="preserve"> </w:t>
      </w:r>
      <w:r>
        <w:rPr>
          <w:sz w:val="22"/>
          <w:szCs w:val="22"/>
        </w:rPr>
        <w:t>sue</w:t>
      </w:r>
      <w:r>
        <w:rPr>
          <w:spacing w:val="-11"/>
          <w:sz w:val="22"/>
          <w:szCs w:val="22"/>
        </w:rPr>
        <w:t xml:space="preserve"> </w:t>
      </w:r>
      <w:r>
        <w:rPr>
          <w:sz w:val="22"/>
          <w:szCs w:val="22"/>
        </w:rPr>
        <w:t>condizioni</w:t>
      </w:r>
      <w:r>
        <w:rPr>
          <w:spacing w:val="-5"/>
          <w:sz w:val="22"/>
          <w:szCs w:val="22"/>
        </w:rPr>
        <w:t xml:space="preserve"> </w:t>
      </w:r>
      <w:r>
        <w:rPr>
          <w:sz w:val="22"/>
          <w:szCs w:val="22"/>
        </w:rPr>
        <w:t>generali,</w:t>
      </w:r>
      <w:r>
        <w:rPr>
          <w:spacing w:val="-14"/>
          <w:sz w:val="22"/>
          <w:szCs w:val="22"/>
        </w:rPr>
        <w:t xml:space="preserve"> </w:t>
      </w:r>
      <w:r>
        <w:rPr>
          <w:sz w:val="22"/>
          <w:szCs w:val="22"/>
        </w:rPr>
        <w:t>dell’altezza</w:t>
      </w:r>
      <w:r>
        <w:rPr>
          <w:spacing w:val="-11"/>
          <w:sz w:val="22"/>
          <w:szCs w:val="22"/>
        </w:rPr>
        <w:t xml:space="preserve"> </w:t>
      </w:r>
      <w:r>
        <w:rPr>
          <w:sz w:val="22"/>
          <w:szCs w:val="22"/>
        </w:rPr>
        <w:t>e</w:t>
      </w:r>
      <w:r>
        <w:rPr>
          <w:spacing w:val="-11"/>
          <w:sz w:val="22"/>
          <w:szCs w:val="22"/>
        </w:rPr>
        <w:t xml:space="preserve"> </w:t>
      </w:r>
      <w:r>
        <w:rPr>
          <w:sz w:val="22"/>
          <w:szCs w:val="22"/>
        </w:rPr>
        <w:t>del</w:t>
      </w:r>
      <w:r>
        <w:rPr>
          <w:spacing w:val="-8"/>
          <w:sz w:val="22"/>
          <w:szCs w:val="22"/>
        </w:rPr>
        <w:t xml:space="preserve"> </w:t>
      </w:r>
      <w:r>
        <w:rPr>
          <w:sz w:val="22"/>
          <w:szCs w:val="22"/>
        </w:rPr>
        <w:t>peso</w:t>
      </w:r>
      <w:r>
        <w:rPr>
          <w:spacing w:val="-9"/>
          <w:sz w:val="22"/>
          <w:szCs w:val="22"/>
        </w:rPr>
        <w:t xml:space="preserve"> </w:t>
      </w:r>
      <w:r>
        <w:rPr>
          <w:sz w:val="22"/>
          <w:szCs w:val="22"/>
        </w:rPr>
        <w:t>corporeo.</w:t>
      </w:r>
      <w:r>
        <w:rPr>
          <w:spacing w:val="-9"/>
          <w:sz w:val="22"/>
          <w:szCs w:val="22"/>
        </w:rPr>
        <w:t xml:space="preserve"> </w:t>
      </w:r>
      <w:r>
        <w:rPr>
          <w:sz w:val="22"/>
          <w:szCs w:val="22"/>
        </w:rPr>
        <w:t>Il medico controllerà i suoi progressi e, se necessario, modificherà la dose.</w:t>
      </w:r>
    </w:p>
    <w:p w14:paraId="6BAA48E9" w14:textId="77777777" w:rsidR="007A75A3" w:rsidRDefault="007A75A3">
      <w:pPr>
        <w:pStyle w:val="ListParagraph"/>
        <w:numPr>
          <w:ilvl w:val="1"/>
          <w:numId w:val="3"/>
        </w:numPr>
        <w:tabs>
          <w:tab w:val="left" w:pos="1000"/>
        </w:tabs>
        <w:kinsoku w:val="0"/>
        <w:overflowPunct w:val="0"/>
        <w:spacing w:line="248" w:lineRule="exact"/>
        <w:ind w:left="1000"/>
        <w:rPr>
          <w:spacing w:val="-5"/>
          <w:sz w:val="22"/>
          <w:szCs w:val="22"/>
        </w:rPr>
      </w:pPr>
      <w:r>
        <w:rPr>
          <w:spacing w:val="-2"/>
          <w:sz w:val="22"/>
          <w:szCs w:val="22"/>
        </w:rPr>
        <w:t>Azacitidina</w:t>
      </w:r>
      <w:r>
        <w:rPr>
          <w:spacing w:val="-9"/>
          <w:sz w:val="22"/>
          <w:szCs w:val="22"/>
        </w:rPr>
        <w:t xml:space="preserve"> </w:t>
      </w:r>
      <w:r>
        <w:rPr>
          <w:spacing w:val="-2"/>
          <w:sz w:val="22"/>
          <w:szCs w:val="22"/>
        </w:rPr>
        <w:t>Mylan</w:t>
      </w:r>
      <w:r>
        <w:rPr>
          <w:spacing w:val="-6"/>
          <w:sz w:val="22"/>
          <w:szCs w:val="22"/>
        </w:rPr>
        <w:t xml:space="preserve"> </w:t>
      </w:r>
      <w:r>
        <w:rPr>
          <w:spacing w:val="-2"/>
          <w:sz w:val="22"/>
          <w:szCs w:val="22"/>
        </w:rPr>
        <w:t>somministrato</w:t>
      </w:r>
      <w:r>
        <w:rPr>
          <w:spacing w:val="-5"/>
          <w:sz w:val="22"/>
          <w:szCs w:val="22"/>
        </w:rPr>
        <w:t xml:space="preserve"> </w:t>
      </w:r>
      <w:r>
        <w:rPr>
          <w:spacing w:val="-2"/>
          <w:sz w:val="22"/>
          <w:szCs w:val="22"/>
        </w:rPr>
        <w:t>ogni giorno</w:t>
      </w:r>
      <w:r>
        <w:rPr>
          <w:spacing w:val="-6"/>
          <w:sz w:val="22"/>
          <w:szCs w:val="22"/>
        </w:rPr>
        <w:t xml:space="preserve"> </w:t>
      </w:r>
      <w:r>
        <w:rPr>
          <w:spacing w:val="-2"/>
          <w:sz w:val="22"/>
          <w:szCs w:val="22"/>
        </w:rPr>
        <w:t>per</w:t>
      </w:r>
      <w:r>
        <w:rPr>
          <w:spacing w:val="-3"/>
          <w:sz w:val="22"/>
          <w:szCs w:val="22"/>
        </w:rPr>
        <w:t xml:space="preserve"> </w:t>
      </w:r>
      <w:r>
        <w:rPr>
          <w:spacing w:val="-2"/>
          <w:sz w:val="22"/>
          <w:szCs w:val="22"/>
        </w:rPr>
        <w:t>una</w:t>
      </w:r>
      <w:r>
        <w:rPr>
          <w:spacing w:val="-6"/>
          <w:sz w:val="22"/>
          <w:szCs w:val="22"/>
        </w:rPr>
        <w:t xml:space="preserve"> </w:t>
      </w:r>
      <w:r>
        <w:rPr>
          <w:spacing w:val="-2"/>
          <w:sz w:val="22"/>
          <w:szCs w:val="22"/>
        </w:rPr>
        <w:t>settimana,</w:t>
      </w:r>
      <w:r>
        <w:rPr>
          <w:spacing w:val="-6"/>
          <w:sz w:val="22"/>
          <w:szCs w:val="22"/>
        </w:rPr>
        <w:t xml:space="preserve"> </w:t>
      </w:r>
      <w:r>
        <w:rPr>
          <w:spacing w:val="-2"/>
          <w:sz w:val="22"/>
          <w:szCs w:val="22"/>
        </w:rPr>
        <w:t>cui</w:t>
      </w:r>
      <w:r>
        <w:rPr>
          <w:spacing w:val="4"/>
          <w:sz w:val="22"/>
          <w:szCs w:val="22"/>
        </w:rPr>
        <w:t xml:space="preserve"> </w:t>
      </w:r>
      <w:r>
        <w:rPr>
          <w:spacing w:val="-2"/>
          <w:sz w:val="22"/>
          <w:szCs w:val="22"/>
        </w:rPr>
        <w:t>segue</w:t>
      </w:r>
      <w:r>
        <w:rPr>
          <w:spacing w:val="-6"/>
          <w:sz w:val="22"/>
          <w:szCs w:val="22"/>
        </w:rPr>
        <w:t xml:space="preserve"> </w:t>
      </w:r>
      <w:r>
        <w:rPr>
          <w:spacing w:val="-2"/>
          <w:sz w:val="22"/>
          <w:szCs w:val="22"/>
        </w:rPr>
        <w:t>una</w:t>
      </w:r>
      <w:r>
        <w:rPr>
          <w:spacing w:val="-3"/>
          <w:sz w:val="22"/>
          <w:szCs w:val="22"/>
        </w:rPr>
        <w:t xml:space="preserve"> </w:t>
      </w:r>
      <w:r>
        <w:rPr>
          <w:spacing w:val="-2"/>
          <w:sz w:val="22"/>
          <w:szCs w:val="22"/>
        </w:rPr>
        <w:t>pausa</w:t>
      </w:r>
      <w:r>
        <w:rPr>
          <w:spacing w:val="3"/>
          <w:sz w:val="22"/>
          <w:szCs w:val="22"/>
        </w:rPr>
        <w:t xml:space="preserve"> </w:t>
      </w:r>
      <w:r>
        <w:rPr>
          <w:spacing w:val="-5"/>
          <w:sz w:val="22"/>
          <w:szCs w:val="22"/>
        </w:rPr>
        <w:t>di</w:t>
      </w:r>
    </w:p>
    <w:p w14:paraId="7EBC0DE6" w14:textId="77777777" w:rsidR="007A75A3" w:rsidRDefault="007A75A3">
      <w:pPr>
        <w:pStyle w:val="BodyText"/>
        <w:kinsoku w:val="0"/>
        <w:overflowPunct w:val="0"/>
        <w:spacing w:before="7"/>
        <w:ind w:left="1000"/>
      </w:pPr>
      <w:r>
        <w:t>3</w:t>
      </w:r>
      <w:r>
        <w:rPr>
          <w:spacing w:val="-10"/>
        </w:rPr>
        <w:t xml:space="preserve"> </w:t>
      </w:r>
      <w:r>
        <w:t>settimane.</w:t>
      </w:r>
      <w:r>
        <w:rPr>
          <w:spacing w:val="-11"/>
        </w:rPr>
        <w:t xml:space="preserve"> </w:t>
      </w:r>
      <w:r>
        <w:t>Questo</w:t>
      </w:r>
      <w:r>
        <w:rPr>
          <w:spacing w:val="-13"/>
        </w:rPr>
        <w:t xml:space="preserve"> </w:t>
      </w:r>
      <w:r>
        <w:t>“ciclo</w:t>
      </w:r>
      <w:r>
        <w:rPr>
          <w:spacing w:val="-14"/>
        </w:rPr>
        <w:t xml:space="preserve"> </w:t>
      </w:r>
      <w:r>
        <w:t>di</w:t>
      </w:r>
      <w:r>
        <w:rPr>
          <w:spacing w:val="-8"/>
        </w:rPr>
        <w:t xml:space="preserve"> </w:t>
      </w:r>
      <w:r>
        <w:t>trattamento”</w:t>
      </w:r>
      <w:r>
        <w:rPr>
          <w:spacing w:val="-11"/>
        </w:rPr>
        <w:t xml:space="preserve"> </w:t>
      </w:r>
      <w:r>
        <w:t>verrà</w:t>
      </w:r>
      <w:r>
        <w:rPr>
          <w:spacing w:val="-8"/>
        </w:rPr>
        <w:t xml:space="preserve"> </w:t>
      </w:r>
      <w:r>
        <w:t>ripetuto</w:t>
      </w:r>
      <w:r>
        <w:rPr>
          <w:spacing w:val="-11"/>
        </w:rPr>
        <w:t xml:space="preserve"> </w:t>
      </w:r>
      <w:r>
        <w:t>ogni</w:t>
      </w:r>
      <w:r>
        <w:rPr>
          <w:spacing w:val="-8"/>
        </w:rPr>
        <w:t xml:space="preserve"> </w:t>
      </w:r>
      <w:r>
        <w:t>4</w:t>
      </w:r>
      <w:r>
        <w:rPr>
          <w:spacing w:val="-12"/>
        </w:rPr>
        <w:t xml:space="preserve"> </w:t>
      </w:r>
      <w:r>
        <w:t>settimane.</w:t>
      </w:r>
      <w:r>
        <w:rPr>
          <w:spacing w:val="-11"/>
        </w:rPr>
        <w:t xml:space="preserve"> </w:t>
      </w:r>
      <w:r>
        <w:t>In</w:t>
      </w:r>
      <w:r>
        <w:rPr>
          <w:spacing w:val="-9"/>
        </w:rPr>
        <w:t xml:space="preserve"> </w:t>
      </w:r>
      <w:r>
        <w:t>genere,</w:t>
      </w:r>
      <w:r>
        <w:rPr>
          <w:spacing w:val="-9"/>
        </w:rPr>
        <w:t xml:space="preserve"> </w:t>
      </w:r>
      <w:r>
        <w:t>vengono somministrati almeno 6 cicli di trattamento.</w:t>
      </w:r>
    </w:p>
    <w:p w14:paraId="0F6E291E" w14:textId="77777777" w:rsidR="007A75A3" w:rsidRDefault="007A75A3">
      <w:pPr>
        <w:pStyle w:val="BodyText"/>
        <w:kinsoku w:val="0"/>
        <w:overflowPunct w:val="0"/>
        <w:spacing w:before="252"/>
        <w:ind w:left="436" w:right="657"/>
        <w:jc w:val="both"/>
      </w:pPr>
      <w:r>
        <w:t>Questo medicinale le verrà somministrato da un medico o da un infermiere tramite iniezione sotto la pelle</w:t>
      </w:r>
      <w:r>
        <w:rPr>
          <w:spacing w:val="-2"/>
        </w:rPr>
        <w:t xml:space="preserve"> </w:t>
      </w:r>
      <w:r>
        <w:t>(sottocutanea).</w:t>
      </w:r>
      <w:r>
        <w:rPr>
          <w:spacing w:val="-4"/>
        </w:rPr>
        <w:t xml:space="preserve"> </w:t>
      </w:r>
      <w:r>
        <w:t>L’iniezione</w:t>
      </w:r>
      <w:r>
        <w:rPr>
          <w:spacing w:val="-3"/>
        </w:rPr>
        <w:t xml:space="preserve"> </w:t>
      </w:r>
      <w:r>
        <w:t>potrà</w:t>
      </w:r>
      <w:r>
        <w:rPr>
          <w:spacing w:val="-4"/>
        </w:rPr>
        <w:t xml:space="preserve"> </w:t>
      </w:r>
      <w:r>
        <w:t>essere</w:t>
      </w:r>
      <w:r>
        <w:rPr>
          <w:spacing w:val="-4"/>
        </w:rPr>
        <w:t xml:space="preserve"> </w:t>
      </w:r>
      <w:r>
        <w:t>effettuata</w:t>
      </w:r>
      <w:r>
        <w:rPr>
          <w:spacing w:val="-1"/>
        </w:rPr>
        <w:t xml:space="preserve"> </w:t>
      </w:r>
      <w:r>
        <w:t>sotto</w:t>
      </w:r>
      <w:r>
        <w:rPr>
          <w:spacing w:val="-4"/>
        </w:rPr>
        <w:t xml:space="preserve"> </w:t>
      </w:r>
      <w:r>
        <w:t>la</w:t>
      </w:r>
      <w:r>
        <w:rPr>
          <w:spacing w:val="-2"/>
        </w:rPr>
        <w:t xml:space="preserve"> </w:t>
      </w:r>
      <w:r>
        <w:t>pelle</w:t>
      </w:r>
      <w:r>
        <w:rPr>
          <w:spacing w:val="-4"/>
        </w:rPr>
        <w:t xml:space="preserve"> </w:t>
      </w:r>
      <w:r>
        <w:t>della</w:t>
      </w:r>
      <w:r>
        <w:rPr>
          <w:spacing w:val="-4"/>
        </w:rPr>
        <w:t xml:space="preserve"> </w:t>
      </w:r>
      <w:r>
        <w:t>coscia,</w:t>
      </w:r>
      <w:r>
        <w:rPr>
          <w:spacing w:val="-3"/>
        </w:rPr>
        <w:t xml:space="preserve"> </w:t>
      </w:r>
      <w:r>
        <w:t>della</w:t>
      </w:r>
      <w:r>
        <w:rPr>
          <w:spacing w:val="-2"/>
        </w:rPr>
        <w:t xml:space="preserve"> </w:t>
      </w:r>
      <w:r>
        <w:t>pancia</w:t>
      </w:r>
      <w:r>
        <w:rPr>
          <w:spacing w:val="-2"/>
        </w:rPr>
        <w:t xml:space="preserve"> </w:t>
      </w:r>
      <w:r>
        <w:t>o</w:t>
      </w:r>
      <w:r>
        <w:rPr>
          <w:spacing w:val="-5"/>
        </w:rPr>
        <w:t xml:space="preserve"> </w:t>
      </w:r>
      <w:r>
        <w:t>della parte superiore del braccio.</w:t>
      </w:r>
    </w:p>
    <w:p w14:paraId="102C216B" w14:textId="77777777" w:rsidR="007A75A3" w:rsidRDefault="007A75A3">
      <w:pPr>
        <w:pStyle w:val="BodyText"/>
        <w:kinsoku w:val="0"/>
        <w:overflowPunct w:val="0"/>
        <w:spacing w:before="1"/>
      </w:pPr>
    </w:p>
    <w:p w14:paraId="080ABE39" w14:textId="77777777" w:rsidR="007A75A3" w:rsidRDefault="007A75A3">
      <w:pPr>
        <w:pStyle w:val="BodyText"/>
        <w:kinsoku w:val="0"/>
        <w:overflowPunct w:val="0"/>
        <w:ind w:left="436" w:right="1011"/>
        <w:rPr>
          <w:spacing w:val="-2"/>
        </w:rPr>
      </w:pPr>
      <w:r>
        <w:t>Se</w:t>
      </w:r>
      <w:r>
        <w:rPr>
          <w:spacing w:val="-10"/>
        </w:rPr>
        <w:t xml:space="preserve"> </w:t>
      </w:r>
      <w:r>
        <w:t>ha</w:t>
      </w:r>
      <w:r>
        <w:rPr>
          <w:spacing w:val="-9"/>
        </w:rPr>
        <w:t xml:space="preserve"> </w:t>
      </w:r>
      <w:r>
        <w:t>qualsiasi</w:t>
      </w:r>
      <w:r>
        <w:rPr>
          <w:spacing w:val="-3"/>
        </w:rPr>
        <w:t xml:space="preserve"> </w:t>
      </w:r>
      <w:r>
        <w:t>dubbio</w:t>
      </w:r>
      <w:r>
        <w:rPr>
          <w:spacing w:val="-12"/>
        </w:rPr>
        <w:t xml:space="preserve"> </w:t>
      </w:r>
      <w:r>
        <w:t>sull’uso</w:t>
      </w:r>
      <w:r>
        <w:rPr>
          <w:spacing w:val="-8"/>
        </w:rPr>
        <w:t xml:space="preserve"> </w:t>
      </w:r>
      <w:r>
        <w:t>di</w:t>
      </w:r>
      <w:r>
        <w:rPr>
          <w:spacing w:val="-11"/>
        </w:rPr>
        <w:t xml:space="preserve"> </w:t>
      </w:r>
      <w:r>
        <w:t>questo</w:t>
      </w:r>
      <w:r>
        <w:rPr>
          <w:spacing w:val="-15"/>
        </w:rPr>
        <w:t xml:space="preserve"> </w:t>
      </w:r>
      <w:r>
        <w:t>medicinale,</w:t>
      </w:r>
      <w:r>
        <w:rPr>
          <w:spacing w:val="-11"/>
        </w:rPr>
        <w:t xml:space="preserve"> </w:t>
      </w:r>
      <w:r>
        <w:t>si</w:t>
      </w:r>
      <w:r>
        <w:rPr>
          <w:spacing w:val="-13"/>
        </w:rPr>
        <w:t xml:space="preserve"> </w:t>
      </w:r>
      <w:r>
        <w:t>rivolga</w:t>
      </w:r>
      <w:r>
        <w:rPr>
          <w:spacing w:val="-11"/>
        </w:rPr>
        <w:t xml:space="preserve"> </w:t>
      </w:r>
      <w:r>
        <w:t>al</w:t>
      </w:r>
      <w:r>
        <w:rPr>
          <w:spacing w:val="-13"/>
        </w:rPr>
        <w:t xml:space="preserve"> </w:t>
      </w:r>
      <w:r>
        <w:t>medico,</w:t>
      </w:r>
      <w:r>
        <w:rPr>
          <w:spacing w:val="-9"/>
        </w:rPr>
        <w:t xml:space="preserve"> </w:t>
      </w:r>
      <w:r>
        <w:t>al</w:t>
      </w:r>
      <w:r>
        <w:rPr>
          <w:spacing w:val="-8"/>
        </w:rPr>
        <w:t xml:space="preserve"> </w:t>
      </w:r>
      <w:r>
        <w:t>farmacista</w:t>
      </w:r>
      <w:r>
        <w:rPr>
          <w:spacing w:val="-5"/>
        </w:rPr>
        <w:t xml:space="preserve"> </w:t>
      </w:r>
      <w:r>
        <w:t xml:space="preserve">o </w:t>
      </w:r>
      <w:r>
        <w:rPr>
          <w:spacing w:val="-2"/>
        </w:rPr>
        <w:t>all’infermiere.</w:t>
      </w:r>
    </w:p>
    <w:p w14:paraId="1F30349A" w14:textId="77777777" w:rsidR="007A75A3" w:rsidRDefault="007A75A3">
      <w:pPr>
        <w:pStyle w:val="BodyText"/>
        <w:kinsoku w:val="0"/>
        <w:overflowPunct w:val="0"/>
      </w:pPr>
    </w:p>
    <w:p w14:paraId="175EABA6" w14:textId="77777777" w:rsidR="007A75A3" w:rsidRDefault="007A75A3">
      <w:pPr>
        <w:pStyle w:val="BodyText"/>
        <w:kinsoku w:val="0"/>
        <w:overflowPunct w:val="0"/>
        <w:spacing w:before="1"/>
      </w:pPr>
    </w:p>
    <w:p w14:paraId="25EBBF85" w14:textId="77777777" w:rsidR="007A75A3" w:rsidRDefault="007A75A3">
      <w:pPr>
        <w:pStyle w:val="Heading2"/>
        <w:numPr>
          <w:ilvl w:val="0"/>
          <w:numId w:val="3"/>
        </w:numPr>
        <w:tabs>
          <w:tab w:val="left" w:pos="997"/>
        </w:tabs>
        <w:kinsoku w:val="0"/>
        <w:overflowPunct w:val="0"/>
        <w:ind w:left="997" w:hanging="561"/>
        <w:rPr>
          <w:spacing w:val="-2"/>
        </w:rPr>
      </w:pPr>
      <w:r>
        <w:rPr>
          <w:spacing w:val="-2"/>
        </w:rPr>
        <w:t>Possibili</w:t>
      </w:r>
      <w:r>
        <w:rPr>
          <w:spacing w:val="-4"/>
        </w:rPr>
        <w:t xml:space="preserve"> </w:t>
      </w:r>
      <w:r>
        <w:rPr>
          <w:spacing w:val="-2"/>
        </w:rPr>
        <w:t>effetti</w:t>
      </w:r>
      <w:r>
        <w:rPr>
          <w:spacing w:val="-4"/>
        </w:rPr>
        <w:t xml:space="preserve"> </w:t>
      </w:r>
      <w:r>
        <w:rPr>
          <w:spacing w:val="-2"/>
        </w:rPr>
        <w:t>indesiderati</w:t>
      </w:r>
    </w:p>
    <w:p w14:paraId="601F1E57" w14:textId="77777777" w:rsidR="007A75A3" w:rsidRDefault="007A75A3">
      <w:pPr>
        <w:pStyle w:val="BodyText"/>
        <w:kinsoku w:val="0"/>
        <w:overflowPunct w:val="0"/>
        <w:spacing w:before="251"/>
        <w:ind w:left="436" w:right="583"/>
      </w:pPr>
      <w:r>
        <w:t>Come</w:t>
      </w:r>
      <w:r>
        <w:rPr>
          <w:spacing w:val="-10"/>
        </w:rPr>
        <w:t xml:space="preserve"> </w:t>
      </w:r>
      <w:r>
        <w:t>tutti</w:t>
      </w:r>
      <w:r>
        <w:rPr>
          <w:spacing w:val="-7"/>
        </w:rPr>
        <w:t xml:space="preserve"> </w:t>
      </w:r>
      <w:r>
        <w:t>i</w:t>
      </w:r>
      <w:r>
        <w:rPr>
          <w:spacing w:val="-10"/>
        </w:rPr>
        <w:t xml:space="preserve"> </w:t>
      </w:r>
      <w:r>
        <w:t>medicinali,</w:t>
      </w:r>
      <w:r>
        <w:rPr>
          <w:spacing w:val="-10"/>
        </w:rPr>
        <w:t xml:space="preserve"> </w:t>
      </w:r>
      <w:r>
        <w:t>questo</w:t>
      </w:r>
      <w:r>
        <w:rPr>
          <w:spacing w:val="-13"/>
        </w:rPr>
        <w:t xml:space="preserve"> </w:t>
      </w:r>
      <w:r>
        <w:t>medicinale</w:t>
      </w:r>
      <w:r>
        <w:rPr>
          <w:spacing w:val="-10"/>
        </w:rPr>
        <w:t xml:space="preserve"> </w:t>
      </w:r>
      <w:r>
        <w:t>può</w:t>
      </w:r>
      <w:r>
        <w:rPr>
          <w:spacing w:val="-11"/>
        </w:rPr>
        <w:t xml:space="preserve"> </w:t>
      </w:r>
      <w:r>
        <w:t>causare</w:t>
      </w:r>
      <w:r>
        <w:rPr>
          <w:spacing w:val="-12"/>
        </w:rPr>
        <w:t xml:space="preserve"> </w:t>
      </w:r>
      <w:r>
        <w:t>effetti</w:t>
      </w:r>
      <w:r>
        <w:rPr>
          <w:spacing w:val="-9"/>
        </w:rPr>
        <w:t xml:space="preserve"> </w:t>
      </w:r>
      <w:r>
        <w:t>indesiderati</w:t>
      </w:r>
      <w:r>
        <w:rPr>
          <w:spacing w:val="-7"/>
        </w:rPr>
        <w:t xml:space="preserve"> </w:t>
      </w:r>
      <w:r>
        <w:t>sebbene</w:t>
      </w:r>
      <w:r>
        <w:rPr>
          <w:spacing w:val="-12"/>
        </w:rPr>
        <w:t xml:space="preserve"> </w:t>
      </w:r>
      <w:r>
        <w:t>non</w:t>
      </w:r>
      <w:r>
        <w:rPr>
          <w:spacing w:val="-8"/>
        </w:rPr>
        <w:t xml:space="preserve"> </w:t>
      </w:r>
      <w:r>
        <w:t>tutte</w:t>
      </w:r>
      <w:r>
        <w:rPr>
          <w:spacing w:val="-10"/>
        </w:rPr>
        <w:t xml:space="preserve"> </w:t>
      </w:r>
      <w:r>
        <w:t>le</w:t>
      </w:r>
      <w:r>
        <w:rPr>
          <w:spacing w:val="-10"/>
        </w:rPr>
        <w:t xml:space="preserve"> </w:t>
      </w:r>
      <w:r>
        <w:t>persone li manifestino.</w:t>
      </w:r>
    </w:p>
    <w:p w14:paraId="24DBE552" w14:textId="77777777" w:rsidR="007A75A3" w:rsidRDefault="007A75A3">
      <w:pPr>
        <w:pStyle w:val="Heading2"/>
        <w:kinsoku w:val="0"/>
        <w:overflowPunct w:val="0"/>
        <w:spacing w:before="246" w:line="252" w:lineRule="exact"/>
        <w:jc w:val="both"/>
        <w:rPr>
          <w:spacing w:val="-2"/>
        </w:rPr>
      </w:pPr>
      <w:r>
        <w:rPr>
          <w:spacing w:val="-2"/>
        </w:rPr>
        <w:t>Informi</w:t>
      </w:r>
      <w:r>
        <w:rPr>
          <w:spacing w:val="-17"/>
        </w:rPr>
        <w:t xml:space="preserve"> </w:t>
      </w:r>
      <w:r>
        <w:rPr>
          <w:spacing w:val="-2"/>
        </w:rPr>
        <w:t>immediatamente</w:t>
      </w:r>
      <w:r>
        <w:rPr>
          <w:spacing w:val="-7"/>
        </w:rPr>
        <w:t xml:space="preserve"> </w:t>
      </w:r>
      <w:r>
        <w:rPr>
          <w:spacing w:val="-2"/>
        </w:rPr>
        <w:t>il</w:t>
      </w:r>
      <w:r>
        <w:rPr>
          <w:spacing w:val="-5"/>
        </w:rPr>
        <w:t xml:space="preserve"> </w:t>
      </w:r>
      <w:r>
        <w:rPr>
          <w:spacing w:val="-2"/>
        </w:rPr>
        <w:t>medico</w:t>
      </w:r>
      <w:r>
        <w:rPr>
          <w:spacing w:val="-8"/>
        </w:rPr>
        <w:t xml:space="preserve"> </w:t>
      </w:r>
      <w:r>
        <w:rPr>
          <w:spacing w:val="-2"/>
        </w:rPr>
        <w:t>se</w:t>
      </w:r>
      <w:r>
        <w:rPr>
          <w:spacing w:val="-4"/>
        </w:rPr>
        <w:t xml:space="preserve"> </w:t>
      </w:r>
      <w:r>
        <w:rPr>
          <w:spacing w:val="-2"/>
        </w:rPr>
        <w:t>nota</w:t>
      </w:r>
      <w:r>
        <w:rPr>
          <w:spacing w:val="-6"/>
        </w:rPr>
        <w:t xml:space="preserve"> </w:t>
      </w:r>
      <w:r>
        <w:rPr>
          <w:spacing w:val="-2"/>
        </w:rPr>
        <w:t>uno</w:t>
      </w:r>
      <w:r>
        <w:rPr>
          <w:spacing w:val="-7"/>
        </w:rPr>
        <w:t xml:space="preserve"> </w:t>
      </w:r>
      <w:r>
        <w:rPr>
          <w:spacing w:val="-2"/>
        </w:rPr>
        <w:t>qualsiasi</w:t>
      </w:r>
      <w:r>
        <w:rPr>
          <w:spacing w:val="-4"/>
        </w:rPr>
        <w:t xml:space="preserve"> </w:t>
      </w:r>
      <w:r>
        <w:rPr>
          <w:spacing w:val="-2"/>
        </w:rPr>
        <w:t>dei</w:t>
      </w:r>
      <w:r>
        <w:rPr>
          <w:spacing w:val="-6"/>
        </w:rPr>
        <w:t xml:space="preserve"> </w:t>
      </w:r>
      <w:r>
        <w:rPr>
          <w:spacing w:val="-2"/>
        </w:rPr>
        <w:t>seguenti</w:t>
      </w:r>
      <w:r>
        <w:rPr>
          <w:spacing w:val="-8"/>
        </w:rPr>
        <w:t xml:space="preserve"> </w:t>
      </w:r>
      <w:r>
        <w:rPr>
          <w:spacing w:val="-2"/>
        </w:rPr>
        <w:t>effetti</w:t>
      </w:r>
      <w:r>
        <w:rPr>
          <w:spacing w:val="-4"/>
        </w:rPr>
        <w:t xml:space="preserve"> </w:t>
      </w:r>
      <w:r>
        <w:rPr>
          <w:spacing w:val="-2"/>
        </w:rPr>
        <w:t>indesiderati:</w:t>
      </w:r>
    </w:p>
    <w:p w14:paraId="22F93BFB" w14:textId="77777777" w:rsidR="007A75A3" w:rsidRDefault="007A75A3">
      <w:pPr>
        <w:pStyle w:val="ListParagraph"/>
        <w:numPr>
          <w:ilvl w:val="1"/>
          <w:numId w:val="3"/>
        </w:numPr>
        <w:tabs>
          <w:tab w:val="left" w:pos="997"/>
        </w:tabs>
        <w:kinsoku w:val="0"/>
        <w:overflowPunct w:val="0"/>
        <w:spacing w:line="252" w:lineRule="exact"/>
        <w:ind w:left="997" w:hanging="561"/>
        <w:jc w:val="both"/>
        <w:rPr>
          <w:b/>
          <w:bCs/>
          <w:spacing w:val="-2"/>
          <w:sz w:val="22"/>
          <w:szCs w:val="22"/>
        </w:rPr>
      </w:pPr>
      <w:r>
        <w:rPr>
          <w:b/>
          <w:bCs/>
          <w:spacing w:val="-2"/>
          <w:sz w:val="22"/>
          <w:szCs w:val="22"/>
        </w:rPr>
        <w:t>Sonnolenza,</w:t>
      </w:r>
      <w:r>
        <w:rPr>
          <w:b/>
          <w:bCs/>
          <w:spacing w:val="-14"/>
          <w:sz w:val="22"/>
          <w:szCs w:val="22"/>
        </w:rPr>
        <w:t xml:space="preserve"> </w:t>
      </w:r>
      <w:r>
        <w:rPr>
          <w:b/>
          <w:bCs/>
          <w:spacing w:val="-2"/>
          <w:sz w:val="22"/>
          <w:szCs w:val="22"/>
        </w:rPr>
        <w:t>tremore,</w:t>
      </w:r>
      <w:r>
        <w:rPr>
          <w:b/>
          <w:bCs/>
          <w:spacing w:val="-10"/>
          <w:sz w:val="22"/>
          <w:szCs w:val="22"/>
        </w:rPr>
        <w:t xml:space="preserve"> </w:t>
      </w:r>
      <w:r>
        <w:rPr>
          <w:b/>
          <w:bCs/>
          <w:spacing w:val="-2"/>
          <w:sz w:val="22"/>
          <w:szCs w:val="22"/>
        </w:rPr>
        <w:t>ittero,</w:t>
      </w:r>
      <w:r>
        <w:rPr>
          <w:b/>
          <w:bCs/>
          <w:spacing w:val="-5"/>
          <w:sz w:val="22"/>
          <w:szCs w:val="22"/>
        </w:rPr>
        <w:t xml:space="preserve"> </w:t>
      </w:r>
      <w:r>
        <w:rPr>
          <w:b/>
          <w:bCs/>
          <w:spacing w:val="-2"/>
          <w:sz w:val="22"/>
          <w:szCs w:val="22"/>
        </w:rPr>
        <w:t>rigonfiamento</w:t>
      </w:r>
      <w:r>
        <w:rPr>
          <w:b/>
          <w:bCs/>
          <w:spacing w:val="-9"/>
          <w:sz w:val="22"/>
          <w:szCs w:val="22"/>
        </w:rPr>
        <w:t xml:space="preserve"> </w:t>
      </w:r>
      <w:r>
        <w:rPr>
          <w:b/>
          <w:bCs/>
          <w:spacing w:val="-2"/>
          <w:sz w:val="22"/>
          <w:szCs w:val="22"/>
        </w:rPr>
        <w:t>addominale</w:t>
      </w:r>
      <w:r>
        <w:rPr>
          <w:b/>
          <w:bCs/>
          <w:spacing w:val="-4"/>
          <w:sz w:val="22"/>
          <w:szCs w:val="22"/>
        </w:rPr>
        <w:t xml:space="preserve"> </w:t>
      </w:r>
      <w:r>
        <w:rPr>
          <w:b/>
          <w:bCs/>
          <w:spacing w:val="-2"/>
          <w:sz w:val="22"/>
          <w:szCs w:val="22"/>
        </w:rPr>
        <w:t>e</w:t>
      </w:r>
      <w:r>
        <w:rPr>
          <w:b/>
          <w:bCs/>
          <w:spacing w:val="-7"/>
          <w:sz w:val="22"/>
          <w:szCs w:val="22"/>
        </w:rPr>
        <w:t xml:space="preserve"> </w:t>
      </w:r>
      <w:r>
        <w:rPr>
          <w:b/>
          <w:bCs/>
          <w:spacing w:val="-2"/>
          <w:sz w:val="22"/>
          <w:szCs w:val="22"/>
        </w:rPr>
        <w:t>facile</w:t>
      </w:r>
      <w:r>
        <w:rPr>
          <w:b/>
          <w:bCs/>
          <w:spacing w:val="-8"/>
          <w:sz w:val="22"/>
          <w:szCs w:val="22"/>
        </w:rPr>
        <w:t xml:space="preserve"> </w:t>
      </w:r>
      <w:r>
        <w:rPr>
          <w:b/>
          <w:bCs/>
          <w:spacing w:val="-2"/>
          <w:sz w:val="22"/>
          <w:szCs w:val="22"/>
        </w:rPr>
        <w:t>formazione</w:t>
      </w:r>
      <w:r>
        <w:rPr>
          <w:b/>
          <w:bCs/>
          <w:spacing w:val="-3"/>
          <w:sz w:val="22"/>
          <w:szCs w:val="22"/>
        </w:rPr>
        <w:t xml:space="preserve"> </w:t>
      </w:r>
      <w:r>
        <w:rPr>
          <w:b/>
          <w:bCs/>
          <w:spacing w:val="-2"/>
          <w:sz w:val="22"/>
          <w:szCs w:val="22"/>
        </w:rPr>
        <w:t>di</w:t>
      </w:r>
      <w:r>
        <w:rPr>
          <w:b/>
          <w:bCs/>
          <w:spacing w:val="1"/>
          <w:sz w:val="22"/>
          <w:szCs w:val="22"/>
        </w:rPr>
        <w:t xml:space="preserve"> </w:t>
      </w:r>
      <w:r>
        <w:rPr>
          <w:b/>
          <w:bCs/>
          <w:spacing w:val="-2"/>
          <w:sz w:val="22"/>
          <w:szCs w:val="22"/>
        </w:rPr>
        <w:t>lividi.</w:t>
      </w:r>
    </w:p>
    <w:p w14:paraId="4E7EC0B5" w14:textId="77777777" w:rsidR="007A75A3" w:rsidRDefault="007A75A3">
      <w:pPr>
        <w:pStyle w:val="BodyText"/>
        <w:kinsoku w:val="0"/>
        <w:overflowPunct w:val="0"/>
        <w:spacing w:line="252" w:lineRule="exact"/>
        <w:ind w:left="995"/>
        <w:jc w:val="both"/>
        <w:rPr>
          <w:spacing w:val="-2"/>
        </w:rPr>
      </w:pPr>
      <w:r>
        <w:rPr>
          <w:spacing w:val="-2"/>
        </w:rPr>
        <w:t>Possono</w:t>
      </w:r>
      <w:r>
        <w:rPr>
          <w:spacing w:val="-11"/>
        </w:rPr>
        <w:t xml:space="preserve"> </w:t>
      </w:r>
      <w:r>
        <w:rPr>
          <w:spacing w:val="-2"/>
        </w:rPr>
        <w:t>essere</w:t>
      </w:r>
      <w:r>
        <w:rPr>
          <w:spacing w:val="-8"/>
        </w:rPr>
        <w:t xml:space="preserve"> </w:t>
      </w:r>
      <w:r>
        <w:rPr>
          <w:spacing w:val="-2"/>
        </w:rPr>
        <w:t>sintomi</w:t>
      </w:r>
      <w:r>
        <w:rPr>
          <w:spacing w:val="-3"/>
        </w:rPr>
        <w:t xml:space="preserve"> </w:t>
      </w:r>
      <w:r>
        <w:rPr>
          <w:spacing w:val="-2"/>
        </w:rPr>
        <w:t>di</w:t>
      </w:r>
      <w:r>
        <w:rPr>
          <w:spacing w:val="-5"/>
        </w:rPr>
        <w:t xml:space="preserve"> </w:t>
      </w:r>
      <w:r>
        <w:rPr>
          <w:spacing w:val="-2"/>
        </w:rPr>
        <w:t>insufficienza</w:t>
      </w:r>
      <w:r>
        <w:rPr>
          <w:spacing w:val="-5"/>
        </w:rPr>
        <w:t xml:space="preserve"> </w:t>
      </w:r>
      <w:r>
        <w:rPr>
          <w:spacing w:val="-2"/>
        </w:rPr>
        <w:t>epatica</w:t>
      </w:r>
      <w:r>
        <w:rPr>
          <w:spacing w:val="1"/>
        </w:rPr>
        <w:t xml:space="preserve"> </w:t>
      </w:r>
      <w:r>
        <w:rPr>
          <w:spacing w:val="-2"/>
        </w:rPr>
        <w:t>ed</w:t>
      </w:r>
      <w:r>
        <w:rPr>
          <w:spacing w:val="-5"/>
        </w:rPr>
        <w:t xml:space="preserve"> </w:t>
      </w:r>
      <w:r>
        <w:rPr>
          <w:spacing w:val="-2"/>
        </w:rPr>
        <w:t>essere</w:t>
      </w:r>
      <w:r>
        <w:rPr>
          <w:spacing w:val="-3"/>
        </w:rPr>
        <w:t xml:space="preserve"> </w:t>
      </w:r>
      <w:r>
        <w:rPr>
          <w:spacing w:val="-2"/>
        </w:rPr>
        <w:t>rischiosi</w:t>
      </w:r>
      <w:r>
        <w:t xml:space="preserve"> </w:t>
      </w:r>
      <w:r>
        <w:rPr>
          <w:spacing w:val="-2"/>
        </w:rPr>
        <w:t>per</w:t>
      </w:r>
      <w:r>
        <w:rPr>
          <w:spacing w:val="-8"/>
        </w:rPr>
        <w:t xml:space="preserve"> </w:t>
      </w:r>
      <w:r>
        <w:rPr>
          <w:spacing w:val="-2"/>
        </w:rPr>
        <w:t>la</w:t>
      </w:r>
      <w:r>
        <w:rPr>
          <w:spacing w:val="1"/>
        </w:rPr>
        <w:t xml:space="preserve"> </w:t>
      </w:r>
      <w:r>
        <w:rPr>
          <w:spacing w:val="-2"/>
        </w:rPr>
        <w:t>vita.</w:t>
      </w:r>
    </w:p>
    <w:p w14:paraId="6FB3C641" w14:textId="77777777" w:rsidR="007A75A3" w:rsidRDefault="007A75A3">
      <w:pPr>
        <w:pStyle w:val="ListParagraph"/>
        <w:numPr>
          <w:ilvl w:val="1"/>
          <w:numId w:val="3"/>
        </w:numPr>
        <w:tabs>
          <w:tab w:val="left" w:pos="995"/>
        </w:tabs>
        <w:kinsoku w:val="0"/>
        <w:overflowPunct w:val="0"/>
        <w:spacing w:before="8"/>
        <w:ind w:right="1222"/>
        <w:jc w:val="both"/>
        <w:rPr>
          <w:sz w:val="22"/>
          <w:szCs w:val="22"/>
        </w:rPr>
      </w:pPr>
      <w:r>
        <w:rPr>
          <w:b/>
          <w:bCs/>
          <w:sz w:val="22"/>
          <w:szCs w:val="22"/>
        </w:rPr>
        <w:t>Gambe</w:t>
      </w:r>
      <w:r>
        <w:rPr>
          <w:b/>
          <w:bCs/>
          <w:spacing w:val="-4"/>
          <w:sz w:val="22"/>
          <w:szCs w:val="22"/>
        </w:rPr>
        <w:t xml:space="preserve"> </w:t>
      </w:r>
      <w:r>
        <w:rPr>
          <w:b/>
          <w:bCs/>
          <w:sz w:val="22"/>
          <w:szCs w:val="22"/>
        </w:rPr>
        <w:t>e</w:t>
      </w:r>
      <w:r>
        <w:rPr>
          <w:b/>
          <w:bCs/>
          <w:spacing w:val="-6"/>
          <w:sz w:val="22"/>
          <w:szCs w:val="22"/>
        </w:rPr>
        <w:t xml:space="preserve"> </w:t>
      </w:r>
      <w:r>
        <w:rPr>
          <w:b/>
          <w:bCs/>
          <w:sz w:val="22"/>
          <w:szCs w:val="22"/>
        </w:rPr>
        <w:t>piedi</w:t>
      </w:r>
      <w:r>
        <w:rPr>
          <w:b/>
          <w:bCs/>
          <w:spacing w:val="-5"/>
          <w:sz w:val="22"/>
          <w:szCs w:val="22"/>
        </w:rPr>
        <w:t xml:space="preserve"> </w:t>
      </w:r>
      <w:r>
        <w:rPr>
          <w:b/>
          <w:bCs/>
          <w:sz w:val="22"/>
          <w:szCs w:val="22"/>
        </w:rPr>
        <w:t>gonfi,</w:t>
      </w:r>
      <w:r>
        <w:rPr>
          <w:b/>
          <w:bCs/>
          <w:spacing w:val="-8"/>
          <w:sz w:val="22"/>
          <w:szCs w:val="22"/>
        </w:rPr>
        <w:t xml:space="preserve"> </w:t>
      </w:r>
      <w:r>
        <w:rPr>
          <w:b/>
          <w:bCs/>
          <w:sz w:val="22"/>
          <w:szCs w:val="22"/>
        </w:rPr>
        <w:t>mal</w:t>
      </w:r>
      <w:r>
        <w:rPr>
          <w:b/>
          <w:bCs/>
          <w:spacing w:val="-7"/>
          <w:sz w:val="22"/>
          <w:szCs w:val="22"/>
        </w:rPr>
        <w:t xml:space="preserve"> </w:t>
      </w:r>
      <w:r>
        <w:rPr>
          <w:b/>
          <w:bCs/>
          <w:sz w:val="22"/>
          <w:szCs w:val="22"/>
        </w:rPr>
        <w:t>di</w:t>
      </w:r>
      <w:r>
        <w:rPr>
          <w:b/>
          <w:bCs/>
          <w:spacing w:val="-3"/>
          <w:sz w:val="22"/>
          <w:szCs w:val="22"/>
        </w:rPr>
        <w:t xml:space="preserve"> </w:t>
      </w:r>
      <w:r>
        <w:rPr>
          <w:b/>
          <w:bCs/>
          <w:sz w:val="22"/>
          <w:szCs w:val="22"/>
        </w:rPr>
        <w:t>schiena,</w:t>
      </w:r>
      <w:r>
        <w:rPr>
          <w:b/>
          <w:bCs/>
          <w:spacing w:val="-8"/>
          <w:sz w:val="22"/>
          <w:szCs w:val="22"/>
        </w:rPr>
        <w:t xml:space="preserve"> </w:t>
      </w:r>
      <w:r>
        <w:rPr>
          <w:b/>
          <w:bCs/>
          <w:sz w:val="22"/>
          <w:szCs w:val="22"/>
        </w:rPr>
        <w:t>riduzione</w:t>
      </w:r>
      <w:r>
        <w:rPr>
          <w:b/>
          <w:bCs/>
          <w:spacing w:val="-3"/>
          <w:sz w:val="22"/>
          <w:szCs w:val="22"/>
        </w:rPr>
        <w:t xml:space="preserve"> </w:t>
      </w:r>
      <w:r>
        <w:rPr>
          <w:b/>
          <w:bCs/>
          <w:sz w:val="22"/>
          <w:szCs w:val="22"/>
        </w:rPr>
        <w:t>delle</w:t>
      </w:r>
      <w:r>
        <w:rPr>
          <w:b/>
          <w:bCs/>
          <w:spacing w:val="-10"/>
          <w:sz w:val="22"/>
          <w:szCs w:val="22"/>
        </w:rPr>
        <w:t xml:space="preserve"> </w:t>
      </w:r>
      <w:r>
        <w:rPr>
          <w:b/>
          <w:bCs/>
          <w:sz w:val="22"/>
          <w:szCs w:val="22"/>
        </w:rPr>
        <w:t>urine,</w:t>
      </w:r>
      <w:r>
        <w:rPr>
          <w:b/>
          <w:bCs/>
          <w:spacing w:val="-6"/>
          <w:sz w:val="22"/>
          <w:szCs w:val="22"/>
        </w:rPr>
        <w:t xml:space="preserve"> </w:t>
      </w:r>
      <w:r>
        <w:rPr>
          <w:b/>
          <w:bCs/>
          <w:sz w:val="22"/>
          <w:szCs w:val="22"/>
        </w:rPr>
        <w:t>aumento</w:t>
      </w:r>
      <w:r>
        <w:rPr>
          <w:b/>
          <w:bCs/>
          <w:spacing w:val="-3"/>
          <w:sz w:val="22"/>
          <w:szCs w:val="22"/>
        </w:rPr>
        <w:t xml:space="preserve"> </w:t>
      </w:r>
      <w:r>
        <w:rPr>
          <w:b/>
          <w:bCs/>
          <w:sz w:val="22"/>
          <w:szCs w:val="22"/>
        </w:rPr>
        <w:t>della</w:t>
      </w:r>
      <w:r>
        <w:rPr>
          <w:b/>
          <w:bCs/>
          <w:spacing w:val="-8"/>
          <w:sz w:val="22"/>
          <w:szCs w:val="22"/>
        </w:rPr>
        <w:t xml:space="preserve"> </w:t>
      </w:r>
      <w:r>
        <w:rPr>
          <w:b/>
          <w:bCs/>
          <w:sz w:val="22"/>
          <w:szCs w:val="22"/>
        </w:rPr>
        <w:t>sete,</w:t>
      </w:r>
      <w:r>
        <w:rPr>
          <w:b/>
          <w:bCs/>
          <w:spacing w:val="-10"/>
          <w:sz w:val="22"/>
          <w:szCs w:val="22"/>
        </w:rPr>
        <w:t xml:space="preserve"> </w:t>
      </w:r>
      <w:r>
        <w:rPr>
          <w:b/>
          <w:bCs/>
          <w:sz w:val="22"/>
          <w:szCs w:val="22"/>
        </w:rPr>
        <w:t xml:space="preserve">polso accelerato, capogiro e nausea, vomito o appetito ridotto e sensazione di confusione, irrequietezza o affaticamento. </w:t>
      </w:r>
      <w:r>
        <w:rPr>
          <w:sz w:val="22"/>
          <w:szCs w:val="22"/>
        </w:rPr>
        <w:t>Possono</w:t>
      </w:r>
      <w:r>
        <w:rPr>
          <w:spacing w:val="-4"/>
          <w:sz w:val="22"/>
          <w:szCs w:val="22"/>
        </w:rPr>
        <w:t xml:space="preserve"> </w:t>
      </w:r>
      <w:r>
        <w:rPr>
          <w:sz w:val="22"/>
          <w:szCs w:val="22"/>
        </w:rPr>
        <w:t>essere</w:t>
      </w:r>
      <w:r>
        <w:rPr>
          <w:spacing w:val="-1"/>
          <w:sz w:val="22"/>
          <w:szCs w:val="22"/>
        </w:rPr>
        <w:t xml:space="preserve"> </w:t>
      </w:r>
      <w:r>
        <w:rPr>
          <w:sz w:val="22"/>
          <w:szCs w:val="22"/>
        </w:rPr>
        <w:t>sintomi</w:t>
      </w:r>
      <w:r>
        <w:rPr>
          <w:spacing w:val="-1"/>
          <w:sz w:val="22"/>
          <w:szCs w:val="22"/>
        </w:rPr>
        <w:t xml:space="preserve"> </w:t>
      </w:r>
      <w:r>
        <w:rPr>
          <w:sz w:val="22"/>
          <w:szCs w:val="22"/>
        </w:rPr>
        <w:t>di</w:t>
      </w:r>
      <w:r>
        <w:rPr>
          <w:spacing w:val="-4"/>
          <w:sz w:val="22"/>
          <w:szCs w:val="22"/>
        </w:rPr>
        <w:t xml:space="preserve"> </w:t>
      </w:r>
      <w:r>
        <w:rPr>
          <w:sz w:val="22"/>
          <w:szCs w:val="22"/>
        </w:rPr>
        <w:t>insufficienza</w:t>
      </w:r>
      <w:r>
        <w:rPr>
          <w:spacing w:val="-1"/>
          <w:sz w:val="22"/>
          <w:szCs w:val="22"/>
        </w:rPr>
        <w:t xml:space="preserve"> </w:t>
      </w:r>
      <w:r>
        <w:rPr>
          <w:sz w:val="22"/>
          <w:szCs w:val="22"/>
        </w:rPr>
        <w:t>renale</w:t>
      </w:r>
      <w:r>
        <w:rPr>
          <w:spacing w:val="-1"/>
          <w:sz w:val="22"/>
          <w:szCs w:val="22"/>
        </w:rPr>
        <w:t xml:space="preserve"> </w:t>
      </w:r>
      <w:r>
        <w:rPr>
          <w:sz w:val="22"/>
          <w:szCs w:val="22"/>
        </w:rPr>
        <w:t>ed</w:t>
      </w:r>
      <w:r>
        <w:rPr>
          <w:spacing w:val="-5"/>
          <w:sz w:val="22"/>
          <w:szCs w:val="22"/>
        </w:rPr>
        <w:t xml:space="preserve"> </w:t>
      </w:r>
      <w:r>
        <w:rPr>
          <w:sz w:val="22"/>
          <w:szCs w:val="22"/>
        </w:rPr>
        <w:t>essere rischiosi per la vita.</w:t>
      </w:r>
    </w:p>
    <w:p w14:paraId="5EC99808" w14:textId="77777777" w:rsidR="007A75A3" w:rsidRDefault="007A75A3">
      <w:pPr>
        <w:pStyle w:val="ListParagraph"/>
        <w:numPr>
          <w:ilvl w:val="1"/>
          <w:numId w:val="3"/>
        </w:numPr>
        <w:tabs>
          <w:tab w:val="left" w:pos="995"/>
        </w:tabs>
        <w:kinsoku w:val="0"/>
        <w:overflowPunct w:val="0"/>
        <w:spacing w:before="1"/>
        <w:ind w:right="930"/>
        <w:rPr>
          <w:sz w:val="22"/>
          <w:szCs w:val="22"/>
        </w:rPr>
      </w:pPr>
      <w:r>
        <w:rPr>
          <w:b/>
          <w:bCs/>
          <w:sz w:val="22"/>
          <w:szCs w:val="22"/>
        </w:rPr>
        <w:t>Febbre.</w:t>
      </w:r>
      <w:r>
        <w:rPr>
          <w:b/>
          <w:bCs/>
          <w:spacing w:val="-11"/>
          <w:sz w:val="22"/>
          <w:szCs w:val="22"/>
        </w:rPr>
        <w:t xml:space="preserve"> </w:t>
      </w:r>
      <w:r>
        <w:rPr>
          <w:sz w:val="22"/>
          <w:szCs w:val="22"/>
        </w:rPr>
        <w:t>Potrebbe</w:t>
      </w:r>
      <w:r>
        <w:rPr>
          <w:spacing w:val="-13"/>
          <w:sz w:val="22"/>
          <w:szCs w:val="22"/>
        </w:rPr>
        <w:t xml:space="preserve"> </w:t>
      </w:r>
      <w:r>
        <w:rPr>
          <w:sz w:val="22"/>
          <w:szCs w:val="22"/>
        </w:rPr>
        <w:t>essere</w:t>
      </w:r>
      <w:r>
        <w:rPr>
          <w:spacing w:val="-11"/>
          <w:sz w:val="22"/>
          <w:szCs w:val="22"/>
        </w:rPr>
        <w:t xml:space="preserve"> </w:t>
      </w:r>
      <w:r>
        <w:rPr>
          <w:sz w:val="22"/>
          <w:szCs w:val="22"/>
        </w:rPr>
        <w:t>dovuta</w:t>
      </w:r>
      <w:r>
        <w:rPr>
          <w:spacing w:val="-11"/>
          <w:sz w:val="22"/>
          <w:szCs w:val="22"/>
        </w:rPr>
        <w:t xml:space="preserve"> </w:t>
      </w:r>
      <w:r>
        <w:rPr>
          <w:sz w:val="22"/>
          <w:szCs w:val="22"/>
        </w:rPr>
        <w:t>a</w:t>
      </w:r>
      <w:r>
        <w:rPr>
          <w:spacing w:val="-14"/>
          <w:sz w:val="22"/>
          <w:szCs w:val="22"/>
        </w:rPr>
        <w:t xml:space="preserve"> </w:t>
      </w:r>
      <w:r>
        <w:rPr>
          <w:sz w:val="22"/>
          <w:szCs w:val="22"/>
        </w:rPr>
        <w:t>un’infezione</w:t>
      </w:r>
      <w:r>
        <w:rPr>
          <w:spacing w:val="-13"/>
          <w:sz w:val="22"/>
          <w:szCs w:val="22"/>
        </w:rPr>
        <w:t xml:space="preserve"> </w:t>
      </w:r>
      <w:r>
        <w:rPr>
          <w:sz w:val="22"/>
          <w:szCs w:val="22"/>
        </w:rPr>
        <w:t>causata</w:t>
      </w:r>
      <w:r>
        <w:rPr>
          <w:spacing w:val="-14"/>
          <w:sz w:val="22"/>
          <w:szCs w:val="22"/>
        </w:rPr>
        <w:t xml:space="preserve"> </w:t>
      </w:r>
      <w:r>
        <w:rPr>
          <w:sz w:val="22"/>
          <w:szCs w:val="22"/>
        </w:rPr>
        <w:t>dal</w:t>
      </w:r>
      <w:r>
        <w:rPr>
          <w:spacing w:val="-8"/>
          <w:sz w:val="22"/>
          <w:szCs w:val="22"/>
        </w:rPr>
        <w:t xml:space="preserve"> </w:t>
      </w:r>
      <w:r>
        <w:rPr>
          <w:sz w:val="22"/>
          <w:szCs w:val="22"/>
        </w:rPr>
        <w:t>numero</w:t>
      </w:r>
      <w:r>
        <w:rPr>
          <w:spacing w:val="-12"/>
          <w:sz w:val="22"/>
          <w:szCs w:val="22"/>
        </w:rPr>
        <w:t xml:space="preserve"> </w:t>
      </w:r>
      <w:r>
        <w:rPr>
          <w:sz w:val="22"/>
          <w:szCs w:val="22"/>
        </w:rPr>
        <w:t>ridotto</w:t>
      </w:r>
      <w:r>
        <w:rPr>
          <w:spacing w:val="-12"/>
          <w:sz w:val="22"/>
          <w:szCs w:val="22"/>
        </w:rPr>
        <w:t xml:space="preserve"> </w:t>
      </w:r>
      <w:r>
        <w:rPr>
          <w:sz w:val="22"/>
          <w:szCs w:val="22"/>
        </w:rPr>
        <w:t>di</w:t>
      </w:r>
      <w:r>
        <w:rPr>
          <w:spacing w:val="-10"/>
          <w:sz w:val="22"/>
          <w:szCs w:val="22"/>
        </w:rPr>
        <w:t xml:space="preserve"> </w:t>
      </w:r>
      <w:r>
        <w:rPr>
          <w:sz w:val="22"/>
          <w:szCs w:val="22"/>
        </w:rPr>
        <w:t>globuli</w:t>
      </w:r>
      <w:r>
        <w:rPr>
          <w:spacing w:val="-8"/>
          <w:sz w:val="22"/>
          <w:szCs w:val="22"/>
        </w:rPr>
        <w:t xml:space="preserve"> </w:t>
      </w:r>
      <w:r>
        <w:rPr>
          <w:sz w:val="22"/>
          <w:szCs w:val="22"/>
        </w:rPr>
        <w:t>bianchi, che può essere rischiosa per la vita.</w:t>
      </w:r>
    </w:p>
    <w:p w14:paraId="76DA64D0" w14:textId="77777777" w:rsidR="007A75A3" w:rsidRDefault="007A75A3">
      <w:pPr>
        <w:pStyle w:val="ListParagraph"/>
        <w:numPr>
          <w:ilvl w:val="1"/>
          <w:numId w:val="3"/>
        </w:numPr>
        <w:tabs>
          <w:tab w:val="left" w:pos="995"/>
        </w:tabs>
        <w:kinsoku w:val="0"/>
        <w:overflowPunct w:val="0"/>
        <w:spacing w:before="3"/>
        <w:ind w:right="964"/>
        <w:rPr>
          <w:sz w:val="22"/>
          <w:szCs w:val="22"/>
        </w:rPr>
      </w:pPr>
      <w:r>
        <w:rPr>
          <w:b/>
          <w:bCs/>
          <w:sz w:val="22"/>
          <w:szCs w:val="22"/>
        </w:rPr>
        <w:t>Dolore</w:t>
      </w:r>
      <w:r>
        <w:rPr>
          <w:b/>
          <w:bCs/>
          <w:spacing w:val="-14"/>
          <w:sz w:val="22"/>
          <w:szCs w:val="22"/>
        </w:rPr>
        <w:t xml:space="preserve"> </w:t>
      </w:r>
      <w:r>
        <w:rPr>
          <w:b/>
          <w:bCs/>
          <w:sz w:val="22"/>
          <w:szCs w:val="22"/>
        </w:rPr>
        <w:t>al</w:t>
      </w:r>
      <w:r>
        <w:rPr>
          <w:b/>
          <w:bCs/>
          <w:spacing w:val="-14"/>
          <w:sz w:val="22"/>
          <w:szCs w:val="22"/>
        </w:rPr>
        <w:t xml:space="preserve"> </w:t>
      </w:r>
      <w:r>
        <w:rPr>
          <w:b/>
          <w:bCs/>
          <w:sz w:val="22"/>
          <w:szCs w:val="22"/>
        </w:rPr>
        <w:t>torace</w:t>
      </w:r>
      <w:r>
        <w:rPr>
          <w:b/>
          <w:bCs/>
          <w:spacing w:val="-10"/>
          <w:sz w:val="22"/>
          <w:szCs w:val="22"/>
        </w:rPr>
        <w:t xml:space="preserve"> </w:t>
      </w:r>
      <w:r>
        <w:rPr>
          <w:b/>
          <w:bCs/>
          <w:sz w:val="22"/>
          <w:szCs w:val="22"/>
        </w:rPr>
        <w:t>o</w:t>
      </w:r>
      <w:r>
        <w:rPr>
          <w:b/>
          <w:bCs/>
          <w:spacing w:val="-9"/>
          <w:sz w:val="22"/>
          <w:szCs w:val="22"/>
        </w:rPr>
        <w:t xml:space="preserve"> </w:t>
      </w:r>
      <w:r>
        <w:rPr>
          <w:b/>
          <w:bCs/>
          <w:sz w:val="22"/>
          <w:szCs w:val="22"/>
        </w:rPr>
        <w:t>affanno,</w:t>
      </w:r>
      <w:r>
        <w:rPr>
          <w:b/>
          <w:bCs/>
          <w:spacing w:val="-9"/>
          <w:sz w:val="22"/>
          <w:szCs w:val="22"/>
        </w:rPr>
        <w:t xml:space="preserve"> </w:t>
      </w:r>
      <w:r>
        <w:rPr>
          <w:b/>
          <w:bCs/>
          <w:sz w:val="22"/>
          <w:szCs w:val="22"/>
        </w:rPr>
        <w:t>eventualmente</w:t>
      </w:r>
      <w:r>
        <w:rPr>
          <w:b/>
          <w:bCs/>
          <w:spacing w:val="-11"/>
          <w:sz w:val="22"/>
          <w:szCs w:val="22"/>
        </w:rPr>
        <w:t xml:space="preserve"> </w:t>
      </w:r>
      <w:r>
        <w:rPr>
          <w:b/>
          <w:bCs/>
          <w:sz w:val="22"/>
          <w:szCs w:val="22"/>
        </w:rPr>
        <w:t>accompagnato</w:t>
      </w:r>
      <w:r>
        <w:rPr>
          <w:b/>
          <w:bCs/>
          <w:spacing w:val="-8"/>
          <w:sz w:val="22"/>
          <w:szCs w:val="22"/>
        </w:rPr>
        <w:t xml:space="preserve"> </w:t>
      </w:r>
      <w:r>
        <w:rPr>
          <w:b/>
          <w:bCs/>
          <w:sz w:val="22"/>
          <w:szCs w:val="22"/>
        </w:rPr>
        <w:t>da</w:t>
      </w:r>
      <w:r>
        <w:rPr>
          <w:b/>
          <w:bCs/>
          <w:spacing w:val="-15"/>
          <w:sz w:val="22"/>
          <w:szCs w:val="22"/>
        </w:rPr>
        <w:t xml:space="preserve"> </w:t>
      </w:r>
      <w:r>
        <w:rPr>
          <w:b/>
          <w:bCs/>
          <w:sz w:val="22"/>
          <w:szCs w:val="22"/>
        </w:rPr>
        <w:t>febbre.</w:t>
      </w:r>
      <w:r>
        <w:rPr>
          <w:b/>
          <w:bCs/>
          <w:spacing w:val="-6"/>
          <w:sz w:val="22"/>
          <w:szCs w:val="22"/>
        </w:rPr>
        <w:t xml:space="preserve"> </w:t>
      </w:r>
      <w:r>
        <w:rPr>
          <w:sz w:val="22"/>
          <w:szCs w:val="22"/>
        </w:rPr>
        <w:t>Può</w:t>
      </w:r>
      <w:r>
        <w:rPr>
          <w:spacing w:val="-14"/>
          <w:sz w:val="22"/>
          <w:szCs w:val="22"/>
        </w:rPr>
        <w:t xml:space="preserve"> </w:t>
      </w:r>
      <w:r>
        <w:rPr>
          <w:sz w:val="22"/>
          <w:szCs w:val="22"/>
        </w:rPr>
        <w:t>essere</w:t>
      </w:r>
      <w:r>
        <w:rPr>
          <w:spacing w:val="-9"/>
          <w:sz w:val="22"/>
          <w:szCs w:val="22"/>
        </w:rPr>
        <w:t xml:space="preserve"> </w:t>
      </w:r>
      <w:r>
        <w:rPr>
          <w:sz w:val="22"/>
          <w:szCs w:val="22"/>
        </w:rPr>
        <w:t>dovuto</w:t>
      </w:r>
      <w:r>
        <w:rPr>
          <w:spacing w:val="-15"/>
          <w:sz w:val="22"/>
          <w:szCs w:val="22"/>
        </w:rPr>
        <w:t xml:space="preserve"> </w:t>
      </w:r>
      <w:r>
        <w:rPr>
          <w:sz w:val="22"/>
          <w:szCs w:val="22"/>
        </w:rPr>
        <w:t>a un’infezione dei polmoni detta “polmonite” ed essere rischioso per la vita.</w:t>
      </w:r>
    </w:p>
    <w:p w14:paraId="335A6DB5" w14:textId="77777777" w:rsidR="007A75A3" w:rsidRDefault="007A75A3">
      <w:pPr>
        <w:pStyle w:val="ListParagraph"/>
        <w:numPr>
          <w:ilvl w:val="1"/>
          <w:numId w:val="3"/>
        </w:numPr>
        <w:tabs>
          <w:tab w:val="left" w:pos="993"/>
        </w:tabs>
        <w:kinsoku w:val="0"/>
        <w:overflowPunct w:val="0"/>
        <w:ind w:left="993" w:right="709"/>
        <w:rPr>
          <w:sz w:val="22"/>
          <w:szCs w:val="22"/>
        </w:rPr>
      </w:pPr>
      <w:r>
        <w:rPr>
          <w:b/>
          <w:bCs/>
          <w:sz w:val="22"/>
          <w:szCs w:val="22"/>
        </w:rPr>
        <w:t>Sanguinamento.</w:t>
      </w:r>
      <w:r>
        <w:rPr>
          <w:b/>
          <w:bCs/>
          <w:spacing w:val="-9"/>
          <w:sz w:val="22"/>
          <w:szCs w:val="22"/>
        </w:rPr>
        <w:t xml:space="preserve"> </w:t>
      </w:r>
      <w:r>
        <w:rPr>
          <w:sz w:val="22"/>
          <w:szCs w:val="22"/>
        </w:rPr>
        <w:t>Ad</w:t>
      </w:r>
      <w:r>
        <w:rPr>
          <w:spacing w:val="-11"/>
          <w:sz w:val="22"/>
          <w:szCs w:val="22"/>
        </w:rPr>
        <w:t xml:space="preserve"> </w:t>
      </w:r>
      <w:r>
        <w:rPr>
          <w:sz w:val="22"/>
          <w:szCs w:val="22"/>
        </w:rPr>
        <w:t>esempio,</w:t>
      </w:r>
      <w:r>
        <w:rPr>
          <w:spacing w:val="-11"/>
          <w:sz w:val="22"/>
          <w:szCs w:val="22"/>
        </w:rPr>
        <w:t xml:space="preserve"> </w:t>
      </w:r>
      <w:r>
        <w:rPr>
          <w:sz w:val="22"/>
          <w:szCs w:val="22"/>
        </w:rPr>
        <w:t>sangue</w:t>
      </w:r>
      <w:r>
        <w:rPr>
          <w:spacing w:val="-11"/>
          <w:sz w:val="22"/>
          <w:szCs w:val="22"/>
        </w:rPr>
        <w:t xml:space="preserve"> </w:t>
      </w:r>
      <w:r>
        <w:rPr>
          <w:sz w:val="22"/>
          <w:szCs w:val="22"/>
        </w:rPr>
        <w:t>nelle</w:t>
      </w:r>
      <w:r>
        <w:rPr>
          <w:spacing w:val="-14"/>
          <w:sz w:val="22"/>
          <w:szCs w:val="22"/>
        </w:rPr>
        <w:t xml:space="preserve"> </w:t>
      </w:r>
      <w:r>
        <w:rPr>
          <w:sz w:val="22"/>
          <w:szCs w:val="22"/>
        </w:rPr>
        <w:t>feci</w:t>
      </w:r>
      <w:r>
        <w:rPr>
          <w:spacing w:val="-5"/>
          <w:sz w:val="22"/>
          <w:szCs w:val="22"/>
        </w:rPr>
        <w:t xml:space="preserve"> </w:t>
      </w:r>
      <w:r>
        <w:rPr>
          <w:sz w:val="22"/>
          <w:szCs w:val="22"/>
        </w:rPr>
        <w:t>dovuto</w:t>
      </w:r>
      <w:r>
        <w:rPr>
          <w:spacing w:val="-12"/>
          <w:sz w:val="22"/>
          <w:szCs w:val="22"/>
        </w:rPr>
        <w:t xml:space="preserve"> </w:t>
      </w:r>
      <w:r>
        <w:rPr>
          <w:sz w:val="22"/>
          <w:szCs w:val="22"/>
        </w:rPr>
        <w:t>a</w:t>
      </w:r>
      <w:r>
        <w:rPr>
          <w:spacing w:val="-9"/>
          <w:sz w:val="22"/>
          <w:szCs w:val="22"/>
        </w:rPr>
        <w:t xml:space="preserve"> </w:t>
      </w:r>
      <w:r>
        <w:rPr>
          <w:sz w:val="22"/>
          <w:szCs w:val="22"/>
        </w:rPr>
        <w:t>una</w:t>
      </w:r>
      <w:r>
        <w:rPr>
          <w:spacing w:val="-11"/>
          <w:sz w:val="22"/>
          <w:szCs w:val="22"/>
        </w:rPr>
        <w:t xml:space="preserve"> </w:t>
      </w:r>
      <w:r>
        <w:rPr>
          <w:sz w:val="22"/>
          <w:szCs w:val="22"/>
        </w:rPr>
        <w:t>perdita</w:t>
      </w:r>
      <w:r>
        <w:rPr>
          <w:spacing w:val="-11"/>
          <w:sz w:val="22"/>
          <w:szCs w:val="22"/>
        </w:rPr>
        <w:t xml:space="preserve"> </w:t>
      </w:r>
      <w:r>
        <w:rPr>
          <w:sz w:val="22"/>
          <w:szCs w:val="22"/>
        </w:rPr>
        <w:t>di</w:t>
      </w:r>
      <w:r>
        <w:rPr>
          <w:spacing w:val="-11"/>
          <w:sz w:val="22"/>
          <w:szCs w:val="22"/>
        </w:rPr>
        <w:t xml:space="preserve"> </w:t>
      </w:r>
      <w:r>
        <w:rPr>
          <w:sz w:val="22"/>
          <w:szCs w:val="22"/>
        </w:rPr>
        <w:t>sangue</w:t>
      </w:r>
      <w:r>
        <w:rPr>
          <w:spacing w:val="-8"/>
          <w:sz w:val="22"/>
          <w:szCs w:val="22"/>
        </w:rPr>
        <w:t xml:space="preserve"> </w:t>
      </w:r>
      <w:r>
        <w:rPr>
          <w:sz w:val="22"/>
          <w:szCs w:val="22"/>
        </w:rPr>
        <w:t>nello</w:t>
      </w:r>
      <w:r>
        <w:rPr>
          <w:spacing w:val="-14"/>
          <w:sz w:val="22"/>
          <w:szCs w:val="22"/>
        </w:rPr>
        <w:t xml:space="preserve"> </w:t>
      </w:r>
      <w:r>
        <w:rPr>
          <w:sz w:val="22"/>
          <w:szCs w:val="22"/>
        </w:rPr>
        <w:t>stomaco</w:t>
      </w:r>
      <w:r>
        <w:rPr>
          <w:spacing w:val="-11"/>
          <w:sz w:val="22"/>
          <w:szCs w:val="22"/>
        </w:rPr>
        <w:t xml:space="preserve"> </w:t>
      </w:r>
      <w:r>
        <w:rPr>
          <w:sz w:val="22"/>
          <w:szCs w:val="22"/>
        </w:rPr>
        <w:t>o nell’intestino, o sanguinamento all’interno della testa. Questi possono essere sintomi di bassi livelli di piastrine nel sangue.</w:t>
      </w:r>
    </w:p>
    <w:p w14:paraId="2F2F9332" w14:textId="77777777" w:rsidR="007A75A3" w:rsidRDefault="007A75A3">
      <w:pPr>
        <w:pStyle w:val="ListParagraph"/>
        <w:numPr>
          <w:ilvl w:val="1"/>
          <w:numId w:val="3"/>
        </w:numPr>
        <w:tabs>
          <w:tab w:val="left" w:pos="1000"/>
        </w:tabs>
        <w:kinsoku w:val="0"/>
        <w:overflowPunct w:val="0"/>
        <w:spacing w:before="3"/>
        <w:ind w:left="1000" w:right="963"/>
        <w:rPr>
          <w:sz w:val="22"/>
          <w:szCs w:val="22"/>
        </w:rPr>
      </w:pPr>
      <w:r>
        <w:rPr>
          <w:b/>
          <w:bCs/>
          <w:sz w:val="22"/>
          <w:szCs w:val="22"/>
        </w:rPr>
        <w:t>Difficoltà</w:t>
      </w:r>
      <w:r>
        <w:rPr>
          <w:b/>
          <w:bCs/>
          <w:spacing w:val="-14"/>
          <w:sz w:val="22"/>
          <w:szCs w:val="22"/>
        </w:rPr>
        <w:t xml:space="preserve"> </w:t>
      </w:r>
      <w:r>
        <w:rPr>
          <w:b/>
          <w:bCs/>
          <w:sz w:val="22"/>
          <w:szCs w:val="22"/>
        </w:rPr>
        <w:t>a</w:t>
      </w:r>
      <w:r>
        <w:rPr>
          <w:b/>
          <w:bCs/>
          <w:spacing w:val="-14"/>
          <w:sz w:val="22"/>
          <w:szCs w:val="22"/>
        </w:rPr>
        <w:t xml:space="preserve"> </w:t>
      </w:r>
      <w:r>
        <w:rPr>
          <w:b/>
          <w:bCs/>
          <w:sz w:val="22"/>
          <w:szCs w:val="22"/>
        </w:rPr>
        <w:t>respirare,</w:t>
      </w:r>
      <w:r>
        <w:rPr>
          <w:b/>
          <w:bCs/>
          <w:spacing w:val="-13"/>
          <w:sz w:val="22"/>
          <w:szCs w:val="22"/>
        </w:rPr>
        <w:t xml:space="preserve"> </w:t>
      </w:r>
      <w:r>
        <w:rPr>
          <w:b/>
          <w:bCs/>
          <w:sz w:val="22"/>
          <w:szCs w:val="22"/>
        </w:rPr>
        <w:t>labbra</w:t>
      </w:r>
      <w:r>
        <w:rPr>
          <w:b/>
          <w:bCs/>
          <w:spacing w:val="-9"/>
          <w:sz w:val="22"/>
          <w:szCs w:val="22"/>
        </w:rPr>
        <w:t xml:space="preserve"> </w:t>
      </w:r>
      <w:r>
        <w:rPr>
          <w:b/>
          <w:bCs/>
          <w:sz w:val="22"/>
          <w:szCs w:val="22"/>
        </w:rPr>
        <w:t>gonfie,</w:t>
      </w:r>
      <w:r>
        <w:rPr>
          <w:b/>
          <w:bCs/>
          <w:spacing w:val="-11"/>
          <w:sz w:val="22"/>
          <w:szCs w:val="22"/>
        </w:rPr>
        <w:t xml:space="preserve"> </w:t>
      </w:r>
      <w:r>
        <w:rPr>
          <w:b/>
          <w:bCs/>
          <w:sz w:val="22"/>
          <w:szCs w:val="22"/>
        </w:rPr>
        <w:t>prurito</w:t>
      </w:r>
      <w:r>
        <w:rPr>
          <w:b/>
          <w:bCs/>
          <w:spacing w:val="-11"/>
          <w:sz w:val="22"/>
          <w:szCs w:val="22"/>
        </w:rPr>
        <w:t xml:space="preserve"> </w:t>
      </w:r>
      <w:r>
        <w:rPr>
          <w:b/>
          <w:bCs/>
          <w:sz w:val="22"/>
          <w:szCs w:val="22"/>
        </w:rPr>
        <w:t>o</w:t>
      </w:r>
      <w:r>
        <w:rPr>
          <w:b/>
          <w:bCs/>
          <w:spacing w:val="-9"/>
          <w:sz w:val="22"/>
          <w:szCs w:val="22"/>
        </w:rPr>
        <w:t xml:space="preserve"> </w:t>
      </w:r>
      <w:r>
        <w:rPr>
          <w:b/>
          <w:bCs/>
          <w:sz w:val="22"/>
          <w:szCs w:val="22"/>
        </w:rPr>
        <w:t>eruzione</w:t>
      </w:r>
      <w:r>
        <w:rPr>
          <w:b/>
          <w:bCs/>
          <w:spacing w:val="-9"/>
          <w:sz w:val="22"/>
          <w:szCs w:val="22"/>
        </w:rPr>
        <w:t xml:space="preserve"> </w:t>
      </w:r>
      <w:r>
        <w:rPr>
          <w:b/>
          <w:bCs/>
          <w:sz w:val="22"/>
          <w:szCs w:val="22"/>
        </w:rPr>
        <w:t>cutanea.</w:t>
      </w:r>
      <w:r>
        <w:rPr>
          <w:b/>
          <w:bCs/>
          <w:spacing w:val="-11"/>
          <w:sz w:val="22"/>
          <w:szCs w:val="22"/>
        </w:rPr>
        <w:t xml:space="preserve"> </w:t>
      </w:r>
      <w:r>
        <w:rPr>
          <w:sz w:val="22"/>
          <w:szCs w:val="22"/>
        </w:rPr>
        <w:t>Possono</w:t>
      </w:r>
      <w:r>
        <w:rPr>
          <w:spacing w:val="-11"/>
          <w:sz w:val="22"/>
          <w:szCs w:val="22"/>
        </w:rPr>
        <w:t xml:space="preserve"> </w:t>
      </w:r>
      <w:r>
        <w:rPr>
          <w:sz w:val="22"/>
          <w:szCs w:val="22"/>
        </w:rPr>
        <w:t>essere</w:t>
      </w:r>
      <w:r>
        <w:rPr>
          <w:spacing w:val="-9"/>
          <w:sz w:val="22"/>
          <w:szCs w:val="22"/>
        </w:rPr>
        <w:t xml:space="preserve"> </w:t>
      </w:r>
      <w:r>
        <w:rPr>
          <w:sz w:val="22"/>
          <w:szCs w:val="22"/>
        </w:rPr>
        <w:t>dovuti</w:t>
      </w:r>
      <w:r>
        <w:rPr>
          <w:spacing w:val="-11"/>
          <w:sz w:val="22"/>
          <w:szCs w:val="22"/>
        </w:rPr>
        <w:t xml:space="preserve"> </w:t>
      </w:r>
      <w:r>
        <w:rPr>
          <w:sz w:val="22"/>
          <w:szCs w:val="22"/>
        </w:rPr>
        <w:t>a una reazione allergica (ipersensibilità).</w:t>
      </w:r>
    </w:p>
    <w:p w14:paraId="4F2EA1DB" w14:textId="77777777" w:rsidR="007A75A3" w:rsidRDefault="007A75A3">
      <w:pPr>
        <w:pStyle w:val="BodyText"/>
        <w:kinsoku w:val="0"/>
        <w:overflowPunct w:val="0"/>
        <w:spacing w:before="250"/>
        <w:ind w:left="436"/>
        <w:rPr>
          <w:spacing w:val="-2"/>
        </w:rPr>
      </w:pPr>
      <w:r>
        <w:rPr>
          <w:spacing w:val="-2"/>
        </w:rPr>
        <w:t>Altri</w:t>
      </w:r>
      <w:r>
        <w:rPr>
          <w:spacing w:val="-6"/>
        </w:rPr>
        <w:t xml:space="preserve"> </w:t>
      </w:r>
      <w:r>
        <w:rPr>
          <w:spacing w:val="-2"/>
        </w:rPr>
        <w:t>effetti</w:t>
      </w:r>
      <w:r>
        <w:rPr>
          <w:spacing w:val="-8"/>
        </w:rPr>
        <w:t xml:space="preserve"> </w:t>
      </w:r>
      <w:r>
        <w:rPr>
          <w:spacing w:val="-2"/>
        </w:rPr>
        <w:t>indesiderati</w:t>
      </w:r>
      <w:r>
        <w:rPr>
          <w:spacing w:val="-5"/>
        </w:rPr>
        <w:t xml:space="preserve"> </w:t>
      </w:r>
      <w:r>
        <w:rPr>
          <w:spacing w:val="-2"/>
        </w:rPr>
        <w:t>comprendono:</w:t>
      </w:r>
    </w:p>
    <w:p w14:paraId="4B042D58" w14:textId="77777777" w:rsidR="007A75A3" w:rsidRDefault="007A75A3">
      <w:pPr>
        <w:pStyle w:val="BodyText"/>
        <w:kinsoku w:val="0"/>
        <w:overflowPunct w:val="0"/>
        <w:spacing w:before="244" w:line="252" w:lineRule="exact"/>
        <w:ind w:left="436"/>
        <w:rPr>
          <w:spacing w:val="-5"/>
        </w:rPr>
      </w:pPr>
      <w:r>
        <w:rPr>
          <w:b/>
          <w:bCs/>
          <w:spacing w:val="-2"/>
        </w:rPr>
        <w:t>Effetti</w:t>
      </w:r>
      <w:r>
        <w:rPr>
          <w:b/>
          <w:bCs/>
          <w:spacing w:val="-7"/>
        </w:rPr>
        <w:t xml:space="preserve"> </w:t>
      </w:r>
      <w:r>
        <w:rPr>
          <w:b/>
          <w:bCs/>
          <w:spacing w:val="-2"/>
        </w:rPr>
        <w:t>indesiderati</w:t>
      </w:r>
      <w:r>
        <w:rPr>
          <w:b/>
          <w:bCs/>
          <w:spacing w:val="-5"/>
        </w:rPr>
        <w:t xml:space="preserve"> </w:t>
      </w:r>
      <w:r>
        <w:rPr>
          <w:b/>
          <w:bCs/>
          <w:spacing w:val="-2"/>
        </w:rPr>
        <w:t>molto</w:t>
      </w:r>
      <w:r>
        <w:rPr>
          <w:b/>
          <w:bCs/>
          <w:spacing w:val="-8"/>
        </w:rPr>
        <w:t xml:space="preserve"> </w:t>
      </w:r>
      <w:r>
        <w:rPr>
          <w:b/>
          <w:bCs/>
          <w:spacing w:val="-2"/>
        </w:rPr>
        <w:t>comuni</w:t>
      </w:r>
      <w:r>
        <w:rPr>
          <w:b/>
          <w:bCs/>
          <w:spacing w:val="-5"/>
        </w:rPr>
        <w:t xml:space="preserve"> </w:t>
      </w:r>
      <w:r>
        <w:rPr>
          <w:spacing w:val="-2"/>
        </w:rPr>
        <w:t>(possono</w:t>
      </w:r>
      <w:r>
        <w:rPr>
          <w:spacing w:val="-6"/>
        </w:rPr>
        <w:t xml:space="preserve"> </w:t>
      </w:r>
      <w:r>
        <w:rPr>
          <w:spacing w:val="-2"/>
        </w:rPr>
        <w:t>riguardare più</w:t>
      </w:r>
      <w:r>
        <w:rPr>
          <w:spacing w:val="-3"/>
        </w:rPr>
        <w:t xml:space="preserve"> </w:t>
      </w:r>
      <w:r>
        <w:rPr>
          <w:spacing w:val="-2"/>
        </w:rPr>
        <w:t>di</w:t>
      </w:r>
      <w:r>
        <w:t xml:space="preserve"> </w:t>
      </w:r>
      <w:r>
        <w:rPr>
          <w:spacing w:val="-2"/>
        </w:rPr>
        <w:t>1</w:t>
      </w:r>
      <w:r>
        <w:rPr>
          <w:spacing w:val="-9"/>
        </w:rPr>
        <w:t xml:space="preserve"> </w:t>
      </w:r>
      <w:r>
        <w:rPr>
          <w:spacing w:val="-2"/>
        </w:rPr>
        <w:t>persona</w:t>
      </w:r>
      <w:r>
        <w:rPr>
          <w:spacing w:val="-6"/>
        </w:rPr>
        <w:t xml:space="preserve"> </w:t>
      </w:r>
      <w:r>
        <w:rPr>
          <w:spacing w:val="-2"/>
        </w:rPr>
        <w:t>su</w:t>
      </w:r>
      <w:r>
        <w:rPr>
          <w:spacing w:val="-6"/>
        </w:rPr>
        <w:t xml:space="preserve"> </w:t>
      </w:r>
      <w:r>
        <w:rPr>
          <w:spacing w:val="-5"/>
        </w:rPr>
        <w:t>10)</w:t>
      </w:r>
    </w:p>
    <w:p w14:paraId="7A4C5A30"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Bassa</w:t>
      </w:r>
      <w:r>
        <w:rPr>
          <w:spacing w:val="-18"/>
          <w:sz w:val="22"/>
          <w:szCs w:val="22"/>
        </w:rPr>
        <w:t xml:space="preserve"> </w:t>
      </w:r>
      <w:r>
        <w:rPr>
          <w:sz w:val="22"/>
          <w:szCs w:val="22"/>
        </w:rPr>
        <w:t>conta</w:t>
      </w:r>
      <w:r>
        <w:rPr>
          <w:spacing w:val="-14"/>
          <w:sz w:val="22"/>
          <w:szCs w:val="22"/>
        </w:rPr>
        <w:t xml:space="preserve"> </w:t>
      </w:r>
      <w:r>
        <w:rPr>
          <w:sz w:val="22"/>
          <w:szCs w:val="22"/>
        </w:rPr>
        <w:t>dei</w:t>
      </w:r>
      <w:r>
        <w:rPr>
          <w:spacing w:val="-14"/>
          <w:sz w:val="22"/>
          <w:szCs w:val="22"/>
        </w:rPr>
        <w:t xml:space="preserve"> </w:t>
      </w:r>
      <w:r>
        <w:rPr>
          <w:sz w:val="22"/>
          <w:szCs w:val="22"/>
        </w:rPr>
        <w:t>globuli</w:t>
      </w:r>
      <w:r>
        <w:rPr>
          <w:spacing w:val="-14"/>
          <w:sz w:val="22"/>
          <w:szCs w:val="22"/>
        </w:rPr>
        <w:t xml:space="preserve"> </w:t>
      </w:r>
      <w:r>
        <w:rPr>
          <w:sz w:val="22"/>
          <w:szCs w:val="22"/>
        </w:rPr>
        <w:t>rossi</w:t>
      </w:r>
      <w:r>
        <w:rPr>
          <w:spacing w:val="-14"/>
          <w:sz w:val="22"/>
          <w:szCs w:val="22"/>
        </w:rPr>
        <w:t xml:space="preserve"> </w:t>
      </w:r>
      <w:r>
        <w:rPr>
          <w:sz w:val="22"/>
          <w:szCs w:val="22"/>
        </w:rPr>
        <w:t>(anemia).</w:t>
      </w:r>
      <w:r>
        <w:rPr>
          <w:spacing w:val="-13"/>
          <w:sz w:val="22"/>
          <w:szCs w:val="22"/>
        </w:rPr>
        <w:t xml:space="preserve"> </w:t>
      </w:r>
      <w:r>
        <w:rPr>
          <w:sz w:val="22"/>
          <w:szCs w:val="22"/>
        </w:rPr>
        <w:t>Può</w:t>
      </w:r>
      <w:r>
        <w:rPr>
          <w:spacing w:val="-15"/>
          <w:sz w:val="22"/>
          <w:szCs w:val="22"/>
        </w:rPr>
        <w:t xml:space="preserve"> </w:t>
      </w:r>
      <w:r>
        <w:rPr>
          <w:sz w:val="22"/>
          <w:szCs w:val="22"/>
        </w:rPr>
        <w:t>sentirsi</w:t>
      </w:r>
      <w:r>
        <w:rPr>
          <w:spacing w:val="-13"/>
          <w:sz w:val="22"/>
          <w:szCs w:val="22"/>
        </w:rPr>
        <w:t xml:space="preserve"> </w:t>
      </w:r>
      <w:r>
        <w:rPr>
          <w:sz w:val="22"/>
          <w:szCs w:val="22"/>
        </w:rPr>
        <w:t>stanco</w:t>
      </w:r>
      <w:r>
        <w:rPr>
          <w:spacing w:val="-12"/>
          <w:sz w:val="22"/>
          <w:szCs w:val="22"/>
        </w:rPr>
        <w:t xml:space="preserve"> </w:t>
      </w:r>
      <w:r>
        <w:rPr>
          <w:sz w:val="22"/>
          <w:szCs w:val="22"/>
        </w:rPr>
        <w:t>e</w:t>
      </w:r>
      <w:r>
        <w:rPr>
          <w:spacing w:val="-10"/>
          <w:sz w:val="22"/>
          <w:szCs w:val="22"/>
        </w:rPr>
        <w:t xml:space="preserve"> </w:t>
      </w:r>
      <w:r>
        <w:rPr>
          <w:spacing w:val="-2"/>
          <w:sz w:val="22"/>
          <w:szCs w:val="22"/>
        </w:rPr>
        <w:t>debole.</w:t>
      </w:r>
    </w:p>
    <w:p w14:paraId="5E2CDFBE" w14:textId="77777777" w:rsidR="007A75A3" w:rsidRDefault="007A75A3">
      <w:pPr>
        <w:pStyle w:val="ListParagraph"/>
        <w:numPr>
          <w:ilvl w:val="1"/>
          <w:numId w:val="3"/>
        </w:numPr>
        <w:tabs>
          <w:tab w:val="left" w:pos="998"/>
        </w:tabs>
        <w:kinsoku w:val="0"/>
        <w:overflowPunct w:val="0"/>
        <w:spacing w:before="6"/>
        <w:ind w:left="998" w:right="957"/>
        <w:rPr>
          <w:sz w:val="22"/>
          <w:szCs w:val="22"/>
        </w:rPr>
      </w:pPr>
      <w:r>
        <w:rPr>
          <w:sz w:val="22"/>
          <w:szCs w:val="22"/>
        </w:rPr>
        <w:t>Bassa</w:t>
      </w:r>
      <w:r>
        <w:rPr>
          <w:spacing w:val="-9"/>
          <w:sz w:val="22"/>
          <w:szCs w:val="22"/>
        </w:rPr>
        <w:t xml:space="preserve"> </w:t>
      </w:r>
      <w:r>
        <w:rPr>
          <w:sz w:val="22"/>
          <w:szCs w:val="22"/>
        </w:rPr>
        <w:t>conta</w:t>
      </w:r>
      <w:r>
        <w:rPr>
          <w:spacing w:val="-9"/>
          <w:sz w:val="22"/>
          <w:szCs w:val="22"/>
        </w:rPr>
        <w:t xml:space="preserve"> </w:t>
      </w:r>
      <w:r>
        <w:rPr>
          <w:sz w:val="22"/>
          <w:szCs w:val="22"/>
        </w:rPr>
        <w:t>dei</w:t>
      </w:r>
      <w:r>
        <w:rPr>
          <w:spacing w:val="-6"/>
          <w:sz w:val="22"/>
          <w:szCs w:val="22"/>
        </w:rPr>
        <w:t xml:space="preserve"> </w:t>
      </w:r>
      <w:r>
        <w:rPr>
          <w:sz w:val="22"/>
          <w:szCs w:val="22"/>
        </w:rPr>
        <w:t>globuli</w:t>
      </w:r>
      <w:r>
        <w:rPr>
          <w:spacing w:val="-3"/>
          <w:sz w:val="22"/>
          <w:szCs w:val="22"/>
        </w:rPr>
        <w:t xml:space="preserve"> </w:t>
      </w:r>
      <w:r>
        <w:rPr>
          <w:sz w:val="22"/>
          <w:szCs w:val="22"/>
        </w:rPr>
        <w:t>bianchi.</w:t>
      </w:r>
      <w:r>
        <w:rPr>
          <w:spacing w:val="-9"/>
          <w:sz w:val="22"/>
          <w:szCs w:val="22"/>
        </w:rPr>
        <w:t xml:space="preserve"> </w:t>
      </w:r>
      <w:r>
        <w:rPr>
          <w:sz w:val="22"/>
          <w:szCs w:val="22"/>
        </w:rPr>
        <w:t>Ciò</w:t>
      </w:r>
      <w:r>
        <w:rPr>
          <w:spacing w:val="-9"/>
          <w:sz w:val="22"/>
          <w:szCs w:val="22"/>
        </w:rPr>
        <w:t xml:space="preserve"> </w:t>
      </w:r>
      <w:r>
        <w:rPr>
          <w:sz w:val="22"/>
          <w:szCs w:val="22"/>
        </w:rPr>
        <w:t>può</w:t>
      </w:r>
      <w:r>
        <w:rPr>
          <w:spacing w:val="-15"/>
          <w:sz w:val="22"/>
          <w:szCs w:val="22"/>
        </w:rPr>
        <w:t xml:space="preserve"> </w:t>
      </w:r>
      <w:r>
        <w:rPr>
          <w:sz w:val="22"/>
          <w:szCs w:val="22"/>
        </w:rPr>
        <w:t>essere</w:t>
      </w:r>
      <w:r>
        <w:rPr>
          <w:spacing w:val="-8"/>
          <w:sz w:val="22"/>
          <w:szCs w:val="22"/>
        </w:rPr>
        <w:t xml:space="preserve"> </w:t>
      </w:r>
      <w:r>
        <w:rPr>
          <w:sz w:val="22"/>
          <w:szCs w:val="22"/>
        </w:rPr>
        <w:t>accompagnato</w:t>
      </w:r>
      <w:r>
        <w:rPr>
          <w:spacing w:val="-9"/>
          <w:sz w:val="22"/>
          <w:szCs w:val="22"/>
        </w:rPr>
        <w:t xml:space="preserve"> </w:t>
      </w:r>
      <w:r>
        <w:rPr>
          <w:sz w:val="22"/>
          <w:szCs w:val="22"/>
        </w:rPr>
        <w:t>da</w:t>
      </w:r>
      <w:r>
        <w:rPr>
          <w:spacing w:val="-11"/>
          <w:sz w:val="22"/>
          <w:szCs w:val="22"/>
        </w:rPr>
        <w:t xml:space="preserve"> </w:t>
      </w:r>
      <w:r>
        <w:rPr>
          <w:sz w:val="22"/>
          <w:szCs w:val="22"/>
        </w:rPr>
        <w:t>febbre.</w:t>
      </w:r>
      <w:r>
        <w:rPr>
          <w:spacing w:val="-9"/>
          <w:sz w:val="22"/>
          <w:szCs w:val="22"/>
        </w:rPr>
        <w:t xml:space="preserve"> </w:t>
      </w:r>
      <w:r>
        <w:rPr>
          <w:sz w:val="22"/>
          <w:szCs w:val="22"/>
        </w:rPr>
        <w:t>Inoltre,</w:t>
      </w:r>
      <w:r>
        <w:rPr>
          <w:spacing w:val="-11"/>
          <w:sz w:val="22"/>
          <w:szCs w:val="22"/>
        </w:rPr>
        <w:t xml:space="preserve"> </w:t>
      </w:r>
      <w:r>
        <w:rPr>
          <w:sz w:val="22"/>
          <w:szCs w:val="22"/>
        </w:rPr>
        <w:t>è</w:t>
      </w:r>
      <w:r>
        <w:rPr>
          <w:spacing w:val="-7"/>
          <w:sz w:val="22"/>
          <w:szCs w:val="22"/>
        </w:rPr>
        <w:t xml:space="preserve"> </w:t>
      </w:r>
      <w:r>
        <w:rPr>
          <w:sz w:val="22"/>
          <w:szCs w:val="22"/>
        </w:rPr>
        <w:t>più</w:t>
      </w:r>
      <w:r>
        <w:rPr>
          <w:spacing w:val="-14"/>
          <w:sz w:val="22"/>
          <w:szCs w:val="22"/>
        </w:rPr>
        <w:t xml:space="preserve"> </w:t>
      </w:r>
      <w:r>
        <w:rPr>
          <w:sz w:val="22"/>
          <w:szCs w:val="22"/>
        </w:rPr>
        <w:t>facile contrarre infezioni.</w:t>
      </w:r>
    </w:p>
    <w:p w14:paraId="7A90630C" w14:textId="77777777" w:rsidR="007A75A3" w:rsidRDefault="007A75A3">
      <w:pPr>
        <w:pStyle w:val="ListParagraph"/>
        <w:numPr>
          <w:ilvl w:val="1"/>
          <w:numId w:val="3"/>
        </w:numPr>
        <w:tabs>
          <w:tab w:val="left" w:pos="998"/>
        </w:tabs>
        <w:kinsoku w:val="0"/>
        <w:overflowPunct w:val="0"/>
        <w:ind w:left="998" w:right="687"/>
        <w:rPr>
          <w:spacing w:val="-2"/>
          <w:sz w:val="22"/>
          <w:szCs w:val="22"/>
        </w:rPr>
      </w:pPr>
      <w:r>
        <w:rPr>
          <w:sz w:val="22"/>
          <w:szCs w:val="22"/>
        </w:rPr>
        <w:t>Bassa</w:t>
      </w:r>
      <w:r>
        <w:rPr>
          <w:spacing w:val="-14"/>
          <w:sz w:val="22"/>
          <w:szCs w:val="22"/>
        </w:rPr>
        <w:t xml:space="preserve"> </w:t>
      </w:r>
      <w:r>
        <w:rPr>
          <w:sz w:val="22"/>
          <w:szCs w:val="22"/>
        </w:rPr>
        <w:t>conta</w:t>
      </w:r>
      <w:r>
        <w:rPr>
          <w:spacing w:val="-12"/>
          <w:sz w:val="22"/>
          <w:szCs w:val="22"/>
        </w:rPr>
        <w:t xml:space="preserve"> </w:t>
      </w:r>
      <w:r>
        <w:rPr>
          <w:sz w:val="22"/>
          <w:szCs w:val="22"/>
        </w:rPr>
        <w:t>di</w:t>
      </w:r>
      <w:r>
        <w:rPr>
          <w:spacing w:val="-11"/>
          <w:sz w:val="22"/>
          <w:szCs w:val="22"/>
        </w:rPr>
        <w:t xml:space="preserve"> </w:t>
      </w:r>
      <w:r>
        <w:rPr>
          <w:sz w:val="22"/>
          <w:szCs w:val="22"/>
        </w:rPr>
        <w:t>piastrine</w:t>
      </w:r>
      <w:r>
        <w:rPr>
          <w:spacing w:val="-8"/>
          <w:sz w:val="22"/>
          <w:szCs w:val="22"/>
        </w:rPr>
        <w:t xml:space="preserve"> </w:t>
      </w:r>
      <w:r>
        <w:rPr>
          <w:sz w:val="22"/>
          <w:szCs w:val="22"/>
        </w:rPr>
        <w:t>nel</w:t>
      </w:r>
      <w:r>
        <w:rPr>
          <w:spacing w:val="-13"/>
          <w:sz w:val="22"/>
          <w:szCs w:val="22"/>
        </w:rPr>
        <w:t xml:space="preserve"> </w:t>
      </w:r>
      <w:r>
        <w:rPr>
          <w:sz w:val="22"/>
          <w:szCs w:val="22"/>
        </w:rPr>
        <w:t>sangue</w:t>
      </w:r>
      <w:r>
        <w:rPr>
          <w:spacing w:val="-14"/>
          <w:sz w:val="22"/>
          <w:szCs w:val="22"/>
        </w:rPr>
        <w:t xml:space="preserve"> </w:t>
      </w:r>
      <w:r>
        <w:rPr>
          <w:sz w:val="22"/>
          <w:szCs w:val="22"/>
        </w:rPr>
        <w:t>(trombocitopenia).</w:t>
      </w:r>
      <w:r>
        <w:rPr>
          <w:spacing w:val="-16"/>
          <w:sz w:val="22"/>
          <w:szCs w:val="22"/>
        </w:rPr>
        <w:t xml:space="preserve"> </w:t>
      </w:r>
      <w:r>
        <w:rPr>
          <w:sz w:val="22"/>
          <w:szCs w:val="22"/>
        </w:rPr>
        <w:t>Si</w:t>
      </w:r>
      <w:r>
        <w:rPr>
          <w:spacing w:val="-8"/>
          <w:sz w:val="22"/>
          <w:szCs w:val="22"/>
        </w:rPr>
        <w:t xml:space="preserve"> </w:t>
      </w:r>
      <w:r>
        <w:rPr>
          <w:sz w:val="22"/>
          <w:szCs w:val="22"/>
        </w:rPr>
        <w:t>è</w:t>
      </w:r>
      <w:r>
        <w:rPr>
          <w:spacing w:val="-9"/>
          <w:sz w:val="22"/>
          <w:szCs w:val="22"/>
        </w:rPr>
        <w:t xml:space="preserve"> </w:t>
      </w:r>
      <w:r>
        <w:rPr>
          <w:sz w:val="22"/>
          <w:szCs w:val="22"/>
        </w:rPr>
        <w:t>più</w:t>
      </w:r>
      <w:r>
        <w:rPr>
          <w:spacing w:val="-12"/>
          <w:sz w:val="22"/>
          <w:szCs w:val="22"/>
        </w:rPr>
        <w:t xml:space="preserve"> </w:t>
      </w:r>
      <w:r>
        <w:rPr>
          <w:sz w:val="22"/>
          <w:szCs w:val="22"/>
        </w:rPr>
        <w:t>predisposti</w:t>
      </w:r>
      <w:r>
        <w:rPr>
          <w:spacing w:val="-6"/>
          <w:sz w:val="22"/>
          <w:szCs w:val="22"/>
        </w:rPr>
        <w:t xml:space="preserve"> </w:t>
      </w:r>
      <w:r>
        <w:rPr>
          <w:sz w:val="22"/>
          <w:szCs w:val="22"/>
        </w:rPr>
        <w:t>ai</w:t>
      </w:r>
      <w:r>
        <w:rPr>
          <w:spacing w:val="-5"/>
          <w:sz w:val="22"/>
          <w:szCs w:val="22"/>
        </w:rPr>
        <w:t xml:space="preserve"> </w:t>
      </w:r>
      <w:r>
        <w:rPr>
          <w:sz w:val="22"/>
          <w:szCs w:val="22"/>
        </w:rPr>
        <w:t>sanguinamenti</w:t>
      </w:r>
      <w:r>
        <w:rPr>
          <w:spacing w:val="-13"/>
          <w:sz w:val="22"/>
          <w:szCs w:val="22"/>
        </w:rPr>
        <w:t xml:space="preserve"> </w:t>
      </w:r>
      <w:r>
        <w:rPr>
          <w:sz w:val="22"/>
          <w:szCs w:val="22"/>
        </w:rPr>
        <w:t>e</w:t>
      </w:r>
      <w:r>
        <w:rPr>
          <w:spacing w:val="-11"/>
          <w:sz w:val="22"/>
          <w:szCs w:val="22"/>
        </w:rPr>
        <w:t xml:space="preserve"> </w:t>
      </w:r>
      <w:r>
        <w:rPr>
          <w:sz w:val="22"/>
          <w:szCs w:val="22"/>
        </w:rPr>
        <w:t xml:space="preserve">ai </w:t>
      </w:r>
      <w:r>
        <w:rPr>
          <w:spacing w:val="-2"/>
          <w:sz w:val="22"/>
          <w:szCs w:val="22"/>
        </w:rPr>
        <w:t>lividi.</w:t>
      </w:r>
    </w:p>
    <w:p w14:paraId="1034BA33" w14:textId="77777777" w:rsidR="007A75A3" w:rsidRDefault="007A75A3">
      <w:pPr>
        <w:pStyle w:val="ListParagraph"/>
        <w:numPr>
          <w:ilvl w:val="1"/>
          <w:numId w:val="3"/>
        </w:numPr>
        <w:tabs>
          <w:tab w:val="left" w:pos="997"/>
        </w:tabs>
        <w:kinsoku w:val="0"/>
        <w:overflowPunct w:val="0"/>
        <w:spacing w:line="248" w:lineRule="exact"/>
        <w:ind w:left="997" w:hanging="561"/>
        <w:rPr>
          <w:spacing w:val="-2"/>
          <w:sz w:val="22"/>
          <w:szCs w:val="22"/>
        </w:rPr>
      </w:pPr>
      <w:r>
        <w:rPr>
          <w:spacing w:val="-2"/>
          <w:sz w:val="22"/>
          <w:szCs w:val="22"/>
        </w:rPr>
        <w:t>Stitichezza,</w:t>
      </w:r>
      <w:r>
        <w:rPr>
          <w:spacing w:val="-5"/>
          <w:sz w:val="22"/>
          <w:szCs w:val="22"/>
        </w:rPr>
        <w:t xml:space="preserve"> </w:t>
      </w:r>
      <w:r>
        <w:rPr>
          <w:spacing w:val="-2"/>
          <w:sz w:val="22"/>
          <w:szCs w:val="22"/>
        </w:rPr>
        <w:t>diarrea,</w:t>
      </w:r>
      <w:r>
        <w:rPr>
          <w:spacing w:val="-3"/>
          <w:sz w:val="22"/>
          <w:szCs w:val="22"/>
        </w:rPr>
        <w:t xml:space="preserve"> </w:t>
      </w:r>
      <w:r>
        <w:rPr>
          <w:spacing w:val="-2"/>
          <w:sz w:val="22"/>
          <w:szCs w:val="22"/>
        </w:rPr>
        <w:t>nausea,</w:t>
      </w:r>
      <w:r>
        <w:rPr>
          <w:spacing w:val="-8"/>
          <w:sz w:val="22"/>
          <w:szCs w:val="22"/>
        </w:rPr>
        <w:t xml:space="preserve"> </w:t>
      </w:r>
      <w:r>
        <w:rPr>
          <w:spacing w:val="-2"/>
          <w:sz w:val="22"/>
          <w:szCs w:val="22"/>
        </w:rPr>
        <w:t>vomito.</w:t>
      </w:r>
    </w:p>
    <w:p w14:paraId="51D7ED4D"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Polmonite.</w:t>
      </w:r>
    </w:p>
    <w:p w14:paraId="63B77458"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Dolore</w:t>
      </w:r>
      <w:r>
        <w:rPr>
          <w:spacing w:val="-8"/>
          <w:sz w:val="22"/>
          <w:szCs w:val="22"/>
        </w:rPr>
        <w:t xml:space="preserve"> </w:t>
      </w:r>
      <w:r>
        <w:rPr>
          <w:spacing w:val="-2"/>
          <w:sz w:val="22"/>
          <w:szCs w:val="22"/>
        </w:rPr>
        <w:t>toracico,</w:t>
      </w:r>
      <w:r>
        <w:rPr>
          <w:spacing w:val="-1"/>
          <w:sz w:val="22"/>
          <w:szCs w:val="22"/>
        </w:rPr>
        <w:t xml:space="preserve"> </w:t>
      </w:r>
      <w:r>
        <w:rPr>
          <w:spacing w:val="-2"/>
          <w:sz w:val="22"/>
          <w:szCs w:val="22"/>
        </w:rPr>
        <w:t>affanno.</w:t>
      </w:r>
    </w:p>
    <w:p w14:paraId="0FF737DA"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Stanchezza</w:t>
      </w:r>
      <w:r>
        <w:rPr>
          <w:spacing w:val="-1"/>
          <w:sz w:val="22"/>
          <w:szCs w:val="22"/>
        </w:rPr>
        <w:t xml:space="preserve"> </w:t>
      </w:r>
      <w:r>
        <w:rPr>
          <w:spacing w:val="-2"/>
          <w:sz w:val="22"/>
          <w:szCs w:val="22"/>
        </w:rPr>
        <w:t>(affaticamento).</w:t>
      </w:r>
    </w:p>
    <w:p w14:paraId="1A265E8B"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Reazione</w:t>
      </w:r>
      <w:r>
        <w:rPr>
          <w:spacing w:val="-11"/>
          <w:sz w:val="22"/>
          <w:szCs w:val="22"/>
        </w:rPr>
        <w:t xml:space="preserve"> </w:t>
      </w:r>
      <w:r>
        <w:rPr>
          <w:spacing w:val="-2"/>
          <w:sz w:val="22"/>
          <w:szCs w:val="22"/>
        </w:rPr>
        <w:t>nella</w:t>
      </w:r>
      <w:r>
        <w:rPr>
          <w:spacing w:val="-6"/>
          <w:sz w:val="22"/>
          <w:szCs w:val="22"/>
        </w:rPr>
        <w:t xml:space="preserve"> </w:t>
      </w:r>
      <w:r>
        <w:rPr>
          <w:spacing w:val="-2"/>
          <w:sz w:val="22"/>
          <w:szCs w:val="22"/>
        </w:rPr>
        <w:t>sede</w:t>
      </w:r>
      <w:r>
        <w:rPr>
          <w:spacing w:val="-4"/>
          <w:sz w:val="22"/>
          <w:szCs w:val="22"/>
        </w:rPr>
        <w:t xml:space="preserve"> </w:t>
      </w:r>
      <w:r>
        <w:rPr>
          <w:spacing w:val="-2"/>
          <w:sz w:val="22"/>
          <w:szCs w:val="22"/>
        </w:rPr>
        <w:t>di</w:t>
      </w:r>
      <w:r>
        <w:rPr>
          <w:spacing w:val="-6"/>
          <w:sz w:val="22"/>
          <w:szCs w:val="22"/>
        </w:rPr>
        <w:t xml:space="preserve"> </w:t>
      </w:r>
      <w:r>
        <w:rPr>
          <w:spacing w:val="-2"/>
          <w:sz w:val="22"/>
          <w:szCs w:val="22"/>
        </w:rPr>
        <w:t>iniezione,</w:t>
      </w:r>
      <w:r>
        <w:rPr>
          <w:spacing w:val="-6"/>
          <w:sz w:val="22"/>
          <w:szCs w:val="22"/>
        </w:rPr>
        <w:t xml:space="preserve"> </w:t>
      </w:r>
      <w:r>
        <w:rPr>
          <w:spacing w:val="-2"/>
          <w:sz w:val="22"/>
          <w:szCs w:val="22"/>
        </w:rPr>
        <w:t>con</w:t>
      </w:r>
      <w:r>
        <w:rPr>
          <w:spacing w:val="-4"/>
          <w:sz w:val="22"/>
          <w:szCs w:val="22"/>
        </w:rPr>
        <w:t xml:space="preserve"> </w:t>
      </w:r>
      <w:r>
        <w:rPr>
          <w:spacing w:val="-2"/>
          <w:sz w:val="22"/>
          <w:szCs w:val="22"/>
        </w:rPr>
        <w:t>arrossamento,</w:t>
      </w:r>
      <w:r>
        <w:rPr>
          <w:spacing w:val="-5"/>
          <w:sz w:val="22"/>
          <w:szCs w:val="22"/>
        </w:rPr>
        <w:t xml:space="preserve"> </w:t>
      </w:r>
      <w:r>
        <w:rPr>
          <w:spacing w:val="-2"/>
          <w:sz w:val="22"/>
          <w:szCs w:val="22"/>
        </w:rPr>
        <w:t>dolore</w:t>
      </w:r>
      <w:r>
        <w:rPr>
          <w:spacing w:val="1"/>
          <w:sz w:val="22"/>
          <w:szCs w:val="22"/>
        </w:rPr>
        <w:t xml:space="preserve"> </w:t>
      </w:r>
      <w:r>
        <w:rPr>
          <w:spacing w:val="-2"/>
          <w:sz w:val="22"/>
          <w:szCs w:val="22"/>
        </w:rPr>
        <w:t>o</w:t>
      </w:r>
      <w:r>
        <w:rPr>
          <w:spacing w:val="-8"/>
          <w:sz w:val="22"/>
          <w:szCs w:val="22"/>
        </w:rPr>
        <w:t xml:space="preserve"> </w:t>
      </w:r>
      <w:r>
        <w:rPr>
          <w:spacing w:val="-2"/>
          <w:sz w:val="22"/>
          <w:szCs w:val="22"/>
        </w:rPr>
        <w:t>reazione</w:t>
      </w:r>
      <w:r>
        <w:rPr>
          <w:sz w:val="22"/>
          <w:szCs w:val="22"/>
        </w:rPr>
        <w:t xml:space="preserve"> </w:t>
      </w:r>
      <w:r>
        <w:rPr>
          <w:spacing w:val="-2"/>
          <w:sz w:val="22"/>
          <w:szCs w:val="22"/>
        </w:rPr>
        <w:t>della</w:t>
      </w:r>
      <w:r>
        <w:rPr>
          <w:spacing w:val="1"/>
          <w:sz w:val="22"/>
          <w:szCs w:val="22"/>
        </w:rPr>
        <w:t xml:space="preserve"> </w:t>
      </w:r>
      <w:r>
        <w:rPr>
          <w:spacing w:val="-2"/>
          <w:sz w:val="22"/>
          <w:szCs w:val="22"/>
        </w:rPr>
        <w:t>pelle.</w:t>
      </w:r>
    </w:p>
    <w:p w14:paraId="4D05C4C0"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Perdita</w:t>
      </w:r>
      <w:r>
        <w:rPr>
          <w:spacing w:val="-11"/>
          <w:sz w:val="22"/>
          <w:szCs w:val="22"/>
        </w:rPr>
        <w:t xml:space="preserve"> </w:t>
      </w:r>
      <w:r>
        <w:rPr>
          <w:spacing w:val="-2"/>
          <w:sz w:val="22"/>
          <w:szCs w:val="22"/>
        </w:rPr>
        <w:t>dell’appetito.</w:t>
      </w:r>
    </w:p>
    <w:p w14:paraId="7159D3D0"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Dolori</w:t>
      </w:r>
      <w:r>
        <w:rPr>
          <w:spacing w:val="-10"/>
          <w:sz w:val="22"/>
          <w:szCs w:val="22"/>
        </w:rPr>
        <w:t xml:space="preserve"> </w:t>
      </w:r>
      <w:r>
        <w:rPr>
          <w:spacing w:val="-2"/>
          <w:sz w:val="22"/>
          <w:szCs w:val="22"/>
        </w:rPr>
        <w:t>articolari.</w:t>
      </w:r>
    </w:p>
    <w:p w14:paraId="1E1FB924"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Lividi.</w:t>
      </w:r>
    </w:p>
    <w:p w14:paraId="420E672E"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Eruzione cutanea.</w:t>
      </w:r>
    </w:p>
    <w:p w14:paraId="3D992607"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Puntini</w:t>
      </w:r>
      <w:r>
        <w:rPr>
          <w:spacing w:val="-14"/>
          <w:sz w:val="22"/>
          <w:szCs w:val="22"/>
        </w:rPr>
        <w:t xml:space="preserve"> </w:t>
      </w:r>
      <w:r>
        <w:rPr>
          <w:sz w:val="22"/>
          <w:szCs w:val="22"/>
        </w:rPr>
        <w:t>rossi</w:t>
      </w:r>
      <w:r>
        <w:rPr>
          <w:spacing w:val="-8"/>
          <w:sz w:val="22"/>
          <w:szCs w:val="22"/>
        </w:rPr>
        <w:t xml:space="preserve"> </w:t>
      </w:r>
      <w:r>
        <w:rPr>
          <w:sz w:val="22"/>
          <w:szCs w:val="22"/>
        </w:rPr>
        <w:t>o</w:t>
      </w:r>
      <w:r>
        <w:rPr>
          <w:spacing w:val="-9"/>
          <w:sz w:val="22"/>
          <w:szCs w:val="22"/>
        </w:rPr>
        <w:t xml:space="preserve"> </w:t>
      </w:r>
      <w:r>
        <w:rPr>
          <w:sz w:val="22"/>
          <w:szCs w:val="22"/>
        </w:rPr>
        <w:t>viola</w:t>
      </w:r>
      <w:r>
        <w:rPr>
          <w:spacing w:val="-10"/>
          <w:sz w:val="22"/>
          <w:szCs w:val="22"/>
        </w:rPr>
        <w:t xml:space="preserve"> </w:t>
      </w:r>
      <w:r>
        <w:rPr>
          <w:sz w:val="22"/>
          <w:szCs w:val="22"/>
        </w:rPr>
        <w:t>sotto</w:t>
      </w:r>
      <w:r>
        <w:rPr>
          <w:spacing w:val="-14"/>
          <w:sz w:val="22"/>
          <w:szCs w:val="22"/>
        </w:rPr>
        <w:t xml:space="preserve"> </w:t>
      </w:r>
      <w:r>
        <w:rPr>
          <w:sz w:val="22"/>
          <w:szCs w:val="22"/>
        </w:rPr>
        <w:t>la</w:t>
      </w:r>
      <w:r>
        <w:rPr>
          <w:spacing w:val="-10"/>
          <w:sz w:val="22"/>
          <w:szCs w:val="22"/>
        </w:rPr>
        <w:t xml:space="preserve"> </w:t>
      </w:r>
      <w:r>
        <w:rPr>
          <w:spacing w:val="-2"/>
          <w:sz w:val="22"/>
          <w:szCs w:val="22"/>
        </w:rPr>
        <w:t>pelle.</w:t>
      </w:r>
    </w:p>
    <w:p w14:paraId="3754BDF9"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Dolore</w:t>
      </w:r>
      <w:r>
        <w:rPr>
          <w:spacing w:val="-16"/>
          <w:sz w:val="22"/>
          <w:szCs w:val="22"/>
        </w:rPr>
        <w:t xml:space="preserve"> </w:t>
      </w:r>
      <w:r>
        <w:rPr>
          <w:sz w:val="22"/>
          <w:szCs w:val="22"/>
        </w:rPr>
        <w:t>al</w:t>
      </w:r>
      <w:r>
        <w:rPr>
          <w:spacing w:val="-14"/>
          <w:sz w:val="22"/>
          <w:szCs w:val="22"/>
        </w:rPr>
        <w:t xml:space="preserve"> </w:t>
      </w:r>
      <w:r>
        <w:rPr>
          <w:sz w:val="22"/>
          <w:szCs w:val="22"/>
        </w:rPr>
        <w:t>ventre</w:t>
      </w:r>
      <w:r>
        <w:rPr>
          <w:spacing w:val="-14"/>
          <w:sz w:val="22"/>
          <w:szCs w:val="22"/>
        </w:rPr>
        <w:t xml:space="preserve"> </w:t>
      </w:r>
      <w:r>
        <w:rPr>
          <w:sz w:val="22"/>
          <w:szCs w:val="22"/>
        </w:rPr>
        <w:t>(dolore</w:t>
      </w:r>
      <w:r>
        <w:rPr>
          <w:spacing w:val="-12"/>
          <w:sz w:val="22"/>
          <w:szCs w:val="22"/>
        </w:rPr>
        <w:t xml:space="preserve"> </w:t>
      </w:r>
      <w:r>
        <w:rPr>
          <w:spacing w:val="-2"/>
          <w:sz w:val="22"/>
          <w:szCs w:val="22"/>
        </w:rPr>
        <w:t>addominale).</w:t>
      </w:r>
    </w:p>
    <w:p w14:paraId="4908D4B8"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Prurito.</w:t>
      </w:r>
    </w:p>
    <w:p w14:paraId="72D579D2"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sectPr w:rsidR="007A75A3">
          <w:pgSz w:w="11940" w:h="16860"/>
          <w:pgMar w:top="1040" w:right="940" w:bottom="920" w:left="980" w:header="0" w:footer="736" w:gutter="0"/>
          <w:cols w:space="720"/>
          <w:noEndnote/>
        </w:sectPr>
      </w:pPr>
    </w:p>
    <w:p w14:paraId="02AF6B79" w14:textId="77777777" w:rsidR="007A75A3" w:rsidRDefault="007A75A3">
      <w:pPr>
        <w:pStyle w:val="ListParagraph"/>
        <w:numPr>
          <w:ilvl w:val="1"/>
          <w:numId w:val="3"/>
        </w:numPr>
        <w:tabs>
          <w:tab w:val="left" w:pos="1000"/>
        </w:tabs>
        <w:kinsoku w:val="0"/>
        <w:overflowPunct w:val="0"/>
        <w:spacing w:before="78" w:line="252" w:lineRule="exact"/>
        <w:ind w:left="1000"/>
        <w:rPr>
          <w:spacing w:val="-2"/>
          <w:sz w:val="22"/>
          <w:szCs w:val="22"/>
        </w:rPr>
      </w:pPr>
      <w:r>
        <w:rPr>
          <w:spacing w:val="-2"/>
          <w:sz w:val="22"/>
          <w:szCs w:val="22"/>
        </w:rPr>
        <w:lastRenderedPageBreak/>
        <w:t>Febbre.</w:t>
      </w:r>
    </w:p>
    <w:p w14:paraId="1EBAAFF0"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Irritazione</w:t>
      </w:r>
      <w:r>
        <w:rPr>
          <w:spacing w:val="-16"/>
          <w:sz w:val="22"/>
          <w:szCs w:val="22"/>
        </w:rPr>
        <w:t xml:space="preserve"> </w:t>
      </w:r>
      <w:r>
        <w:rPr>
          <w:sz w:val="22"/>
          <w:szCs w:val="22"/>
        </w:rPr>
        <w:t>al</w:t>
      </w:r>
      <w:r>
        <w:rPr>
          <w:spacing w:val="-14"/>
          <w:sz w:val="22"/>
          <w:szCs w:val="22"/>
        </w:rPr>
        <w:t xml:space="preserve"> </w:t>
      </w:r>
      <w:r>
        <w:rPr>
          <w:sz w:val="22"/>
          <w:szCs w:val="22"/>
        </w:rPr>
        <w:t>naso</w:t>
      </w:r>
      <w:r>
        <w:rPr>
          <w:spacing w:val="-14"/>
          <w:sz w:val="22"/>
          <w:szCs w:val="22"/>
        </w:rPr>
        <w:t xml:space="preserve"> </w:t>
      </w:r>
      <w:r>
        <w:rPr>
          <w:sz w:val="22"/>
          <w:szCs w:val="22"/>
        </w:rPr>
        <w:t>e</w:t>
      </w:r>
      <w:r>
        <w:rPr>
          <w:spacing w:val="-11"/>
          <w:sz w:val="22"/>
          <w:szCs w:val="22"/>
        </w:rPr>
        <w:t xml:space="preserve"> </w:t>
      </w:r>
      <w:r>
        <w:rPr>
          <w:sz w:val="22"/>
          <w:szCs w:val="22"/>
        </w:rPr>
        <w:t>alla</w:t>
      </w:r>
      <w:r>
        <w:rPr>
          <w:spacing w:val="-12"/>
          <w:sz w:val="22"/>
          <w:szCs w:val="22"/>
        </w:rPr>
        <w:t xml:space="preserve"> </w:t>
      </w:r>
      <w:r>
        <w:rPr>
          <w:spacing w:val="-2"/>
          <w:sz w:val="22"/>
          <w:szCs w:val="22"/>
        </w:rPr>
        <w:t>gola.</w:t>
      </w:r>
    </w:p>
    <w:p w14:paraId="7AFC5FC1"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Capogiro.</w:t>
      </w:r>
    </w:p>
    <w:p w14:paraId="3EF27097" w14:textId="77777777" w:rsidR="007A75A3" w:rsidRDefault="007A75A3">
      <w:pPr>
        <w:pStyle w:val="ListParagraph"/>
        <w:numPr>
          <w:ilvl w:val="1"/>
          <w:numId w:val="3"/>
        </w:numPr>
        <w:tabs>
          <w:tab w:val="left" w:pos="1000"/>
        </w:tabs>
        <w:kinsoku w:val="0"/>
        <w:overflowPunct w:val="0"/>
        <w:spacing w:line="253" w:lineRule="exact"/>
        <w:ind w:left="1000"/>
        <w:rPr>
          <w:spacing w:val="-2"/>
          <w:sz w:val="22"/>
          <w:szCs w:val="22"/>
        </w:rPr>
      </w:pPr>
      <w:r>
        <w:rPr>
          <w:sz w:val="22"/>
          <w:szCs w:val="22"/>
        </w:rPr>
        <w:t>Mal</w:t>
      </w:r>
      <w:r>
        <w:rPr>
          <w:spacing w:val="-11"/>
          <w:sz w:val="22"/>
          <w:szCs w:val="22"/>
        </w:rPr>
        <w:t xml:space="preserve"> </w:t>
      </w:r>
      <w:r>
        <w:rPr>
          <w:sz w:val="22"/>
          <w:szCs w:val="22"/>
        </w:rPr>
        <w:t>di</w:t>
      </w:r>
      <w:r>
        <w:rPr>
          <w:spacing w:val="-5"/>
          <w:sz w:val="22"/>
          <w:szCs w:val="22"/>
        </w:rPr>
        <w:t xml:space="preserve"> </w:t>
      </w:r>
      <w:r>
        <w:rPr>
          <w:spacing w:val="-2"/>
          <w:sz w:val="22"/>
          <w:szCs w:val="22"/>
        </w:rPr>
        <w:t>testa.</w:t>
      </w:r>
    </w:p>
    <w:p w14:paraId="75D625E5" w14:textId="77777777" w:rsidR="007A75A3" w:rsidRDefault="007A75A3">
      <w:pPr>
        <w:pStyle w:val="ListParagraph"/>
        <w:numPr>
          <w:ilvl w:val="1"/>
          <w:numId w:val="3"/>
        </w:numPr>
        <w:tabs>
          <w:tab w:val="left" w:pos="1000"/>
        </w:tabs>
        <w:kinsoku w:val="0"/>
        <w:overflowPunct w:val="0"/>
        <w:spacing w:before="1" w:line="252" w:lineRule="exact"/>
        <w:ind w:left="1000"/>
        <w:rPr>
          <w:spacing w:val="-2"/>
          <w:sz w:val="22"/>
          <w:szCs w:val="22"/>
        </w:rPr>
      </w:pPr>
      <w:r>
        <w:rPr>
          <w:spacing w:val="-2"/>
          <w:sz w:val="22"/>
          <w:szCs w:val="22"/>
        </w:rPr>
        <w:t>Difficoltà</w:t>
      </w:r>
      <w:r>
        <w:rPr>
          <w:spacing w:val="-7"/>
          <w:sz w:val="22"/>
          <w:szCs w:val="22"/>
        </w:rPr>
        <w:t xml:space="preserve"> </w:t>
      </w:r>
      <w:r>
        <w:rPr>
          <w:spacing w:val="-2"/>
          <w:sz w:val="22"/>
          <w:szCs w:val="22"/>
        </w:rPr>
        <w:t>a</w:t>
      </w:r>
      <w:r>
        <w:rPr>
          <w:spacing w:val="-7"/>
          <w:sz w:val="22"/>
          <w:szCs w:val="22"/>
        </w:rPr>
        <w:t xml:space="preserve"> </w:t>
      </w:r>
      <w:r>
        <w:rPr>
          <w:spacing w:val="-2"/>
          <w:sz w:val="22"/>
          <w:szCs w:val="22"/>
        </w:rPr>
        <w:t>dormire</w:t>
      </w:r>
      <w:r>
        <w:rPr>
          <w:spacing w:val="-6"/>
          <w:sz w:val="22"/>
          <w:szCs w:val="22"/>
        </w:rPr>
        <w:t xml:space="preserve"> </w:t>
      </w:r>
      <w:r>
        <w:rPr>
          <w:spacing w:val="-2"/>
          <w:sz w:val="22"/>
          <w:szCs w:val="22"/>
        </w:rPr>
        <w:t>(insonnia).</w:t>
      </w:r>
    </w:p>
    <w:p w14:paraId="3378C89D"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Sanguinamento</w:t>
      </w:r>
      <w:r>
        <w:rPr>
          <w:spacing w:val="-3"/>
          <w:sz w:val="22"/>
          <w:szCs w:val="22"/>
        </w:rPr>
        <w:t xml:space="preserve"> </w:t>
      </w:r>
      <w:r>
        <w:rPr>
          <w:spacing w:val="-2"/>
          <w:sz w:val="22"/>
          <w:szCs w:val="22"/>
        </w:rPr>
        <w:t>dal</w:t>
      </w:r>
      <w:r>
        <w:rPr>
          <w:spacing w:val="2"/>
          <w:sz w:val="22"/>
          <w:szCs w:val="22"/>
        </w:rPr>
        <w:t xml:space="preserve"> </w:t>
      </w:r>
      <w:r>
        <w:rPr>
          <w:spacing w:val="-2"/>
          <w:sz w:val="22"/>
          <w:szCs w:val="22"/>
        </w:rPr>
        <w:t>naso (epistassi).</w:t>
      </w:r>
    </w:p>
    <w:p w14:paraId="3BB503C8"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Dolori</w:t>
      </w:r>
      <w:r>
        <w:rPr>
          <w:spacing w:val="-13"/>
          <w:sz w:val="22"/>
          <w:szCs w:val="22"/>
        </w:rPr>
        <w:t xml:space="preserve"> </w:t>
      </w:r>
      <w:r>
        <w:rPr>
          <w:spacing w:val="-2"/>
          <w:sz w:val="22"/>
          <w:szCs w:val="22"/>
        </w:rPr>
        <w:t>muscolari.</w:t>
      </w:r>
    </w:p>
    <w:p w14:paraId="2A5ED3D8"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Debolezza</w:t>
      </w:r>
      <w:r>
        <w:rPr>
          <w:sz w:val="22"/>
          <w:szCs w:val="22"/>
        </w:rPr>
        <w:t xml:space="preserve"> </w:t>
      </w:r>
      <w:r>
        <w:rPr>
          <w:spacing w:val="-2"/>
          <w:sz w:val="22"/>
          <w:szCs w:val="22"/>
        </w:rPr>
        <w:t>(astenia).</w:t>
      </w:r>
    </w:p>
    <w:p w14:paraId="12F1C430"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Perdita</w:t>
      </w:r>
      <w:r>
        <w:rPr>
          <w:spacing w:val="-13"/>
          <w:sz w:val="22"/>
          <w:szCs w:val="22"/>
        </w:rPr>
        <w:t xml:space="preserve"> </w:t>
      </w:r>
      <w:r>
        <w:rPr>
          <w:sz w:val="22"/>
          <w:szCs w:val="22"/>
        </w:rPr>
        <w:t>di</w:t>
      </w:r>
      <w:r>
        <w:rPr>
          <w:spacing w:val="-5"/>
          <w:sz w:val="22"/>
          <w:szCs w:val="22"/>
        </w:rPr>
        <w:t xml:space="preserve"> </w:t>
      </w:r>
      <w:r>
        <w:rPr>
          <w:spacing w:val="-2"/>
          <w:sz w:val="22"/>
          <w:szCs w:val="22"/>
        </w:rPr>
        <w:t>peso.</w:t>
      </w:r>
    </w:p>
    <w:p w14:paraId="60001A2F"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Bassi</w:t>
      </w:r>
      <w:r>
        <w:rPr>
          <w:spacing w:val="-14"/>
          <w:sz w:val="22"/>
          <w:szCs w:val="22"/>
        </w:rPr>
        <w:t xml:space="preserve"> </w:t>
      </w:r>
      <w:r>
        <w:rPr>
          <w:sz w:val="22"/>
          <w:szCs w:val="22"/>
        </w:rPr>
        <w:t>livelli</w:t>
      </w:r>
      <w:r>
        <w:rPr>
          <w:spacing w:val="-14"/>
          <w:sz w:val="22"/>
          <w:szCs w:val="22"/>
        </w:rPr>
        <w:t xml:space="preserve"> </w:t>
      </w:r>
      <w:r>
        <w:rPr>
          <w:sz w:val="22"/>
          <w:szCs w:val="22"/>
        </w:rPr>
        <w:t>di</w:t>
      </w:r>
      <w:r>
        <w:rPr>
          <w:spacing w:val="-14"/>
          <w:sz w:val="22"/>
          <w:szCs w:val="22"/>
        </w:rPr>
        <w:t xml:space="preserve"> </w:t>
      </w:r>
      <w:r>
        <w:rPr>
          <w:sz w:val="22"/>
          <w:szCs w:val="22"/>
        </w:rPr>
        <w:t>potassio</w:t>
      </w:r>
      <w:r>
        <w:rPr>
          <w:spacing w:val="-13"/>
          <w:sz w:val="22"/>
          <w:szCs w:val="22"/>
        </w:rPr>
        <w:t xml:space="preserve"> </w:t>
      </w:r>
      <w:r>
        <w:rPr>
          <w:sz w:val="22"/>
          <w:szCs w:val="22"/>
        </w:rPr>
        <w:t>nel</w:t>
      </w:r>
      <w:r>
        <w:rPr>
          <w:spacing w:val="-14"/>
          <w:sz w:val="22"/>
          <w:szCs w:val="22"/>
        </w:rPr>
        <w:t xml:space="preserve"> </w:t>
      </w:r>
      <w:r>
        <w:rPr>
          <w:spacing w:val="-2"/>
          <w:sz w:val="22"/>
          <w:szCs w:val="22"/>
        </w:rPr>
        <w:t>sangue.</w:t>
      </w:r>
    </w:p>
    <w:p w14:paraId="7EF9787A" w14:textId="77777777" w:rsidR="007A75A3" w:rsidRDefault="007A75A3">
      <w:pPr>
        <w:pStyle w:val="BodyText"/>
        <w:kinsoku w:val="0"/>
        <w:overflowPunct w:val="0"/>
        <w:spacing w:before="251" w:line="252" w:lineRule="exact"/>
        <w:ind w:left="438"/>
        <w:rPr>
          <w:spacing w:val="-5"/>
        </w:rPr>
      </w:pPr>
      <w:r>
        <w:rPr>
          <w:b/>
          <w:bCs/>
          <w:spacing w:val="-2"/>
        </w:rPr>
        <w:t>Effetti</w:t>
      </w:r>
      <w:r>
        <w:rPr>
          <w:b/>
          <w:bCs/>
          <w:spacing w:val="-9"/>
        </w:rPr>
        <w:t xml:space="preserve"> </w:t>
      </w:r>
      <w:r>
        <w:rPr>
          <w:b/>
          <w:bCs/>
          <w:spacing w:val="-2"/>
        </w:rPr>
        <w:t>indesiderati</w:t>
      </w:r>
      <w:r>
        <w:rPr>
          <w:b/>
          <w:bCs/>
          <w:spacing w:val="-5"/>
        </w:rPr>
        <w:t xml:space="preserve"> </w:t>
      </w:r>
      <w:r>
        <w:rPr>
          <w:b/>
          <w:bCs/>
          <w:spacing w:val="-2"/>
        </w:rPr>
        <w:t>comuni</w:t>
      </w:r>
      <w:r>
        <w:rPr>
          <w:b/>
          <w:bCs/>
          <w:spacing w:val="4"/>
        </w:rPr>
        <w:t xml:space="preserve"> </w:t>
      </w:r>
      <w:r>
        <w:rPr>
          <w:spacing w:val="-2"/>
        </w:rPr>
        <w:t>(possono</w:t>
      </w:r>
      <w:r>
        <w:rPr>
          <w:spacing w:val="-7"/>
        </w:rPr>
        <w:t xml:space="preserve"> </w:t>
      </w:r>
      <w:r>
        <w:rPr>
          <w:spacing w:val="-2"/>
        </w:rPr>
        <w:t>riguardare</w:t>
      </w:r>
      <w:r>
        <w:rPr>
          <w:spacing w:val="-5"/>
        </w:rPr>
        <w:t xml:space="preserve"> </w:t>
      </w:r>
      <w:r>
        <w:rPr>
          <w:spacing w:val="-2"/>
        </w:rPr>
        <w:t>fino</w:t>
      </w:r>
      <w:r>
        <w:rPr>
          <w:spacing w:val="-6"/>
        </w:rPr>
        <w:t xml:space="preserve"> </w:t>
      </w:r>
      <w:r>
        <w:rPr>
          <w:spacing w:val="-2"/>
        </w:rPr>
        <w:t>a</w:t>
      </w:r>
      <w:r>
        <w:rPr>
          <w:spacing w:val="-9"/>
        </w:rPr>
        <w:t xml:space="preserve"> </w:t>
      </w:r>
      <w:r>
        <w:rPr>
          <w:spacing w:val="-2"/>
        </w:rPr>
        <w:t>1</w:t>
      </w:r>
      <w:r>
        <w:rPr>
          <w:spacing w:val="-4"/>
        </w:rPr>
        <w:t xml:space="preserve"> </w:t>
      </w:r>
      <w:r>
        <w:rPr>
          <w:spacing w:val="-2"/>
        </w:rPr>
        <w:t>persona</w:t>
      </w:r>
      <w:r>
        <w:rPr>
          <w:spacing w:val="-5"/>
        </w:rPr>
        <w:t xml:space="preserve"> </w:t>
      </w:r>
      <w:r>
        <w:rPr>
          <w:spacing w:val="-2"/>
        </w:rPr>
        <w:t>su</w:t>
      </w:r>
      <w:r>
        <w:rPr>
          <w:spacing w:val="-3"/>
        </w:rPr>
        <w:t xml:space="preserve"> </w:t>
      </w:r>
      <w:r>
        <w:rPr>
          <w:spacing w:val="-5"/>
        </w:rPr>
        <w:t>10)</w:t>
      </w:r>
    </w:p>
    <w:p w14:paraId="438FE6BE"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Sanguinamento</w:t>
      </w:r>
      <w:r>
        <w:rPr>
          <w:spacing w:val="-9"/>
          <w:sz w:val="22"/>
          <w:szCs w:val="22"/>
        </w:rPr>
        <w:t xml:space="preserve"> </w:t>
      </w:r>
      <w:r>
        <w:rPr>
          <w:spacing w:val="-2"/>
          <w:sz w:val="22"/>
          <w:szCs w:val="22"/>
        </w:rPr>
        <w:t>all’interno</w:t>
      </w:r>
      <w:r>
        <w:rPr>
          <w:spacing w:val="-11"/>
          <w:sz w:val="22"/>
          <w:szCs w:val="22"/>
        </w:rPr>
        <w:t xml:space="preserve"> </w:t>
      </w:r>
      <w:r>
        <w:rPr>
          <w:spacing w:val="-2"/>
          <w:sz w:val="22"/>
          <w:szCs w:val="22"/>
        </w:rPr>
        <w:t>della</w:t>
      </w:r>
      <w:r>
        <w:rPr>
          <w:spacing w:val="-1"/>
          <w:sz w:val="22"/>
          <w:szCs w:val="22"/>
        </w:rPr>
        <w:t xml:space="preserve"> </w:t>
      </w:r>
      <w:r>
        <w:rPr>
          <w:spacing w:val="-2"/>
          <w:sz w:val="22"/>
          <w:szCs w:val="22"/>
        </w:rPr>
        <w:t>testa.</w:t>
      </w:r>
    </w:p>
    <w:p w14:paraId="0293DBC5" w14:textId="77777777" w:rsidR="007A75A3" w:rsidRDefault="007A75A3">
      <w:pPr>
        <w:pStyle w:val="ListParagraph"/>
        <w:numPr>
          <w:ilvl w:val="1"/>
          <w:numId w:val="3"/>
        </w:numPr>
        <w:tabs>
          <w:tab w:val="left" w:pos="1000"/>
        </w:tabs>
        <w:kinsoku w:val="0"/>
        <w:overflowPunct w:val="0"/>
        <w:spacing w:before="9"/>
        <w:ind w:left="1000" w:right="1224"/>
        <w:rPr>
          <w:sz w:val="22"/>
          <w:szCs w:val="22"/>
        </w:rPr>
      </w:pPr>
      <w:r>
        <w:rPr>
          <w:sz w:val="22"/>
          <w:szCs w:val="22"/>
        </w:rPr>
        <w:t>Infezione</w:t>
      </w:r>
      <w:r>
        <w:rPr>
          <w:spacing w:val="-8"/>
          <w:sz w:val="22"/>
          <w:szCs w:val="22"/>
        </w:rPr>
        <w:t xml:space="preserve"> </w:t>
      </w:r>
      <w:r>
        <w:rPr>
          <w:sz w:val="22"/>
          <w:szCs w:val="22"/>
        </w:rPr>
        <w:t>del</w:t>
      </w:r>
      <w:r>
        <w:rPr>
          <w:spacing w:val="-8"/>
          <w:sz w:val="22"/>
          <w:szCs w:val="22"/>
        </w:rPr>
        <w:t xml:space="preserve"> </w:t>
      </w:r>
      <w:r>
        <w:rPr>
          <w:sz w:val="22"/>
          <w:szCs w:val="22"/>
        </w:rPr>
        <w:t>sangue</w:t>
      </w:r>
      <w:r>
        <w:rPr>
          <w:spacing w:val="-10"/>
          <w:sz w:val="22"/>
          <w:szCs w:val="22"/>
        </w:rPr>
        <w:t xml:space="preserve"> </w:t>
      </w:r>
      <w:r>
        <w:rPr>
          <w:sz w:val="22"/>
          <w:szCs w:val="22"/>
        </w:rPr>
        <w:t>dovuta</w:t>
      </w:r>
      <w:r>
        <w:rPr>
          <w:spacing w:val="-11"/>
          <w:sz w:val="22"/>
          <w:szCs w:val="22"/>
        </w:rPr>
        <w:t xml:space="preserve"> </w:t>
      </w:r>
      <w:r>
        <w:rPr>
          <w:sz w:val="22"/>
          <w:szCs w:val="22"/>
        </w:rPr>
        <w:t>a</w:t>
      </w:r>
      <w:r>
        <w:rPr>
          <w:spacing w:val="-9"/>
          <w:sz w:val="22"/>
          <w:szCs w:val="22"/>
        </w:rPr>
        <w:t xml:space="preserve"> </w:t>
      </w:r>
      <w:r>
        <w:rPr>
          <w:sz w:val="22"/>
          <w:szCs w:val="22"/>
        </w:rPr>
        <w:t>batteri</w:t>
      </w:r>
      <w:r>
        <w:rPr>
          <w:spacing w:val="-10"/>
          <w:sz w:val="22"/>
          <w:szCs w:val="22"/>
        </w:rPr>
        <w:t xml:space="preserve"> </w:t>
      </w:r>
      <w:r>
        <w:rPr>
          <w:sz w:val="22"/>
          <w:szCs w:val="22"/>
        </w:rPr>
        <w:t>(sepsi),</w:t>
      </w:r>
      <w:r>
        <w:rPr>
          <w:spacing w:val="-14"/>
          <w:sz w:val="22"/>
          <w:szCs w:val="22"/>
        </w:rPr>
        <w:t xml:space="preserve"> </w:t>
      </w:r>
      <w:r>
        <w:rPr>
          <w:sz w:val="22"/>
          <w:szCs w:val="22"/>
        </w:rPr>
        <w:t>che</w:t>
      </w:r>
      <w:r>
        <w:rPr>
          <w:spacing w:val="-9"/>
          <w:sz w:val="22"/>
          <w:szCs w:val="22"/>
        </w:rPr>
        <w:t xml:space="preserve"> </w:t>
      </w:r>
      <w:r>
        <w:rPr>
          <w:sz w:val="22"/>
          <w:szCs w:val="22"/>
        </w:rPr>
        <w:t>può</w:t>
      </w:r>
      <w:r>
        <w:rPr>
          <w:spacing w:val="-14"/>
          <w:sz w:val="22"/>
          <w:szCs w:val="22"/>
        </w:rPr>
        <w:t xml:space="preserve"> </w:t>
      </w:r>
      <w:r>
        <w:rPr>
          <w:sz w:val="22"/>
          <w:szCs w:val="22"/>
        </w:rPr>
        <w:t>essere</w:t>
      </w:r>
      <w:r>
        <w:rPr>
          <w:spacing w:val="-11"/>
          <w:sz w:val="22"/>
          <w:szCs w:val="22"/>
        </w:rPr>
        <w:t xml:space="preserve"> </w:t>
      </w:r>
      <w:r>
        <w:rPr>
          <w:sz w:val="22"/>
          <w:szCs w:val="22"/>
        </w:rPr>
        <w:t>causata</w:t>
      </w:r>
      <w:r>
        <w:rPr>
          <w:spacing w:val="-13"/>
          <w:sz w:val="22"/>
          <w:szCs w:val="22"/>
        </w:rPr>
        <w:t xml:space="preserve"> </w:t>
      </w:r>
      <w:r>
        <w:rPr>
          <w:sz w:val="22"/>
          <w:szCs w:val="22"/>
        </w:rPr>
        <w:t>dal</w:t>
      </w:r>
      <w:r>
        <w:rPr>
          <w:spacing w:val="-10"/>
          <w:sz w:val="22"/>
          <w:szCs w:val="22"/>
        </w:rPr>
        <w:t xml:space="preserve"> </w:t>
      </w:r>
      <w:r>
        <w:rPr>
          <w:sz w:val="22"/>
          <w:szCs w:val="22"/>
        </w:rPr>
        <w:t>numero</w:t>
      </w:r>
      <w:r>
        <w:rPr>
          <w:spacing w:val="-14"/>
          <w:sz w:val="22"/>
          <w:szCs w:val="22"/>
        </w:rPr>
        <w:t xml:space="preserve"> </w:t>
      </w:r>
      <w:r>
        <w:rPr>
          <w:sz w:val="22"/>
          <w:szCs w:val="22"/>
        </w:rPr>
        <w:t>ridotto</w:t>
      </w:r>
      <w:r>
        <w:rPr>
          <w:spacing w:val="-11"/>
          <w:sz w:val="22"/>
          <w:szCs w:val="22"/>
        </w:rPr>
        <w:t xml:space="preserve"> </w:t>
      </w:r>
      <w:r>
        <w:rPr>
          <w:sz w:val="22"/>
          <w:szCs w:val="22"/>
        </w:rPr>
        <w:t>di globuli bianchi nel sangue.</w:t>
      </w:r>
    </w:p>
    <w:p w14:paraId="7D62D8BF" w14:textId="77777777" w:rsidR="007A75A3" w:rsidRDefault="007A75A3">
      <w:pPr>
        <w:pStyle w:val="ListParagraph"/>
        <w:numPr>
          <w:ilvl w:val="1"/>
          <w:numId w:val="3"/>
        </w:numPr>
        <w:tabs>
          <w:tab w:val="left" w:pos="1000"/>
        </w:tabs>
        <w:kinsoku w:val="0"/>
        <w:overflowPunct w:val="0"/>
        <w:ind w:left="1000" w:right="786" w:hanging="564"/>
        <w:rPr>
          <w:sz w:val="22"/>
          <w:szCs w:val="22"/>
        </w:rPr>
      </w:pPr>
      <w:r>
        <w:rPr>
          <w:sz w:val="22"/>
          <w:szCs w:val="22"/>
        </w:rPr>
        <w:t>Insufficienza</w:t>
      </w:r>
      <w:r>
        <w:rPr>
          <w:spacing w:val="-9"/>
          <w:sz w:val="22"/>
          <w:szCs w:val="22"/>
        </w:rPr>
        <w:t xml:space="preserve"> </w:t>
      </w:r>
      <w:r>
        <w:rPr>
          <w:sz w:val="22"/>
          <w:szCs w:val="22"/>
        </w:rPr>
        <w:t>del</w:t>
      </w:r>
      <w:r>
        <w:rPr>
          <w:spacing w:val="-13"/>
          <w:sz w:val="22"/>
          <w:szCs w:val="22"/>
        </w:rPr>
        <w:t xml:space="preserve"> </w:t>
      </w:r>
      <w:r>
        <w:rPr>
          <w:sz w:val="22"/>
          <w:szCs w:val="22"/>
        </w:rPr>
        <w:t>midollo</w:t>
      </w:r>
      <w:r>
        <w:rPr>
          <w:spacing w:val="-11"/>
          <w:sz w:val="22"/>
          <w:szCs w:val="22"/>
        </w:rPr>
        <w:t xml:space="preserve"> </w:t>
      </w:r>
      <w:r>
        <w:rPr>
          <w:sz w:val="22"/>
          <w:szCs w:val="22"/>
        </w:rPr>
        <w:t>osseo,</w:t>
      </w:r>
      <w:r>
        <w:rPr>
          <w:spacing w:val="-12"/>
          <w:sz w:val="22"/>
          <w:szCs w:val="22"/>
        </w:rPr>
        <w:t xml:space="preserve"> </w:t>
      </w:r>
      <w:r>
        <w:rPr>
          <w:sz w:val="22"/>
          <w:szCs w:val="22"/>
        </w:rPr>
        <w:t>che</w:t>
      </w:r>
      <w:r>
        <w:rPr>
          <w:spacing w:val="-11"/>
          <w:sz w:val="22"/>
          <w:szCs w:val="22"/>
        </w:rPr>
        <w:t xml:space="preserve"> </w:t>
      </w:r>
      <w:r>
        <w:rPr>
          <w:sz w:val="22"/>
          <w:szCs w:val="22"/>
        </w:rPr>
        <w:t>può</w:t>
      </w:r>
      <w:r>
        <w:rPr>
          <w:spacing w:val="-9"/>
          <w:sz w:val="22"/>
          <w:szCs w:val="22"/>
        </w:rPr>
        <w:t xml:space="preserve"> </w:t>
      </w:r>
      <w:r>
        <w:rPr>
          <w:sz w:val="22"/>
          <w:szCs w:val="22"/>
        </w:rPr>
        <w:t>provocare</w:t>
      </w:r>
      <w:r>
        <w:rPr>
          <w:spacing w:val="-8"/>
          <w:sz w:val="22"/>
          <w:szCs w:val="22"/>
        </w:rPr>
        <w:t xml:space="preserve"> </w:t>
      </w:r>
      <w:r>
        <w:rPr>
          <w:sz w:val="22"/>
          <w:szCs w:val="22"/>
        </w:rPr>
        <w:t>una</w:t>
      </w:r>
      <w:r>
        <w:rPr>
          <w:spacing w:val="-14"/>
          <w:sz w:val="22"/>
          <w:szCs w:val="22"/>
        </w:rPr>
        <w:t xml:space="preserve"> </w:t>
      </w:r>
      <w:r>
        <w:rPr>
          <w:sz w:val="22"/>
          <w:szCs w:val="22"/>
        </w:rPr>
        <w:t>riduzione</w:t>
      </w:r>
      <w:r>
        <w:rPr>
          <w:spacing w:val="-8"/>
          <w:sz w:val="22"/>
          <w:szCs w:val="22"/>
        </w:rPr>
        <w:t xml:space="preserve"> </w:t>
      </w:r>
      <w:r>
        <w:rPr>
          <w:sz w:val="22"/>
          <w:szCs w:val="22"/>
        </w:rPr>
        <w:t>del</w:t>
      </w:r>
      <w:r>
        <w:rPr>
          <w:spacing w:val="-10"/>
          <w:sz w:val="22"/>
          <w:szCs w:val="22"/>
        </w:rPr>
        <w:t xml:space="preserve"> </w:t>
      </w:r>
      <w:r>
        <w:rPr>
          <w:sz w:val="22"/>
          <w:szCs w:val="22"/>
        </w:rPr>
        <w:t>numero</w:t>
      </w:r>
      <w:r>
        <w:rPr>
          <w:spacing w:val="-14"/>
          <w:sz w:val="22"/>
          <w:szCs w:val="22"/>
        </w:rPr>
        <w:t xml:space="preserve"> </w:t>
      </w:r>
      <w:r>
        <w:rPr>
          <w:sz w:val="22"/>
          <w:szCs w:val="22"/>
        </w:rPr>
        <w:t>dei</w:t>
      </w:r>
      <w:r>
        <w:rPr>
          <w:spacing w:val="-10"/>
          <w:sz w:val="22"/>
          <w:szCs w:val="22"/>
        </w:rPr>
        <w:t xml:space="preserve"> </w:t>
      </w:r>
      <w:r>
        <w:rPr>
          <w:sz w:val="22"/>
          <w:szCs w:val="22"/>
        </w:rPr>
        <w:t>globuli</w:t>
      </w:r>
      <w:r>
        <w:rPr>
          <w:spacing w:val="-11"/>
          <w:sz w:val="22"/>
          <w:szCs w:val="22"/>
        </w:rPr>
        <w:t xml:space="preserve"> </w:t>
      </w:r>
      <w:r>
        <w:rPr>
          <w:sz w:val="22"/>
          <w:szCs w:val="22"/>
        </w:rPr>
        <w:t>rossi, dei globuli bianchi e delle piastrine.</w:t>
      </w:r>
    </w:p>
    <w:p w14:paraId="542222D4" w14:textId="77777777" w:rsidR="007A75A3" w:rsidRDefault="007A75A3">
      <w:pPr>
        <w:pStyle w:val="ListParagraph"/>
        <w:numPr>
          <w:ilvl w:val="1"/>
          <w:numId w:val="3"/>
        </w:numPr>
        <w:tabs>
          <w:tab w:val="left" w:pos="1000"/>
        </w:tabs>
        <w:kinsoku w:val="0"/>
        <w:overflowPunct w:val="0"/>
        <w:spacing w:line="244" w:lineRule="exact"/>
        <w:ind w:left="1000" w:hanging="564"/>
        <w:rPr>
          <w:spacing w:val="-2"/>
          <w:sz w:val="22"/>
          <w:szCs w:val="22"/>
        </w:rPr>
      </w:pPr>
      <w:r>
        <w:rPr>
          <w:sz w:val="22"/>
          <w:szCs w:val="22"/>
        </w:rPr>
        <w:t>Un</w:t>
      </w:r>
      <w:r>
        <w:rPr>
          <w:spacing w:val="-17"/>
          <w:sz w:val="22"/>
          <w:szCs w:val="22"/>
        </w:rPr>
        <w:t xml:space="preserve"> </w:t>
      </w:r>
      <w:r>
        <w:rPr>
          <w:sz w:val="22"/>
          <w:szCs w:val="22"/>
        </w:rPr>
        <w:t>tipo</w:t>
      </w:r>
      <w:r>
        <w:rPr>
          <w:spacing w:val="-14"/>
          <w:sz w:val="22"/>
          <w:szCs w:val="22"/>
        </w:rPr>
        <w:t xml:space="preserve"> </w:t>
      </w:r>
      <w:r>
        <w:rPr>
          <w:sz w:val="22"/>
          <w:szCs w:val="22"/>
        </w:rPr>
        <w:t>di</w:t>
      </w:r>
      <w:r>
        <w:rPr>
          <w:spacing w:val="-14"/>
          <w:sz w:val="22"/>
          <w:szCs w:val="22"/>
        </w:rPr>
        <w:t xml:space="preserve"> </w:t>
      </w:r>
      <w:r>
        <w:rPr>
          <w:sz w:val="22"/>
          <w:szCs w:val="22"/>
        </w:rPr>
        <w:t>anemia</w:t>
      </w:r>
      <w:r>
        <w:rPr>
          <w:spacing w:val="-14"/>
          <w:sz w:val="22"/>
          <w:szCs w:val="22"/>
        </w:rPr>
        <w:t xml:space="preserve"> </w:t>
      </w:r>
      <w:r>
        <w:rPr>
          <w:sz w:val="22"/>
          <w:szCs w:val="22"/>
        </w:rPr>
        <w:t>con</w:t>
      </w:r>
      <w:r>
        <w:rPr>
          <w:spacing w:val="-14"/>
          <w:sz w:val="22"/>
          <w:szCs w:val="22"/>
        </w:rPr>
        <w:t xml:space="preserve"> </w:t>
      </w:r>
      <w:r>
        <w:rPr>
          <w:sz w:val="22"/>
          <w:szCs w:val="22"/>
        </w:rPr>
        <w:t>riduzione</w:t>
      </w:r>
      <w:r>
        <w:rPr>
          <w:spacing w:val="-13"/>
          <w:sz w:val="22"/>
          <w:szCs w:val="22"/>
        </w:rPr>
        <w:t xml:space="preserve"> </w:t>
      </w:r>
      <w:r>
        <w:rPr>
          <w:sz w:val="22"/>
          <w:szCs w:val="22"/>
        </w:rPr>
        <w:t>dei</w:t>
      </w:r>
      <w:r>
        <w:rPr>
          <w:spacing w:val="-12"/>
          <w:sz w:val="22"/>
          <w:szCs w:val="22"/>
        </w:rPr>
        <w:t xml:space="preserve"> </w:t>
      </w:r>
      <w:r>
        <w:rPr>
          <w:sz w:val="22"/>
          <w:szCs w:val="22"/>
        </w:rPr>
        <w:t>globuli</w:t>
      </w:r>
      <w:r>
        <w:rPr>
          <w:spacing w:val="-11"/>
          <w:sz w:val="22"/>
          <w:szCs w:val="22"/>
        </w:rPr>
        <w:t xml:space="preserve"> </w:t>
      </w:r>
      <w:r>
        <w:rPr>
          <w:sz w:val="22"/>
          <w:szCs w:val="22"/>
        </w:rPr>
        <w:t>rossi,</w:t>
      </w:r>
      <w:r>
        <w:rPr>
          <w:spacing w:val="-13"/>
          <w:sz w:val="22"/>
          <w:szCs w:val="22"/>
        </w:rPr>
        <w:t xml:space="preserve"> </w:t>
      </w:r>
      <w:r>
        <w:rPr>
          <w:sz w:val="22"/>
          <w:szCs w:val="22"/>
        </w:rPr>
        <w:t>dei</w:t>
      </w:r>
      <w:r>
        <w:rPr>
          <w:spacing w:val="-12"/>
          <w:sz w:val="22"/>
          <w:szCs w:val="22"/>
        </w:rPr>
        <w:t xml:space="preserve"> </w:t>
      </w:r>
      <w:r>
        <w:rPr>
          <w:sz w:val="22"/>
          <w:szCs w:val="22"/>
        </w:rPr>
        <w:t>globuli</w:t>
      </w:r>
      <w:r>
        <w:rPr>
          <w:spacing w:val="-8"/>
          <w:sz w:val="22"/>
          <w:szCs w:val="22"/>
        </w:rPr>
        <w:t xml:space="preserve"> </w:t>
      </w:r>
      <w:r>
        <w:rPr>
          <w:sz w:val="22"/>
          <w:szCs w:val="22"/>
        </w:rPr>
        <w:t>bianchi</w:t>
      </w:r>
      <w:r>
        <w:rPr>
          <w:spacing w:val="-11"/>
          <w:sz w:val="22"/>
          <w:szCs w:val="22"/>
        </w:rPr>
        <w:t xml:space="preserve"> </w:t>
      </w:r>
      <w:r>
        <w:rPr>
          <w:sz w:val="22"/>
          <w:szCs w:val="22"/>
        </w:rPr>
        <w:t>e</w:t>
      </w:r>
      <w:r>
        <w:rPr>
          <w:spacing w:val="-11"/>
          <w:sz w:val="22"/>
          <w:szCs w:val="22"/>
        </w:rPr>
        <w:t xml:space="preserve"> </w:t>
      </w:r>
      <w:r>
        <w:rPr>
          <w:sz w:val="22"/>
          <w:szCs w:val="22"/>
        </w:rPr>
        <w:t>delle</w:t>
      </w:r>
      <w:r>
        <w:rPr>
          <w:spacing w:val="-8"/>
          <w:sz w:val="22"/>
          <w:szCs w:val="22"/>
        </w:rPr>
        <w:t xml:space="preserve"> </w:t>
      </w:r>
      <w:r>
        <w:rPr>
          <w:spacing w:val="-2"/>
          <w:sz w:val="22"/>
          <w:szCs w:val="22"/>
        </w:rPr>
        <w:t>piastrine.</w:t>
      </w:r>
    </w:p>
    <w:p w14:paraId="3C9F1122" w14:textId="77777777" w:rsidR="007A75A3" w:rsidRDefault="007A75A3">
      <w:pPr>
        <w:pStyle w:val="ListParagraph"/>
        <w:numPr>
          <w:ilvl w:val="1"/>
          <w:numId w:val="3"/>
        </w:numPr>
        <w:tabs>
          <w:tab w:val="left" w:pos="997"/>
        </w:tabs>
        <w:kinsoku w:val="0"/>
        <w:overflowPunct w:val="0"/>
        <w:ind w:left="997" w:hanging="561"/>
        <w:rPr>
          <w:spacing w:val="-2"/>
          <w:sz w:val="22"/>
          <w:szCs w:val="22"/>
        </w:rPr>
      </w:pPr>
      <w:r>
        <w:rPr>
          <w:spacing w:val="-2"/>
          <w:sz w:val="22"/>
          <w:szCs w:val="22"/>
        </w:rPr>
        <w:t>Infezione delle urine.</w:t>
      </w:r>
    </w:p>
    <w:p w14:paraId="3D611154" w14:textId="77777777" w:rsidR="007A75A3" w:rsidRDefault="007A75A3">
      <w:pPr>
        <w:pStyle w:val="ListParagraph"/>
        <w:numPr>
          <w:ilvl w:val="1"/>
          <w:numId w:val="3"/>
        </w:numPr>
        <w:tabs>
          <w:tab w:val="left" w:pos="997"/>
        </w:tabs>
        <w:kinsoku w:val="0"/>
        <w:overflowPunct w:val="0"/>
        <w:spacing w:before="1"/>
        <w:ind w:left="997" w:hanging="561"/>
        <w:rPr>
          <w:spacing w:val="-2"/>
          <w:sz w:val="22"/>
          <w:szCs w:val="22"/>
        </w:rPr>
      </w:pPr>
      <w:r>
        <w:rPr>
          <w:spacing w:val="-2"/>
          <w:sz w:val="22"/>
          <w:szCs w:val="22"/>
        </w:rPr>
        <w:t>Infezione</w:t>
      </w:r>
      <w:r>
        <w:rPr>
          <w:spacing w:val="-5"/>
          <w:sz w:val="22"/>
          <w:szCs w:val="22"/>
        </w:rPr>
        <w:t xml:space="preserve"> </w:t>
      </w:r>
      <w:r>
        <w:rPr>
          <w:spacing w:val="-2"/>
          <w:sz w:val="22"/>
          <w:szCs w:val="22"/>
        </w:rPr>
        <w:t>virale</w:t>
      </w:r>
      <w:r>
        <w:rPr>
          <w:spacing w:val="-9"/>
          <w:sz w:val="22"/>
          <w:szCs w:val="22"/>
        </w:rPr>
        <w:t xml:space="preserve"> </w:t>
      </w:r>
      <w:r>
        <w:rPr>
          <w:spacing w:val="-2"/>
          <w:sz w:val="22"/>
          <w:szCs w:val="22"/>
        </w:rPr>
        <w:t>che</w:t>
      </w:r>
      <w:r>
        <w:rPr>
          <w:spacing w:val="-4"/>
          <w:sz w:val="22"/>
          <w:szCs w:val="22"/>
        </w:rPr>
        <w:t xml:space="preserve"> </w:t>
      </w:r>
      <w:r>
        <w:rPr>
          <w:spacing w:val="-2"/>
          <w:sz w:val="22"/>
          <w:szCs w:val="22"/>
        </w:rPr>
        <w:t>provoca</w:t>
      </w:r>
      <w:r>
        <w:rPr>
          <w:spacing w:val="-7"/>
          <w:sz w:val="22"/>
          <w:szCs w:val="22"/>
        </w:rPr>
        <w:t xml:space="preserve"> </w:t>
      </w:r>
      <w:r>
        <w:rPr>
          <w:spacing w:val="-2"/>
          <w:sz w:val="22"/>
          <w:szCs w:val="22"/>
        </w:rPr>
        <w:t>irritazioni</w:t>
      </w:r>
      <w:r>
        <w:rPr>
          <w:spacing w:val="-4"/>
          <w:sz w:val="22"/>
          <w:szCs w:val="22"/>
        </w:rPr>
        <w:t xml:space="preserve"> </w:t>
      </w:r>
      <w:r>
        <w:rPr>
          <w:spacing w:val="-2"/>
          <w:sz w:val="22"/>
          <w:szCs w:val="22"/>
        </w:rPr>
        <w:t>(herpes).</w:t>
      </w:r>
    </w:p>
    <w:p w14:paraId="4FE2A466" w14:textId="77777777" w:rsidR="007A75A3" w:rsidRDefault="007A75A3">
      <w:pPr>
        <w:pStyle w:val="ListParagraph"/>
        <w:numPr>
          <w:ilvl w:val="1"/>
          <w:numId w:val="3"/>
        </w:numPr>
        <w:tabs>
          <w:tab w:val="left" w:pos="1000"/>
        </w:tabs>
        <w:kinsoku w:val="0"/>
        <w:overflowPunct w:val="0"/>
        <w:spacing w:before="6"/>
        <w:ind w:left="1000" w:right="611" w:hanging="564"/>
        <w:rPr>
          <w:sz w:val="22"/>
          <w:szCs w:val="22"/>
        </w:rPr>
      </w:pPr>
      <w:r>
        <w:rPr>
          <w:sz w:val="22"/>
          <w:szCs w:val="22"/>
        </w:rPr>
        <w:t>Gengive</w:t>
      </w:r>
      <w:r>
        <w:rPr>
          <w:spacing w:val="-14"/>
          <w:sz w:val="22"/>
          <w:szCs w:val="22"/>
        </w:rPr>
        <w:t xml:space="preserve"> </w:t>
      </w:r>
      <w:r>
        <w:rPr>
          <w:sz w:val="22"/>
          <w:szCs w:val="22"/>
        </w:rPr>
        <w:t>sanguinanti,</w:t>
      </w:r>
      <w:r>
        <w:rPr>
          <w:spacing w:val="-9"/>
          <w:sz w:val="22"/>
          <w:szCs w:val="22"/>
        </w:rPr>
        <w:t xml:space="preserve"> </w:t>
      </w:r>
      <w:r>
        <w:rPr>
          <w:sz w:val="22"/>
          <w:szCs w:val="22"/>
        </w:rPr>
        <w:t>perdita</w:t>
      </w:r>
      <w:r>
        <w:rPr>
          <w:spacing w:val="-6"/>
          <w:sz w:val="22"/>
          <w:szCs w:val="22"/>
        </w:rPr>
        <w:t xml:space="preserve"> </w:t>
      </w:r>
      <w:r>
        <w:rPr>
          <w:sz w:val="22"/>
          <w:szCs w:val="22"/>
        </w:rPr>
        <w:t>di</w:t>
      </w:r>
      <w:r>
        <w:rPr>
          <w:spacing w:val="-8"/>
          <w:sz w:val="22"/>
          <w:szCs w:val="22"/>
        </w:rPr>
        <w:t xml:space="preserve"> </w:t>
      </w:r>
      <w:r>
        <w:rPr>
          <w:sz w:val="22"/>
          <w:szCs w:val="22"/>
        </w:rPr>
        <w:t>sangue</w:t>
      </w:r>
      <w:r>
        <w:rPr>
          <w:spacing w:val="-9"/>
          <w:sz w:val="22"/>
          <w:szCs w:val="22"/>
        </w:rPr>
        <w:t xml:space="preserve"> </w:t>
      </w:r>
      <w:r>
        <w:rPr>
          <w:sz w:val="22"/>
          <w:szCs w:val="22"/>
        </w:rPr>
        <w:t>nello</w:t>
      </w:r>
      <w:r>
        <w:rPr>
          <w:spacing w:val="-14"/>
          <w:sz w:val="22"/>
          <w:szCs w:val="22"/>
        </w:rPr>
        <w:t xml:space="preserve"> </w:t>
      </w:r>
      <w:r>
        <w:rPr>
          <w:sz w:val="22"/>
          <w:szCs w:val="22"/>
        </w:rPr>
        <w:t>stomaco</w:t>
      </w:r>
      <w:r>
        <w:rPr>
          <w:spacing w:val="-8"/>
          <w:sz w:val="22"/>
          <w:szCs w:val="22"/>
        </w:rPr>
        <w:t xml:space="preserve"> </w:t>
      </w:r>
      <w:r>
        <w:rPr>
          <w:sz w:val="22"/>
          <w:szCs w:val="22"/>
        </w:rPr>
        <w:t>o</w:t>
      </w:r>
      <w:r>
        <w:rPr>
          <w:spacing w:val="-15"/>
          <w:sz w:val="22"/>
          <w:szCs w:val="22"/>
        </w:rPr>
        <w:t xml:space="preserve"> </w:t>
      </w:r>
      <w:r>
        <w:rPr>
          <w:sz w:val="22"/>
          <w:szCs w:val="22"/>
        </w:rPr>
        <w:t>nell’intestino,</w:t>
      </w:r>
      <w:r>
        <w:rPr>
          <w:spacing w:val="-11"/>
          <w:sz w:val="22"/>
          <w:szCs w:val="22"/>
        </w:rPr>
        <w:t xml:space="preserve"> </w:t>
      </w:r>
      <w:r>
        <w:rPr>
          <w:sz w:val="22"/>
          <w:szCs w:val="22"/>
        </w:rPr>
        <w:t>perdita</w:t>
      </w:r>
      <w:r>
        <w:rPr>
          <w:spacing w:val="-8"/>
          <w:sz w:val="22"/>
          <w:szCs w:val="22"/>
        </w:rPr>
        <w:t xml:space="preserve"> </w:t>
      </w:r>
      <w:r>
        <w:rPr>
          <w:sz w:val="22"/>
          <w:szCs w:val="22"/>
        </w:rPr>
        <w:t>di</w:t>
      </w:r>
      <w:r>
        <w:rPr>
          <w:spacing w:val="-8"/>
          <w:sz w:val="22"/>
          <w:szCs w:val="22"/>
        </w:rPr>
        <w:t xml:space="preserve"> </w:t>
      </w:r>
      <w:r>
        <w:rPr>
          <w:sz w:val="22"/>
          <w:szCs w:val="22"/>
        </w:rPr>
        <w:t>sangue</w:t>
      </w:r>
      <w:r>
        <w:rPr>
          <w:spacing w:val="-6"/>
          <w:sz w:val="22"/>
          <w:szCs w:val="22"/>
        </w:rPr>
        <w:t xml:space="preserve"> </w:t>
      </w:r>
      <w:r>
        <w:rPr>
          <w:sz w:val="22"/>
          <w:szCs w:val="22"/>
        </w:rPr>
        <w:t>dall’ano dovuta a emorroidi (emorragia emorroidaria), perdita di sangue nell’occhio, perdita di sangue sotto la pelle o nella pelle (ematoma).</w:t>
      </w:r>
    </w:p>
    <w:p w14:paraId="44C9B193" w14:textId="77777777" w:rsidR="007A75A3" w:rsidRDefault="007A75A3">
      <w:pPr>
        <w:pStyle w:val="ListParagraph"/>
        <w:numPr>
          <w:ilvl w:val="1"/>
          <w:numId w:val="3"/>
        </w:numPr>
        <w:tabs>
          <w:tab w:val="left" w:pos="1000"/>
        </w:tabs>
        <w:kinsoku w:val="0"/>
        <w:overflowPunct w:val="0"/>
        <w:spacing w:line="245" w:lineRule="exact"/>
        <w:ind w:left="1000" w:hanging="564"/>
        <w:rPr>
          <w:spacing w:val="-2"/>
          <w:sz w:val="22"/>
          <w:szCs w:val="22"/>
        </w:rPr>
      </w:pPr>
      <w:r>
        <w:rPr>
          <w:sz w:val="22"/>
          <w:szCs w:val="22"/>
        </w:rPr>
        <w:t>Sangue</w:t>
      </w:r>
      <w:r>
        <w:rPr>
          <w:spacing w:val="-11"/>
          <w:sz w:val="22"/>
          <w:szCs w:val="22"/>
        </w:rPr>
        <w:t xml:space="preserve"> </w:t>
      </w:r>
      <w:r>
        <w:rPr>
          <w:sz w:val="22"/>
          <w:szCs w:val="22"/>
        </w:rPr>
        <w:t>nelle</w:t>
      </w:r>
      <w:r>
        <w:rPr>
          <w:spacing w:val="-8"/>
          <w:sz w:val="22"/>
          <w:szCs w:val="22"/>
        </w:rPr>
        <w:t xml:space="preserve"> </w:t>
      </w:r>
      <w:r>
        <w:rPr>
          <w:spacing w:val="-2"/>
          <w:sz w:val="22"/>
          <w:szCs w:val="22"/>
        </w:rPr>
        <w:t>urine.</w:t>
      </w:r>
    </w:p>
    <w:p w14:paraId="08AE2A0D"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z w:val="22"/>
          <w:szCs w:val="22"/>
        </w:rPr>
        <w:t>Ulcerazioni</w:t>
      </w:r>
      <w:r>
        <w:rPr>
          <w:spacing w:val="-15"/>
          <w:sz w:val="22"/>
          <w:szCs w:val="22"/>
        </w:rPr>
        <w:t xml:space="preserve"> </w:t>
      </w:r>
      <w:r>
        <w:rPr>
          <w:sz w:val="22"/>
          <w:szCs w:val="22"/>
        </w:rPr>
        <w:t>in</w:t>
      </w:r>
      <w:r>
        <w:rPr>
          <w:spacing w:val="-14"/>
          <w:sz w:val="22"/>
          <w:szCs w:val="22"/>
        </w:rPr>
        <w:t xml:space="preserve"> </w:t>
      </w:r>
      <w:r>
        <w:rPr>
          <w:sz w:val="22"/>
          <w:szCs w:val="22"/>
        </w:rPr>
        <w:t>bocca</w:t>
      </w:r>
      <w:r>
        <w:rPr>
          <w:spacing w:val="-14"/>
          <w:sz w:val="22"/>
          <w:szCs w:val="22"/>
        </w:rPr>
        <w:t xml:space="preserve"> </w:t>
      </w:r>
      <w:r>
        <w:rPr>
          <w:sz w:val="22"/>
          <w:szCs w:val="22"/>
        </w:rPr>
        <w:t>o</w:t>
      </w:r>
      <w:r>
        <w:rPr>
          <w:spacing w:val="-11"/>
          <w:sz w:val="22"/>
          <w:szCs w:val="22"/>
        </w:rPr>
        <w:t xml:space="preserve"> </w:t>
      </w:r>
      <w:r>
        <w:rPr>
          <w:sz w:val="22"/>
          <w:szCs w:val="22"/>
        </w:rPr>
        <w:t>sulla</w:t>
      </w:r>
      <w:r>
        <w:rPr>
          <w:spacing w:val="-14"/>
          <w:sz w:val="22"/>
          <w:szCs w:val="22"/>
        </w:rPr>
        <w:t xml:space="preserve"> </w:t>
      </w:r>
      <w:r>
        <w:rPr>
          <w:spacing w:val="-2"/>
          <w:sz w:val="22"/>
          <w:szCs w:val="22"/>
        </w:rPr>
        <w:t>lingua.</w:t>
      </w:r>
    </w:p>
    <w:p w14:paraId="1C8FD971" w14:textId="77777777" w:rsidR="007A75A3" w:rsidRDefault="007A75A3">
      <w:pPr>
        <w:pStyle w:val="ListParagraph"/>
        <w:numPr>
          <w:ilvl w:val="1"/>
          <w:numId w:val="3"/>
        </w:numPr>
        <w:tabs>
          <w:tab w:val="left" w:pos="1000"/>
        </w:tabs>
        <w:kinsoku w:val="0"/>
        <w:overflowPunct w:val="0"/>
        <w:spacing w:before="7"/>
        <w:ind w:left="1000" w:right="613" w:hanging="564"/>
        <w:jc w:val="both"/>
        <w:rPr>
          <w:sz w:val="22"/>
          <w:szCs w:val="22"/>
        </w:rPr>
      </w:pPr>
      <w:r>
        <w:rPr>
          <w:sz w:val="22"/>
          <w:szCs w:val="22"/>
        </w:rPr>
        <w:t>Alterazioni</w:t>
      </w:r>
      <w:r>
        <w:rPr>
          <w:spacing w:val="-6"/>
          <w:sz w:val="22"/>
          <w:szCs w:val="22"/>
        </w:rPr>
        <w:t xml:space="preserve"> </w:t>
      </w:r>
      <w:r>
        <w:rPr>
          <w:sz w:val="22"/>
          <w:szCs w:val="22"/>
        </w:rPr>
        <w:t>della</w:t>
      </w:r>
      <w:r>
        <w:rPr>
          <w:spacing w:val="-6"/>
          <w:sz w:val="22"/>
          <w:szCs w:val="22"/>
        </w:rPr>
        <w:t xml:space="preserve"> </w:t>
      </w:r>
      <w:r>
        <w:rPr>
          <w:sz w:val="22"/>
          <w:szCs w:val="22"/>
        </w:rPr>
        <w:t>pelle</w:t>
      </w:r>
      <w:r>
        <w:rPr>
          <w:spacing w:val="-8"/>
          <w:sz w:val="22"/>
          <w:szCs w:val="22"/>
        </w:rPr>
        <w:t xml:space="preserve"> </w:t>
      </w:r>
      <w:r>
        <w:rPr>
          <w:sz w:val="22"/>
          <w:szCs w:val="22"/>
        </w:rPr>
        <w:t>in</w:t>
      </w:r>
      <w:r>
        <w:rPr>
          <w:spacing w:val="-9"/>
          <w:sz w:val="22"/>
          <w:szCs w:val="22"/>
        </w:rPr>
        <w:t xml:space="preserve"> </w:t>
      </w:r>
      <w:r>
        <w:rPr>
          <w:sz w:val="22"/>
          <w:szCs w:val="22"/>
        </w:rPr>
        <w:t>corrispondenza</w:t>
      </w:r>
      <w:r>
        <w:rPr>
          <w:spacing w:val="-6"/>
          <w:sz w:val="22"/>
          <w:szCs w:val="22"/>
        </w:rPr>
        <w:t xml:space="preserve"> </w:t>
      </w:r>
      <w:r>
        <w:rPr>
          <w:sz w:val="22"/>
          <w:szCs w:val="22"/>
        </w:rPr>
        <w:t>della</w:t>
      </w:r>
      <w:r>
        <w:rPr>
          <w:spacing w:val="-6"/>
          <w:sz w:val="22"/>
          <w:szCs w:val="22"/>
        </w:rPr>
        <w:t xml:space="preserve"> </w:t>
      </w:r>
      <w:r>
        <w:rPr>
          <w:sz w:val="22"/>
          <w:szCs w:val="22"/>
        </w:rPr>
        <w:t>sede</w:t>
      </w:r>
      <w:r>
        <w:rPr>
          <w:spacing w:val="-6"/>
          <w:sz w:val="22"/>
          <w:szCs w:val="22"/>
        </w:rPr>
        <w:t xml:space="preserve"> </w:t>
      </w:r>
      <w:r>
        <w:rPr>
          <w:sz w:val="22"/>
          <w:szCs w:val="22"/>
        </w:rPr>
        <w:t>di</w:t>
      </w:r>
      <w:r>
        <w:rPr>
          <w:spacing w:val="-8"/>
          <w:sz w:val="22"/>
          <w:szCs w:val="22"/>
        </w:rPr>
        <w:t xml:space="preserve"> </w:t>
      </w:r>
      <w:r>
        <w:rPr>
          <w:sz w:val="22"/>
          <w:szCs w:val="22"/>
        </w:rPr>
        <w:t>iniezione,</w:t>
      </w:r>
      <w:r>
        <w:rPr>
          <w:spacing w:val="-7"/>
          <w:sz w:val="22"/>
          <w:szCs w:val="22"/>
        </w:rPr>
        <w:t xml:space="preserve"> </w:t>
      </w:r>
      <w:r>
        <w:rPr>
          <w:sz w:val="22"/>
          <w:szCs w:val="22"/>
        </w:rPr>
        <w:t>comprendenti</w:t>
      </w:r>
      <w:r>
        <w:rPr>
          <w:spacing w:val="-4"/>
          <w:sz w:val="22"/>
          <w:szCs w:val="22"/>
        </w:rPr>
        <w:t xml:space="preserve"> </w:t>
      </w:r>
      <w:r>
        <w:rPr>
          <w:sz w:val="22"/>
          <w:szCs w:val="22"/>
        </w:rPr>
        <w:t>gonfiore,</w:t>
      </w:r>
      <w:r>
        <w:rPr>
          <w:spacing w:val="-6"/>
          <w:sz w:val="22"/>
          <w:szCs w:val="22"/>
        </w:rPr>
        <w:t xml:space="preserve"> </w:t>
      </w:r>
      <w:r>
        <w:rPr>
          <w:sz w:val="22"/>
          <w:szCs w:val="22"/>
        </w:rPr>
        <w:t>nodulo duro, lividi, perdita di sangue nella pelle (ematoma), eruzione cutanea, prurito e alterazioni del colore della pelle.</w:t>
      </w:r>
    </w:p>
    <w:p w14:paraId="559577AD" w14:textId="77777777" w:rsidR="007A75A3" w:rsidRDefault="007A75A3">
      <w:pPr>
        <w:pStyle w:val="ListParagraph"/>
        <w:numPr>
          <w:ilvl w:val="1"/>
          <w:numId w:val="3"/>
        </w:numPr>
        <w:tabs>
          <w:tab w:val="left" w:pos="1000"/>
        </w:tabs>
        <w:kinsoku w:val="0"/>
        <w:overflowPunct w:val="0"/>
        <w:spacing w:line="245" w:lineRule="exact"/>
        <w:ind w:left="1000" w:hanging="564"/>
        <w:rPr>
          <w:spacing w:val="-2"/>
          <w:sz w:val="22"/>
          <w:szCs w:val="22"/>
        </w:rPr>
      </w:pPr>
      <w:r>
        <w:rPr>
          <w:spacing w:val="-2"/>
          <w:sz w:val="22"/>
          <w:szCs w:val="22"/>
        </w:rPr>
        <w:t>Arrossamento</w:t>
      </w:r>
      <w:r>
        <w:rPr>
          <w:spacing w:val="-8"/>
          <w:sz w:val="22"/>
          <w:szCs w:val="22"/>
        </w:rPr>
        <w:t xml:space="preserve"> </w:t>
      </w:r>
      <w:r>
        <w:rPr>
          <w:spacing w:val="-2"/>
          <w:sz w:val="22"/>
          <w:szCs w:val="22"/>
        </w:rPr>
        <w:t>della</w:t>
      </w:r>
      <w:r>
        <w:rPr>
          <w:spacing w:val="-4"/>
          <w:sz w:val="22"/>
          <w:szCs w:val="22"/>
        </w:rPr>
        <w:t xml:space="preserve"> </w:t>
      </w:r>
      <w:r>
        <w:rPr>
          <w:spacing w:val="-2"/>
          <w:sz w:val="22"/>
          <w:szCs w:val="22"/>
        </w:rPr>
        <w:t>pelle.</w:t>
      </w:r>
    </w:p>
    <w:p w14:paraId="621D0774"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Infezione</w:t>
      </w:r>
      <w:r>
        <w:rPr>
          <w:spacing w:val="-5"/>
          <w:sz w:val="22"/>
          <w:szCs w:val="22"/>
        </w:rPr>
        <w:t xml:space="preserve"> </w:t>
      </w:r>
      <w:r>
        <w:rPr>
          <w:spacing w:val="-2"/>
          <w:sz w:val="22"/>
          <w:szCs w:val="22"/>
        </w:rPr>
        <w:t>della</w:t>
      </w:r>
      <w:r>
        <w:rPr>
          <w:spacing w:val="-3"/>
          <w:sz w:val="22"/>
          <w:szCs w:val="22"/>
        </w:rPr>
        <w:t xml:space="preserve"> </w:t>
      </w:r>
      <w:r>
        <w:rPr>
          <w:spacing w:val="-2"/>
          <w:sz w:val="22"/>
          <w:szCs w:val="22"/>
        </w:rPr>
        <w:t>pelle</w:t>
      </w:r>
      <w:r>
        <w:rPr>
          <w:spacing w:val="-3"/>
          <w:sz w:val="22"/>
          <w:szCs w:val="22"/>
        </w:rPr>
        <w:t xml:space="preserve"> </w:t>
      </w:r>
      <w:r>
        <w:rPr>
          <w:spacing w:val="-2"/>
          <w:sz w:val="22"/>
          <w:szCs w:val="22"/>
        </w:rPr>
        <w:t>(cellulite).</w:t>
      </w:r>
    </w:p>
    <w:p w14:paraId="0EB3E4A8"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Infezione</w:t>
      </w:r>
      <w:r>
        <w:rPr>
          <w:spacing w:val="-9"/>
          <w:sz w:val="22"/>
          <w:szCs w:val="22"/>
        </w:rPr>
        <w:t xml:space="preserve"> </w:t>
      </w:r>
      <w:r>
        <w:rPr>
          <w:sz w:val="22"/>
          <w:szCs w:val="22"/>
        </w:rPr>
        <w:t>del</w:t>
      </w:r>
      <w:r>
        <w:rPr>
          <w:spacing w:val="-6"/>
          <w:sz w:val="22"/>
          <w:szCs w:val="22"/>
        </w:rPr>
        <w:t xml:space="preserve"> </w:t>
      </w:r>
      <w:r>
        <w:rPr>
          <w:sz w:val="22"/>
          <w:szCs w:val="22"/>
        </w:rPr>
        <w:t>naso</w:t>
      </w:r>
      <w:r>
        <w:rPr>
          <w:spacing w:val="-10"/>
          <w:sz w:val="22"/>
          <w:szCs w:val="22"/>
        </w:rPr>
        <w:t xml:space="preserve"> </w:t>
      </w:r>
      <w:r>
        <w:rPr>
          <w:sz w:val="22"/>
          <w:szCs w:val="22"/>
        </w:rPr>
        <w:t>e</w:t>
      </w:r>
      <w:r>
        <w:rPr>
          <w:spacing w:val="-11"/>
          <w:sz w:val="22"/>
          <w:szCs w:val="22"/>
        </w:rPr>
        <w:t xml:space="preserve"> </w:t>
      </w:r>
      <w:r>
        <w:rPr>
          <w:sz w:val="22"/>
          <w:szCs w:val="22"/>
        </w:rPr>
        <w:t>della</w:t>
      </w:r>
      <w:r>
        <w:rPr>
          <w:spacing w:val="-11"/>
          <w:sz w:val="22"/>
          <w:szCs w:val="22"/>
        </w:rPr>
        <w:t xml:space="preserve"> </w:t>
      </w:r>
      <w:r>
        <w:rPr>
          <w:sz w:val="22"/>
          <w:szCs w:val="22"/>
        </w:rPr>
        <w:t>gola,</w:t>
      </w:r>
      <w:r>
        <w:rPr>
          <w:spacing w:val="-11"/>
          <w:sz w:val="22"/>
          <w:szCs w:val="22"/>
        </w:rPr>
        <w:t xml:space="preserve"> </w:t>
      </w:r>
      <w:r>
        <w:rPr>
          <w:sz w:val="22"/>
          <w:szCs w:val="22"/>
        </w:rPr>
        <w:t>o</w:t>
      </w:r>
      <w:r>
        <w:rPr>
          <w:spacing w:val="-12"/>
          <w:sz w:val="22"/>
          <w:szCs w:val="22"/>
        </w:rPr>
        <w:t xml:space="preserve"> </w:t>
      </w:r>
      <w:r>
        <w:rPr>
          <w:sz w:val="22"/>
          <w:szCs w:val="22"/>
        </w:rPr>
        <w:t>gola</w:t>
      </w:r>
      <w:r>
        <w:rPr>
          <w:spacing w:val="-9"/>
          <w:sz w:val="22"/>
          <w:szCs w:val="22"/>
        </w:rPr>
        <w:t xml:space="preserve"> </w:t>
      </w:r>
      <w:r>
        <w:rPr>
          <w:spacing w:val="-2"/>
          <w:sz w:val="22"/>
          <w:szCs w:val="22"/>
        </w:rPr>
        <w:t>irritata.</w:t>
      </w:r>
    </w:p>
    <w:p w14:paraId="2657A9A5"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z w:val="22"/>
          <w:szCs w:val="22"/>
        </w:rPr>
        <w:t>Naso</w:t>
      </w:r>
      <w:r>
        <w:rPr>
          <w:spacing w:val="-14"/>
          <w:sz w:val="22"/>
          <w:szCs w:val="22"/>
        </w:rPr>
        <w:t xml:space="preserve"> </w:t>
      </w:r>
      <w:r>
        <w:rPr>
          <w:sz w:val="22"/>
          <w:szCs w:val="22"/>
        </w:rPr>
        <w:t>o</w:t>
      </w:r>
      <w:r>
        <w:rPr>
          <w:spacing w:val="-14"/>
          <w:sz w:val="22"/>
          <w:szCs w:val="22"/>
        </w:rPr>
        <w:t xml:space="preserve"> </w:t>
      </w:r>
      <w:r>
        <w:rPr>
          <w:sz w:val="22"/>
          <w:szCs w:val="22"/>
        </w:rPr>
        <w:t>seni</w:t>
      </w:r>
      <w:r>
        <w:rPr>
          <w:spacing w:val="-12"/>
          <w:sz w:val="22"/>
          <w:szCs w:val="22"/>
        </w:rPr>
        <w:t xml:space="preserve"> </w:t>
      </w:r>
      <w:r>
        <w:rPr>
          <w:sz w:val="22"/>
          <w:szCs w:val="22"/>
        </w:rPr>
        <w:t>paranasali</w:t>
      </w:r>
      <w:r>
        <w:rPr>
          <w:spacing w:val="-10"/>
          <w:sz w:val="22"/>
          <w:szCs w:val="22"/>
        </w:rPr>
        <w:t xml:space="preserve"> </w:t>
      </w:r>
      <w:r>
        <w:rPr>
          <w:sz w:val="22"/>
          <w:szCs w:val="22"/>
        </w:rPr>
        <w:t>irritati</w:t>
      </w:r>
      <w:r>
        <w:rPr>
          <w:spacing w:val="-11"/>
          <w:sz w:val="22"/>
          <w:szCs w:val="22"/>
        </w:rPr>
        <w:t xml:space="preserve"> </w:t>
      </w:r>
      <w:r>
        <w:rPr>
          <w:sz w:val="22"/>
          <w:szCs w:val="22"/>
        </w:rPr>
        <w:t>o</w:t>
      </w:r>
      <w:r>
        <w:rPr>
          <w:spacing w:val="-14"/>
          <w:sz w:val="22"/>
          <w:szCs w:val="22"/>
        </w:rPr>
        <w:t xml:space="preserve"> </w:t>
      </w:r>
      <w:r>
        <w:rPr>
          <w:sz w:val="22"/>
          <w:szCs w:val="22"/>
        </w:rPr>
        <w:t>che</w:t>
      </w:r>
      <w:r>
        <w:rPr>
          <w:spacing w:val="-13"/>
          <w:sz w:val="22"/>
          <w:szCs w:val="22"/>
        </w:rPr>
        <w:t xml:space="preserve"> </w:t>
      </w:r>
      <w:r>
        <w:rPr>
          <w:sz w:val="22"/>
          <w:szCs w:val="22"/>
        </w:rPr>
        <w:t>colano</w:t>
      </w:r>
      <w:r>
        <w:rPr>
          <w:spacing w:val="-12"/>
          <w:sz w:val="22"/>
          <w:szCs w:val="22"/>
        </w:rPr>
        <w:t xml:space="preserve"> </w:t>
      </w:r>
      <w:r>
        <w:rPr>
          <w:spacing w:val="-2"/>
          <w:sz w:val="22"/>
          <w:szCs w:val="22"/>
        </w:rPr>
        <w:t>(sinusite).</w:t>
      </w:r>
    </w:p>
    <w:p w14:paraId="0C13E3A7"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Pressione</w:t>
      </w:r>
      <w:r>
        <w:rPr>
          <w:spacing w:val="-7"/>
          <w:sz w:val="22"/>
          <w:szCs w:val="22"/>
        </w:rPr>
        <w:t xml:space="preserve"> </w:t>
      </w:r>
      <w:r>
        <w:rPr>
          <w:spacing w:val="-2"/>
          <w:sz w:val="22"/>
          <w:szCs w:val="22"/>
        </w:rPr>
        <w:t>arteriosa</w:t>
      </w:r>
      <w:r>
        <w:rPr>
          <w:spacing w:val="-5"/>
          <w:sz w:val="22"/>
          <w:szCs w:val="22"/>
        </w:rPr>
        <w:t xml:space="preserve"> </w:t>
      </w:r>
      <w:r>
        <w:rPr>
          <w:spacing w:val="-2"/>
          <w:sz w:val="22"/>
          <w:szCs w:val="22"/>
        </w:rPr>
        <w:t>alta</w:t>
      </w:r>
      <w:r>
        <w:rPr>
          <w:spacing w:val="-4"/>
          <w:sz w:val="22"/>
          <w:szCs w:val="22"/>
        </w:rPr>
        <w:t xml:space="preserve"> </w:t>
      </w:r>
      <w:r>
        <w:rPr>
          <w:spacing w:val="-2"/>
          <w:sz w:val="22"/>
          <w:szCs w:val="22"/>
        </w:rPr>
        <w:t>o</w:t>
      </w:r>
      <w:r>
        <w:rPr>
          <w:spacing w:val="-4"/>
          <w:sz w:val="22"/>
          <w:szCs w:val="22"/>
        </w:rPr>
        <w:t xml:space="preserve"> </w:t>
      </w:r>
      <w:r>
        <w:rPr>
          <w:spacing w:val="-2"/>
          <w:sz w:val="22"/>
          <w:szCs w:val="22"/>
        </w:rPr>
        <w:t>bassa</w:t>
      </w:r>
      <w:r>
        <w:rPr>
          <w:spacing w:val="-6"/>
          <w:sz w:val="22"/>
          <w:szCs w:val="22"/>
        </w:rPr>
        <w:t xml:space="preserve"> </w:t>
      </w:r>
      <w:r>
        <w:rPr>
          <w:spacing w:val="-2"/>
          <w:sz w:val="22"/>
          <w:szCs w:val="22"/>
        </w:rPr>
        <w:t>(ipertensione</w:t>
      </w:r>
      <w:r>
        <w:rPr>
          <w:spacing w:val="-7"/>
          <w:sz w:val="22"/>
          <w:szCs w:val="22"/>
        </w:rPr>
        <w:t xml:space="preserve"> </w:t>
      </w:r>
      <w:r>
        <w:rPr>
          <w:spacing w:val="-2"/>
          <w:sz w:val="22"/>
          <w:szCs w:val="22"/>
        </w:rPr>
        <w:t>o</w:t>
      </w:r>
      <w:r>
        <w:rPr>
          <w:spacing w:val="-3"/>
          <w:sz w:val="22"/>
          <w:szCs w:val="22"/>
        </w:rPr>
        <w:t xml:space="preserve"> </w:t>
      </w:r>
      <w:r>
        <w:rPr>
          <w:spacing w:val="-2"/>
          <w:sz w:val="22"/>
          <w:szCs w:val="22"/>
        </w:rPr>
        <w:t>ipotensione).</w:t>
      </w:r>
    </w:p>
    <w:p w14:paraId="721146CC"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Affanno</w:t>
      </w:r>
      <w:r>
        <w:rPr>
          <w:spacing w:val="-5"/>
          <w:sz w:val="22"/>
          <w:szCs w:val="22"/>
        </w:rPr>
        <w:t xml:space="preserve"> </w:t>
      </w:r>
      <w:r>
        <w:rPr>
          <w:spacing w:val="-2"/>
          <w:sz w:val="22"/>
          <w:szCs w:val="22"/>
        </w:rPr>
        <w:t>durante</w:t>
      </w:r>
      <w:r>
        <w:rPr>
          <w:spacing w:val="-6"/>
          <w:sz w:val="22"/>
          <w:szCs w:val="22"/>
        </w:rPr>
        <w:t xml:space="preserve"> </w:t>
      </w:r>
      <w:r>
        <w:rPr>
          <w:spacing w:val="-2"/>
          <w:sz w:val="22"/>
          <w:szCs w:val="22"/>
        </w:rPr>
        <w:t>il</w:t>
      </w:r>
      <w:r>
        <w:rPr>
          <w:sz w:val="22"/>
          <w:szCs w:val="22"/>
        </w:rPr>
        <w:t xml:space="preserve"> </w:t>
      </w:r>
      <w:r>
        <w:rPr>
          <w:spacing w:val="-2"/>
          <w:sz w:val="22"/>
          <w:szCs w:val="22"/>
        </w:rPr>
        <w:t>movimento.</w:t>
      </w:r>
    </w:p>
    <w:p w14:paraId="1BD5E4BE"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z w:val="22"/>
          <w:szCs w:val="22"/>
        </w:rPr>
        <w:t>Dolore</w:t>
      </w:r>
      <w:r>
        <w:rPr>
          <w:spacing w:val="-14"/>
          <w:sz w:val="22"/>
          <w:szCs w:val="22"/>
        </w:rPr>
        <w:t xml:space="preserve"> </w:t>
      </w:r>
      <w:r>
        <w:rPr>
          <w:sz w:val="22"/>
          <w:szCs w:val="22"/>
        </w:rPr>
        <w:t>alla</w:t>
      </w:r>
      <w:r>
        <w:rPr>
          <w:spacing w:val="-12"/>
          <w:sz w:val="22"/>
          <w:szCs w:val="22"/>
        </w:rPr>
        <w:t xml:space="preserve"> </w:t>
      </w:r>
      <w:r>
        <w:rPr>
          <w:sz w:val="22"/>
          <w:szCs w:val="22"/>
        </w:rPr>
        <w:t>gola</w:t>
      </w:r>
      <w:r>
        <w:rPr>
          <w:spacing w:val="-11"/>
          <w:sz w:val="22"/>
          <w:szCs w:val="22"/>
        </w:rPr>
        <w:t xml:space="preserve"> </w:t>
      </w:r>
      <w:r>
        <w:rPr>
          <w:sz w:val="22"/>
          <w:szCs w:val="22"/>
        </w:rPr>
        <w:t>e</w:t>
      </w:r>
      <w:r>
        <w:rPr>
          <w:spacing w:val="-9"/>
          <w:sz w:val="22"/>
          <w:szCs w:val="22"/>
        </w:rPr>
        <w:t xml:space="preserve"> </w:t>
      </w:r>
      <w:r>
        <w:rPr>
          <w:sz w:val="22"/>
          <w:szCs w:val="22"/>
        </w:rPr>
        <w:t>alla</w:t>
      </w:r>
      <w:r>
        <w:rPr>
          <w:spacing w:val="-6"/>
          <w:sz w:val="22"/>
          <w:szCs w:val="22"/>
        </w:rPr>
        <w:t xml:space="preserve"> </w:t>
      </w:r>
      <w:r>
        <w:rPr>
          <w:spacing w:val="-2"/>
          <w:sz w:val="22"/>
          <w:szCs w:val="22"/>
        </w:rPr>
        <w:t>laringe.</w:t>
      </w:r>
    </w:p>
    <w:p w14:paraId="77B4FE66"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Indigestione.</w:t>
      </w:r>
    </w:p>
    <w:p w14:paraId="759083CA"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Letargia.</w:t>
      </w:r>
    </w:p>
    <w:p w14:paraId="441CDC96"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Sensazione generale di</w:t>
      </w:r>
      <w:r>
        <w:rPr>
          <w:spacing w:val="-3"/>
          <w:sz w:val="22"/>
          <w:szCs w:val="22"/>
        </w:rPr>
        <w:t xml:space="preserve"> </w:t>
      </w:r>
      <w:r>
        <w:rPr>
          <w:spacing w:val="-2"/>
          <w:sz w:val="22"/>
          <w:szCs w:val="22"/>
        </w:rPr>
        <w:t>malessere.</w:t>
      </w:r>
    </w:p>
    <w:p w14:paraId="2247383E"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Ansia.</w:t>
      </w:r>
    </w:p>
    <w:p w14:paraId="21455C85" w14:textId="77777777" w:rsidR="007A75A3" w:rsidRDefault="007A75A3">
      <w:pPr>
        <w:pStyle w:val="ListParagraph"/>
        <w:numPr>
          <w:ilvl w:val="1"/>
          <w:numId w:val="3"/>
        </w:numPr>
        <w:tabs>
          <w:tab w:val="left" w:pos="1000"/>
        </w:tabs>
        <w:kinsoku w:val="0"/>
        <w:overflowPunct w:val="0"/>
        <w:spacing w:before="1"/>
        <w:ind w:left="1000" w:hanging="564"/>
        <w:rPr>
          <w:spacing w:val="-2"/>
          <w:sz w:val="22"/>
          <w:szCs w:val="22"/>
        </w:rPr>
      </w:pPr>
      <w:r>
        <w:rPr>
          <w:spacing w:val="-2"/>
          <w:sz w:val="22"/>
          <w:szCs w:val="22"/>
        </w:rPr>
        <w:t>Confusione.</w:t>
      </w:r>
    </w:p>
    <w:p w14:paraId="7CFB246B" w14:textId="77777777" w:rsidR="007A75A3" w:rsidRDefault="007A75A3">
      <w:pPr>
        <w:pStyle w:val="ListParagraph"/>
        <w:numPr>
          <w:ilvl w:val="1"/>
          <w:numId w:val="3"/>
        </w:numPr>
        <w:tabs>
          <w:tab w:val="left" w:pos="1000"/>
        </w:tabs>
        <w:kinsoku w:val="0"/>
        <w:overflowPunct w:val="0"/>
        <w:spacing w:before="2" w:line="252" w:lineRule="exact"/>
        <w:ind w:left="1000" w:hanging="564"/>
        <w:rPr>
          <w:spacing w:val="-2"/>
          <w:sz w:val="22"/>
          <w:szCs w:val="22"/>
        </w:rPr>
      </w:pPr>
      <w:r>
        <w:rPr>
          <w:sz w:val="22"/>
          <w:szCs w:val="22"/>
        </w:rPr>
        <w:t>Caduta</w:t>
      </w:r>
      <w:r>
        <w:rPr>
          <w:spacing w:val="-9"/>
          <w:sz w:val="22"/>
          <w:szCs w:val="22"/>
        </w:rPr>
        <w:t xml:space="preserve"> </w:t>
      </w:r>
      <w:r>
        <w:rPr>
          <w:sz w:val="22"/>
          <w:szCs w:val="22"/>
        </w:rPr>
        <w:t>dei</w:t>
      </w:r>
      <w:r>
        <w:rPr>
          <w:spacing w:val="-7"/>
          <w:sz w:val="22"/>
          <w:szCs w:val="22"/>
        </w:rPr>
        <w:t xml:space="preserve"> </w:t>
      </w:r>
      <w:r>
        <w:rPr>
          <w:spacing w:val="-2"/>
          <w:sz w:val="22"/>
          <w:szCs w:val="22"/>
        </w:rPr>
        <w:t>capelli.</w:t>
      </w:r>
    </w:p>
    <w:p w14:paraId="49B10F5C"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Insufficienza</w:t>
      </w:r>
      <w:r>
        <w:rPr>
          <w:spacing w:val="-5"/>
          <w:sz w:val="22"/>
          <w:szCs w:val="22"/>
        </w:rPr>
        <w:t xml:space="preserve"> </w:t>
      </w:r>
      <w:r>
        <w:rPr>
          <w:spacing w:val="-2"/>
          <w:sz w:val="22"/>
          <w:szCs w:val="22"/>
        </w:rPr>
        <w:t>renale.</w:t>
      </w:r>
    </w:p>
    <w:p w14:paraId="28A72B3E"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Disidratazione.</w:t>
      </w:r>
    </w:p>
    <w:p w14:paraId="3032B5CD" w14:textId="77777777" w:rsidR="007A75A3" w:rsidRDefault="007A75A3">
      <w:pPr>
        <w:pStyle w:val="ListParagraph"/>
        <w:numPr>
          <w:ilvl w:val="1"/>
          <w:numId w:val="3"/>
        </w:numPr>
        <w:tabs>
          <w:tab w:val="left" w:pos="1000"/>
        </w:tabs>
        <w:kinsoku w:val="0"/>
        <w:overflowPunct w:val="0"/>
        <w:spacing w:before="6"/>
        <w:ind w:left="1000" w:right="1086" w:hanging="564"/>
        <w:rPr>
          <w:sz w:val="22"/>
          <w:szCs w:val="22"/>
        </w:rPr>
      </w:pPr>
      <w:r>
        <w:rPr>
          <w:sz w:val="22"/>
          <w:szCs w:val="22"/>
        </w:rPr>
        <w:t>Patina</w:t>
      </w:r>
      <w:r>
        <w:rPr>
          <w:spacing w:val="-4"/>
          <w:sz w:val="22"/>
          <w:szCs w:val="22"/>
        </w:rPr>
        <w:t xml:space="preserve"> </w:t>
      </w:r>
      <w:r>
        <w:rPr>
          <w:sz w:val="22"/>
          <w:szCs w:val="22"/>
        </w:rPr>
        <w:t>bianca</w:t>
      </w:r>
      <w:r>
        <w:rPr>
          <w:spacing w:val="-6"/>
          <w:sz w:val="22"/>
          <w:szCs w:val="22"/>
        </w:rPr>
        <w:t xml:space="preserve"> </w:t>
      </w:r>
      <w:r>
        <w:rPr>
          <w:sz w:val="22"/>
          <w:szCs w:val="22"/>
        </w:rPr>
        <w:t>che</w:t>
      </w:r>
      <w:r>
        <w:rPr>
          <w:spacing w:val="-9"/>
          <w:sz w:val="22"/>
          <w:szCs w:val="22"/>
        </w:rPr>
        <w:t xml:space="preserve"> </w:t>
      </w:r>
      <w:r>
        <w:rPr>
          <w:sz w:val="22"/>
          <w:szCs w:val="22"/>
        </w:rPr>
        <w:t>ricopre</w:t>
      </w:r>
      <w:r>
        <w:rPr>
          <w:spacing w:val="-8"/>
          <w:sz w:val="22"/>
          <w:szCs w:val="22"/>
        </w:rPr>
        <w:t xml:space="preserve"> </w:t>
      </w:r>
      <w:r>
        <w:rPr>
          <w:sz w:val="22"/>
          <w:szCs w:val="22"/>
        </w:rPr>
        <w:t>la</w:t>
      </w:r>
      <w:r>
        <w:rPr>
          <w:spacing w:val="-14"/>
          <w:sz w:val="22"/>
          <w:szCs w:val="22"/>
        </w:rPr>
        <w:t xml:space="preserve"> </w:t>
      </w:r>
      <w:r>
        <w:rPr>
          <w:sz w:val="22"/>
          <w:szCs w:val="22"/>
        </w:rPr>
        <w:t>lingua,</w:t>
      </w:r>
      <w:r>
        <w:rPr>
          <w:spacing w:val="-10"/>
          <w:sz w:val="22"/>
          <w:szCs w:val="22"/>
        </w:rPr>
        <w:t xml:space="preserve"> </w:t>
      </w:r>
      <w:r>
        <w:rPr>
          <w:sz w:val="22"/>
          <w:szCs w:val="22"/>
        </w:rPr>
        <w:t>l’interno</w:t>
      </w:r>
      <w:r>
        <w:rPr>
          <w:spacing w:val="-9"/>
          <w:sz w:val="22"/>
          <w:szCs w:val="22"/>
        </w:rPr>
        <w:t xml:space="preserve"> </w:t>
      </w:r>
      <w:r>
        <w:rPr>
          <w:sz w:val="22"/>
          <w:szCs w:val="22"/>
        </w:rPr>
        <w:t>delle</w:t>
      </w:r>
      <w:r>
        <w:rPr>
          <w:spacing w:val="-4"/>
          <w:sz w:val="22"/>
          <w:szCs w:val="22"/>
        </w:rPr>
        <w:t xml:space="preserve"> </w:t>
      </w:r>
      <w:r>
        <w:rPr>
          <w:sz w:val="22"/>
          <w:szCs w:val="22"/>
        </w:rPr>
        <w:t>guance</w:t>
      </w:r>
      <w:r>
        <w:rPr>
          <w:spacing w:val="-1"/>
          <w:sz w:val="22"/>
          <w:szCs w:val="22"/>
        </w:rPr>
        <w:t xml:space="preserve"> </w:t>
      </w:r>
      <w:r>
        <w:rPr>
          <w:sz w:val="22"/>
          <w:szCs w:val="22"/>
        </w:rPr>
        <w:t>e</w:t>
      </w:r>
      <w:r>
        <w:rPr>
          <w:spacing w:val="-9"/>
          <w:sz w:val="22"/>
          <w:szCs w:val="22"/>
        </w:rPr>
        <w:t xml:space="preserve"> </w:t>
      </w:r>
      <w:r>
        <w:rPr>
          <w:sz w:val="22"/>
          <w:szCs w:val="22"/>
        </w:rPr>
        <w:t>a</w:t>
      </w:r>
      <w:r>
        <w:rPr>
          <w:spacing w:val="-10"/>
          <w:sz w:val="22"/>
          <w:szCs w:val="22"/>
        </w:rPr>
        <w:t xml:space="preserve"> </w:t>
      </w:r>
      <w:r>
        <w:rPr>
          <w:sz w:val="22"/>
          <w:szCs w:val="22"/>
        </w:rPr>
        <w:t>volte</w:t>
      </w:r>
      <w:r>
        <w:rPr>
          <w:spacing w:val="-10"/>
          <w:sz w:val="22"/>
          <w:szCs w:val="22"/>
        </w:rPr>
        <w:t xml:space="preserve"> </w:t>
      </w:r>
      <w:r>
        <w:rPr>
          <w:sz w:val="22"/>
          <w:szCs w:val="22"/>
        </w:rPr>
        <w:t>il</w:t>
      </w:r>
      <w:r>
        <w:rPr>
          <w:spacing w:val="-4"/>
          <w:sz w:val="22"/>
          <w:szCs w:val="22"/>
        </w:rPr>
        <w:t xml:space="preserve"> </w:t>
      </w:r>
      <w:r>
        <w:rPr>
          <w:sz w:val="22"/>
          <w:szCs w:val="22"/>
        </w:rPr>
        <w:t>palato,</w:t>
      </w:r>
      <w:r>
        <w:rPr>
          <w:spacing w:val="-10"/>
          <w:sz w:val="22"/>
          <w:szCs w:val="22"/>
        </w:rPr>
        <w:t xml:space="preserve"> </w:t>
      </w:r>
      <w:r>
        <w:rPr>
          <w:sz w:val="22"/>
          <w:szCs w:val="22"/>
        </w:rPr>
        <w:t>le</w:t>
      </w:r>
      <w:r>
        <w:rPr>
          <w:spacing w:val="-9"/>
          <w:sz w:val="22"/>
          <w:szCs w:val="22"/>
        </w:rPr>
        <w:t xml:space="preserve"> </w:t>
      </w:r>
      <w:r>
        <w:rPr>
          <w:sz w:val="22"/>
          <w:szCs w:val="22"/>
        </w:rPr>
        <w:t>gengive</w:t>
      </w:r>
      <w:r>
        <w:rPr>
          <w:spacing w:val="-10"/>
          <w:sz w:val="22"/>
          <w:szCs w:val="22"/>
        </w:rPr>
        <w:t xml:space="preserve"> </w:t>
      </w:r>
      <w:r>
        <w:rPr>
          <w:sz w:val="22"/>
          <w:szCs w:val="22"/>
        </w:rPr>
        <w:t>e</w:t>
      </w:r>
      <w:r>
        <w:rPr>
          <w:spacing w:val="-9"/>
          <w:sz w:val="22"/>
          <w:szCs w:val="22"/>
        </w:rPr>
        <w:t xml:space="preserve"> </w:t>
      </w:r>
      <w:r>
        <w:rPr>
          <w:sz w:val="22"/>
          <w:szCs w:val="22"/>
        </w:rPr>
        <w:t>le tonsille (infezione micotica della bocca).</w:t>
      </w:r>
    </w:p>
    <w:p w14:paraId="24754FDE" w14:textId="77777777" w:rsidR="007A75A3" w:rsidRDefault="007A75A3">
      <w:pPr>
        <w:pStyle w:val="ListParagraph"/>
        <w:numPr>
          <w:ilvl w:val="1"/>
          <w:numId w:val="3"/>
        </w:numPr>
        <w:tabs>
          <w:tab w:val="left" w:pos="1000"/>
        </w:tabs>
        <w:kinsoku w:val="0"/>
        <w:overflowPunct w:val="0"/>
        <w:spacing w:line="249" w:lineRule="exact"/>
        <w:ind w:left="1000" w:hanging="564"/>
        <w:rPr>
          <w:spacing w:val="-2"/>
          <w:sz w:val="22"/>
          <w:szCs w:val="22"/>
        </w:rPr>
      </w:pPr>
      <w:r>
        <w:rPr>
          <w:spacing w:val="-2"/>
          <w:sz w:val="22"/>
          <w:szCs w:val="22"/>
        </w:rPr>
        <w:t>Svenimento.</w:t>
      </w:r>
    </w:p>
    <w:p w14:paraId="4385BBAF" w14:textId="77777777" w:rsidR="007A75A3" w:rsidRDefault="007A75A3">
      <w:pPr>
        <w:pStyle w:val="ListParagraph"/>
        <w:numPr>
          <w:ilvl w:val="1"/>
          <w:numId w:val="3"/>
        </w:numPr>
        <w:tabs>
          <w:tab w:val="left" w:pos="1000"/>
        </w:tabs>
        <w:kinsoku w:val="0"/>
        <w:overflowPunct w:val="0"/>
        <w:spacing w:before="4"/>
        <w:ind w:left="1000" w:right="1051" w:hanging="564"/>
        <w:rPr>
          <w:sz w:val="22"/>
          <w:szCs w:val="22"/>
        </w:rPr>
      </w:pPr>
      <w:r>
        <w:rPr>
          <w:sz w:val="22"/>
          <w:szCs w:val="22"/>
        </w:rPr>
        <w:t>Calo</w:t>
      </w:r>
      <w:r>
        <w:rPr>
          <w:spacing w:val="-10"/>
          <w:sz w:val="22"/>
          <w:szCs w:val="22"/>
        </w:rPr>
        <w:t xml:space="preserve"> </w:t>
      </w:r>
      <w:r>
        <w:rPr>
          <w:sz w:val="22"/>
          <w:szCs w:val="22"/>
        </w:rPr>
        <w:t>della</w:t>
      </w:r>
      <w:r>
        <w:rPr>
          <w:spacing w:val="-11"/>
          <w:sz w:val="22"/>
          <w:szCs w:val="22"/>
        </w:rPr>
        <w:t xml:space="preserve"> </w:t>
      </w:r>
      <w:r>
        <w:rPr>
          <w:sz w:val="22"/>
          <w:szCs w:val="22"/>
        </w:rPr>
        <w:t>pressione</w:t>
      </w:r>
      <w:r>
        <w:rPr>
          <w:spacing w:val="-11"/>
          <w:sz w:val="22"/>
          <w:szCs w:val="22"/>
        </w:rPr>
        <w:t xml:space="preserve"> </w:t>
      </w:r>
      <w:r>
        <w:rPr>
          <w:sz w:val="22"/>
          <w:szCs w:val="22"/>
        </w:rPr>
        <w:t>sanguigna</w:t>
      </w:r>
      <w:r>
        <w:rPr>
          <w:spacing w:val="-9"/>
          <w:sz w:val="22"/>
          <w:szCs w:val="22"/>
        </w:rPr>
        <w:t xml:space="preserve"> </w:t>
      </w:r>
      <w:r>
        <w:rPr>
          <w:sz w:val="22"/>
          <w:szCs w:val="22"/>
        </w:rPr>
        <w:t>quando</w:t>
      </w:r>
      <w:r>
        <w:rPr>
          <w:spacing w:val="-12"/>
          <w:sz w:val="22"/>
          <w:szCs w:val="22"/>
        </w:rPr>
        <w:t xml:space="preserve"> </w:t>
      </w:r>
      <w:r>
        <w:rPr>
          <w:sz w:val="22"/>
          <w:szCs w:val="22"/>
        </w:rPr>
        <w:t>si</w:t>
      </w:r>
      <w:r>
        <w:rPr>
          <w:spacing w:val="-11"/>
          <w:sz w:val="22"/>
          <w:szCs w:val="22"/>
        </w:rPr>
        <w:t xml:space="preserve"> </w:t>
      </w:r>
      <w:r>
        <w:rPr>
          <w:sz w:val="22"/>
          <w:szCs w:val="22"/>
        </w:rPr>
        <w:t>è</w:t>
      </w:r>
      <w:r>
        <w:rPr>
          <w:spacing w:val="-14"/>
          <w:sz w:val="22"/>
          <w:szCs w:val="22"/>
        </w:rPr>
        <w:t xml:space="preserve"> </w:t>
      </w:r>
      <w:r>
        <w:rPr>
          <w:sz w:val="22"/>
          <w:szCs w:val="22"/>
        </w:rPr>
        <w:t>in</w:t>
      </w:r>
      <w:r>
        <w:rPr>
          <w:spacing w:val="-12"/>
          <w:sz w:val="22"/>
          <w:szCs w:val="22"/>
        </w:rPr>
        <w:t xml:space="preserve"> </w:t>
      </w:r>
      <w:r>
        <w:rPr>
          <w:sz w:val="22"/>
          <w:szCs w:val="22"/>
        </w:rPr>
        <w:t>posizione</w:t>
      </w:r>
      <w:r>
        <w:rPr>
          <w:spacing w:val="-11"/>
          <w:sz w:val="22"/>
          <w:szCs w:val="22"/>
        </w:rPr>
        <w:t xml:space="preserve"> </w:t>
      </w:r>
      <w:r>
        <w:rPr>
          <w:sz w:val="22"/>
          <w:szCs w:val="22"/>
        </w:rPr>
        <w:t>eretta</w:t>
      </w:r>
      <w:r>
        <w:rPr>
          <w:spacing w:val="-11"/>
          <w:sz w:val="22"/>
          <w:szCs w:val="22"/>
        </w:rPr>
        <w:t xml:space="preserve"> </w:t>
      </w:r>
      <w:r>
        <w:rPr>
          <w:sz w:val="22"/>
          <w:szCs w:val="22"/>
        </w:rPr>
        <w:t>(ipotensione</w:t>
      </w:r>
      <w:r>
        <w:rPr>
          <w:spacing w:val="-10"/>
          <w:sz w:val="22"/>
          <w:szCs w:val="22"/>
        </w:rPr>
        <w:t xml:space="preserve"> </w:t>
      </w:r>
      <w:r>
        <w:rPr>
          <w:sz w:val="22"/>
          <w:szCs w:val="22"/>
        </w:rPr>
        <w:t>ortostatica),</w:t>
      </w:r>
      <w:r>
        <w:rPr>
          <w:spacing w:val="-14"/>
          <w:sz w:val="22"/>
          <w:szCs w:val="22"/>
        </w:rPr>
        <w:t xml:space="preserve"> </w:t>
      </w:r>
      <w:r>
        <w:rPr>
          <w:sz w:val="22"/>
          <w:szCs w:val="22"/>
        </w:rPr>
        <w:t>che provoca capogiri quando si passa alla posizione eretta o seduta.</w:t>
      </w:r>
    </w:p>
    <w:p w14:paraId="7C7DFFB6" w14:textId="77777777" w:rsidR="007A75A3" w:rsidRDefault="007A75A3">
      <w:pPr>
        <w:pStyle w:val="ListParagraph"/>
        <w:numPr>
          <w:ilvl w:val="1"/>
          <w:numId w:val="3"/>
        </w:numPr>
        <w:tabs>
          <w:tab w:val="left" w:pos="1000"/>
        </w:tabs>
        <w:kinsoku w:val="0"/>
        <w:overflowPunct w:val="0"/>
        <w:spacing w:line="244" w:lineRule="exact"/>
        <w:ind w:left="1000" w:hanging="564"/>
        <w:rPr>
          <w:spacing w:val="-2"/>
          <w:sz w:val="22"/>
          <w:szCs w:val="22"/>
        </w:rPr>
      </w:pPr>
      <w:r>
        <w:rPr>
          <w:spacing w:val="-2"/>
          <w:sz w:val="22"/>
          <w:szCs w:val="22"/>
        </w:rPr>
        <w:t>Sonnolenza, torpore</w:t>
      </w:r>
      <w:r>
        <w:rPr>
          <w:spacing w:val="5"/>
          <w:sz w:val="22"/>
          <w:szCs w:val="22"/>
        </w:rPr>
        <w:t xml:space="preserve"> </w:t>
      </w:r>
      <w:r>
        <w:rPr>
          <w:spacing w:val="-2"/>
          <w:sz w:val="22"/>
          <w:szCs w:val="22"/>
        </w:rPr>
        <w:t>(assopimento).</w:t>
      </w:r>
    </w:p>
    <w:p w14:paraId="08C7F2D7"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Sanguinamento dovuto</w:t>
      </w:r>
      <w:r>
        <w:rPr>
          <w:spacing w:val="-3"/>
          <w:sz w:val="22"/>
          <w:szCs w:val="22"/>
        </w:rPr>
        <w:t xml:space="preserve"> </w:t>
      </w:r>
      <w:r>
        <w:rPr>
          <w:spacing w:val="-2"/>
          <w:sz w:val="22"/>
          <w:szCs w:val="22"/>
        </w:rPr>
        <w:t>al</w:t>
      </w:r>
      <w:r>
        <w:rPr>
          <w:spacing w:val="3"/>
          <w:sz w:val="22"/>
          <w:szCs w:val="22"/>
        </w:rPr>
        <w:t xml:space="preserve"> </w:t>
      </w:r>
      <w:r>
        <w:rPr>
          <w:spacing w:val="-2"/>
          <w:sz w:val="22"/>
          <w:szCs w:val="22"/>
        </w:rPr>
        <w:t>catetere.</w:t>
      </w:r>
    </w:p>
    <w:p w14:paraId="79BBD02F" w14:textId="77777777" w:rsidR="007A75A3" w:rsidRDefault="007A75A3">
      <w:pPr>
        <w:pStyle w:val="ListParagraph"/>
        <w:numPr>
          <w:ilvl w:val="1"/>
          <w:numId w:val="3"/>
        </w:numPr>
        <w:tabs>
          <w:tab w:val="left" w:pos="998"/>
        </w:tabs>
        <w:kinsoku w:val="0"/>
        <w:overflowPunct w:val="0"/>
        <w:spacing w:before="8"/>
        <w:ind w:left="998" w:right="1533"/>
        <w:rPr>
          <w:spacing w:val="-2"/>
          <w:sz w:val="22"/>
          <w:szCs w:val="22"/>
        </w:rPr>
      </w:pPr>
      <w:r>
        <w:rPr>
          <w:sz w:val="22"/>
          <w:szCs w:val="22"/>
        </w:rPr>
        <w:t>Malattia</w:t>
      </w:r>
      <w:r>
        <w:rPr>
          <w:spacing w:val="-11"/>
          <w:sz w:val="22"/>
          <w:szCs w:val="22"/>
        </w:rPr>
        <w:t xml:space="preserve"> </w:t>
      </w:r>
      <w:r>
        <w:rPr>
          <w:sz w:val="22"/>
          <w:szCs w:val="22"/>
        </w:rPr>
        <w:t>che</w:t>
      </w:r>
      <w:r>
        <w:rPr>
          <w:spacing w:val="-11"/>
          <w:sz w:val="22"/>
          <w:szCs w:val="22"/>
        </w:rPr>
        <w:t xml:space="preserve"> </w:t>
      </w:r>
      <w:r>
        <w:rPr>
          <w:sz w:val="22"/>
          <w:szCs w:val="22"/>
        </w:rPr>
        <w:t>colpisce</w:t>
      </w:r>
      <w:r>
        <w:rPr>
          <w:spacing w:val="-13"/>
          <w:sz w:val="22"/>
          <w:szCs w:val="22"/>
        </w:rPr>
        <w:t xml:space="preserve"> </w:t>
      </w:r>
      <w:r>
        <w:rPr>
          <w:sz w:val="22"/>
          <w:szCs w:val="22"/>
        </w:rPr>
        <w:t>l’intestino</w:t>
      </w:r>
      <w:r>
        <w:rPr>
          <w:spacing w:val="-13"/>
          <w:sz w:val="22"/>
          <w:szCs w:val="22"/>
        </w:rPr>
        <w:t xml:space="preserve"> </w:t>
      </w:r>
      <w:r>
        <w:rPr>
          <w:sz w:val="22"/>
          <w:szCs w:val="22"/>
        </w:rPr>
        <w:t>e</w:t>
      </w:r>
      <w:r>
        <w:rPr>
          <w:spacing w:val="-11"/>
          <w:sz w:val="22"/>
          <w:szCs w:val="22"/>
        </w:rPr>
        <w:t xml:space="preserve"> </w:t>
      </w:r>
      <w:r>
        <w:rPr>
          <w:sz w:val="22"/>
          <w:szCs w:val="22"/>
        </w:rPr>
        <w:t>può</w:t>
      </w:r>
      <w:r>
        <w:rPr>
          <w:spacing w:val="-14"/>
          <w:sz w:val="22"/>
          <w:szCs w:val="22"/>
        </w:rPr>
        <w:t xml:space="preserve"> </w:t>
      </w:r>
      <w:r>
        <w:rPr>
          <w:sz w:val="22"/>
          <w:szCs w:val="22"/>
        </w:rPr>
        <w:t>provocare</w:t>
      </w:r>
      <w:r>
        <w:rPr>
          <w:spacing w:val="-14"/>
          <w:sz w:val="22"/>
          <w:szCs w:val="22"/>
        </w:rPr>
        <w:t xml:space="preserve"> </w:t>
      </w:r>
      <w:r>
        <w:rPr>
          <w:sz w:val="22"/>
          <w:szCs w:val="22"/>
        </w:rPr>
        <w:t>febbre,</w:t>
      </w:r>
      <w:r>
        <w:rPr>
          <w:spacing w:val="-10"/>
          <w:sz w:val="22"/>
          <w:szCs w:val="22"/>
        </w:rPr>
        <w:t xml:space="preserve"> </w:t>
      </w:r>
      <w:r>
        <w:rPr>
          <w:sz w:val="22"/>
          <w:szCs w:val="22"/>
        </w:rPr>
        <w:t>vomito</w:t>
      </w:r>
      <w:r>
        <w:rPr>
          <w:spacing w:val="-14"/>
          <w:sz w:val="22"/>
          <w:szCs w:val="22"/>
        </w:rPr>
        <w:t xml:space="preserve"> </w:t>
      </w:r>
      <w:r>
        <w:rPr>
          <w:sz w:val="22"/>
          <w:szCs w:val="22"/>
        </w:rPr>
        <w:t>e</w:t>
      </w:r>
      <w:r>
        <w:rPr>
          <w:spacing w:val="-9"/>
          <w:sz w:val="22"/>
          <w:szCs w:val="22"/>
        </w:rPr>
        <w:t xml:space="preserve"> </w:t>
      </w:r>
      <w:r>
        <w:rPr>
          <w:sz w:val="22"/>
          <w:szCs w:val="22"/>
        </w:rPr>
        <w:t>dolore</w:t>
      </w:r>
      <w:r>
        <w:rPr>
          <w:spacing w:val="-11"/>
          <w:sz w:val="22"/>
          <w:szCs w:val="22"/>
        </w:rPr>
        <w:t xml:space="preserve"> </w:t>
      </w:r>
      <w:r>
        <w:rPr>
          <w:sz w:val="22"/>
          <w:szCs w:val="22"/>
        </w:rPr>
        <w:t>allo</w:t>
      </w:r>
      <w:r>
        <w:rPr>
          <w:spacing w:val="-9"/>
          <w:sz w:val="22"/>
          <w:szCs w:val="22"/>
        </w:rPr>
        <w:t xml:space="preserve"> </w:t>
      </w:r>
      <w:r>
        <w:rPr>
          <w:sz w:val="22"/>
          <w:szCs w:val="22"/>
        </w:rPr>
        <w:t xml:space="preserve">stomaco </w:t>
      </w:r>
      <w:r>
        <w:rPr>
          <w:spacing w:val="-2"/>
          <w:sz w:val="22"/>
          <w:szCs w:val="22"/>
        </w:rPr>
        <w:t>(diverticolite).</w:t>
      </w:r>
    </w:p>
    <w:p w14:paraId="352E901D" w14:textId="77777777" w:rsidR="007A75A3" w:rsidRDefault="007A75A3">
      <w:pPr>
        <w:pStyle w:val="ListParagraph"/>
        <w:numPr>
          <w:ilvl w:val="1"/>
          <w:numId w:val="3"/>
        </w:numPr>
        <w:tabs>
          <w:tab w:val="left" w:pos="997"/>
        </w:tabs>
        <w:kinsoku w:val="0"/>
        <w:overflowPunct w:val="0"/>
        <w:spacing w:line="245" w:lineRule="exact"/>
        <w:ind w:left="997" w:hanging="561"/>
        <w:rPr>
          <w:spacing w:val="-2"/>
          <w:sz w:val="22"/>
          <w:szCs w:val="22"/>
        </w:rPr>
      </w:pPr>
      <w:r>
        <w:rPr>
          <w:spacing w:val="-2"/>
          <w:sz w:val="22"/>
          <w:szCs w:val="22"/>
        </w:rPr>
        <w:t>Presenza</w:t>
      </w:r>
      <w:r>
        <w:rPr>
          <w:spacing w:val="-6"/>
          <w:sz w:val="22"/>
          <w:szCs w:val="22"/>
        </w:rPr>
        <w:t xml:space="preserve"> </w:t>
      </w:r>
      <w:r>
        <w:rPr>
          <w:spacing w:val="-2"/>
          <w:sz w:val="22"/>
          <w:szCs w:val="22"/>
        </w:rPr>
        <w:t>di</w:t>
      </w:r>
      <w:r>
        <w:rPr>
          <w:spacing w:val="-5"/>
          <w:sz w:val="22"/>
          <w:szCs w:val="22"/>
        </w:rPr>
        <w:t xml:space="preserve"> </w:t>
      </w:r>
      <w:r>
        <w:rPr>
          <w:spacing w:val="-2"/>
          <w:sz w:val="22"/>
          <w:szCs w:val="22"/>
        </w:rPr>
        <w:t>liquido</w:t>
      </w:r>
      <w:r>
        <w:rPr>
          <w:spacing w:val="-5"/>
          <w:sz w:val="22"/>
          <w:szCs w:val="22"/>
        </w:rPr>
        <w:t xml:space="preserve"> </w:t>
      </w:r>
      <w:r>
        <w:rPr>
          <w:spacing w:val="-2"/>
          <w:sz w:val="22"/>
          <w:szCs w:val="22"/>
        </w:rPr>
        <w:t>intorno</w:t>
      </w:r>
      <w:r>
        <w:rPr>
          <w:spacing w:val="-11"/>
          <w:sz w:val="22"/>
          <w:szCs w:val="22"/>
        </w:rPr>
        <w:t xml:space="preserve"> </w:t>
      </w:r>
      <w:r>
        <w:rPr>
          <w:spacing w:val="-2"/>
          <w:sz w:val="22"/>
          <w:szCs w:val="22"/>
        </w:rPr>
        <w:t>ai</w:t>
      </w:r>
      <w:r>
        <w:rPr>
          <w:spacing w:val="-5"/>
          <w:sz w:val="22"/>
          <w:szCs w:val="22"/>
        </w:rPr>
        <w:t xml:space="preserve"> </w:t>
      </w:r>
      <w:r>
        <w:rPr>
          <w:spacing w:val="-2"/>
          <w:sz w:val="22"/>
          <w:szCs w:val="22"/>
        </w:rPr>
        <w:t>polmoni</w:t>
      </w:r>
      <w:r>
        <w:rPr>
          <w:spacing w:val="-4"/>
          <w:sz w:val="22"/>
          <w:szCs w:val="22"/>
        </w:rPr>
        <w:t xml:space="preserve"> </w:t>
      </w:r>
      <w:r>
        <w:rPr>
          <w:spacing w:val="-2"/>
          <w:sz w:val="22"/>
          <w:szCs w:val="22"/>
        </w:rPr>
        <w:t>(versamento</w:t>
      </w:r>
      <w:r>
        <w:rPr>
          <w:spacing w:val="-1"/>
          <w:sz w:val="22"/>
          <w:szCs w:val="22"/>
        </w:rPr>
        <w:t xml:space="preserve"> </w:t>
      </w:r>
      <w:r>
        <w:rPr>
          <w:spacing w:val="-2"/>
          <w:sz w:val="22"/>
          <w:szCs w:val="22"/>
        </w:rPr>
        <w:t>pleurico).</w:t>
      </w:r>
    </w:p>
    <w:p w14:paraId="565B77E2" w14:textId="77777777" w:rsidR="007A75A3" w:rsidRDefault="007A75A3">
      <w:pPr>
        <w:pStyle w:val="ListParagraph"/>
        <w:numPr>
          <w:ilvl w:val="1"/>
          <w:numId w:val="3"/>
        </w:numPr>
        <w:tabs>
          <w:tab w:val="left" w:pos="997"/>
        </w:tabs>
        <w:kinsoku w:val="0"/>
        <w:overflowPunct w:val="0"/>
        <w:spacing w:line="251" w:lineRule="exact"/>
        <w:ind w:left="997" w:hanging="561"/>
        <w:rPr>
          <w:spacing w:val="-2"/>
          <w:sz w:val="22"/>
          <w:szCs w:val="22"/>
        </w:rPr>
      </w:pPr>
      <w:r>
        <w:rPr>
          <w:spacing w:val="-2"/>
          <w:sz w:val="22"/>
          <w:szCs w:val="22"/>
        </w:rPr>
        <w:t>Brividi</w:t>
      </w:r>
      <w:r>
        <w:rPr>
          <w:spacing w:val="-3"/>
          <w:sz w:val="22"/>
          <w:szCs w:val="22"/>
        </w:rPr>
        <w:t xml:space="preserve"> </w:t>
      </w:r>
      <w:r>
        <w:rPr>
          <w:spacing w:val="-2"/>
          <w:sz w:val="22"/>
          <w:szCs w:val="22"/>
        </w:rPr>
        <w:t>(tremori).</w:t>
      </w:r>
    </w:p>
    <w:p w14:paraId="0E1300A8"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Spasmi</w:t>
      </w:r>
      <w:r>
        <w:rPr>
          <w:spacing w:val="-3"/>
          <w:sz w:val="22"/>
          <w:szCs w:val="22"/>
        </w:rPr>
        <w:t xml:space="preserve"> </w:t>
      </w:r>
      <w:r>
        <w:rPr>
          <w:spacing w:val="-2"/>
          <w:sz w:val="22"/>
          <w:szCs w:val="22"/>
        </w:rPr>
        <w:t>muscolari.</w:t>
      </w:r>
    </w:p>
    <w:p w14:paraId="0A0CE18F"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Eruzione</w:t>
      </w:r>
      <w:r>
        <w:rPr>
          <w:spacing w:val="-16"/>
          <w:sz w:val="22"/>
          <w:szCs w:val="22"/>
        </w:rPr>
        <w:t xml:space="preserve"> </w:t>
      </w:r>
      <w:r>
        <w:rPr>
          <w:sz w:val="22"/>
          <w:szCs w:val="22"/>
        </w:rPr>
        <w:t>in</w:t>
      </w:r>
      <w:r>
        <w:rPr>
          <w:spacing w:val="-15"/>
          <w:sz w:val="22"/>
          <w:szCs w:val="22"/>
        </w:rPr>
        <w:t xml:space="preserve"> </w:t>
      </w:r>
      <w:r>
        <w:rPr>
          <w:sz w:val="22"/>
          <w:szCs w:val="22"/>
        </w:rPr>
        <w:t>rilievo</w:t>
      </w:r>
      <w:r>
        <w:rPr>
          <w:spacing w:val="-14"/>
          <w:sz w:val="22"/>
          <w:szCs w:val="22"/>
        </w:rPr>
        <w:t xml:space="preserve"> </w:t>
      </w:r>
      <w:r>
        <w:rPr>
          <w:sz w:val="22"/>
          <w:szCs w:val="22"/>
        </w:rPr>
        <w:t>sulla</w:t>
      </w:r>
      <w:r>
        <w:rPr>
          <w:spacing w:val="-14"/>
          <w:sz w:val="22"/>
          <w:szCs w:val="22"/>
        </w:rPr>
        <w:t xml:space="preserve"> </w:t>
      </w:r>
      <w:r>
        <w:rPr>
          <w:sz w:val="22"/>
          <w:szCs w:val="22"/>
        </w:rPr>
        <w:t>cute</w:t>
      </w:r>
      <w:r>
        <w:rPr>
          <w:spacing w:val="-14"/>
          <w:sz w:val="22"/>
          <w:szCs w:val="22"/>
        </w:rPr>
        <w:t xml:space="preserve"> </w:t>
      </w:r>
      <w:r>
        <w:rPr>
          <w:sz w:val="22"/>
          <w:szCs w:val="22"/>
        </w:rPr>
        <w:t>che</w:t>
      </w:r>
      <w:r>
        <w:rPr>
          <w:spacing w:val="-13"/>
          <w:sz w:val="22"/>
          <w:szCs w:val="22"/>
        </w:rPr>
        <w:t xml:space="preserve"> </w:t>
      </w:r>
      <w:r>
        <w:rPr>
          <w:sz w:val="22"/>
          <w:szCs w:val="22"/>
        </w:rPr>
        <w:t>causa</w:t>
      </w:r>
      <w:r>
        <w:rPr>
          <w:spacing w:val="-14"/>
          <w:sz w:val="22"/>
          <w:szCs w:val="22"/>
        </w:rPr>
        <w:t xml:space="preserve"> </w:t>
      </w:r>
      <w:r>
        <w:rPr>
          <w:sz w:val="22"/>
          <w:szCs w:val="22"/>
        </w:rPr>
        <w:t>prurito</w:t>
      </w:r>
      <w:r>
        <w:rPr>
          <w:spacing w:val="-13"/>
          <w:sz w:val="22"/>
          <w:szCs w:val="22"/>
        </w:rPr>
        <w:t xml:space="preserve"> </w:t>
      </w:r>
      <w:r>
        <w:rPr>
          <w:spacing w:val="-2"/>
          <w:sz w:val="22"/>
          <w:szCs w:val="22"/>
        </w:rPr>
        <w:t>(orticaria).</w:t>
      </w:r>
    </w:p>
    <w:p w14:paraId="2B35EB17"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Raccolta</w:t>
      </w:r>
      <w:r>
        <w:rPr>
          <w:spacing w:val="-6"/>
          <w:sz w:val="22"/>
          <w:szCs w:val="22"/>
        </w:rPr>
        <w:t xml:space="preserve"> </w:t>
      </w:r>
      <w:r>
        <w:rPr>
          <w:spacing w:val="-2"/>
          <w:sz w:val="22"/>
          <w:szCs w:val="22"/>
        </w:rPr>
        <w:t>di</w:t>
      </w:r>
      <w:r>
        <w:rPr>
          <w:spacing w:val="-6"/>
          <w:sz w:val="22"/>
          <w:szCs w:val="22"/>
        </w:rPr>
        <w:t xml:space="preserve"> </w:t>
      </w:r>
      <w:r>
        <w:rPr>
          <w:spacing w:val="-2"/>
          <w:sz w:val="22"/>
          <w:szCs w:val="22"/>
        </w:rPr>
        <w:t>liquido</w:t>
      </w:r>
      <w:r>
        <w:rPr>
          <w:spacing w:val="-8"/>
          <w:sz w:val="22"/>
          <w:szCs w:val="22"/>
        </w:rPr>
        <w:t xml:space="preserve"> </w:t>
      </w:r>
      <w:r>
        <w:rPr>
          <w:spacing w:val="-2"/>
          <w:sz w:val="22"/>
          <w:szCs w:val="22"/>
        </w:rPr>
        <w:t>intorno</w:t>
      </w:r>
      <w:r>
        <w:rPr>
          <w:spacing w:val="-10"/>
          <w:sz w:val="22"/>
          <w:szCs w:val="22"/>
        </w:rPr>
        <w:t xml:space="preserve"> </w:t>
      </w:r>
      <w:r>
        <w:rPr>
          <w:spacing w:val="-2"/>
          <w:sz w:val="22"/>
          <w:szCs w:val="22"/>
        </w:rPr>
        <w:t>al</w:t>
      </w:r>
      <w:r>
        <w:rPr>
          <w:sz w:val="22"/>
          <w:szCs w:val="22"/>
        </w:rPr>
        <w:t xml:space="preserve"> </w:t>
      </w:r>
      <w:r>
        <w:rPr>
          <w:spacing w:val="-2"/>
          <w:sz w:val="22"/>
          <w:szCs w:val="22"/>
        </w:rPr>
        <w:t>cuore</w:t>
      </w:r>
      <w:r>
        <w:rPr>
          <w:spacing w:val="-3"/>
          <w:sz w:val="22"/>
          <w:szCs w:val="22"/>
        </w:rPr>
        <w:t xml:space="preserve"> </w:t>
      </w:r>
      <w:r>
        <w:rPr>
          <w:spacing w:val="-2"/>
          <w:sz w:val="22"/>
          <w:szCs w:val="22"/>
        </w:rPr>
        <w:t>(versamento</w:t>
      </w:r>
      <w:r>
        <w:rPr>
          <w:spacing w:val="-3"/>
          <w:sz w:val="22"/>
          <w:szCs w:val="22"/>
        </w:rPr>
        <w:t xml:space="preserve"> </w:t>
      </w:r>
      <w:r>
        <w:rPr>
          <w:spacing w:val="-2"/>
          <w:sz w:val="22"/>
          <w:szCs w:val="22"/>
        </w:rPr>
        <w:t>pericardico).</w:t>
      </w:r>
    </w:p>
    <w:p w14:paraId="4E88976A"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sectPr w:rsidR="007A75A3">
          <w:pgSz w:w="11940" w:h="16860"/>
          <w:pgMar w:top="1020" w:right="940" w:bottom="920" w:left="980" w:header="0" w:footer="736" w:gutter="0"/>
          <w:cols w:space="720"/>
          <w:noEndnote/>
        </w:sectPr>
      </w:pPr>
    </w:p>
    <w:p w14:paraId="692590FA" w14:textId="77777777" w:rsidR="007A75A3" w:rsidRDefault="007A75A3">
      <w:pPr>
        <w:pStyle w:val="BodyText"/>
        <w:kinsoku w:val="0"/>
        <w:overflowPunct w:val="0"/>
        <w:spacing w:before="70"/>
        <w:ind w:left="438"/>
        <w:rPr>
          <w:spacing w:val="-4"/>
        </w:rPr>
      </w:pPr>
      <w:r>
        <w:rPr>
          <w:b/>
          <w:bCs/>
          <w:spacing w:val="-2"/>
        </w:rPr>
        <w:lastRenderedPageBreak/>
        <w:t>Effetti</w:t>
      </w:r>
      <w:r>
        <w:rPr>
          <w:b/>
          <w:bCs/>
          <w:spacing w:val="-7"/>
        </w:rPr>
        <w:t xml:space="preserve"> </w:t>
      </w:r>
      <w:r>
        <w:rPr>
          <w:b/>
          <w:bCs/>
          <w:spacing w:val="-2"/>
        </w:rPr>
        <w:t>indesiderati non</w:t>
      </w:r>
      <w:r>
        <w:rPr>
          <w:b/>
          <w:bCs/>
          <w:spacing w:val="-11"/>
        </w:rPr>
        <w:t xml:space="preserve"> </w:t>
      </w:r>
      <w:r>
        <w:rPr>
          <w:b/>
          <w:bCs/>
          <w:spacing w:val="-2"/>
        </w:rPr>
        <w:t>comuni</w:t>
      </w:r>
      <w:r>
        <w:rPr>
          <w:b/>
          <w:bCs/>
          <w:spacing w:val="-4"/>
        </w:rPr>
        <w:t xml:space="preserve"> </w:t>
      </w:r>
      <w:r>
        <w:rPr>
          <w:spacing w:val="-2"/>
        </w:rPr>
        <w:t>(possono</w:t>
      </w:r>
      <w:r>
        <w:rPr>
          <w:spacing w:val="-8"/>
        </w:rPr>
        <w:t xml:space="preserve"> </w:t>
      </w:r>
      <w:r>
        <w:rPr>
          <w:spacing w:val="-2"/>
        </w:rPr>
        <w:t>riguardare</w:t>
      </w:r>
      <w:r>
        <w:rPr>
          <w:spacing w:val="1"/>
        </w:rPr>
        <w:t xml:space="preserve"> </w:t>
      </w:r>
      <w:r>
        <w:rPr>
          <w:spacing w:val="-2"/>
        </w:rPr>
        <w:t>fino</w:t>
      </w:r>
      <w:r>
        <w:rPr>
          <w:spacing w:val="-1"/>
        </w:rPr>
        <w:t xml:space="preserve"> </w:t>
      </w:r>
      <w:r>
        <w:rPr>
          <w:spacing w:val="-2"/>
        </w:rPr>
        <w:t>a</w:t>
      </w:r>
      <w:r>
        <w:rPr>
          <w:spacing w:val="-5"/>
        </w:rPr>
        <w:t xml:space="preserve"> </w:t>
      </w:r>
      <w:r>
        <w:rPr>
          <w:spacing w:val="-2"/>
        </w:rPr>
        <w:t>1</w:t>
      </w:r>
      <w:r>
        <w:rPr>
          <w:spacing w:val="-4"/>
        </w:rPr>
        <w:t xml:space="preserve"> </w:t>
      </w:r>
      <w:r>
        <w:rPr>
          <w:spacing w:val="-2"/>
        </w:rPr>
        <w:t>persona</w:t>
      </w:r>
      <w:r>
        <w:rPr>
          <w:spacing w:val="-5"/>
        </w:rPr>
        <w:t xml:space="preserve"> </w:t>
      </w:r>
      <w:r>
        <w:rPr>
          <w:spacing w:val="-2"/>
        </w:rPr>
        <w:t>su</w:t>
      </w:r>
      <w:r>
        <w:rPr>
          <w:spacing w:val="-3"/>
        </w:rPr>
        <w:t xml:space="preserve"> </w:t>
      </w:r>
      <w:r>
        <w:rPr>
          <w:spacing w:val="-4"/>
        </w:rPr>
        <w:t>100)</w:t>
      </w:r>
    </w:p>
    <w:p w14:paraId="6137ADFF" w14:textId="77777777" w:rsidR="007A75A3" w:rsidRDefault="007A75A3">
      <w:pPr>
        <w:pStyle w:val="ListParagraph"/>
        <w:numPr>
          <w:ilvl w:val="1"/>
          <w:numId w:val="3"/>
        </w:numPr>
        <w:tabs>
          <w:tab w:val="left" w:pos="1000"/>
        </w:tabs>
        <w:kinsoku w:val="0"/>
        <w:overflowPunct w:val="0"/>
        <w:spacing w:before="1" w:line="253" w:lineRule="exact"/>
        <w:ind w:left="1000" w:hanging="564"/>
        <w:rPr>
          <w:spacing w:val="-2"/>
          <w:sz w:val="22"/>
          <w:szCs w:val="22"/>
        </w:rPr>
      </w:pPr>
      <w:r>
        <w:rPr>
          <w:spacing w:val="-2"/>
          <w:sz w:val="22"/>
          <w:szCs w:val="22"/>
        </w:rPr>
        <w:t>Reazione</w:t>
      </w:r>
      <w:r>
        <w:rPr>
          <w:spacing w:val="-5"/>
          <w:sz w:val="22"/>
          <w:szCs w:val="22"/>
        </w:rPr>
        <w:t xml:space="preserve"> </w:t>
      </w:r>
      <w:r>
        <w:rPr>
          <w:spacing w:val="-2"/>
          <w:sz w:val="22"/>
          <w:szCs w:val="22"/>
        </w:rPr>
        <w:t>allergica (ipersensibilità).</w:t>
      </w:r>
    </w:p>
    <w:p w14:paraId="301AEE0C" w14:textId="77777777" w:rsidR="007A75A3" w:rsidRDefault="007A75A3">
      <w:pPr>
        <w:pStyle w:val="ListParagraph"/>
        <w:numPr>
          <w:ilvl w:val="1"/>
          <w:numId w:val="3"/>
        </w:numPr>
        <w:tabs>
          <w:tab w:val="left" w:pos="1000"/>
        </w:tabs>
        <w:kinsoku w:val="0"/>
        <w:overflowPunct w:val="0"/>
        <w:spacing w:line="253" w:lineRule="exact"/>
        <w:ind w:left="1000"/>
        <w:rPr>
          <w:spacing w:val="-2"/>
          <w:sz w:val="22"/>
          <w:szCs w:val="22"/>
        </w:rPr>
      </w:pPr>
      <w:r>
        <w:rPr>
          <w:spacing w:val="-2"/>
          <w:sz w:val="22"/>
          <w:szCs w:val="22"/>
        </w:rPr>
        <w:t>Tremore.</w:t>
      </w:r>
    </w:p>
    <w:p w14:paraId="142B171B" w14:textId="77777777" w:rsidR="007A75A3" w:rsidRDefault="007A75A3">
      <w:pPr>
        <w:pStyle w:val="ListParagraph"/>
        <w:numPr>
          <w:ilvl w:val="1"/>
          <w:numId w:val="3"/>
        </w:numPr>
        <w:tabs>
          <w:tab w:val="left" w:pos="1000"/>
        </w:tabs>
        <w:kinsoku w:val="0"/>
        <w:overflowPunct w:val="0"/>
        <w:spacing w:before="1" w:line="252" w:lineRule="exact"/>
        <w:ind w:left="1000"/>
        <w:rPr>
          <w:spacing w:val="-2"/>
          <w:sz w:val="22"/>
          <w:szCs w:val="22"/>
        </w:rPr>
      </w:pPr>
      <w:r>
        <w:rPr>
          <w:spacing w:val="-2"/>
          <w:sz w:val="22"/>
          <w:szCs w:val="22"/>
        </w:rPr>
        <w:t>Insufficienza</w:t>
      </w:r>
      <w:r>
        <w:rPr>
          <w:spacing w:val="-3"/>
          <w:sz w:val="22"/>
          <w:szCs w:val="22"/>
        </w:rPr>
        <w:t xml:space="preserve"> </w:t>
      </w:r>
      <w:r>
        <w:rPr>
          <w:spacing w:val="-2"/>
          <w:sz w:val="22"/>
          <w:szCs w:val="22"/>
        </w:rPr>
        <w:t>epatica.</w:t>
      </w:r>
    </w:p>
    <w:p w14:paraId="54222AFE"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Comparsa</w:t>
      </w:r>
      <w:r>
        <w:rPr>
          <w:spacing w:val="-12"/>
          <w:sz w:val="22"/>
          <w:szCs w:val="22"/>
        </w:rPr>
        <w:t xml:space="preserve"> </w:t>
      </w:r>
      <w:r>
        <w:rPr>
          <w:spacing w:val="-2"/>
          <w:sz w:val="22"/>
          <w:szCs w:val="22"/>
        </w:rPr>
        <w:t>sulla</w:t>
      </w:r>
      <w:r>
        <w:rPr>
          <w:spacing w:val="-7"/>
          <w:sz w:val="22"/>
          <w:szCs w:val="22"/>
        </w:rPr>
        <w:t xml:space="preserve"> </w:t>
      </w:r>
      <w:r>
        <w:rPr>
          <w:spacing w:val="-2"/>
          <w:sz w:val="22"/>
          <w:szCs w:val="22"/>
        </w:rPr>
        <w:t>pelle di</w:t>
      </w:r>
      <w:r>
        <w:rPr>
          <w:spacing w:val="3"/>
          <w:sz w:val="22"/>
          <w:szCs w:val="22"/>
        </w:rPr>
        <w:t xml:space="preserve"> </w:t>
      </w:r>
      <w:r>
        <w:rPr>
          <w:spacing w:val="-2"/>
          <w:sz w:val="22"/>
          <w:szCs w:val="22"/>
        </w:rPr>
        <w:t>grandi</w:t>
      </w:r>
      <w:r>
        <w:rPr>
          <w:spacing w:val="-6"/>
          <w:sz w:val="22"/>
          <w:szCs w:val="22"/>
        </w:rPr>
        <w:t xml:space="preserve"> </w:t>
      </w:r>
      <w:r>
        <w:rPr>
          <w:spacing w:val="-2"/>
          <w:sz w:val="22"/>
          <w:szCs w:val="22"/>
        </w:rPr>
        <w:t>macchie in</w:t>
      </w:r>
      <w:r>
        <w:rPr>
          <w:spacing w:val="-5"/>
          <w:sz w:val="22"/>
          <w:szCs w:val="22"/>
        </w:rPr>
        <w:t xml:space="preserve"> </w:t>
      </w:r>
      <w:r>
        <w:rPr>
          <w:spacing w:val="-2"/>
          <w:sz w:val="22"/>
          <w:szCs w:val="22"/>
        </w:rPr>
        <w:t>rilievo</w:t>
      </w:r>
      <w:r>
        <w:rPr>
          <w:spacing w:val="-1"/>
          <w:sz w:val="22"/>
          <w:szCs w:val="22"/>
        </w:rPr>
        <w:t xml:space="preserve"> </w:t>
      </w:r>
      <w:r>
        <w:rPr>
          <w:spacing w:val="-2"/>
          <w:sz w:val="22"/>
          <w:szCs w:val="22"/>
        </w:rPr>
        <w:t>color</w:t>
      </w:r>
      <w:r>
        <w:rPr>
          <w:spacing w:val="-9"/>
          <w:sz w:val="22"/>
          <w:szCs w:val="22"/>
        </w:rPr>
        <w:t xml:space="preserve"> </w:t>
      </w:r>
      <w:r>
        <w:rPr>
          <w:spacing w:val="-2"/>
          <w:sz w:val="22"/>
          <w:szCs w:val="22"/>
        </w:rPr>
        <w:t>prugna,</w:t>
      </w:r>
      <w:r>
        <w:rPr>
          <w:spacing w:val="1"/>
          <w:sz w:val="22"/>
          <w:szCs w:val="22"/>
        </w:rPr>
        <w:t xml:space="preserve"> </w:t>
      </w:r>
      <w:r>
        <w:rPr>
          <w:spacing w:val="-2"/>
          <w:sz w:val="22"/>
          <w:szCs w:val="22"/>
        </w:rPr>
        <w:t>dolenti,</w:t>
      </w:r>
      <w:r>
        <w:rPr>
          <w:spacing w:val="-11"/>
          <w:sz w:val="22"/>
          <w:szCs w:val="22"/>
        </w:rPr>
        <w:t xml:space="preserve"> </w:t>
      </w:r>
      <w:r>
        <w:rPr>
          <w:spacing w:val="-2"/>
          <w:sz w:val="22"/>
          <w:szCs w:val="22"/>
        </w:rPr>
        <w:t>con</w:t>
      </w:r>
      <w:r>
        <w:rPr>
          <w:spacing w:val="-1"/>
          <w:sz w:val="22"/>
          <w:szCs w:val="22"/>
        </w:rPr>
        <w:t xml:space="preserve"> </w:t>
      </w:r>
      <w:r>
        <w:rPr>
          <w:spacing w:val="-2"/>
          <w:sz w:val="22"/>
          <w:szCs w:val="22"/>
        </w:rPr>
        <w:t>febbre.</w:t>
      </w:r>
    </w:p>
    <w:p w14:paraId="3DD8375A" w14:textId="77777777" w:rsidR="007A75A3" w:rsidRDefault="007A75A3">
      <w:pPr>
        <w:pStyle w:val="ListParagraph"/>
        <w:numPr>
          <w:ilvl w:val="1"/>
          <w:numId w:val="3"/>
        </w:numPr>
        <w:tabs>
          <w:tab w:val="left" w:pos="1000"/>
        </w:tabs>
        <w:kinsoku w:val="0"/>
        <w:overflowPunct w:val="0"/>
        <w:spacing w:line="252" w:lineRule="exact"/>
        <w:ind w:left="1000" w:hanging="564"/>
        <w:rPr>
          <w:spacing w:val="-2"/>
          <w:sz w:val="22"/>
          <w:szCs w:val="22"/>
        </w:rPr>
      </w:pPr>
      <w:r>
        <w:rPr>
          <w:spacing w:val="-2"/>
          <w:sz w:val="22"/>
          <w:szCs w:val="22"/>
        </w:rPr>
        <w:t>Ulcerazione</w:t>
      </w:r>
      <w:r>
        <w:rPr>
          <w:spacing w:val="-12"/>
          <w:sz w:val="22"/>
          <w:szCs w:val="22"/>
        </w:rPr>
        <w:t xml:space="preserve"> </w:t>
      </w:r>
      <w:r>
        <w:rPr>
          <w:spacing w:val="-2"/>
          <w:sz w:val="22"/>
          <w:szCs w:val="22"/>
        </w:rPr>
        <w:t>dolorosa della</w:t>
      </w:r>
      <w:r>
        <w:rPr>
          <w:spacing w:val="-11"/>
          <w:sz w:val="22"/>
          <w:szCs w:val="22"/>
        </w:rPr>
        <w:t xml:space="preserve"> </w:t>
      </w:r>
      <w:r>
        <w:rPr>
          <w:spacing w:val="-2"/>
          <w:sz w:val="22"/>
          <w:szCs w:val="22"/>
        </w:rPr>
        <w:t>pelle</w:t>
      </w:r>
      <w:r>
        <w:rPr>
          <w:spacing w:val="-4"/>
          <w:sz w:val="22"/>
          <w:szCs w:val="22"/>
        </w:rPr>
        <w:t xml:space="preserve"> </w:t>
      </w:r>
      <w:r>
        <w:rPr>
          <w:spacing w:val="-2"/>
          <w:sz w:val="22"/>
          <w:szCs w:val="22"/>
        </w:rPr>
        <w:t>(pioderma</w:t>
      </w:r>
      <w:r>
        <w:rPr>
          <w:spacing w:val="-4"/>
          <w:sz w:val="22"/>
          <w:szCs w:val="22"/>
        </w:rPr>
        <w:t xml:space="preserve"> </w:t>
      </w:r>
      <w:r>
        <w:rPr>
          <w:spacing w:val="-2"/>
          <w:sz w:val="22"/>
          <w:szCs w:val="22"/>
        </w:rPr>
        <w:t>gangrenoso).</w:t>
      </w:r>
    </w:p>
    <w:p w14:paraId="2AD052CF" w14:textId="77777777" w:rsidR="007A75A3" w:rsidRDefault="007A75A3">
      <w:pPr>
        <w:pStyle w:val="ListParagraph"/>
        <w:numPr>
          <w:ilvl w:val="1"/>
          <w:numId w:val="3"/>
        </w:numPr>
        <w:tabs>
          <w:tab w:val="left" w:pos="1000"/>
        </w:tabs>
        <w:kinsoku w:val="0"/>
        <w:overflowPunct w:val="0"/>
        <w:spacing w:line="252" w:lineRule="exact"/>
        <w:ind w:left="1000"/>
        <w:rPr>
          <w:spacing w:val="-2"/>
          <w:sz w:val="22"/>
          <w:szCs w:val="22"/>
        </w:rPr>
      </w:pPr>
      <w:r>
        <w:rPr>
          <w:spacing w:val="-2"/>
          <w:sz w:val="22"/>
          <w:szCs w:val="22"/>
        </w:rPr>
        <w:t>Infiammazione</w:t>
      </w:r>
      <w:r>
        <w:rPr>
          <w:spacing w:val="-5"/>
          <w:sz w:val="22"/>
          <w:szCs w:val="22"/>
        </w:rPr>
        <w:t xml:space="preserve"> </w:t>
      </w:r>
      <w:r>
        <w:rPr>
          <w:spacing w:val="-2"/>
          <w:sz w:val="22"/>
          <w:szCs w:val="22"/>
        </w:rPr>
        <w:t>del</w:t>
      </w:r>
      <w:r>
        <w:rPr>
          <w:spacing w:val="-6"/>
          <w:sz w:val="22"/>
          <w:szCs w:val="22"/>
        </w:rPr>
        <w:t xml:space="preserve"> </w:t>
      </w:r>
      <w:r>
        <w:rPr>
          <w:spacing w:val="-2"/>
          <w:sz w:val="22"/>
          <w:szCs w:val="22"/>
        </w:rPr>
        <w:t>rivestimento</w:t>
      </w:r>
      <w:r>
        <w:rPr>
          <w:spacing w:val="-9"/>
          <w:sz w:val="22"/>
          <w:szCs w:val="22"/>
        </w:rPr>
        <w:t xml:space="preserve"> </w:t>
      </w:r>
      <w:r>
        <w:rPr>
          <w:spacing w:val="-2"/>
          <w:sz w:val="22"/>
          <w:szCs w:val="22"/>
        </w:rPr>
        <w:t>intorno</w:t>
      </w:r>
      <w:r>
        <w:rPr>
          <w:spacing w:val="-10"/>
          <w:sz w:val="22"/>
          <w:szCs w:val="22"/>
        </w:rPr>
        <w:t xml:space="preserve"> </w:t>
      </w:r>
      <w:r>
        <w:rPr>
          <w:spacing w:val="-2"/>
          <w:sz w:val="22"/>
          <w:szCs w:val="22"/>
        </w:rPr>
        <w:t>al</w:t>
      </w:r>
      <w:r>
        <w:rPr>
          <w:spacing w:val="-5"/>
          <w:sz w:val="22"/>
          <w:szCs w:val="22"/>
        </w:rPr>
        <w:t xml:space="preserve"> </w:t>
      </w:r>
      <w:r>
        <w:rPr>
          <w:spacing w:val="-2"/>
          <w:sz w:val="22"/>
          <w:szCs w:val="22"/>
        </w:rPr>
        <w:t>cuore</w:t>
      </w:r>
      <w:r>
        <w:rPr>
          <w:spacing w:val="-1"/>
          <w:sz w:val="22"/>
          <w:szCs w:val="22"/>
        </w:rPr>
        <w:t xml:space="preserve"> </w:t>
      </w:r>
      <w:r>
        <w:rPr>
          <w:spacing w:val="-2"/>
          <w:sz w:val="22"/>
          <w:szCs w:val="22"/>
        </w:rPr>
        <w:t>(pericardite).</w:t>
      </w:r>
    </w:p>
    <w:p w14:paraId="1505A43F" w14:textId="77777777" w:rsidR="007A75A3" w:rsidRDefault="007A75A3">
      <w:pPr>
        <w:pStyle w:val="BodyText"/>
        <w:kinsoku w:val="0"/>
        <w:overflowPunct w:val="0"/>
        <w:spacing w:before="249" w:line="252" w:lineRule="exact"/>
        <w:ind w:left="436"/>
        <w:rPr>
          <w:spacing w:val="-2"/>
        </w:rPr>
      </w:pPr>
      <w:r>
        <w:rPr>
          <w:b/>
          <w:bCs/>
          <w:spacing w:val="-2"/>
        </w:rPr>
        <w:t>Effetti</w:t>
      </w:r>
      <w:r>
        <w:rPr>
          <w:b/>
          <w:bCs/>
          <w:spacing w:val="-10"/>
        </w:rPr>
        <w:t xml:space="preserve"> </w:t>
      </w:r>
      <w:r>
        <w:rPr>
          <w:b/>
          <w:bCs/>
          <w:spacing w:val="-2"/>
        </w:rPr>
        <w:t>indesiderati</w:t>
      </w:r>
      <w:r>
        <w:rPr>
          <w:b/>
          <w:bCs/>
          <w:spacing w:val="-5"/>
        </w:rPr>
        <w:t xml:space="preserve"> </w:t>
      </w:r>
      <w:r>
        <w:rPr>
          <w:b/>
          <w:bCs/>
          <w:spacing w:val="-2"/>
        </w:rPr>
        <w:t>rari</w:t>
      </w:r>
      <w:r>
        <w:rPr>
          <w:b/>
          <w:bCs/>
        </w:rPr>
        <w:t xml:space="preserve"> </w:t>
      </w:r>
      <w:r>
        <w:rPr>
          <w:spacing w:val="-2"/>
        </w:rPr>
        <w:t>(possono</w:t>
      </w:r>
      <w:r>
        <w:rPr>
          <w:spacing w:val="-8"/>
        </w:rPr>
        <w:t xml:space="preserve"> </w:t>
      </w:r>
      <w:r>
        <w:rPr>
          <w:spacing w:val="-2"/>
        </w:rPr>
        <w:t>riguardare</w:t>
      </w:r>
      <w:r>
        <w:rPr>
          <w:spacing w:val="-3"/>
        </w:rPr>
        <w:t xml:space="preserve"> </w:t>
      </w:r>
      <w:r>
        <w:rPr>
          <w:spacing w:val="-2"/>
        </w:rPr>
        <w:t>fino</w:t>
      </w:r>
      <w:r>
        <w:rPr>
          <w:spacing w:val="-7"/>
        </w:rPr>
        <w:t xml:space="preserve"> </w:t>
      </w:r>
      <w:r>
        <w:rPr>
          <w:spacing w:val="-2"/>
        </w:rPr>
        <w:t>a</w:t>
      </w:r>
      <w:r>
        <w:rPr>
          <w:spacing w:val="-4"/>
        </w:rPr>
        <w:t xml:space="preserve"> </w:t>
      </w:r>
      <w:r>
        <w:rPr>
          <w:spacing w:val="-2"/>
        </w:rPr>
        <w:t>1</w:t>
      </w:r>
      <w:r>
        <w:rPr>
          <w:spacing w:val="-6"/>
        </w:rPr>
        <w:t xml:space="preserve"> </w:t>
      </w:r>
      <w:r>
        <w:rPr>
          <w:spacing w:val="-2"/>
        </w:rPr>
        <w:t>persona</w:t>
      </w:r>
      <w:r>
        <w:t xml:space="preserve"> </w:t>
      </w:r>
      <w:r>
        <w:rPr>
          <w:spacing w:val="-2"/>
        </w:rPr>
        <w:t>su</w:t>
      </w:r>
      <w:r>
        <w:rPr>
          <w:spacing w:val="-3"/>
        </w:rPr>
        <w:t xml:space="preserve"> </w:t>
      </w:r>
      <w:r>
        <w:rPr>
          <w:spacing w:val="-2"/>
        </w:rPr>
        <w:t>1.000)</w:t>
      </w:r>
    </w:p>
    <w:p w14:paraId="147ABE96"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z w:val="22"/>
          <w:szCs w:val="22"/>
        </w:rPr>
        <w:t>Tosse</w:t>
      </w:r>
      <w:r>
        <w:rPr>
          <w:spacing w:val="-4"/>
          <w:sz w:val="22"/>
          <w:szCs w:val="22"/>
        </w:rPr>
        <w:t xml:space="preserve"> </w:t>
      </w:r>
      <w:r>
        <w:rPr>
          <w:spacing w:val="-2"/>
          <w:sz w:val="22"/>
          <w:szCs w:val="22"/>
        </w:rPr>
        <w:t>secca.</w:t>
      </w:r>
    </w:p>
    <w:p w14:paraId="43EE2EB9" w14:textId="77777777" w:rsidR="007A75A3" w:rsidRDefault="007A75A3">
      <w:pPr>
        <w:pStyle w:val="ListParagraph"/>
        <w:numPr>
          <w:ilvl w:val="1"/>
          <w:numId w:val="3"/>
        </w:numPr>
        <w:tabs>
          <w:tab w:val="left" w:pos="997"/>
        </w:tabs>
        <w:kinsoku w:val="0"/>
        <w:overflowPunct w:val="0"/>
        <w:spacing w:line="252" w:lineRule="exact"/>
        <w:ind w:left="997" w:hanging="561"/>
        <w:rPr>
          <w:spacing w:val="-2"/>
          <w:sz w:val="22"/>
          <w:szCs w:val="22"/>
        </w:rPr>
      </w:pPr>
      <w:r>
        <w:rPr>
          <w:spacing w:val="-2"/>
          <w:sz w:val="22"/>
          <w:szCs w:val="22"/>
        </w:rPr>
        <w:t>Gonfiore</w:t>
      </w:r>
      <w:r>
        <w:rPr>
          <w:spacing w:val="-16"/>
          <w:sz w:val="22"/>
          <w:szCs w:val="22"/>
        </w:rPr>
        <w:t xml:space="preserve"> </w:t>
      </w:r>
      <w:r>
        <w:rPr>
          <w:spacing w:val="-2"/>
          <w:sz w:val="22"/>
          <w:szCs w:val="22"/>
        </w:rPr>
        <w:t>indolore</w:t>
      </w:r>
      <w:r>
        <w:rPr>
          <w:spacing w:val="-8"/>
          <w:sz w:val="22"/>
          <w:szCs w:val="22"/>
        </w:rPr>
        <w:t xml:space="preserve"> </w:t>
      </w:r>
      <w:r>
        <w:rPr>
          <w:spacing w:val="-2"/>
          <w:sz w:val="22"/>
          <w:szCs w:val="22"/>
        </w:rPr>
        <w:t>della</w:t>
      </w:r>
      <w:r>
        <w:rPr>
          <w:spacing w:val="-6"/>
          <w:sz w:val="22"/>
          <w:szCs w:val="22"/>
        </w:rPr>
        <w:t xml:space="preserve"> </w:t>
      </w:r>
      <w:r>
        <w:rPr>
          <w:spacing w:val="-2"/>
          <w:sz w:val="22"/>
          <w:szCs w:val="22"/>
        </w:rPr>
        <w:t>punta</w:t>
      </w:r>
      <w:r>
        <w:rPr>
          <w:sz w:val="22"/>
          <w:szCs w:val="22"/>
        </w:rPr>
        <w:t xml:space="preserve"> </w:t>
      </w:r>
      <w:r>
        <w:rPr>
          <w:spacing w:val="-2"/>
          <w:sz w:val="22"/>
          <w:szCs w:val="22"/>
        </w:rPr>
        <w:t>delle</w:t>
      </w:r>
      <w:r>
        <w:rPr>
          <w:spacing w:val="-5"/>
          <w:sz w:val="22"/>
          <w:szCs w:val="22"/>
        </w:rPr>
        <w:t xml:space="preserve"> </w:t>
      </w:r>
      <w:r>
        <w:rPr>
          <w:spacing w:val="-2"/>
          <w:sz w:val="22"/>
          <w:szCs w:val="22"/>
        </w:rPr>
        <w:t>dita</w:t>
      </w:r>
      <w:r>
        <w:rPr>
          <w:spacing w:val="-7"/>
          <w:sz w:val="22"/>
          <w:szCs w:val="22"/>
        </w:rPr>
        <w:t xml:space="preserve"> </w:t>
      </w:r>
      <w:r>
        <w:rPr>
          <w:spacing w:val="-2"/>
          <w:sz w:val="22"/>
          <w:szCs w:val="22"/>
        </w:rPr>
        <w:t>(dita</w:t>
      </w:r>
      <w:r>
        <w:rPr>
          <w:spacing w:val="-8"/>
          <w:sz w:val="22"/>
          <w:szCs w:val="22"/>
        </w:rPr>
        <w:t xml:space="preserve"> </w:t>
      </w:r>
      <w:r>
        <w:rPr>
          <w:spacing w:val="-2"/>
          <w:sz w:val="22"/>
          <w:szCs w:val="22"/>
        </w:rPr>
        <w:t>a bacchetta</w:t>
      </w:r>
      <w:r>
        <w:rPr>
          <w:spacing w:val="2"/>
          <w:sz w:val="22"/>
          <w:szCs w:val="22"/>
        </w:rPr>
        <w:t xml:space="preserve"> </w:t>
      </w:r>
      <w:r>
        <w:rPr>
          <w:spacing w:val="-2"/>
          <w:sz w:val="22"/>
          <w:szCs w:val="22"/>
        </w:rPr>
        <w:t>di</w:t>
      </w:r>
      <w:r>
        <w:rPr>
          <w:spacing w:val="-4"/>
          <w:sz w:val="22"/>
          <w:szCs w:val="22"/>
        </w:rPr>
        <w:t xml:space="preserve"> </w:t>
      </w:r>
      <w:r>
        <w:rPr>
          <w:spacing w:val="-2"/>
          <w:sz w:val="22"/>
          <w:szCs w:val="22"/>
        </w:rPr>
        <w:t>tamburo).</w:t>
      </w:r>
    </w:p>
    <w:p w14:paraId="23834BD2" w14:textId="77777777" w:rsidR="007A75A3" w:rsidRDefault="007A75A3">
      <w:pPr>
        <w:pStyle w:val="ListParagraph"/>
        <w:numPr>
          <w:ilvl w:val="1"/>
          <w:numId w:val="3"/>
        </w:numPr>
        <w:tabs>
          <w:tab w:val="left" w:pos="998"/>
        </w:tabs>
        <w:kinsoku w:val="0"/>
        <w:overflowPunct w:val="0"/>
        <w:spacing w:before="6"/>
        <w:ind w:left="998" w:right="748"/>
        <w:rPr>
          <w:sz w:val="22"/>
          <w:szCs w:val="22"/>
        </w:rPr>
      </w:pPr>
      <w:r>
        <w:rPr>
          <w:sz w:val="22"/>
          <w:szCs w:val="22"/>
        </w:rPr>
        <w:t>Sindrome da lisi tumorale: complicanze metaboliche che possono presentarsi durante il trattamento</w:t>
      </w:r>
      <w:r>
        <w:rPr>
          <w:spacing w:val="-9"/>
          <w:sz w:val="22"/>
          <w:szCs w:val="22"/>
        </w:rPr>
        <w:t xml:space="preserve"> </w:t>
      </w:r>
      <w:r>
        <w:rPr>
          <w:sz w:val="22"/>
          <w:szCs w:val="22"/>
        </w:rPr>
        <w:t>tumorale</w:t>
      </w:r>
      <w:r>
        <w:rPr>
          <w:spacing w:val="-9"/>
          <w:sz w:val="22"/>
          <w:szCs w:val="22"/>
        </w:rPr>
        <w:t xml:space="preserve"> </w:t>
      </w:r>
      <w:r>
        <w:rPr>
          <w:sz w:val="22"/>
          <w:szCs w:val="22"/>
        </w:rPr>
        <w:t>e,</w:t>
      </w:r>
      <w:r>
        <w:rPr>
          <w:spacing w:val="-13"/>
          <w:sz w:val="22"/>
          <w:szCs w:val="22"/>
        </w:rPr>
        <w:t xml:space="preserve"> </w:t>
      </w:r>
      <w:r>
        <w:rPr>
          <w:sz w:val="22"/>
          <w:szCs w:val="22"/>
        </w:rPr>
        <w:t>a</w:t>
      </w:r>
      <w:r>
        <w:rPr>
          <w:spacing w:val="-7"/>
          <w:sz w:val="22"/>
          <w:szCs w:val="22"/>
        </w:rPr>
        <w:t xml:space="preserve"> </w:t>
      </w:r>
      <w:r>
        <w:rPr>
          <w:sz w:val="22"/>
          <w:szCs w:val="22"/>
        </w:rPr>
        <w:t>volte,</w:t>
      </w:r>
      <w:r>
        <w:rPr>
          <w:spacing w:val="-10"/>
          <w:sz w:val="22"/>
          <w:szCs w:val="22"/>
        </w:rPr>
        <w:t xml:space="preserve"> </w:t>
      </w:r>
      <w:r>
        <w:rPr>
          <w:sz w:val="22"/>
          <w:szCs w:val="22"/>
        </w:rPr>
        <w:t>anche</w:t>
      </w:r>
      <w:r>
        <w:rPr>
          <w:spacing w:val="-13"/>
          <w:sz w:val="22"/>
          <w:szCs w:val="22"/>
        </w:rPr>
        <w:t xml:space="preserve"> </w:t>
      </w:r>
      <w:r>
        <w:rPr>
          <w:sz w:val="22"/>
          <w:szCs w:val="22"/>
        </w:rPr>
        <w:t>in</w:t>
      </w:r>
      <w:r>
        <w:rPr>
          <w:spacing w:val="-11"/>
          <w:sz w:val="22"/>
          <w:szCs w:val="22"/>
        </w:rPr>
        <w:t xml:space="preserve"> </w:t>
      </w:r>
      <w:r>
        <w:rPr>
          <w:sz w:val="22"/>
          <w:szCs w:val="22"/>
        </w:rPr>
        <w:t>assenza</w:t>
      </w:r>
      <w:r>
        <w:rPr>
          <w:spacing w:val="-8"/>
          <w:sz w:val="22"/>
          <w:szCs w:val="22"/>
        </w:rPr>
        <w:t xml:space="preserve"> </w:t>
      </w:r>
      <w:r>
        <w:rPr>
          <w:sz w:val="22"/>
          <w:szCs w:val="22"/>
        </w:rPr>
        <w:t>di</w:t>
      </w:r>
      <w:r>
        <w:rPr>
          <w:spacing w:val="-10"/>
          <w:sz w:val="22"/>
          <w:szCs w:val="22"/>
        </w:rPr>
        <w:t xml:space="preserve"> </w:t>
      </w:r>
      <w:r>
        <w:rPr>
          <w:sz w:val="22"/>
          <w:szCs w:val="22"/>
        </w:rPr>
        <w:t>trattamento.</w:t>
      </w:r>
      <w:r>
        <w:rPr>
          <w:spacing w:val="-10"/>
          <w:sz w:val="22"/>
          <w:szCs w:val="22"/>
        </w:rPr>
        <w:t xml:space="preserve"> </w:t>
      </w:r>
      <w:r>
        <w:rPr>
          <w:sz w:val="22"/>
          <w:szCs w:val="22"/>
        </w:rPr>
        <w:t>Tali</w:t>
      </w:r>
      <w:r>
        <w:rPr>
          <w:spacing w:val="-8"/>
          <w:sz w:val="22"/>
          <w:szCs w:val="22"/>
        </w:rPr>
        <w:t xml:space="preserve"> </w:t>
      </w:r>
      <w:r>
        <w:rPr>
          <w:sz w:val="22"/>
          <w:szCs w:val="22"/>
        </w:rPr>
        <w:t>complicanze</w:t>
      </w:r>
      <w:r>
        <w:rPr>
          <w:spacing w:val="-11"/>
          <w:sz w:val="22"/>
          <w:szCs w:val="22"/>
        </w:rPr>
        <w:t xml:space="preserve"> </w:t>
      </w:r>
      <w:r>
        <w:rPr>
          <w:sz w:val="22"/>
          <w:szCs w:val="22"/>
        </w:rPr>
        <w:t>sono</w:t>
      </w:r>
      <w:r>
        <w:rPr>
          <w:spacing w:val="-9"/>
          <w:sz w:val="22"/>
          <w:szCs w:val="22"/>
        </w:rPr>
        <w:t xml:space="preserve"> </w:t>
      </w:r>
      <w:r>
        <w:rPr>
          <w:sz w:val="22"/>
          <w:szCs w:val="22"/>
        </w:rPr>
        <w:t>causate dal prodotto delle cellule tumorali che stanno morendo e possono includere le seguenti complicanze: modifiche dei parametri ematologici; elevati valori di potassio, di fosforo e di acido urico; e bassi valori di calcio che portano, di conseguenza, a cambiamenti della funzionalità renale, del battito cardiaco, a convulsioni e, a volte, alla morte.</w:t>
      </w:r>
    </w:p>
    <w:p w14:paraId="7F007E3E" w14:textId="77777777" w:rsidR="007A75A3" w:rsidRDefault="007A75A3">
      <w:pPr>
        <w:pStyle w:val="BodyText"/>
        <w:kinsoku w:val="0"/>
        <w:overflowPunct w:val="0"/>
        <w:spacing w:before="1"/>
      </w:pPr>
    </w:p>
    <w:p w14:paraId="50F81140" w14:textId="77777777" w:rsidR="007A75A3" w:rsidRDefault="007A75A3">
      <w:pPr>
        <w:pStyle w:val="BodyText"/>
        <w:kinsoku w:val="0"/>
        <w:overflowPunct w:val="0"/>
        <w:ind w:left="436"/>
        <w:rPr>
          <w:spacing w:val="-2"/>
        </w:rPr>
      </w:pPr>
      <w:r>
        <w:rPr>
          <w:b/>
          <w:bCs/>
        </w:rPr>
        <w:t>Non</w:t>
      </w:r>
      <w:r>
        <w:rPr>
          <w:b/>
          <w:bCs/>
          <w:spacing w:val="-19"/>
        </w:rPr>
        <w:t xml:space="preserve"> </w:t>
      </w:r>
      <w:r>
        <w:rPr>
          <w:b/>
          <w:bCs/>
        </w:rPr>
        <w:t>nota</w:t>
      </w:r>
      <w:r>
        <w:rPr>
          <w:b/>
          <w:bCs/>
          <w:spacing w:val="-14"/>
        </w:rPr>
        <w:t xml:space="preserve"> </w:t>
      </w:r>
      <w:r>
        <w:t>(la</w:t>
      </w:r>
      <w:r>
        <w:rPr>
          <w:spacing w:val="-14"/>
        </w:rPr>
        <w:t xml:space="preserve"> </w:t>
      </w:r>
      <w:r>
        <w:t>frequenza</w:t>
      </w:r>
      <w:r>
        <w:rPr>
          <w:spacing w:val="-14"/>
        </w:rPr>
        <w:t xml:space="preserve"> </w:t>
      </w:r>
      <w:r>
        <w:t>non</w:t>
      </w:r>
      <w:r>
        <w:rPr>
          <w:spacing w:val="-16"/>
        </w:rPr>
        <w:t xml:space="preserve"> </w:t>
      </w:r>
      <w:r>
        <w:t>può</w:t>
      </w:r>
      <w:r>
        <w:rPr>
          <w:spacing w:val="-13"/>
        </w:rPr>
        <w:t xml:space="preserve"> </w:t>
      </w:r>
      <w:r>
        <w:t>essere</w:t>
      </w:r>
      <w:r>
        <w:rPr>
          <w:spacing w:val="-14"/>
        </w:rPr>
        <w:t xml:space="preserve"> </w:t>
      </w:r>
      <w:r>
        <w:t>definita</w:t>
      </w:r>
      <w:r>
        <w:rPr>
          <w:spacing w:val="-10"/>
        </w:rPr>
        <w:t xml:space="preserve"> </w:t>
      </w:r>
      <w:r>
        <w:t>sulla</w:t>
      </w:r>
      <w:r>
        <w:rPr>
          <w:spacing w:val="-11"/>
        </w:rPr>
        <w:t xml:space="preserve"> </w:t>
      </w:r>
      <w:r>
        <w:t>base</w:t>
      </w:r>
      <w:r>
        <w:rPr>
          <w:spacing w:val="-10"/>
        </w:rPr>
        <w:t xml:space="preserve"> </w:t>
      </w:r>
      <w:r>
        <w:t>dei</w:t>
      </w:r>
      <w:r>
        <w:rPr>
          <w:spacing w:val="-8"/>
        </w:rPr>
        <w:t xml:space="preserve"> </w:t>
      </w:r>
      <w:r>
        <w:t>dati</w:t>
      </w:r>
      <w:r>
        <w:rPr>
          <w:spacing w:val="-8"/>
        </w:rPr>
        <w:t xml:space="preserve"> </w:t>
      </w:r>
      <w:r>
        <w:rPr>
          <w:spacing w:val="-2"/>
        </w:rPr>
        <w:t>disponibili)</w:t>
      </w:r>
    </w:p>
    <w:p w14:paraId="57BAA07C" w14:textId="77777777" w:rsidR="007A75A3" w:rsidRDefault="007A75A3">
      <w:pPr>
        <w:pStyle w:val="ListParagraph"/>
        <w:numPr>
          <w:ilvl w:val="1"/>
          <w:numId w:val="3"/>
        </w:numPr>
        <w:tabs>
          <w:tab w:val="left" w:pos="995"/>
        </w:tabs>
        <w:kinsoku w:val="0"/>
        <w:overflowPunct w:val="0"/>
        <w:spacing w:before="4"/>
        <w:ind w:right="640"/>
        <w:rPr>
          <w:sz w:val="22"/>
          <w:szCs w:val="22"/>
        </w:rPr>
      </w:pPr>
      <w:r>
        <w:rPr>
          <w:sz w:val="22"/>
          <w:szCs w:val="22"/>
        </w:rPr>
        <w:t>Infezione</w:t>
      </w:r>
      <w:r>
        <w:rPr>
          <w:spacing w:val="-10"/>
          <w:sz w:val="22"/>
          <w:szCs w:val="22"/>
        </w:rPr>
        <w:t xml:space="preserve"> </w:t>
      </w:r>
      <w:r>
        <w:rPr>
          <w:sz w:val="22"/>
          <w:szCs w:val="22"/>
        </w:rPr>
        <w:t>degli</w:t>
      </w:r>
      <w:r>
        <w:rPr>
          <w:spacing w:val="-8"/>
          <w:sz w:val="22"/>
          <w:szCs w:val="22"/>
        </w:rPr>
        <w:t xml:space="preserve"> </w:t>
      </w:r>
      <w:r>
        <w:rPr>
          <w:sz w:val="22"/>
          <w:szCs w:val="22"/>
        </w:rPr>
        <w:t>strati</w:t>
      </w:r>
      <w:r>
        <w:rPr>
          <w:spacing w:val="-10"/>
          <w:sz w:val="22"/>
          <w:szCs w:val="22"/>
        </w:rPr>
        <w:t xml:space="preserve"> </w:t>
      </w:r>
      <w:r>
        <w:rPr>
          <w:sz w:val="22"/>
          <w:szCs w:val="22"/>
        </w:rPr>
        <w:t>più</w:t>
      </w:r>
      <w:r>
        <w:rPr>
          <w:spacing w:val="-12"/>
          <w:sz w:val="22"/>
          <w:szCs w:val="22"/>
        </w:rPr>
        <w:t xml:space="preserve"> </w:t>
      </w:r>
      <w:r>
        <w:rPr>
          <w:sz w:val="22"/>
          <w:szCs w:val="22"/>
        </w:rPr>
        <w:t>profondi</w:t>
      </w:r>
      <w:r>
        <w:rPr>
          <w:spacing w:val="-8"/>
          <w:sz w:val="22"/>
          <w:szCs w:val="22"/>
        </w:rPr>
        <w:t xml:space="preserve"> </w:t>
      </w:r>
      <w:r>
        <w:rPr>
          <w:sz w:val="22"/>
          <w:szCs w:val="22"/>
        </w:rPr>
        <w:t>della</w:t>
      </w:r>
      <w:r>
        <w:rPr>
          <w:spacing w:val="-11"/>
          <w:sz w:val="22"/>
          <w:szCs w:val="22"/>
        </w:rPr>
        <w:t xml:space="preserve"> </w:t>
      </w:r>
      <w:r>
        <w:rPr>
          <w:sz w:val="22"/>
          <w:szCs w:val="22"/>
        </w:rPr>
        <w:t>pelle,</w:t>
      </w:r>
      <w:r>
        <w:rPr>
          <w:spacing w:val="-11"/>
          <w:sz w:val="22"/>
          <w:szCs w:val="22"/>
        </w:rPr>
        <w:t xml:space="preserve"> </w:t>
      </w:r>
      <w:r>
        <w:rPr>
          <w:sz w:val="22"/>
          <w:szCs w:val="22"/>
        </w:rPr>
        <w:t>che</w:t>
      </w:r>
      <w:r>
        <w:rPr>
          <w:spacing w:val="-11"/>
          <w:sz w:val="22"/>
          <w:szCs w:val="22"/>
        </w:rPr>
        <w:t xml:space="preserve"> </w:t>
      </w:r>
      <w:r>
        <w:rPr>
          <w:sz w:val="22"/>
          <w:szCs w:val="22"/>
        </w:rPr>
        <w:t>si</w:t>
      </w:r>
      <w:r>
        <w:rPr>
          <w:spacing w:val="-11"/>
          <w:sz w:val="22"/>
          <w:szCs w:val="22"/>
        </w:rPr>
        <w:t xml:space="preserve"> </w:t>
      </w:r>
      <w:r>
        <w:rPr>
          <w:sz w:val="22"/>
          <w:szCs w:val="22"/>
        </w:rPr>
        <w:t>diffonde</w:t>
      </w:r>
      <w:r>
        <w:rPr>
          <w:spacing w:val="-14"/>
          <w:sz w:val="22"/>
          <w:szCs w:val="22"/>
        </w:rPr>
        <w:t xml:space="preserve"> </w:t>
      </w:r>
      <w:r>
        <w:rPr>
          <w:sz w:val="22"/>
          <w:szCs w:val="22"/>
        </w:rPr>
        <w:t>rapidamente</w:t>
      </w:r>
      <w:r>
        <w:rPr>
          <w:spacing w:val="-11"/>
          <w:sz w:val="22"/>
          <w:szCs w:val="22"/>
        </w:rPr>
        <w:t xml:space="preserve"> </w:t>
      </w:r>
      <w:r>
        <w:rPr>
          <w:sz w:val="22"/>
          <w:szCs w:val="22"/>
        </w:rPr>
        <w:t>danneggiando</w:t>
      </w:r>
      <w:r>
        <w:rPr>
          <w:spacing w:val="-14"/>
          <w:sz w:val="22"/>
          <w:szCs w:val="22"/>
        </w:rPr>
        <w:t xml:space="preserve"> </w:t>
      </w:r>
      <w:r>
        <w:rPr>
          <w:sz w:val="22"/>
          <w:szCs w:val="22"/>
        </w:rPr>
        <w:t>la</w:t>
      </w:r>
      <w:r>
        <w:rPr>
          <w:spacing w:val="-9"/>
          <w:sz w:val="22"/>
          <w:szCs w:val="22"/>
        </w:rPr>
        <w:t xml:space="preserve"> </w:t>
      </w:r>
      <w:r>
        <w:rPr>
          <w:sz w:val="22"/>
          <w:szCs w:val="22"/>
        </w:rPr>
        <w:t>pelle e i tessuti che può essere fatale (fascite necrotizzante).</w:t>
      </w:r>
    </w:p>
    <w:p w14:paraId="2DABA5E4" w14:textId="77777777" w:rsidR="007A75A3" w:rsidRDefault="007A75A3">
      <w:pPr>
        <w:pStyle w:val="ListParagraph"/>
        <w:numPr>
          <w:ilvl w:val="1"/>
          <w:numId w:val="3"/>
        </w:numPr>
        <w:tabs>
          <w:tab w:val="left" w:pos="995"/>
        </w:tabs>
        <w:kinsoku w:val="0"/>
        <w:overflowPunct w:val="0"/>
        <w:ind w:right="1034"/>
        <w:rPr>
          <w:sz w:val="22"/>
          <w:szCs w:val="22"/>
        </w:rPr>
      </w:pPr>
      <w:r>
        <w:rPr>
          <w:sz w:val="22"/>
          <w:szCs w:val="22"/>
        </w:rPr>
        <w:t>Grave reazione immunitaria (sindrome da differenziazione) che può causare febbre, tosse, difficoltà</w:t>
      </w:r>
      <w:r>
        <w:rPr>
          <w:spacing w:val="-14"/>
          <w:sz w:val="22"/>
          <w:szCs w:val="22"/>
        </w:rPr>
        <w:t xml:space="preserve"> </w:t>
      </w:r>
      <w:r>
        <w:rPr>
          <w:sz w:val="22"/>
          <w:szCs w:val="22"/>
        </w:rPr>
        <w:t>respiratorie,</w:t>
      </w:r>
      <w:r>
        <w:rPr>
          <w:spacing w:val="-14"/>
          <w:sz w:val="22"/>
          <w:szCs w:val="22"/>
        </w:rPr>
        <w:t xml:space="preserve"> </w:t>
      </w:r>
      <w:r>
        <w:rPr>
          <w:sz w:val="22"/>
          <w:szCs w:val="22"/>
        </w:rPr>
        <w:t>eruzione</w:t>
      </w:r>
      <w:r>
        <w:rPr>
          <w:spacing w:val="-14"/>
          <w:sz w:val="22"/>
          <w:szCs w:val="22"/>
        </w:rPr>
        <w:t xml:space="preserve"> </w:t>
      </w:r>
      <w:r>
        <w:rPr>
          <w:sz w:val="22"/>
          <w:szCs w:val="22"/>
        </w:rPr>
        <w:t>cutanea,</w:t>
      </w:r>
      <w:r>
        <w:rPr>
          <w:spacing w:val="-14"/>
          <w:sz w:val="22"/>
          <w:szCs w:val="22"/>
        </w:rPr>
        <w:t xml:space="preserve"> </w:t>
      </w:r>
      <w:r>
        <w:rPr>
          <w:sz w:val="22"/>
          <w:szCs w:val="22"/>
        </w:rPr>
        <w:t>diminuzione</w:t>
      </w:r>
      <w:r>
        <w:rPr>
          <w:spacing w:val="-14"/>
          <w:sz w:val="22"/>
          <w:szCs w:val="22"/>
        </w:rPr>
        <w:t xml:space="preserve"> </w:t>
      </w:r>
      <w:r>
        <w:rPr>
          <w:sz w:val="22"/>
          <w:szCs w:val="22"/>
        </w:rPr>
        <w:t>delle</w:t>
      </w:r>
      <w:r>
        <w:rPr>
          <w:spacing w:val="-14"/>
          <w:sz w:val="22"/>
          <w:szCs w:val="22"/>
        </w:rPr>
        <w:t xml:space="preserve"> </w:t>
      </w:r>
      <w:r>
        <w:rPr>
          <w:sz w:val="22"/>
          <w:szCs w:val="22"/>
        </w:rPr>
        <w:t>urine,</w:t>
      </w:r>
      <w:r>
        <w:rPr>
          <w:spacing w:val="-13"/>
          <w:sz w:val="22"/>
          <w:szCs w:val="22"/>
        </w:rPr>
        <w:t xml:space="preserve"> </w:t>
      </w:r>
      <w:r>
        <w:rPr>
          <w:sz w:val="22"/>
          <w:szCs w:val="22"/>
        </w:rPr>
        <w:t>bassa</w:t>
      </w:r>
      <w:r>
        <w:rPr>
          <w:spacing w:val="-14"/>
          <w:sz w:val="22"/>
          <w:szCs w:val="22"/>
        </w:rPr>
        <w:t xml:space="preserve"> </w:t>
      </w:r>
      <w:r>
        <w:rPr>
          <w:sz w:val="22"/>
          <w:szCs w:val="22"/>
        </w:rPr>
        <w:t>pressione</w:t>
      </w:r>
      <w:r>
        <w:rPr>
          <w:spacing w:val="-14"/>
          <w:sz w:val="22"/>
          <w:szCs w:val="22"/>
        </w:rPr>
        <w:t xml:space="preserve"> </w:t>
      </w:r>
      <w:r>
        <w:rPr>
          <w:sz w:val="22"/>
          <w:szCs w:val="22"/>
        </w:rPr>
        <w:t>sanguigna (ipotensione), gonfiore delle braccia o delle gambe e rapido aumento di peso.</w:t>
      </w:r>
    </w:p>
    <w:p w14:paraId="2D07E46F" w14:textId="77777777" w:rsidR="007A75A3" w:rsidRDefault="007A75A3">
      <w:pPr>
        <w:pStyle w:val="ListParagraph"/>
        <w:numPr>
          <w:ilvl w:val="1"/>
          <w:numId w:val="3"/>
        </w:numPr>
        <w:tabs>
          <w:tab w:val="left" w:pos="995"/>
        </w:tabs>
        <w:kinsoku w:val="0"/>
        <w:overflowPunct w:val="0"/>
        <w:ind w:right="1032"/>
        <w:rPr>
          <w:spacing w:val="-2"/>
          <w:sz w:val="22"/>
          <w:szCs w:val="22"/>
        </w:rPr>
      </w:pPr>
      <w:r>
        <w:rPr>
          <w:sz w:val="22"/>
          <w:szCs w:val="22"/>
        </w:rPr>
        <w:t>Infiammazione</w:t>
      </w:r>
      <w:r>
        <w:rPr>
          <w:spacing w:val="-11"/>
          <w:sz w:val="22"/>
          <w:szCs w:val="22"/>
        </w:rPr>
        <w:t xml:space="preserve"> </w:t>
      </w:r>
      <w:r>
        <w:rPr>
          <w:sz w:val="22"/>
          <w:szCs w:val="22"/>
        </w:rPr>
        <w:t>dei</w:t>
      </w:r>
      <w:r>
        <w:rPr>
          <w:spacing w:val="-10"/>
          <w:sz w:val="22"/>
          <w:szCs w:val="22"/>
        </w:rPr>
        <w:t xml:space="preserve"> </w:t>
      </w:r>
      <w:r>
        <w:rPr>
          <w:sz w:val="22"/>
          <w:szCs w:val="22"/>
        </w:rPr>
        <w:t>vasi</w:t>
      </w:r>
      <w:r>
        <w:rPr>
          <w:spacing w:val="-8"/>
          <w:sz w:val="22"/>
          <w:szCs w:val="22"/>
        </w:rPr>
        <w:t xml:space="preserve"> </w:t>
      </w:r>
      <w:r>
        <w:rPr>
          <w:sz w:val="22"/>
          <w:szCs w:val="22"/>
        </w:rPr>
        <w:t>sanguigni</w:t>
      </w:r>
      <w:r>
        <w:rPr>
          <w:spacing w:val="-8"/>
          <w:sz w:val="22"/>
          <w:szCs w:val="22"/>
        </w:rPr>
        <w:t xml:space="preserve"> </w:t>
      </w:r>
      <w:r>
        <w:rPr>
          <w:sz w:val="22"/>
          <w:szCs w:val="22"/>
        </w:rPr>
        <w:t>della</w:t>
      </w:r>
      <w:r>
        <w:rPr>
          <w:spacing w:val="-9"/>
          <w:sz w:val="22"/>
          <w:szCs w:val="22"/>
        </w:rPr>
        <w:t xml:space="preserve"> </w:t>
      </w:r>
      <w:r>
        <w:rPr>
          <w:sz w:val="22"/>
          <w:szCs w:val="22"/>
        </w:rPr>
        <w:t>pelle</w:t>
      </w:r>
      <w:r>
        <w:rPr>
          <w:spacing w:val="-11"/>
          <w:sz w:val="22"/>
          <w:szCs w:val="22"/>
        </w:rPr>
        <w:t xml:space="preserve"> </w:t>
      </w:r>
      <w:r>
        <w:rPr>
          <w:sz w:val="22"/>
          <w:szCs w:val="22"/>
        </w:rPr>
        <w:t>che</w:t>
      </w:r>
      <w:r>
        <w:rPr>
          <w:spacing w:val="-11"/>
          <w:sz w:val="22"/>
          <w:szCs w:val="22"/>
        </w:rPr>
        <w:t xml:space="preserve"> </w:t>
      </w:r>
      <w:r>
        <w:rPr>
          <w:sz w:val="22"/>
          <w:szCs w:val="22"/>
        </w:rPr>
        <w:t>può</w:t>
      </w:r>
      <w:r>
        <w:rPr>
          <w:spacing w:val="-9"/>
          <w:sz w:val="22"/>
          <w:szCs w:val="22"/>
        </w:rPr>
        <w:t xml:space="preserve"> </w:t>
      </w:r>
      <w:r>
        <w:rPr>
          <w:sz w:val="22"/>
          <w:szCs w:val="22"/>
        </w:rPr>
        <w:t>provocare</w:t>
      </w:r>
      <w:r>
        <w:rPr>
          <w:spacing w:val="-14"/>
          <w:sz w:val="22"/>
          <w:szCs w:val="22"/>
        </w:rPr>
        <w:t xml:space="preserve"> </w:t>
      </w:r>
      <w:r>
        <w:rPr>
          <w:sz w:val="22"/>
          <w:szCs w:val="22"/>
        </w:rPr>
        <w:t>eruzione</w:t>
      </w:r>
      <w:r>
        <w:rPr>
          <w:spacing w:val="-14"/>
          <w:sz w:val="22"/>
          <w:szCs w:val="22"/>
        </w:rPr>
        <w:t xml:space="preserve"> </w:t>
      </w:r>
      <w:r>
        <w:rPr>
          <w:sz w:val="22"/>
          <w:szCs w:val="22"/>
        </w:rPr>
        <w:t>cutanea</w:t>
      </w:r>
      <w:r>
        <w:rPr>
          <w:spacing w:val="-13"/>
          <w:sz w:val="22"/>
          <w:szCs w:val="22"/>
        </w:rPr>
        <w:t xml:space="preserve"> </w:t>
      </w:r>
      <w:r>
        <w:rPr>
          <w:sz w:val="22"/>
          <w:szCs w:val="22"/>
        </w:rPr>
        <w:t xml:space="preserve">(vasculite </w:t>
      </w:r>
      <w:r>
        <w:rPr>
          <w:spacing w:val="-2"/>
          <w:sz w:val="22"/>
          <w:szCs w:val="22"/>
        </w:rPr>
        <w:t>cutanea).</w:t>
      </w:r>
    </w:p>
    <w:p w14:paraId="22D3508A" w14:textId="77777777" w:rsidR="007A75A3" w:rsidRDefault="007A75A3">
      <w:pPr>
        <w:pStyle w:val="Heading2"/>
        <w:kinsoku w:val="0"/>
        <w:overflowPunct w:val="0"/>
        <w:spacing w:before="245"/>
        <w:ind w:left="434"/>
        <w:rPr>
          <w:spacing w:val="-2"/>
        </w:rPr>
      </w:pPr>
      <w:r>
        <w:rPr>
          <w:spacing w:val="-2"/>
        </w:rPr>
        <w:t>Segnalazione</w:t>
      </w:r>
      <w:r>
        <w:rPr>
          <w:spacing w:val="-5"/>
        </w:rPr>
        <w:t xml:space="preserve"> </w:t>
      </w:r>
      <w:r>
        <w:rPr>
          <w:spacing w:val="-2"/>
        </w:rPr>
        <w:t>degli effetti indesiderati</w:t>
      </w:r>
    </w:p>
    <w:p w14:paraId="1FC58C49" w14:textId="77777777" w:rsidR="007A75A3" w:rsidRDefault="007A75A3">
      <w:pPr>
        <w:pStyle w:val="BodyText"/>
        <w:kinsoku w:val="0"/>
        <w:overflowPunct w:val="0"/>
        <w:spacing w:before="6"/>
        <w:ind w:left="438" w:right="635"/>
        <w:rPr>
          <w:color w:val="000000"/>
        </w:rPr>
      </w:pPr>
      <w:r>
        <w:t>Se</w:t>
      </w:r>
      <w:r>
        <w:rPr>
          <w:spacing w:val="-7"/>
        </w:rPr>
        <w:t xml:space="preserve"> </w:t>
      </w:r>
      <w:r>
        <w:t>manifesta</w:t>
      </w:r>
      <w:r>
        <w:rPr>
          <w:spacing w:val="-9"/>
        </w:rPr>
        <w:t xml:space="preserve"> </w:t>
      </w:r>
      <w:r>
        <w:t>un</w:t>
      </w:r>
      <w:r>
        <w:rPr>
          <w:spacing w:val="-12"/>
        </w:rPr>
        <w:t xml:space="preserve"> </w:t>
      </w:r>
      <w:r>
        <w:t>qualsiasi</w:t>
      </w:r>
      <w:r>
        <w:rPr>
          <w:spacing w:val="-5"/>
        </w:rPr>
        <w:t xml:space="preserve"> </w:t>
      </w:r>
      <w:r>
        <w:t>effetto</w:t>
      </w:r>
      <w:r>
        <w:rPr>
          <w:spacing w:val="-13"/>
        </w:rPr>
        <w:t xml:space="preserve"> </w:t>
      </w:r>
      <w:r>
        <w:t>indesiderato,</w:t>
      </w:r>
      <w:r>
        <w:rPr>
          <w:spacing w:val="-13"/>
        </w:rPr>
        <w:t xml:space="preserve"> </w:t>
      </w:r>
      <w:r>
        <w:t>compresi</w:t>
      </w:r>
      <w:r>
        <w:rPr>
          <w:spacing w:val="-10"/>
        </w:rPr>
        <w:t xml:space="preserve"> </w:t>
      </w:r>
      <w:r>
        <w:t>quelli</w:t>
      </w:r>
      <w:r>
        <w:rPr>
          <w:spacing w:val="-11"/>
        </w:rPr>
        <w:t xml:space="preserve"> </w:t>
      </w:r>
      <w:r>
        <w:t>non</w:t>
      </w:r>
      <w:r>
        <w:rPr>
          <w:spacing w:val="-9"/>
        </w:rPr>
        <w:t xml:space="preserve"> </w:t>
      </w:r>
      <w:r>
        <w:t>elencati</w:t>
      </w:r>
      <w:r>
        <w:rPr>
          <w:spacing w:val="-8"/>
        </w:rPr>
        <w:t xml:space="preserve"> </w:t>
      </w:r>
      <w:r>
        <w:t>in</w:t>
      </w:r>
      <w:r>
        <w:rPr>
          <w:spacing w:val="-12"/>
        </w:rPr>
        <w:t xml:space="preserve"> </w:t>
      </w:r>
      <w:r>
        <w:t>questo</w:t>
      </w:r>
      <w:r>
        <w:rPr>
          <w:spacing w:val="-9"/>
        </w:rPr>
        <w:t xml:space="preserve"> </w:t>
      </w:r>
      <w:r>
        <w:t>foglio,</w:t>
      </w:r>
      <w:r>
        <w:rPr>
          <w:spacing w:val="-13"/>
        </w:rPr>
        <w:t xml:space="preserve"> </w:t>
      </w:r>
      <w:r>
        <w:t>si</w:t>
      </w:r>
      <w:r>
        <w:rPr>
          <w:spacing w:val="-11"/>
        </w:rPr>
        <w:t xml:space="preserve"> </w:t>
      </w:r>
      <w:r>
        <w:t xml:space="preserve">rivolga al medico, al farmacista o all’infermiere. Può inoltre segnalare gli effetti indesiderati direttamente tramite </w:t>
      </w:r>
      <w:r>
        <w:rPr>
          <w:color w:val="000000"/>
          <w:shd w:val="clear" w:color="auto" w:fill="D2D2D2"/>
        </w:rPr>
        <w:t>il sistema nazionale di segnalazione riportato nell’</w:t>
      </w:r>
      <w:r>
        <w:fldChar w:fldCharType="begin"/>
      </w:r>
      <w:r>
        <w:instrText>HYPERLINK "http://www.ema.europa.eu/docs/en_GB/document_library/Template_or_form/2013/03/WC500139752.doc"</w:instrText>
      </w:r>
      <w:r>
        <w:fldChar w:fldCharType="separate"/>
      </w:r>
      <w:r>
        <w:rPr>
          <w:color w:val="0000FF"/>
          <w:u w:val="single"/>
          <w:shd w:val="clear" w:color="auto" w:fill="D2D2D2"/>
        </w:rPr>
        <w:t>Allegato V</w:t>
      </w:r>
      <w:r>
        <w:fldChar w:fldCharType="end"/>
      </w:r>
      <w:r>
        <w:rPr>
          <w:color w:val="000000"/>
        </w:rPr>
        <w:t>. Segnalando gli effetti indesiderati può contribuire a fornire maggiori informazioni sulla sicurezza di questo medicinale.</w:t>
      </w:r>
    </w:p>
    <w:p w14:paraId="78A3914D" w14:textId="77777777" w:rsidR="007A75A3" w:rsidRDefault="007A75A3">
      <w:pPr>
        <w:pStyle w:val="BodyText"/>
        <w:kinsoku w:val="0"/>
        <w:overflowPunct w:val="0"/>
      </w:pPr>
    </w:p>
    <w:p w14:paraId="360A2D6F" w14:textId="77777777" w:rsidR="007A75A3" w:rsidRDefault="007A75A3">
      <w:pPr>
        <w:pStyle w:val="BodyText"/>
        <w:kinsoku w:val="0"/>
        <w:overflowPunct w:val="0"/>
        <w:spacing w:before="2"/>
      </w:pPr>
    </w:p>
    <w:p w14:paraId="3F7DDBE8" w14:textId="77777777" w:rsidR="007A75A3" w:rsidRDefault="007A75A3">
      <w:pPr>
        <w:pStyle w:val="Heading2"/>
        <w:numPr>
          <w:ilvl w:val="0"/>
          <w:numId w:val="3"/>
        </w:numPr>
        <w:tabs>
          <w:tab w:val="left" w:pos="1000"/>
        </w:tabs>
        <w:kinsoku w:val="0"/>
        <w:overflowPunct w:val="0"/>
        <w:ind w:left="1000"/>
        <w:rPr>
          <w:spacing w:val="-4"/>
        </w:rPr>
      </w:pPr>
      <w:r>
        <w:rPr>
          <w:spacing w:val="-2"/>
        </w:rPr>
        <w:t>Come</w:t>
      </w:r>
      <w:r>
        <w:rPr>
          <w:spacing w:val="-10"/>
        </w:rPr>
        <w:t xml:space="preserve"> </w:t>
      </w:r>
      <w:r>
        <w:rPr>
          <w:spacing w:val="-2"/>
        </w:rPr>
        <w:t>conservare</w:t>
      </w:r>
      <w:r>
        <w:rPr>
          <w:spacing w:val="-8"/>
        </w:rPr>
        <w:t xml:space="preserve"> </w:t>
      </w:r>
      <w:r>
        <w:rPr>
          <w:spacing w:val="-2"/>
        </w:rPr>
        <w:t>Azacitidina</w:t>
      </w:r>
      <w:r>
        <w:rPr>
          <w:spacing w:val="-4"/>
        </w:rPr>
        <w:t xml:space="preserve"> Mylan</w:t>
      </w:r>
    </w:p>
    <w:p w14:paraId="5A6A324A" w14:textId="77777777" w:rsidR="007A75A3" w:rsidRDefault="007A75A3">
      <w:pPr>
        <w:pStyle w:val="BodyText"/>
        <w:kinsoku w:val="0"/>
        <w:overflowPunct w:val="0"/>
        <w:rPr>
          <w:b/>
          <w:bCs/>
        </w:rPr>
      </w:pPr>
    </w:p>
    <w:p w14:paraId="37182703" w14:textId="77777777" w:rsidR="007A75A3" w:rsidRDefault="007A75A3">
      <w:pPr>
        <w:pStyle w:val="BodyText"/>
        <w:kinsoku w:val="0"/>
        <w:overflowPunct w:val="0"/>
        <w:spacing w:before="1"/>
        <w:ind w:left="436" w:right="635"/>
      </w:pPr>
      <w:r>
        <w:t>Il</w:t>
      </w:r>
      <w:r>
        <w:rPr>
          <w:spacing w:val="-8"/>
        </w:rPr>
        <w:t xml:space="preserve"> </w:t>
      </w:r>
      <w:r>
        <w:t>medico,</w:t>
      </w:r>
      <w:r>
        <w:rPr>
          <w:spacing w:val="-14"/>
        </w:rPr>
        <w:t xml:space="preserve"> </w:t>
      </w:r>
      <w:r>
        <w:t>il</w:t>
      </w:r>
      <w:r>
        <w:rPr>
          <w:spacing w:val="-13"/>
        </w:rPr>
        <w:t xml:space="preserve"> </w:t>
      </w:r>
      <w:r>
        <w:t>farmacista</w:t>
      </w:r>
      <w:r>
        <w:rPr>
          <w:spacing w:val="-8"/>
        </w:rPr>
        <w:t xml:space="preserve"> </w:t>
      </w:r>
      <w:r>
        <w:t>o</w:t>
      </w:r>
      <w:r>
        <w:rPr>
          <w:spacing w:val="-14"/>
        </w:rPr>
        <w:t xml:space="preserve"> </w:t>
      </w:r>
      <w:r>
        <w:t>l’infermiere</w:t>
      </w:r>
      <w:r>
        <w:rPr>
          <w:spacing w:val="-3"/>
        </w:rPr>
        <w:t xml:space="preserve"> </w:t>
      </w:r>
      <w:r>
        <w:t>sono</w:t>
      </w:r>
      <w:r>
        <w:rPr>
          <w:spacing w:val="-12"/>
        </w:rPr>
        <w:t xml:space="preserve"> </w:t>
      </w:r>
      <w:r>
        <w:t>responsabili</w:t>
      </w:r>
      <w:r>
        <w:rPr>
          <w:spacing w:val="-7"/>
        </w:rPr>
        <w:t xml:space="preserve"> </w:t>
      </w:r>
      <w:r>
        <w:t>della</w:t>
      </w:r>
      <w:r>
        <w:rPr>
          <w:spacing w:val="-11"/>
        </w:rPr>
        <w:t xml:space="preserve"> </w:t>
      </w:r>
      <w:r>
        <w:t>conservazione</w:t>
      </w:r>
      <w:r>
        <w:rPr>
          <w:spacing w:val="-11"/>
        </w:rPr>
        <w:t xml:space="preserve"> </w:t>
      </w:r>
      <w:r>
        <w:t>di</w:t>
      </w:r>
      <w:r>
        <w:rPr>
          <w:spacing w:val="-8"/>
        </w:rPr>
        <w:t xml:space="preserve"> </w:t>
      </w:r>
      <w:r>
        <w:t>Azacitidina</w:t>
      </w:r>
      <w:r>
        <w:rPr>
          <w:spacing w:val="-12"/>
        </w:rPr>
        <w:t xml:space="preserve"> </w:t>
      </w:r>
      <w:r>
        <w:t>Mylan, della preparazione e dello smaltimento corretto di Azacitidina Mylan non utilizzata.</w:t>
      </w:r>
    </w:p>
    <w:p w14:paraId="349D67AC" w14:textId="77777777" w:rsidR="007A75A3" w:rsidRDefault="007A75A3">
      <w:pPr>
        <w:pStyle w:val="BodyText"/>
        <w:kinsoku w:val="0"/>
        <w:overflowPunct w:val="0"/>
        <w:spacing w:before="252"/>
        <w:ind w:left="436"/>
        <w:rPr>
          <w:spacing w:val="-2"/>
        </w:rPr>
      </w:pPr>
      <w:r>
        <w:rPr>
          <w:spacing w:val="-2"/>
        </w:rPr>
        <w:t>Conservi questo</w:t>
      </w:r>
      <w:r>
        <w:rPr>
          <w:spacing w:val="-8"/>
        </w:rPr>
        <w:t xml:space="preserve"> </w:t>
      </w:r>
      <w:r>
        <w:rPr>
          <w:spacing w:val="-2"/>
        </w:rPr>
        <w:t>medicinale</w:t>
      </w:r>
      <w:r>
        <w:rPr>
          <w:spacing w:val="-8"/>
        </w:rPr>
        <w:t xml:space="preserve"> </w:t>
      </w:r>
      <w:r>
        <w:rPr>
          <w:spacing w:val="-2"/>
        </w:rPr>
        <w:t>fuori</w:t>
      </w:r>
      <w:r>
        <w:rPr>
          <w:spacing w:val="-3"/>
        </w:rPr>
        <w:t xml:space="preserve"> </w:t>
      </w:r>
      <w:r>
        <w:rPr>
          <w:spacing w:val="-2"/>
        </w:rPr>
        <w:t>dalla</w:t>
      </w:r>
      <w:r>
        <w:rPr>
          <w:spacing w:val="-5"/>
        </w:rPr>
        <w:t xml:space="preserve"> </w:t>
      </w:r>
      <w:r>
        <w:rPr>
          <w:spacing w:val="-2"/>
        </w:rPr>
        <w:t>vista</w:t>
      </w:r>
      <w:r>
        <w:rPr>
          <w:spacing w:val="-3"/>
        </w:rPr>
        <w:t xml:space="preserve"> </w:t>
      </w:r>
      <w:r>
        <w:rPr>
          <w:spacing w:val="-2"/>
        </w:rPr>
        <w:t>e dalla</w:t>
      </w:r>
      <w:r>
        <w:rPr>
          <w:spacing w:val="-4"/>
        </w:rPr>
        <w:t xml:space="preserve"> </w:t>
      </w:r>
      <w:r>
        <w:rPr>
          <w:spacing w:val="-2"/>
        </w:rPr>
        <w:t>portata</w:t>
      </w:r>
      <w:r>
        <w:rPr>
          <w:spacing w:val="-4"/>
        </w:rPr>
        <w:t xml:space="preserve"> </w:t>
      </w:r>
      <w:r>
        <w:rPr>
          <w:spacing w:val="-2"/>
        </w:rPr>
        <w:t>dei</w:t>
      </w:r>
      <w:r>
        <w:rPr>
          <w:spacing w:val="3"/>
        </w:rPr>
        <w:t xml:space="preserve"> </w:t>
      </w:r>
      <w:r>
        <w:rPr>
          <w:spacing w:val="-2"/>
        </w:rPr>
        <w:t>bambini.</w:t>
      </w:r>
    </w:p>
    <w:p w14:paraId="159EF333" w14:textId="77777777" w:rsidR="007A75A3" w:rsidRDefault="007A75A3">
      <w:pPr>
        <w:pStyle w:val="BodyText"/>
        <w:kinsoku w:val="0"/>
        <w:overflowPunct w:val="0"/>
      </w:pPr>
    </w:p>
    <w:p w14:paraId="0DE4AA78" w14:textId="77777777" w:rsidR="007A75A3" w:rsidRDefault="007A75A3">
      <w:pPr>
        <w:pStyle w:val="BodyText"/>
        <w:kinsoku w:val="0"/>
        <w:overflowPunct w:val="0"/>
        <w:ind w:left="436" w:right="635"/>
      </w:pPr>
      <w:r>
        <w:t>Non</w:t>
      </w:r>
      <w:r>
        <w:rPr>
          <w:spacing w:val="-11"/>
        </w:rPr>
        <w:t xml:space="preserve"> </w:t>
      </w:r>
      <w:r>
        <w:t>usi</w:t>
      </w:r>
      <w:r>
        <w:rPr>
          <w:spacing w:val="-3"/>
        </w:rPr>
        <w:t xml:space="preserve"> </w:t>
      </w:r>
      <w:r>
        <w:t>questo</w:t>
      </w:r>
      <w:r>
        <w:rPr>
          <w:spacing w:val="-15"/>
        </w:rPr>
        <w:t xml:space="preserve"> </w:t>
      </w:r>
      <w:r>
        <w:t>medicinale</w:t>
      </w:r>
      <w:r>
        <w:rPr>
          <w:spacing w:val="-14"/>
        </w:rPr>
        <w:t xml:space="preserve"> </w:t>
      </w:r>
      <w:r>
        <w:t>dopo</w:t>
      </w:r>
      <w:r>
        <w:rPr>
          <w:spacing w:val="-9"/>
        </w:rPr>
        <w:t xml:space="preserve"> </w:t>
      </w:r>
      <w:r>
        <w:t>la</w:t>
      </w:r>
      <w:r>
        <w:rPr>
          <w:spacing w:val="-9"/>
        </w:rPr>
        <w:t xml:space="preserve"> </w:t>
      </w:r>
      <w:r>
        <w:t>data</w:t>
      </w:r>
      <w:r>
        <w:rPr>
          <w:spacing w:val="-4"/>
        </w:rPr>
        <w:t xml:space="preserve"> </w:t>
      </w:r>
      <w:r>
        <w:t>di</w:t>
      </w:r>
      <w:r>
        <w:rPr>
          <w:spacing w:val="-6"/>
        </w:rPr>
        <w:t xml:space="preserve"> </w:t>
      </w:r>
      <w:r>
        <w:t>scadenza</w:t>
      </w:r>
      <w:r>
        <w:rPr>
          <w:spacing w:val="-8"/>
        </w:rPr>
        <w:t xml:space="preserve"> </w:t>
      </w:r>
      <w:r>
        <w:t>che</w:t>
      </w:r>
      <w:r>
        <w:rPr>
          <w:spacing w:val="-4"/>
        </w:rPr>
        <w:t xml:space="preserve"> </w:t>
      </w:r>
      <w:r>
        <w:t>è</w:t>
      </w:r>
      <w:r>
        <w:rPr>
          <w:spacing w:val="-9"/>
        </w:rPr>
        <w:t xml:space="preserve"> </w:t>
      </w:r>
      <w:r>
        <w:t>riportata</w:t>
      </w:r>
      <w:r>
        <w:rPr>
          <w:spacing w:val="-9"/>
        </w:rPr>
        <w:t xml:space="preserve"> </w:t>
      </w:r>
      <w:r>
        <w:t>sull’etichetta</w:t>
      </w:r>
      <w:r>
        <w:rPr>
          <w:spacing w:val="-4"/>
        </w:rPr>
        <w:t xml:space="preserve"> </w:t>
      </w:r>
      <w:r>
        <w:t>del</w:t>
      </w:r>
      <w:r>
        <w:rPr>
          <w:spacing w:val="-5"/>
        </w:rPr>
        <w:t xml:space="preserve"> </w:t>
      </w:r>
      <w:r>
        <w:t>flaconcino</w:t>
      </w:r>
      <w:r>
        <w:rPr>
          <w:spacing w:val="-9"/>
        </w:rPr>
        <w:t xml:space="preserve"> </w:t>
      </w:r>
      <w:r>
        <w:t>e</w:t>
      </w:r>
      <w:r>
        <w:rPr>
          <w:spacing w:val="-11"/>
        </w:rPr>
        <w:t xml:space="preserve"> </w:t>
      </w:r>
      <w:r>
        <w:t>sulla scatola. La data di scadenza si riferisce all’ultimo giorno di quel mese.</w:t>
      </w:r>
    </w:p>
    <w:p w14:paraId="186C8740" w14:textId="77777777" w:rsidR="007A75A3" w:rsidRDefault="007A75A3">
      <w:pPr>
        <w:pStyle w:val="BodyText"/>
        <w:kinsoku w:val="0"/>
        <w:overflowPunct w:val="0"/>
      </w:pPr>
    </w:p>
    <w:p w14:paraId="168D6AEF" w14:textId="77777777" w:rsidR="007A75A3" w:rsidRDefault="007A75A3">
      <w:pPr>
        <w:pStyle w:val="BodyText"/>
        <w:kinsoku w:val="0"/>
        <w:overflowPunct w:val="0"/>
        <w:ind w:left="436" w:right="635"/>
        <w:rPr>
          <w:spacing w:val="-2"/>
        </w:rPr>
      </w:pPr>
      <w:r>
        <w:t>Per</w:t>
      </w:r>
      <w:r>
        <w:rPr>
          <w:spacing w:val="-10"/>
        </w:rPr>
        <w:t xml:space="preserve"> </w:t>
      </w:r>
      <w:r>
        <w:t>i</w:t>
      </w:r>
      <w:r>
        <w:rPr>
          <w:spacing w:val="-10"/>
        </w:rPr>
        <w:t xml:space="preserve"> </w:t>
      </w:r>
      <w:r>
        <w:t>flaconcini</w:t>
      </w:r>
      <w:r>
        <w:rPr>
          <w:spacing w:val="-8"/>
        </w:rPr>
        <w:t xml:space="preserve"> </w:t>
      </w:r>
      <w:r>
        <w:t>chiusi</w:t>
      </w:r>
      <w:r>
        <w:rPr>
          <w:spacing w:val="-5"/>
        </w:rPr>
        <w:t xml:space="preserve"> </w:t>
      </w:r>
      <w:r>
        <w:t>di</w:t>
      </w:r>
      <w:r>
        <w:rPr>
          <w:spacing w:val="-8"/>
        </w:rPr>
        <w:t xml:space="preserve"> </w:t>
      </w:r>
      <w:r>
        <w:t>questo</w:t>
      </w:r>
      <w:r>
        <w:rPr>
          <w:spacing w:val="-16"/>
        </w:rPr>
        <w:t xml:space="preserve"> </w:t>
      </w:r>
      <w:r>
        <w:t>medicinale</w:t>
      </w:r>
      <w:r>
        <w:rPr>
          <w:spacing w:val="-8"/>
        </w:rPr>
        <w:t xml:space="preserve"> </w:t>
      </w:r>
      <w:r>
        <w:t>–</w:t>
      </w:r>
      <w:r>
        <w:rPr>
          <w:spacing w:val="-9"/>
        </w:rPr>
        <w:t xml:space="preserve"> </w:t>
      </w:r>
      <w:r>
        <w:t>non</w:t>
      </w:r>
      <w:r>
        <w:rPr>
          <w:spacing w:val="-11"/>
        </w:rPr>
        <w:t xml:space="preserve"> </w:t>
      </w:r>
      <w:r>
        <w:t>si</w:t>
      </w:r>
      <w:r>
        <w:rPr>
          <w:spacing w:val="-10"/>
        </w:rPr>
        <w:t xml:space="preserve"> </w:t>
      </w:r>
      <w:r>
        <w:t>richiede</w:t>
      </w:r>
      <w:r>
        <w:rPr>
          <w:spacing w:val="-14"/>
        </w:rPr>
        <w:t xml:space="preserve"> </w:t>
      </w:r>
      <w:r>
        <w:t>alcuna</w:t>
      </w:r>
      <w:r>
        <w:rPr>
          <w:spacing w:val="-10"/>
        </w:rPr>
        <w:t xml:space="preserve"> </w:t>
      </w:r>
      <w:r>
        <w:t>condizione</w:t>
      </w:r>
      <w:r>
        <w:rPr>
          <w:spacing w:val="-10"/>
        </w:rPr>
        <w:t xml:space="preserve"> </w:t>
      </w:r>
      <w:r>
        <w:t>particolare</w:t>
      </w:r>
      <w:r>
        <w:rPr>
          <w:spacing w:val="-8"/>
        </w:rPr>
        <w:t xml:space="preserve"> </w:t>
      </w:r>
      <w:r>
        <w:t xml:space="preserve">di </w:t>
      </w:r>
      <w:r>
        <w:rPr>
          <w:spacing w:val="-2"/>
        </w:rPr>
        <w:t>conservazione.</w:t>
      </w:r>
    </w:p>
    <w:p w14:paraId="4A4C0DA5" w14:textId="77777777" w:rsidR="007A75A3" w:rsidRDefault="007A75A3">
      <w:pPr>
        <w:pStyle w:val="BodyText"/>
        <w:kinsoku w:val="0"/>
        <w:overflowPunct w:val="0"/>
        <w:spacing w:before="248" w:line="252" w:lineRule="exact"/>
        <w:ind w:left="436"/>
        <w:rPr>
          <w:i/>
          <w:iCs/>
          <w:spacing w:val="-2"/>
        </w:rPr>
      </w:pPr>
      <w:r>
        <w:rPr>
          <w:i/>
          <w:iCs/>
        </w:rPr>
        <w:t>Per</w:t>
      </w:r>
      <w:r>
        <w:rPr>
          <w:i/>
          <w:iCs/>
          <w:spacing w:val="-9"/>
        </w:rPr>
        <w:t xml:space="preserve"> </w:t>
      </w:r>
      <w:r>
        <w:rPr>
          <w:i/>
          <w:iCs/>
        </w:rPr>
        <w:t>l’uso</w:t>
      </w:r>
      <w:r>
        <w:rPr>
          <w:i/>
          <w:iCs/>
          <w:spacing w:val="-9"/>
        </w:rPr>
        <w:t xml:space="preserve"> </w:t>
      </w:r>
      <w:r>
        <w:rPr>
          <w:i/>
          <w:iCs/>
          <w:spacing w:val="-2"/>
        </w:rPr>
        <w:t>immediato</w:t>
      </w:r>
    </w:p>
    <w:p w14:paraId="62B43CF8" w14:textId="77777777" w:rsidR="007A75A3" w:rsidRDefault="007A75A3">
      <w:pPr>
        <w:pStyle w:val="BodyText"/>
        <w:kinsoku w:val="0"/>
        <w:overflowPunct w:val="0"/>
        <w:spacing w:line="252" w:lineRule="exact"/>
        <w:ind w:left="436"/>
        <w:rPr>
          <w:spacing w:val="-4"/>
        </w:rPr>
      </w:pPr>
      <w:r>
        <w:rPr>
          <w:spacing w:val="-2"/>
        </w:rPr>
        <w:t>Una</w:t>
      </w:r>
      <w:r>
        <w:rPr>
          <w:spacing w:val="-10"/>
        </w:rPr>
        <w:t xml:space="preserve"> </w:t>
      </w:r>
      <w:r>
        <w:rPr>
          <w:spacing w:val="-2"/>
        </w:rPr>
        <w:t>volta</w:t>
      </w:r>
      <w:r>
        <w:rPr>
          <w:spacing w:val="-5"/>
        </w:rPr>
        <w:t xml:space="preserve"> </w:t>
      </w:r>
      <w:r>
        <w:rPr>
          <w:spacing w:val="-2"/>
        </w:rPr>
        <w:t>preparata,</w:t>
      </w:r>
      <w:r>
        <w:rPr>
          <w:spacing w:val="-6"/>
        </w:rPr>
        <w:t xml:space="preserve"> </w:t>
      </w:r>
      <w:r>
        <w:rPr>
          <w:spacing w:val="-2"/>
        </w:rPr>
        <w:t>la</w:t>
      </w:r>
      <w:r>
        <w:rPr>
          <w:spacing w:val="-3"/>
        </w:rPr>
        <w:t xml:space="preserve"> </w:t>
      </w:r>
      <w:r>
        <w:rPr>
          <w:spacing w:val="-2"/>
        </w:rPr>
        <w:t>sospensione</w:t>
      </w:r>
      <w:r>
        <w:rPr>
          <w:spacing w:val="2"/>
        </w:rPr>
        <w:t xml:space="preserve"> </w:t>
      </w:r>
      <w:r>
        <w:rPr>
          <w:spacing w:val="-2"/>
        </w:rPr>
        <w:t>deve</w:t>
      </w:r>
      <w:r>
        <w:rPr>
          <w:spacing w:val="-5"/>
        </w:rPr>
        <w:t xml:space="preserve"> </w:t>
      </w:r>
      <w:r>
        <w:rPr>
          <w:spacing w:val="-2"/>
        </w:rPr>
        <w:t>essere</w:t>
      </w:r>
      <w:r>
        <w:rPr>
          <w:spacing w:val="-8"/>
        </w:rPr>
        <w:t xml:space="preserve"> </w:t>
      </w:r>
      <w:r>
        <w:rPr>
          <w:spacing w:val="-2"/>
        </w:rPr>
        <w:t>somministrata</w:t>
      </w:r>
      <w:r>
        <w:rPr>
          <w:spacing w:val="-5"/>
        </w:rPr>
        <w:t xml:space="preserve"> </w:t>
      </w:r>
      <w:r>
        <w:rPr>
          <w:spacing w:val="-2"/>
        </w:rPr>
        <w:t>entro</w:t>
      </w:r>
      <w:r>
        <w:t xml:space="preserve"> </w:t>
      </w:r>
      <w:r>
        <w:rPr>
          <w:spacing w:val="-2"/>
        </w:rPr>
        <w:t>1</w:t>
      </w:r>
      <w:r>
        <w:rPr>
          <w:spacing w:val="-3"/>
        </w:rPr>
        <w:t xml:space="preserve"> </w:t>
      </w:r>
      <w:r>
        <w:rPr>
          <w:spacing w:val="-4"/>
        </w:rPr>
        <w:t>ora.</w:t>
      </w:r>
    </w:p>
    <w:p w14:paraId="3793E19E" w14:textId="77777777" w:rsidR="007A75A3" w:rsidRDefault="007A75A3">
      <w:pPr>
        <w:pStyle w:val="BodyText"/>
        <w:kinsoku w:val="0"/>
        <w:overflowPunct w:val="0"/>
        <w:spacing w:before="3"/>
      </w:pPr>
    </w:p>
    <w:p w14:paraId="3F4336FA" w14:textId="77777777" w:rsidR="007A75A3" w:rsidRDefault="007A75A3">
      <w:pPr>
        <w:pStyle w:val="BodyText"/>
        <w:kinsoku w:val="0"/>
        <w:overflowPunct w:val="0"/>
        <w:ind w:left="436"/>
        <w:rPr>
          <w:i/>
          <w:iCs/>
          <w:spacing w:val="-2"/>
        </w:rPr>
      </w:pPr>
      <w:r>
        <w:rPr>
          <w:i/>
          <w:iCs/>
        </w:rPr>
        <w:t>Per</w:t>
      </w:r>
      <w:r>
        <w:rPr>
          <w:i/>
          <w:iCs/>
          <w:spacing w:val="-8"/>
        </w:rPr>
        <w:t xml:space="preserve"> </w:t>
      </w:r>
      <w:r>
        <w:rPr>
          <w:i/>
          <w:iCs/>
        </w:rPr>
        <w:t>l’uso</w:t>
      </w:r>
      <w:r>
        <w:rPr>
          <w:i/>
          <w:iCs/>
          <w:spacing w:val="-8"/>
        </w:rPr>
        <w:t xml:space="preserve"> </w:t>
      </w:r>
      <w:r>
        <w:rPr>
          <w:i/>
          <w:iCs/>
          <w:spacing w:val="-2"/>
        </w:rPr>
        <w:t>successivo</w:t>
      </w:r>
    </w:p>
    <w:p w14:paraId="10A0E0BA" w14:textId="77777777" w:rsidR="007A75A3" w:rsidRDefault="007A75A3">
      <w:pPr>
        <w:pStyle w:val="BodyText"/>
        <w:kinsoku w:val="0"/>
        <w:overflowPunct w:val="0"/>
        <w:spacing w:before="4"/>
        <w:ind w:left="436" w:right="635"/>
      </w:pPr>
      <w:r>
        <w:t>Se la sospensione di Azacitidina Mylan viene ricostituita con acqua per preparazioni iniettabili non refrigerata,</w:t>
      </w:r>
      <w:r>
        <w:rPr>
          <w:spacing w:val="-14"/>
        </w:rPr>
        <w:t xml:space="preserve"> </w:t>
      </w:r>
      <w:r>
        <w:t>la</w:t>
      </w:r>
      <w:r>
        <w:rPr>
          <w:spacing w:val="-11"/>
        </w:rPr>
        <w:t xml:space="preserve"> </w:t>
      </w:r>
      <w:r>
        <w:t>sospensione</w:t>
      </w:r>
      <w:r>
        <w:rPr>
          <w:spacing w:val="-8"/>
        </w:rPr>
        <w:t xml:space="preserve"> </w:t>
      </w:r>
      <w:r>
        <w:t>deve</w:t>
      </w:r>
      <w:r>
        <w:rPr>
          <w:spacing w:val="-4"/>
        </w:rPr>
        <w:t xml:space="preserve"> </w:t>
      </w:r>
      <w:r>
        <w:t>essere</w:t>
      </w:r>
      <w:r>
        <w:rPr>
          <w:spacing w:val="-6"/>
        </w:rPr>
        <w:t xml:space="preserve"> </w:t>
      </w:r>
      <w:r>
        <w:t>posta</w:t>
      </w:r>
      <w:r>
        <w:rPr>
          <w:spacing w:val="-11"/>
        </w:rPr>
        <w:t xml:space="preserve"> </w:t>
      </w:r>
      <w:r>
        <w:t>in</w:t>
      </w:r>
      <w:r>
        <w:rPr>
          <w:spacing w:val="-12"/>
        </w:rPr>
        <w:t xml:space="preserve"> </w:t>
      </w:r>
      <w:r>
        <w:t>frigorifero</w:t>
      </w:r>
      <w:r>
        <w:rPr>
          <w:spacing w:val="-6"/>
        </w:rPr>
        <w:t xml:space="preserve"> </w:t>
      </w:r>
      <w:r>
        <w:t>(2</w:t>
      </w:r>
      <w:r>
        <w:rPr>
          <w:spacing w:val="-9"/>
        </w:rPr>
        <w:t xml:space="preserve"> </w:t>
      </w:r>
      <w:r>
        <w:t>°C</w:t>
      </w:r>
      <w:r>
        <w:rPr>
          <w:spacing w:val="-10"/>
        </w:rPr>
        <w:t xml:space="preserve"> </w:t>
      </w:r>
      <w:r>
        <w:t>–</w:t>
      </w:r>
      <w:r>
        <w:rPr>
          <w:spacing w:val="-9"/>
        </w:rPr>
        <w:t xml:space="preserve"> </w:t>
      </w:r>
      <w:r>
        <w:t>8</w:t>
      </w:r>
      <w:r>
        <w:rPr>
          <w:spacing w:val="-9"/>
        </w:rPr>
        <w:t xml:space="preserve"> </w:t>
      </w:r>
      <w:r>
        <w:t>°C)</w:t>
      </w:r>
      <w:r>
        <w:rPr>
          <w:spacing w:val="-4"/>
        </w:rPr>
        <w:t xml:space="preserve"> </w:t>
      </w:r>
      <w:r>
        <w:t>subito</w:t>
      </w:r>
      <w:r>
        <w:rPr>
          <w:spacing w:val="-9"/>
        </w:rPr>
        <w:t xml:space="preserve"> </w:t>
      </w:r>
      <w:r>
        <w:t>dopo</w:t>
      </w:r>
      <w:r>
        <w:rPr>
          <w:spacing w:val="-9"/>
        </w:rPr>
        <w:t xml:space="preserve"> </w:t>
      </w:r>
      <w:r>
        <w:t>la</w:t>
      </w:r>
      <w:r>
        <w:rPr>
          <w:spacing w:val="-4"/>
        </w:rPr>
        <w:t xml:space="preserve"> </w:t>
      </w:r>
      <w:r>
        <w:t>preparazione</w:t>
      </w:r>
      <w:r>
        <w:rPr>
          <w:spacing w:val="-6"/>
        </w:rPr>
        <w:t xml:space="preserve"> </w:t>
      </w:r>
      <w:r>
        <w:t>e tenuta in frigorifero per un massimo di 8 ore.</w:t>
      </w:r>
    </w:p>
    <w:p w14:paraId="06D9F320" w14:textId="77777777" w:rsidR="007A75A3" w:rsidRDefault="007A75A3">
      <w:pPr>
        <w:pStyle w:val="BodyText"/>
        <w:kinsoku w:val="0"/>
        <w:overflowPunct w:val="0"/>
        <w:spacing w:before="4"/>
        <w:ind w:left="436" w:right="635"/>
        <w:sectPr w:rsidR="007A75A3">
          <w:pgSz w:w="11940" w:h="16860"/>
          <w:pgMar w:top="1280" w:right="940" w:bottom="920" w:left="980" w:header="0" w:footer="736" w:gutter="0"/>
          <w:cols w:space="720"/>
          <w:noEndnote/>
        </w:sectPr>
      </w:pPr>
    </w:p>
    <w:p w14:paraId="7250C4E6" w14:textId="77777777" w:rsidR="007A75A3" w:rsidRDefault="007A75A3">
      <w:pPr>
        <w:pStyle w:val="BodyText"/>
        <w:kinsoku w:val="0"/>
        <w:overflowPunct w:val="0"/>
        <w:spacing w:before="62"/>
        <w:ind w:left="436" w:right="1011"/>
      </w:pPr>
      <w:r>
        <w:lastRenderedPageBreak/>
        <w:t>Se la sospensione di Azacitidina Mylan viene ricostituita con acqua per preparazioni iniettabili refrigerata</w:t>
      </w:r>
      <w:r>
        <w:rPr>
          <w:spacing w:val="-13"/>
        </w:rPr>
        <w:t xml:space="preserve"> </w:t>
      </w:r>
      <w:r>
        <w:t>(2</w:t>
      </w:r>
      <w:r>
        <w:rPr>
          <w:spacing w:val="-7"/>
        </w:rPr>
        <w:t xml:space="preserve"> </w:t>
      </w:r>
      <w:r>
        <w:t>°C</w:t>
      </w:r>
      <w:r>
        <w:rPr>
          <w:spacing w:val="-10"/>
        </w:rPr>
        <w:t xml:space="preserve"> </w:t>
      </w:r>
      <w:r>
        <w:t>–</w:t>
      </w:r>
      <w:r>
        <w:rPr>
          <w:spacing w:val="-9"/>
        </w:rPr>
        <w:t xml:space="preserve"> </w:t>
      </w:r>
      <w:r>
        <w:t>8</w:t>
      </w:r>
      <w:r>
        <w:rPr>
          <w:spacing w:val="-9"/>
        </w:rPr>
        <w:t xml:space="preserve"> </w:t>
      </w:r>
      <w:r>
        <w:t>°C),</w:t>
      </w:r>
      <w:r>
        <w:rPr>
          <w:spacing w:val="-9"/>
        </w:rPr>
        <w:t xml:space="preserve"> </w:t>
      </w:r>
      <w:r>
        <w:t>la</w:t>
      </w:r>
      <w:r>
        <w:rPr>
          <w:spacing w:val="-11"/>
        </w:rPr>
        <w:t xml:space="preserve"> </w:t>
      </w:r>
      <w:r>
        <w:t>sospensione</w:t>
      </w:r>
      <w:r>
        <w:rPr>
          <w:spacing w:val="-11"/>
        </w:rPr>
        <w:t xml:space="preserve"> </w:t>
      </w:r>
      <w:r>
        <w:t>ricostituita</w:t>
      </w:r>
      <w:r>
        <w:rPr>
          <w:spacing w:val="-8"/>
        </w:rPr>
        <w:t xml:space="preserve"> </w:t>
      </w:r>
      <w:r>
        <w:t>deve</w:t>
      </w:r>
      <w:r>
        <w:rPr>
          <w:spacing w:val="-4"/>
        </w:rPr>
        <w:t xml:space="preserve"> </w:t>
      </w:r>
      <w:r>
        <w:t>essere</w:t>
      </w:r>
      <w:r>
        <w:rPr>
          <w:spacing w:val="-4"/>
        </w:rPr>
        <w:t xml:space="preserve"> </w:t>
      </w:r>
      <w:r>
        <w:t>posta</w:t>
      </w:r>
      <w:r>
        <w:rPr>
          <w:spacing w:val="-9"/>
        </w:rPr>
        <w:t xml:space="preserve"> </w:t>
      </w:r>
      <w:r>
        <w:t>in</w:t>
      </w:r>
      <w:r>
        <w:rPr>
          <w:spacing w:val="-13"/>
        </w:rPr>
        <w:t xml:space="preserve"> </w:t>
      </w:r>
      <w:r>
        <w:t>frigorifero</w:t>
      </w:r>
      <w:r>
        <w:rPr>
          <w:spacing w:val="-10"/>
        </w:rPr>
        <w:t xml:space="preserve"> </w:t>
      </w:r>
      <w:r>
        <w:t>(2</w:t>
      </w:r>
      <w:r>
        <w:rPr>
          <w:spacing w:val="-2"/>
        </w:rPr>
        <w:t xml:space="preserve"> </w:t>
      </w:r>
      <w:r>
        <w:t>°C</w:t>
      </w:r>
      <w:r>
        <w:rPr>
          <w:spacing w:val="-10"/>
        </w:rPr>
        <w:t xml:space="preserve"> </w:t>
      </w:r>
      <w:r>
        <w:t>–</w:t>
      </w:r>
      <w:r>
        <w:rPr>
          <w:spacing w:val="-9"/>
        </w:rPr>
        <w:t xml:space="preserve"> </w:t>
      </w:r>
      <w:r>
        <w:t>8</w:t>
      </w:r>
      <w:r>
        <w:rPr>
          <w:spacing w:val="-9"/>
        </w:rPr>
        <w:t xml:space="preserve"> </w:t>
      </w:r>
      <w:r>
        <w:t>°C) subito dopo la preparazione e tenuta in frigorifero per un massimo di 22 ore.</w:t>
      </w:r>
    </w:p>
    <w:p w14:paraId="1F9EA730" w14:textId="77777777" w:rsidR="007A75A3" w:rsidRDefault="007A75A3">
      <w:pPr>
        <w:pStyle w:val="BodyText"/>
        <w:kinsoku w:val="0"/>
        <w:overflowPunct w:val="0"/>
        <w:spacing w:before="1"/>
      </w:pPr>
    </w:p>
    <w:p w14:paraId="2480AB30" w14:textId="77777777" w:rsidR="007A75A3" w:rsidRDefault="007A75A3">
      <w:pPr>
        <w:pStyle w:val="BodyText"/>
        <w:kinsoku w:val="0"/>
        <w:overflowPunct w:val="0"/>
        <w:spacing w:before="1"/>
        <w:ind w:left="436"/>
      </w:pPr>
      <w:r>
        <w:t>Prima</w:t>
      </w:r>
      <w:r>
        <w:rPr>
          <w:spacing w:val="-12"/>
        </w:rPr>
        <w:t xml:space="preserve"> </w:t>
      </w:r>
      <w:r>
        <w:t>della</w:t>
      </w:r>
      <w:r>
        <w:rPr>
          <w:spacing w:val="-11"/>
        </w:rPr>
        <w:t xml:space="preserve"> </w:t>
      </w:r>
      <w:r>
        <w:t>somministrazione,</w:t>
      </w:r>
      <w:r>
        <w:rPr>
          <w:spacing w:val="-3"/>
        </w:rPr>
        <w:t xml:space="preserve"> </w:t>
      </w:r>
      <w:r>
        <w:t>si</w:t>
      </w:r>
      <w:r>
        <w:rPr>
          <w:spacing w:val="-8"/>
        </w:rPr>
        <w:t xml:space="preserve"> </w:t>
      </w:r>
      <w:r>
        <w:t>deve</w:t>
      </w:r>
      <w:r>
        <w:rPr>
          <w:spacing w:val="-6"/>
        </w:rPr>
        <w:t xml:space="preserve"> </w:t>
      </w:r>
      <w:r>
        <w:t>attendere</w:t>
      </w:r>
      <w:r>
        <w:rPr>
          <w:spacing w:val="-11"/>
        </w:rPr>
        <w:t xml:space="preserve"> </w:t>
      </w:r>
      <w:r>
        <w:t>fino</w:t>
      </w:r>
      <w:r>
        <w:rPr>
          <w:spacing w:val="-12"/>
        </w:rPr>
        <w:t xml:space="preserve"> </w:t>
      </w:r>
      <w:r>
        <w:t>a</w:t>
      </w:r>
      <w:r>
        <w:rPr>
          <w:spacing w:val="-16"/>
        </w:rPr>
        <w:t xml:space="preserve"> </w:t>
      </w:r>
      <w:r>
        <w:t>30</w:t>
      </w:r>
      <w:r>
        <w:rPr>
          <w:spacing w:val="-9"/>
        </w:rPr>
        <w:t xml:space="preserve"> </w:t>
      </w:r>
      <w:r>
        <w:t>minuti</w:t>
      </w:r>
      <w:r>
        <w:rPr>
          <w:spacing w:val="-8"/>
        </w:rPr>
        <w:t xml:space="preserve"> </w:t>
      </w:r>
      <w:r>
        <w:t>affinché</w:t>
      </w:r>
      <w:r>
        <w:rPr>
          <w:spacing w:val="-13"/>
        </w:rPr>
        <w:t xml:space="preserve"> </w:t>
      </w:r>
      <w:r>
        <w:t>la</w:t>
      </w:r>
      <w:r>
        <w:rPr>
          <w:spacing w:val="-11"/>
        </w:rPr>
        <w:t xml:space="preserve"> </w:t>
      </w:r>
      <w:r>
        <w:t>sospensione</w:t>
      </w:r>
      <w:r>
        <w:rPr>
          <w:spacing w:val="-6"/>
        </w:rPr>
        <w:t xml:space="preserve"> </w:t>
      </w:r>
      <w:r>
        <w:t>raggiunga</w:t>
      </w:r>
      <w:r>
        <w:rPr>
          <w:spacing w:val="-13"/>
        </w:rPr>
        <w:t xml:space="preserve"> </w:t>
      </w:r>
      <w:r>
        <w:t>la temperatura ambiente (20 °C – 25 °C).</w:t>
      </w:r>
    </w:p>
    <w:p w14:paraId="7734269A" w14:textId="77777777" w:rsidR="007A75A3" w:rsidRDefault="007A75A3">
      <w:pPr>
        <w:pStyle w:val="BodyText"/>
        <w:kinsoku w:val="0"/>
        <w:overflowPunct w:val="0"/>
        <w:spacing w:before="1"/>
      </w:pPr>
    </w:p>
    <w:p w14:paraId="26B9DDCE" w14:textId="77777777" w:rsidR="007A75A3" w:rsidRDefault="007A75A3">
      <w:pPr>
        <w:pStyle w:val="BodyText"/>
        <w:kinsoku w:val="0"/>
        <w:overflowPunct w:val="0"/>
        <w:ind w:left="436"/>
        <w:rPr>
          <w:spacing w:val="-2"/>
        </w:rPr>
      </w:pPr>
      <w:r>
        <w:rPr>
          <w:spacing w:val="-2"/>
        </w:rPr>
        <w:t>La</w:t>
      </w:r>
      <w:r>
        <w:rPr>
          <w:spacing w:val="-10"/>
        </w:rPr>
        <w:t xml:space="preserve"> </w:t>
      </w:r>
      <w:r>
        <w:rPr>
          <w:spacing w:val="-2"/>
        </w:rPr>
        <w:t>sospensione</w:t>
      </w:r>
      <w:r>
        <w:rPr>
          <w:spacing w:val="-6"/>
        </w:rPr>
        <w:t xml:space="preserve"> </w:t>
      </w:r>
      <w:r>
        <w:rPr>
          <w:spacing w:val="-2"/>
        </w:rPr>
        <w:t>deve</w:t>
      </w:r>
      <w:r>
        <w:rPr>
          <w:spacing w:val="-5"/>
        </w:rPr>
        <w:t xml:space="preserve"> </w:t>
      </w:r>
      <w:r>
        <w:rPr>
          <w:spacing w:val="-2"/>
        </w:rPr>
        <w:t>essere</w:t>
      </w:r>
      <w:r>
        <w:rPr>
          <w:spacing w:val="-5"/>
        </w:rPr>
        <w:t xml:space="preserve"> </w:t>
      </w:r>
      <w:r>
        <w:rPr>
          <w:spacing w:val="-2"/>
        </w:rPr>
        <w:t>eliminata</w:t>
      </w:r>
      <w:r>
        <w:rPr>
          <w:spacing w:val="-6"/>
        </w:rPr>
        <w:t xml:space="preserve"> </w:t>
      </w:r>
      <w:r>
        <w:rPr>
          <w:spacing w:val="-2"/>
        </w:rPr>
        <w:t>se</w:t>
      </w:r>
      <w:r>
        <w:rPr>
          <w:spacing w:val="-9"/>
        </w:rPr>
        <w:t xml:space="preserve"> </w:t>
      </w:r>
      <w:r>
        <w:rPr>
          <w:spacing w:val="-2"/>
        </w:rPr>
        <w:t>sono</w:t>
      </w:r>
      <w:r>
        <w:rPr>
          <w:spacing w:val="-4"/>
        </w:rPr>
        <w:t xml:space="preserve"> </w:t>
      </w:r>
      <w:r>
        <w:rPr>
          <w:spacing w:val="-2"/>
        </w:rPr>
        <w:t>presenti particelle</w:t>
      </w:r>
      <w:r>
        <w:t xml:space="preserve"> </w:t>
      </w:r>
      <w:r>
        <w:rPr>
          <w:spacing w:val="-2"/>
        </w:rPr>
        <w:t>di</w:t>
      </w:r>
      <w:r>
        <w:rPr>
          <w:spacing w:val="1"/>
        </w:rPr>
        <w:t xml:space="preserve"> </w:t>
      </w:r>
      <w:r>
        <w:rPr>
          <w:spacing w:val="-2"/>
        </w:rPr>
        <w:t>grandi</w:t>
      </w:r>
      <w:r>
        <w:rPr>
          <w:spacing w:val="4"/>
        </w:rPr>
        <w:t xml:space="preserve"> </w:t>
      </w:r>
      <w:r>
        <w:rPr>
          <w:spacing w:val="-2"/>
        </w:rPr>
        <w:t>dimensioni.</w:t>
      </w:r>
    </w:p>
    <w:p w14:paraId="437EE50D" w14:textId="77777777" w:rsidR="007A75A3" w:rsidRDefault="007A75A3">
      <w:pPr>
        <w:pStyle w:val="BodyText"/>
        <w:kinsoku w:val="0"/>
        <w:overflowPunct w:val="0"/>
        <w:spacing w:before="251"/>
        <w:ind w:left="436" w:right="635"/>
      </w:pPr>
      <w:r>
        <w:t>Non</w:t>
      </w:r>
      <w:r>
        <w:rPr>
          <w:spacing w:val="-9"/>
        </w:rPr>
        <w:t xml:space="preserve"> </w:t>
      </w:r>
      <w:r>
        <w:t>getti</w:t>
      </w:r>
      <w:r>
        <w:rPr>
          <w:spacing w:val="-10"/>
        </w:rPr>
        <w:t xml:space="preserve"> </w:t>
      </w:r>
      <w:r>
        <w:t>alcun</w:t>
      </w:r>
      <w:r>
        <w:rPr>
          <w:spacing w:val="-13"/>
        </w:rPr>
        <w:t xml:space="preserve"> </w:t>
      </w:r>
      <w:r>
        <w:t>medicinale</w:t>
      </w:r>
      <w:r>
        <w:rPr>
          <w:spacing w:val="-14"/>
        </w:rPr>
        <w:t xml:space="preserve"> </w:t>
      </w:r>
      <w:r>
        <w:t>nell’acqua</w:t>
      </w:r>
      <w:r>
        <w:rPr>
          <w:spacing w:val="-10"/>
        </w:rPr>
        <w:t xml:space="preserve"> </w:t>
      </w:r>
      <w:r>
        <w:t>di</w:t>
      </w:r>
      <w:r>
        <w:rPr>
          <w:spacing w:val="-10"/>
        </w:rPr>
        <w:t xml:space="preserve"> </w:t>
      </w:r>
      <w:r>
        <w:t>scarico</w:t>
      </w:r>
      <w:r>
        <w:rPr>
          <w:spacing w:val="-8"/>
        </w:rPr>
        <w:t xml:space="preserve"> </w:t>
      </w:r>
      <w:r>
        <w:t>e</w:t>
      </w:r>
      <w:r>
        <w:rPr>
          <w:spacing w:val="-13"/>
        </w:rPr>
        <w:t xml:space="preserve"> </w:t>
      </w:r>
      <w:r>
        <w:t>nei</w:t>
      </w:r>
      <w:r>
        <w:rPr>
          <w:spacing w:val="-9"/>
        </w:rPr>
        <w:t xml:space="preserve"> </w:t>
      </w:r>
      <w:r>
        <w:t>rifiuti</w:t>
      </w:r>
      <w:r>
        <w:rPr>
          <w:spacing w:val="-7"/>
        </w:rPr>
        <w:t xml:space="preserve"> </w:t>
      </w:r>
      <w:r>
        <w:t>domestici.</w:t>
      </w:r>
      <w:r>
        <w:rPr>
          <w:spacing w:val="-10"/>
        </w:rPr>
        <w:t xml:space="preserve"> </w:t>
      </w:r>
      <w:r>
        <w:t>Chieda</w:t>
      </w:r>
      <w:r>
        <w:rPr>
          <w:spacing w:val="-8"/>
        </w:rPr>
        <w:t xml:space="preserve"> </w:t>
      </w:r>
      <w:r>
        <w:t>al</w:t>
      </w:r>
      <w:r>
        <w:rPr>
          <w:spacing w:val="-10"/>
        </w:rPr>
        <w:t xml:space="preserve"> </w:t>
      </w:r>
      <w:r>
        <w:t>farmacista</w:t>
      </w:r>
      <w:r>
        <w:rPr>
          <w:spacing w:val="-9"/>
        </w:rPr>
        <w:t xml:space="preserve"> </w:t>
      </w:r>
      <w:r>
        <w:t>come eliminare i medicinali che non utilizza più. Questo aiuterà a proteggere l’ambiente.</w:t>
      </w:r>
    </w:p>
    <w:p w14:paraId="76260CEB" w14:textId="77777777" w:rsidR="007A75A3" w:rsidRDefault="007A75A3">
      <w:pPr>
        <w:pStyle w:val="BodyText"/>
        <w:kinsoku w:val="0"/>
        <w:overflowPunct w:val="0"/>
        <w:spacing w:before="7"/>
      </w:pPr>
    </w:p>
    <w:p w14:paraId="2CCA9479" w14:textId="77777777" w:rsidR="007A75A3" w:rsidRDefault="007A75A3">
      <w:pPr>
        <w:pStyle w:val="Heading2"/>
        <w:numPr>
          <w:ilvl w:val="0"/>
          <w:numId w:val="3"/>
        </w:numPr>
        <w:tabs>
          <w:tab w:val="left" w:pos="436"/>
          <w:tab w:val="left" w:pos="989"/>
        </w:tabs>
        <w:kinsoku w:val="0"/>
        <w:overflowPunct w:val="0"/>
        <w:spacing w:line="500" w:lineRule="atLeast"/>
        <w:ind w:left="436" w:right="4569" w:hanging="3"/>
        <w:jc w:val="both"/>
      </w:pPr>
      <w:r>
        <w:t>Contenuto</w:t>
      </w:r>
      <w:r>
        <w:rPr>
          <w:spacing w:val="-10"/>
        </w:rPr>
        <w:t xml:space="preserve"> </w:t>
      </w:r>
      <w:r>
        <w:t>della</w:t>
      </w:r>
      <w:r>
        <w:rPr>
          <w:spacing w:val="-8"/>
        </w:rPr>
        <w:t xml:space="preserve"> </w:t>
      </w:r>
      <w:r>
        <w:t>confezione</w:t>
      </w:r>
      <w:r>
        <w:rPr>
          <w:spacing w:val="-6"/>
        </w:rPr>
        <w:t xml:space="preserve"> </w:t>
      </w:r>
      <w:r>
        <w:t>e</w:t>
      </w:r>
      <w:r>
        <w:rPr>
          <w:spacing w:val="-5"/>
        </w:rPr>
        <w:t xml:space="preserve"> </w:t>
      </w:r>
      <w:r>
        <w:t>altre</w:t>
      </w:r>
      <w:r>
        <w:rPr>
          <w:spacing w:val="-7"/>
        </w:rPr>
        <w:t xml:space="preserve"> </w:t>
      </w:r>
      <w:r>
        <w:t>informazioni Cosa contiene Azacitidina Mylan</w:t>
      </w:r>
    </w:p>
    <w:p w14:paraId="72AEBE98" w14:textId="77777777" w:rsidR="007A75A3" w:rsidRDefault="007A75A3">
      <w:pPr>
        <w:pStyle w:val="ListParagraph"/>
        <w:numPr>
          <w:ilvl w:val="0"/>
          <w:numId w:val="2"/>
        </w:numPr>
        <w:tabs>
          <w:tab w:val="left" w:pos="995"/>
        </w:tabs>
        <w:kinsoku w:val="0"/>
        <w:overflowPunct w:val="0"/>
        <w:spacing w:before="11"/>
        <w:ind w:right="561" w:hanging="560"/>
        <w:jc w:val="both"/>
        <w:rPr>
          <w:sz w:val="22"/>
          <w:szCs w:val="22"/>
        </w:rPr>
      </w:pPr>
      <w:r>
        <w:rPr>
          <w:sz w:val="22"/>
          <w:szCs w:val="22"/>
        </w:rPr>
        <w:t>Il principio attivo è azacitidina. Un flaconcino di polvere contiene 100 mg di azacitidina. Dopo ricostituzione</w:t>
      </w:r>
      <w:r>
        <w:rPr>
          <w:spacing w:val="-3"/>
          <w:sz w:val="22"/>
          <w:szCs w:val="22"/>
        </w:rPr>
        <w:t xml:space="preserve"> </w:t>
      </w:r>
      <w:r>
        <w:rPr>
          <w:sz w:val="22"/>
          <w:szCs w:val="22"/>
        </w:rPr>
        <w:t>con</w:t>
      </w:r>
      <w:r>
        <w:rPr>
          <w:spacing w:val="-3"/>
          <w:sz w:val="22"/>
          <w:szCs w:val="22"/>
        </w:rPr>
        <w:t xml:space="preserve"> </w:t>
      </w:r>
      <w:r>
        <w:rPr>
          <w:sz w:val="22"/>
          <w:szCs w:val="22"/>
        </w:rPr>
        <w:t>4</w:t>
      </w:r>
      <w:r>
        <w:rPr>
          <w:spacing w:val="-3"/>
          <w:sz w:val="22"/>
          <w:szCs w:val="22"/>
        </w:rPr>
        <w:t xml:space="preserve"> </w:t>
      </w:r>
      <w:r>
        <w:rPr>
          <w:sz w:val="22"/>
          <w:szCs w:val="22"/>
        </w:rPr>
        <w:t>mL</w:t>
      </w:r>
      <w:r>
        <w:rPr>
          <w:spacing w:val="-7"/>
          <w:sz w:val="22"/>
          <w:szCs w:val="22"/>
        </w:rPr>
        <w:t xml:space="preserve"> </w:t>
      </w:r>
      <w:r>
        <w:rPr>
          <w:sz w:val="22"/>
          <w:szCs w:val="22"/>
        </w:rPr>
        <w:t>di</w:t>
      </w:r>
      <w:r>
        <w:rPr>
          <w:spacing w:val="-5"/>
          <w:sz w:val="22"/>
          <w:szCs w:val="22"/>
        </w:rPr>
        <w:t xml:space="preserve"> </w:t>
      </w:r>
      <w:r>
        <w:rPr>
          <w:sz w:val="22"/>
          <w:szCs w:val="22"/>
        </w:rPr>
        <w:t>acqua</w:t>
      </w:r>
      <w:r>
        <w:rPr>
          <w:spacing w:val="-3"/>
          <w:sz w:val="22"/>
          <w:szCs w:val="22"/>
        </w:rPr>
        <w:t xml:space="preserve"> </w:t>
      </w:r>
      <w:r>
        <w:rPr>
          <w:sz w:val="22"/>
          <w:szCs w:val="22"/>
        </w:rPr>
        <w:t>per</w:t>
      </w:r>
      <w:r>
        <w:rPr>
          <w:spacing w:val="-3"/>
          <w:sz w:val="22"/>
          <w:szCs w:val="22"/>
        </w:rPr>
        <w:t xml:space="preserve"> </w:t>
      </w:r>
      <w:r>
        <w:rPr>
          <w:sz w:val="22"/>
          <w:szCs w:val="22"/>
        </w:rPr>
        <w:t>preparazioni</w:t>
      </w:r>
      <w:r>
        <w:rPr>
          <w:spacing w:val="-1"/>
          <w:sz w:val="22"/>
          <w:szCs w:val="22"/>
        </w:rPr>
        <w:t xml:space="preserve"> </w:t>
      </w:r>
      <w:r>
        <w:rPr>
          <w:sz w:val="22"/>
          <w:szCs w:val="22"/>
        </w:rPr>
        <w:t>iniettabili,</w:t>
      </w:r>
      <w:r>
        <w:rPr>
          <w:spacing w:val="-3"/>
          <w:sz w:val="22"/>
          <w:szCs w:val="22"/>
        </w:rPr>
        <w:t xml:space="preserve"> </w:t>
      </w:r>
      <w:r>
        <w:rPr>
          <w:sz w:val="22"/>
          <w:szCs w:val="22"/>
        </w:rPr>
        <w:t>la</w:t>
      </w:r>
      <w:r>
        <w:rPr>
          <w:spacing w:val="-3"/>
          <w:sz w:val="22"/>
          <w:szCs w:val="22"/>
        </w:rPr>
        <w:t xml:space="preserve"> </w:t>
      </w:r>
      <w:r>
        <w:rPr>
          <w:sz w:val="22"/>
          <w:szCs w:val="22"/>
        </w:rPr>
        <w:t>sospensione</w:t>
      </w:r>
      <w:r>
        <w:rPr>
          <w:spacing w:val="-3"/>
          <w:sz w:val="22"/>
          <w:szCs w:val="22"/>
        </w:rPr>
        <w:t xml:space="preserve"> </w:t>
      </w:r>
      <w:r>
        <w:rPr>
          <w:sz w:val="22"/>
          <w:szCs w:val="22"/>
        </w:rPr>
        <w:t>ricostituita</w:t>
      </w:r>
      <w:r>
        <w:rPr>
          <w:spacing w:val="-3"/>
          <w:sz w:val="22"/>
          <w:szCs w:val="22"/>
        </w:rPr>
        <w:t xml:space="preserve"> </w:t>
      </w:r>
      <w:r>
        <w:rPr>
          <w:sz w:val="22"/>
          <w:szCs w:val="22"/>
        </w:rPr>
        <w:t>contiene 25 mg/mL di azacitidina.</w:t>
      </w:r>
    </w:p>
    <w:p w14:paraId="34D2C8DA" w14:textId="77777777" w:rsidR="007A75A3" w:rsidRDefault="007A75A3">
      <w:pPr>
        <w:pStyle w:val="ListParagraph"/>
        <w:numPr>
          <w:ilvl w:val="0"/>
          <w:numId w:val="2"/>
        </w:numPr>
        <w:tabs>
          <w:tab w:val="left" w:pos="995"/>
        </w:tabs>
        <w:kinsoku w:val="0"/>
        <w:overflowPunct w:val="0"/>
        <w:spacing w:line="243" w:lineRule="exact"/>
        <w:ind w:hanging="561"/>
        <w:jc w:val="both"/>
        <w:rPr>
          <w:spacing w:val="-2"/>
          <w:sz w:val="22"/>
          <w:szCs w:val="22"/>
        </w:rPr>
      </w:pPr>
      <w:r>
        <w:rPr>
          <w:spacing w:val="-2"/>
          <w:sz w:val="22"/>
          <w:szCs w:val="22"/>
        </w:rPr>
        <w:t>L’altro</w:t>
      </w:r>
      <w:r>
        <w:rPr>
          <w:spacing w:val="-9"/>
          <w:sz w:val="22"/>
          <w:szCs w:val="22"/>
        </w:rPr>
        <w:t xml:space="preserve"> </w:t>
      </w:r>
      <w:r>
        <w:rPr>
          <w:spacing w:val="-2"/>
          <w:sz w:val="22"/>
          <w:szCs w:val="22"/>
        </w:rPr>
        <w:t>componente</w:t>
      </w:r>
      <w:r>
        <w:rPr>
          <w:spacing w:val="-1"/>
          <w:sz w:val="22"/>
          <w:szCs w:val="22"/>
        </w:rPr>
        <w:t xml:space="preserve"> </w:t>
      </w:r>
      <w:r>
        <w:rPr>
          <w:spacing w:val="-2"/>
          <w:sz w:val="22"/>
          <w:szCs w:val="22"/>
        </w:rPr>
        <w:t>è</w:t>
      </w:r>
      <w:r>
        <w:rPr>
          <w:spacing w:val="-3"/>
          <w:sz w:val="22"/>
          <w:szCs w:val="22"/>
        </w:rPr>
        <w:t xml:space="preserve"> </w:t>
      </w:r>
      <w:r>
        <w:rPr>
          <w:spacing w:val="-2"/>
          <w:sz w:val="22"/>
          <w:szCs w:val="22"/>
        </w:rPr>
        <w:t>il</w:t>
      </w:r>
      <w:r>
        <w:rPr>
          <w:spacing w:val="-5"/>
          <w:sz w:val="22"/>
          <w:szCs w:val="22"/>
        </w:rPr>
        <w:t xml:space="preserve"> </w:t>
      </w:r>
      <w:r>
        <w:rPr>
          <w:spacing w:val="-2"/>
          <w:sz w:val="22"/>
          <w:szCs w:val="22"/>
        </w:rPr>
        <w:t>mannitolo</w:t>
      </w:r>
      <w:r>
        <w:rPr>
          <w:spacing w:val="-4"/>
          <w:sz w:val="22"/>
          <w:szCs w:val="22"/>
        </w:rPr>
        <w:t xml:space="preserve"> </w:t>
      </w:r>
      <w:r>
        <w:rPr>
          <w:spacing w:val="-2"/>
          <w:sz w:val="22"/>
          <w:szCs w:val="22"/>
        </w:rPr>
        <w:t>(E421).</w:t>
      </w:r>
    </w:p>
    <w:p w14:paraId="157021F3" w14:textId="77777777" w:rsidR="007A75A3" w:rsidRDefault="007A75A3">
      <w:pPr>
        <w:pStyle w:val="BodyText"/>
        <w:kinsoku w:val="0"/>
        <w:overflowPunct w:val="0"/>
      </w:pPr>
    </w:p>
    <w:p w14:paraId="09D31716" w14:textId="77777777" w:rsidR="007A75A3" w:rsidRDefault="007A75A3">
      <w:pPr>
        <w:pStyle w:val="Heading2"/>
        <w:kinsoku w:val="0"/>
        <w:overflowPunct w:val="0"/>
        <w:ind w:left="434"/>
        <w:rPr>
          <w:spacing w:val="-2"/>
        </w:rPr>
      </w:pPr>
      <w:r>
        <w:rPr>
          <w:spacing w:val="-2"/>
        </w:rPr>
        <w:t>Descrizione</w:t>
      </w:r>
      <w:r>
        <w:rPr>
          <w:spacing w:val="-14"/>
        </w:rPr>
        <w:t xml:space="preserve"> </w:t>
      </w:r>
      <w:r>
        <w:rPr>
          <w:spacing w:val="-2"/>
        </w:rPr>
        <w:t>dell’aspetto di</w:t>
      </w:r>
      <w:r>
        <w:rPr>
          <w:spacing w:val="-3"/>
        </w:rPr>
        <w:t xml:space="preserve"> </w:t>
      </w:r>
      <w:r>
        <w:rPr>
          <w:spacing w:val="-2"/>
        </w:rPr>
        <w:t>Azacitidina</w:t>
      </w:r>
      <w:r>
        <w:rPr>
          <w:spacing w:val="-10"/>
        </w:rPr>
        <w:t xml:space="preserve"> </w:t>
      </w:r>
      <w:r>
        <w:rPr>
          <w:spacing w:val="-2"/>
        </w:rPr>
        <w:t>Mylan</w:t>
      </w:r>
      <w:r>
        <w:rPr>
          <w:spacing w:val="-5"/>
        </w:rPr>
        <w:t xml:space="preserve"> </w:t>
      </w:r>
      <w:r>
        <w:rPr>
          <w:spacing w:val="-2"/>
        </w:rPr>
        <w:t>e</w:t>
      </w:r>
      <w:r>
        <w:rPr>
          <w:spacing w:val="-9"/>
        </w:rPr>
        <w:t xml:space="preserve"> </w:t>
      </w:r>
      <w:r>
        <w:rPr>
          <w:spacing w:val="-2"/>
        </w:rPr>
        <w:t>contenuto</w:t>
      </w:r>
      <w:r>
        <w:rPr>
          <w:spacing w:val="-4"/>
        </w:rPr>
        <w:t xml:space="preserve"> </w:t>
      </w:r>
      <w:r>
        <w:rPr>
          <w:spacing w:val="-2"/>
        </w:rPr>
        <w:t>della</w:t>
      </w:r>
      <w:r>
        <w:rPr>
          <w:spacing w:val="-4"/>
        </w:rPr>
        <w:t xml:space="preserve"> </w:t>
      </w:r>
      <w:r>
        <w:rPr>
          <w:spacing w:val="-2"/>
        </w:rPr>
        <w:t>confezione</w:t>
      </w:r>
    </w:p>
    <w:p w14:paraId="02295620" w14:textId="141F9F40" w:rsidR="007A75A3" w:rsidRDefault="007A75A3">
      <w:pPr>
        <w:pStyle w:val="BodyText"/>
        <w:kinsoku w:val="0"/>
        <w:overflowPunct w:val="0"/>
        <w:spacing w:before="6"/>
        <w:ind w:left="434"/>
      </w:pPr>
      <w:r>
        <w:t>Azacitidina</w:t>
      </w:r>
      <w:r>
        <w:rPr>
          <w:spacing w:val="-12"/>
        </w:rPr>
        <w:t xml:space="preserve"> </w:t>
      </w:r>
      <w:r>
        <w:t>Mylan</w:t>
      </w:r>
      <w:r>
        <w:rPr>
          <w:spacing w:val="-10"/>
        </w:rPr>
        <w:t xml:space="preserve"> </w:t>
      </w:r>
      <w:r>
        <w:t>è</w:t>
      </w:r>
      <w:r>
        <w:rPr>
          <w:spacing w:val="-8"/>
        </w:rPr>
        <w:t xml:space="preserve"> </w:t>
      </w:r>
      <w:r>
        <w:t>una</w:t>
      </w:r>
      <w:r>
        <w:rPr>
          <w:spacing w:val="-10"/>
        </w:rPr>
        <w:t xml:space="preserve"> </w:t>
      </w:r>
      <w:r>
        <w:t>polvere</w:t>
      </w:r>
      <w:r>
        <w:rPr>
          <w:spacing w:val="-3"/>
        </w:rPr>
        <w:t xml:space="preserve"> </w:t>
      </w:r>
      <w:r>
        <w:t>bianca</w:t>
      </w:r>
      <w:r>
        <w:rPr>
          <w:spacing w:val="-8"/>
        </w:rPr>
        <w:t xml:space="preserve"> </w:t>
      </w:r>
      <w:r>
        <w:t>per</w:t>
      </w:r>
      <w:r>
        <w:rPr>
          <w:spacing w:val="-10"/>
        </w:rPr>
        <w:t xml:space="preserve"> </w:t>
      </w:r>
      <w:r>
        <w:t>sospensione</w:t>
      </w:r>
      <w:r>
        <w:rPr>
          <w:spacing w:val="-3"/>
        </w:rPr>
        <w:t xml:space="preserve"> </w:t>
      </w:r>
      <w:r>
        <w:t>iniettabile</w:t>
      </w:r>
      <w:r w:rsidR="00935433">
        <w:t xml:space="preserve"> (polvere per iniezione)</w:t>
      </w:r>
      <w:r>
        <w:t>,</w:t>
      </w:r>
      <w:r>
        <w:rPr>
          <w:spacing w:val="-7"/>
        </w:rPr>
        <w:t xml:space="preserve"> </w:t>
      </w:r>
      <w:r>
        <w:t>fornita</w:t>
      </w:r>
      <w:r>
        <w:rPr>
          <w:spacing w:val="-10"/>
        </w:rPr>
        <w:t xml:space="preserve"> </w:t>
      </w:r>
      <w:r>
        <w:t>in</w:t>
      </w:r>
      <w:r>
        <w:rPr>
          <w:spacing w:val="-11"/>
        </w:rPr>
        <w:t xml:space="preserve"> </w:t>
      </w:r>
      <w:r>
        <w:t>un</w:t>
      </w:r>
      <w:r>
        <w:rPr>
          <w:spacing w:val="-11"/>
        </w:rPr>
        <w:t xml:space="preserve"> </w:t>
      </w:r>
      <w:r>
        <w:t>flaconcino</w:t>
      </w:r>
      <w:r>
        <w:rPr>
          <w:spacing w:val="-12"/>
        </w:rPr>
        <w:t xml:space="preserve"> </w:t>
      </w:r>
      <w:r>
        <w:t>in</w:t>
      </w:r>
      <w:r>
        <w:rPr>
          <w:spacing w:val="-8"/>
        </w:rPr>
        <w:t xml:space="preserve"> </w:t>
      </w:r>
      <w:r>
        <w:t>vetro contenente 100 mg di azacitidina. Ogni confezione contiene 1 o 7 flaconcini.</w:t>
      </w:r>
    </w:p>
    <w:p w14:paraId="06D9C6C5" w14:textId="77777777" w:rsidR="007A75A3" w:rsidRDefault="007A75A3">
      <w:pPr>
        <w:pStyle w:val="Heading2"/>
        <w:kinsoku w:val="0"/>
        <w:overflowPunct w:val="0"/>
        <w:spacing w:before="250"/>
        <w:ind w:left="434"/>
        <w:rPr>
          <w:spacing w:val="-2"/>
        </w:rPr>
      </w:pPr>
      <w:r>
        <w:rPr>
          <w:spacing w:val="-2"/>
        </w:rPr>
        <w:t>Titolare</w:t>
      </w:r>
      <w:r>
        <w:rPr>
          <w:spacing w:val="-12"/>
        </w:rPr>
        <w:t xml:space="preserve"> </w:t>
      </w:r>
      <w:r>
        <w:rPr>
          <w:spacing w:val="-2"/>
        </w:rPr>
        <w:t>dell’autorizzazione</w:t>
      </w:r>
      <w:r>
        <w:rPr>
          <w:spacing w:val="-10"/>
        </w:rPr>
        <w:t xml:space="preserve"> </w:t>
      </w:r>
      <w:r>
        <w:rPr>
          <w:spacing w:val="-2"/>
        </w:rPr>
        <w:t>all’immissione</w:t>
      </w:r>
      <w:r>
        <w:rPr>
          <w:spacing w:val="-12"/>
        </w:rPr>
        <w:t xml:space="preserve"> </w:t>
      </w:r>
      <w:r>
        <w:rPr>
          <w:spacing w:val="-2"/>
        </w:rPr>
        <w:t>in</w:t>
      </w:r>
      <w:r>
        <w:rPr>
          <w:spacing w:val="-8"/>
        </w:rPr>
        <w:t xml:space="preserve"> </w:t>
      </w:r>
      <w:r>
        <w:rPr>
          <w:spacing w:val="-2"/>
        </w:rPr>
        <w:t>commercio</w:t>
      </w:r>
    </w:p>
    <w:p w14:paraId="6BAB2F6F" w14:textId="77777777" w:rsidR="007A75A3" w:rsidRDefault="007A75A3">
      <w:pPr>
        <w:pStyle w:val="BodyText"/>
        <w:kinsoku w:val="0"/>
        <w:overflowPunct w:val="0"/>
        <w:spacing w:before="2"/>
        <w:ind w:left="438" w:right="6768"/>
        <w:rPr>
          <w:spacing w:val="-2"/>
        </w:rPr>
      </w:pPr>
      <w:r>
        <w:t>Mylan</w:t>
      </w:r>
      <w:r>
        <w:rPr>
          <w:spacing w:val="-15"/>
        </w:rPr>
        <w:t xml:space="preserve"> </w:t>
      </w:r>
      <w:r>
        <w:t>Pharmaceuticals</w:t>
      </w:r>
      <w:r>
        <w:rPr>
          <w:spacing w:val="-14"/>
        </w:rPr>
        <w:t xml:space="preserve"> </w:t>
      </w:r>
      <w:r>
        <w:t xml:space="preserve">Limited Damastown Industrial Park, Mulhuddart, Dublin 15, </w:t>
      </w:r>
      <w:r>
        <w:rPr>
          <w:spacing w:val="-2"/>
        </w:rPr>
        <w:t>DUBLIN,</w:t>
      </w:r>
    </w:p>
    <w:p w14:paraId="2147AB2E" w14:textId="77777777" w:rsidR="007A75A3" w:rsidRDefault="007A75A3">
      <w:pPr>
        <w:pStyle w:val="BodyText"/>
        <w:kinsoku w:val="0"/>
        <w:overflowPunct w:val="0"/>
        <w:spacing w:line="249" w:lineRule="exact"/>
        <w:ind w:left="438"/>
        <w:rPr>
          <w:spacing w:val="-2"/>
        </w:rPr>
      </w:pPr>
      <w:r>
        <w:rPr>
          <w:spacing w:val="-2"/>
        </w:rPr>
        <w:t>Irlanda</w:t>
      </w:r>
    </w:p>
    <w:p w14:paraId="557EC3A0" w14:textId="77777777" w:rsidR="007A75A3" w:rsidRDefault="007A75A3">
      <w:pPr>
        <w:pStyle w:val="BodyText"/>
        <w:kinsoku w:val="0"/>
        <w:overflowPunct w:val="0"/>
        <w:spacing w:before="3"/>
      </w:pPr>
    </w:p>
    <w:p w14:paraId="7B23A8A3" w14:textId="77777777" w:rsidR="007A75A3" w:rsidRDefault="007A75A3">
      <w:pPr>
        <w:pStyle w:val="Heading2"/>
        <w:kinsoku w:val="0"/>
        <w:overflowPunct w:val="0"/>
        <w:ind w:left="434"/>
        <w:rPr>
          <w:spacing w:val="-2"/>
        </w:rPr>
      </w:pPr>
      <w:r>
        <w:rPr>
          <w:spacing w:val="-2"/>
        </w:rPr>
        <w:t>Produttore</w:t>
      </w:r>
    </w:p>
    <w:p w14:paraId="22097B6A" w14:textId="77777777" w:rsidR="007A75A3" w:rsidRDefault="007A75A3">
      <w:pPr>
        <w:pStyle w:val="BodyText"/>
        <w:kinsoku w:val="0"/>
        <w:overflowPunct w:val="0"/>
        <w:spacing w:before="4"/>
        <w:ind w:left="434" w:right="7883"/>
      </w:pPr>
      <w:r>
        <w:t>APIS</w:t>
      </w:r>
      <w:r>
        <w:rPr>
          <w:spacing w:val="-15"/>
        </w:rPr>
        <w:t xml:space="preserve"> </w:t>
      </w:r>
      <w:r>
        <w:t>Labor</w:t>
      </w:r>
      <w:r>
        <w:rPr>
          <w:spacing w:val="-14"/>
        </w:rPr>
        <w:t xml:space="preserve"> </w:t>
      </w:r>
      <w:r>
        <w:t>GmbH Resslstraße 9</w:t>
      </w:r>
    </w:p>
    <w:p w14:paraId="60D05145" w14:textId="77777777" w:rsidR="007A75A3" w:rsidRDefault="007A75A3">
      <w:pPr>
        <w:pStyle w:val="BodyText"/>
        <w:kinsoku w:val="0"/>
        <w:overflowPunct w:val="0"/>
        <w:ind w:left="434" w:right="8303"/>
        <w:rPr>
          <w:spacing w:val="-2"/>
        </w:rPr>
      </w:pPr>
      <w:r>
        <w:t>Ebenthal</w:t>
      </w:r>
      <w:r>
        <w:rPr>
          <w:spacing w:val="-14"/>
        </w:rPr>
        <w:t xml:space="preserve"> </w:t>
      </w:r>
      <w:r>
        <w:t xml:space="preserve">9065 </w:t>
      </w:r>
      <w:r>
        <w:rPr>
          <w:spacing w:val="-2"/>
        </w:rPr>
        <w:t>Austria</w:t>
      </w:r>
    </w:p>
    <w:p w14:paraId="32CAB403" w14:textId="77777777" w:rsidR="007A75A3" w:rsidRDefault="007A75A3">
      <w:pPr>
        <w:pStyle w:val="BodyText"/>
        <w:kinsoku w:val="0"/>
        <w:overflowPunct w:val="0"/>
        <w:spacing w:before="250"/>
        <w:ind w:left="434"/>
        <w:rPr>
          <w:spacing w:val="-2"/>
        </w:rPr>
      </w:pPr>
      <w:r>
        <w:rPr>
          <w:spacing w:val="-2"/>
        </w:rPr>
        <w:t>Oppure</w:t>
      </w:r>
    </w:p>
    <w:p w14:paraId="256898CE" w14:textId="77777777" w:rsidR="007A75A3" w:rsidRDefault="007A75A3">
      <w:pPr>
        <w:pStyle w:val="BodyText"/>
        <w:kinsoku w:val="0"/>
        <w:overflowPunct w:val="0"/>
        <w:spacing w:before="251"/>
        <w:ind w:left="434"/>
        <w:rPr>
          <w:spacing w:val="-8"/>
        </w:rPr>
      </w:pPr>
      <w:r>
        <w:rPr>
          <w:spacing w:val="-8"/>
        </w:rPr>
        <w:t>Fundació</w:t>
      </w:r>
      <w:r>
        <w:rPr>
          <w:spacing w:val="-4"/>
        </w:rPr>
        <w:t xml:space="preserve"> </w:t>
      </w:r>
      <w:r>
        <w:rPr>
          <w:spacing w:val="-8"/>
        </w:rPr>
        <w:t>Privada</w:t>
      </w:r>
      <w:r>
        <w:rPr>
          <w:spacing w:val="3"/>
        </w:rPr>
        <w:t xml:space="preserve"> </w:t>
      </w:r>
      <w:r>
        <w:rPr>
          <w:spacing w:val="-8"/>
        </w:rPr>
        <w:t>Dau</w:t>
      </w:r>
    </w:p>
    <w:p w14:paraId="38BAD5C7" w14:textId="77777777" w:rsidR="007A75A3" w:rsidRDefault="007A75A3">
      <w:pPr>
        <w:pStyle w:val="BodyText"/>
        <w:kinsoku w:val="0"/>
        <w:overflowPunct w:val="0"/>
        <w:spacing w:before="2"/>
        <w:ind w:left="434" w:right="5428"/>
      </w:pPr>
      <w:r>
        <w:t>Carrer</w:t>
      </w:r>
      <w:r>
        <w:rPr>
          <w:spacing w:val="-14"/>
        </w:rPr>
        <w:t xml:space="preserve"> </w:t>
      </w:r>
      <w:r>
        <w:t>Lletra</w:t>
      </w:r>
      <w:r>
        <w:rPr>
          <w:spacing w:val="-14"/>
        </w:rPr>
        <w:t xml:space="preserve"> </w:t>
      </w:r>
      <w:r>
        <w:t>C</w:t>
      </w:r>
      <w:r>
        <w:rPr>
          <w:spacing w:val="-14"/>
        </w:rPr>
        <w:t xml:space="preserve"> </w:t>
      </w:r>
      <w:r>
        <w:t>De</w:t>
      </w:r>
      <w:r>
        <w:rPr>
          <w:spacing w:val="-13"/>
        </w:rPr>
        <w:t xml:space="preserve"> </w:t>
      </w:r>
      <w:r>
        <w:t>La</w:t>
      </w:r>
      <w:r>
        <w:rPr>
          <w:spacing w:val="-14"/>
        </w:rPr>
        <w:t xml:space="preserve"> </w:t>
      </w:r>
      <w:r>
        <w:t>Zona</w:t>
      </w:r>
      <w:r>
        <w:rPr>
          <w:spacing w:val="-16"/>
        </w:rPr>
        <w:t xml:space="preserve"> </w:t>
      </w:r>
      <w:r>
        <w:t>Franca.</w:t>
      </w:r>
      <w:r>
        <w:rPr>
          <w:spacing w:val="-14"/>
        </w:rPr>
        <w:t xml:space="preserve"> </w:t>
      </w:r>
      <w:r>
        <w:t>12-14 08040 Barcelona</w:t>
      </w:r>
    </w:p>
    <w:p w14:paraId="72A7FCF2" w14:textId="77777777" w:rsidR="007A75A3" w:rsidRDefault="007A75A3">
      <w:pPr>
        <w:pStyle w:val="BodyText"/>
        <w:kinsoku w:val="0"/>
        <w:overflowPunct w:val="0"/>
        <w:spacing w:before="7" w:line="475" w:lineRule="auto"/>
        <w:ind w:left="434" w:right="8918"/>
        <w:rPr>
          <w:spacing w:val="-2"/>
        </w:rPr>
      </w:pPr>
      <w:r>
        <w:rPr>
          <w:spacing w:val="-2"/>
        </w:rPr>
        <w:t>Spagna Oppure</w:t>
      </w:r>
    </w:p>
    <w:p w14:paraId="319FBEF6" w14:textId="77777777" w:rsidR="007A75A3" w:rsidRDefault="007A75A3">
      <w:pPr>
        <w:pStyle w:val="BodyText"/>
        <w:kinsoku w:val="0"/>
        <w:overflowPunct w:val="0"/>
        <w:spacing w:before="2"/>
        <w:ind w:left="434" w:right="7272"/>
      </w:pPr>
      <w:r>
        <w:t>Drehm Pharma GmbH Hietzinger</w:t>
      </w:r>
      <w:r>
        <w:rPr>
          <w:spacing w:val="-14"/>
        </w:rPr>
        <w:t xml:space="preserve"> </w:t>
      </w:r>
      <w:r>
        <w:t>Hauptstraße</w:t>
      </w:r>
      <w:r>
        <w:rPr>
          <w:spacing w:val="-14"/>
        </w:rPr>
        <w:t xml:space="preserve"> </w:t>
      </w:r>
      <w:r>
        <w:t>37</w:t>
      </w:r>
    </w:p>
    <w:p w14:paraId="586D9E56" w14:textId="77777777" w:rsidR="007A75A3" w:rsidRDefault="007A75A3">
      <w:pPr>
        <w:pStyle w:val="BodyText"/>
        <w:kinsoku w:val="0"/>
        <w:overflowPunct w:val="0"/>
        <w:spacing w:before="8" w:line="475" w:lineRule="auto"/>
        <w:ind w:left="434" w:right="7812"/>
        <w:rPr>
          <w:spacing w:val="-2"/>
        </w:rPr>
      </w:pPr>
      <w:r>
        <w:t>Wien,</w:t>
      </w:r>
      <w:r>
        <w:rPr>
          <w:spacing w:val="-14"/>
        </w:rPr>
        <w:t xml:space="preserve"> </w:t>
      </w:r>
      <w:r>
        <w:t>1130,</w:t>
      </w:r>
      <w:r>
        <w:rPr>
          <w:spacing w:val="-17"/>
        </w:rPr>
        <w:t xml:space="preserve"> </w:t>
      </w:r>
      <w:r>
        <w:t xml:space="preserve">Austria </w:t>
      </w:r>
      <w:r>
        <w:rPr>
          <w:spacing w:val="-2"/>
        </w:rPr>
        <w:t>Oppure</w:t>
      </w:r>
    </w:p>
    <w:p w14:paraId="00602136" w14:textId="6C258EF2" w:rsidR="007A75A3" w:rsidRDefault="00B45368">
      <w:pPr>
        <w:pStyle w:val="BodyText"/>
        <w:kinsoku w:val="0"/>
        <w:overflowPunct w:val="0"/>
        <w:spacing w:before="6"/>
        <w:ind w:left="434" w:right="7043"/>
      </w:pPr>
      <w:ins w:id="9" w:author="Anonymous – Viatris" w:date="2026-04-12T13:51:00Z">
        <w:r>
          <w:rPr>
            <w:noProof/>
            <w:lang w:val="en-US"/>
          </w:rPr>
          <w:t>Viatris</w:t>
        </w:r>
        <w:r w:rsidRPr="006E4163">
          <w:rPr>
            <w:noProof/>
            <w:lang w:val="en-US"/>
          </w:rPr>
          <w:t xml:space="preserve"> </w:t>
        </w:r>
      </w:ins>
      <w:del w:id="10" w:author="Anonymous – Viatris" w:date="2026-04-12T13:51:00Z" w16du:dateUtc="2026-04-12T08:21:00Z">
        <w:r w:rsidR="007A75A3" w:rsidDel="00B45368">
          <w:delText xml:space="preserve">Mylan </w:delText>
        </w:r>
      </w:del>
      <w:r w:rsidR="007A75A3">
        <w:t>Germany GmbH Benzstrasse</w:t>
      </w:r>
      <w:r w:rsidR="007A75A3">
        <w:rPr>
          <w:spacing w:val="-14"/>
        </w:rPr>
        <w:t xml:space="preserve"> </w:t>
      </w:r>
      <w:r w:rsidR="007A75A3">
        <w:t>1,</w:t>
      </w:r>
      <w:r w:rsidR="007A75A3">
        <w:rPr>
          <w:spacing w:val="-15"/>
        </w:rPr>
        <w:t xml:space="preserve"> </w:t>
      </w:r>
      <w:r w:rsidR="007A75A3">
        <w:t>Bad</w:t>
      </w:r>
      <w:r w:rsidR="007A75A3">
        <w:rPr>
          <w:spacing w:val="-15"/>
        </w:rPr>
        <w:t xml:space="preserve"> </w:t>
      </w:r>
      <w:r w:rsidR="007A75A3">
        <w:t>Homburg 61352, Germania</w:t>
      </w:r>
    </w:p>
    <w:p w14:paraId="02E6D18A" w14:textId="77777777" w:rsidR="007A75A3" w:rsidRDefault="007A75A3">
      <w:pPr>
        <w:pStyle w:val="BodyText"/>
        <w:kinsoku w:val="0"/>
        <w:overflowPunct w:val="0"/>
        <w:spacing w:before="6"/>
        <w:ind w:left="434" w:right="7043"/>
        <w:sectPr w:rsidR="007A75A3">
          <w:pgSz w:w="11940" w:h="16860"/>
          <w:pgMar w:top="1040" w:right="940" w:bottom="920" w:left="980" w:header="0" w:footer="736" w:gutter="0"/>
          <w:cols w:space="720"/>
          <w:noEndnote/>
        </w:sectPr>
      </w:pPr>
    </w:p>
    <w:p w14:paraId="6C014218" w14:textId="77777777" w:rsidR="007A75A3" w:rsidRDefault="007A75A3">
      <w:pPr>
        <w:pStyle w:val="BodyText"/>
        <w:kinsoku w:val="0"/>
        <w:overflowPunct w:val="0"/>
        <w:spacing w:before="77"/>
        <w:ind w:left="436" w:right="635"/>
      </w:pPr>
      <w:r>
        <w:lastRenderedPageBreak/>
        <w:t>Per</w:t>
      </w:r>
      <w:r>
        <w:rPr>
          <w:spacing w:val="-11"/>
        </w:rPr>
        <w:t xml:space="preserve"> </w:t>
      </w:r>
      <w:r>
        <w:t>ulteriori</w:t>
      </w:r>
      <w:r>
        <w:rPr>
          <w:spacing w:val="-10"/>
        </w:rPr>
        <w:t xml:space="preserve"> </w:t>
      </w:r>
      <w:r>
        <w:t>informazioni</w:t>
      </w:r>
      <w:r>
        <w:rPr>
          <w:spacing w:val="-10"/>
        </w:rPr>
        <w:t xml:space="preserve"> </w:t>
      </w:r>
      <w:r>
        <w:t>su</w:t>
      </w:r>
      <w:r>
        <w:rPr>
          <w:spacing w:val="-12"/>
        </w:rPr>
        <w:t xml:space="preserve"> </w:t>
      </w:r>
      <w:r>
        <w:t>questo</w:t>
      </w:r>
      <w:r>
        <w:rPr>
          <w:spacing w:val="-17"/>
        </w:rPr>
        <w:t xml:space="preserve"> </w:t>
      </w:r>
      <w:r>
        <w:t>medicinale,</w:t>
      </w:r>
      <w:r>
        <w:rPr>
          <w:spacing w:val="-11"/>
        </w:rPr>
        <w:t xml:space="preserve"> </w:t>
      </w:r>
      <w:r>
        <w:t>contatti</w:t>
      </w:r>
      <w:r>
        <w:rPr>
          <w:spacing w:val="-9"/>
        </w:rPr>
        <w:t xml:space="preserve"> </w:t>
      </w:r>
      <w:r>
        <w:t>il</w:t>
      </w:r>
      <w:r>
        <w:rPr>
          <w:spacing w:val="-9"/>
        </w:rPr>
        <w:t xml:space="preserve"> </w:t>
      </w:r>
      <w:r>
        <w:t>rappresentante</w:t>
      </w:r>
      <w:r>
        <w:rPr>
          <w:spacing w:val="-13"/>
        </w:rPr>
        <w:t xml:space="preserve"> </w:t>
      </w:r>
      <w:r>
        <w:t>locale</w:t>
      </w:r>
      <w:r>
        <w:rPr>
          <w:spacing w:val="-14"/>
        </w:rPr>
        <w:t xml:space="preserve"> </w:t>
      </w:r>
      <w:r>
        <w:t>del</w:t>
      </w:r>
      <w:r>
        <w:rPr>
          <w:spacing w:val="-10"/>
        </w:rPr>
        <w:t xml:space="preserve"> </w:t>
      </w:r>
      <w:r>
        <w:t>titolare dell’autorizzazione all’immissione in commercio:</w:t>
      </w:r>
    </w:p>
    <w:p w14:paraId="07518C52" w14:textId="77777777" w:rsidR="007A75A3" w:rsidRDefault="007A75A3">
      <w:pPr>
        <w:pStyle w:val="BodyText"/>
        <w:kinsoku w:val="0"/>
        <w:overflowPunct w:val="0"/>
        <w:spacing w:before="29"/>
        <w:rPr>
          <w:sz w:val="20"/>
          <w:szCs w:val="20"/>
        </w:rPr>
      </w:pPr>
    </w:p>
    <w:tbl>
      <w:tblPr>
        <w:tblW w:w="0" w:type="auto"/>
        <w:tblInd w:w="408" w:type="dxa"/>
        <w:tblLayout w:type="fixed"/>
        <w:tblCellMar>
          <w:left w:w="0" w:type="dxa"/>
          <w:right w:w="0" w:type="dxa"/>
        </w:tblCellMar>
        <w:tblLook w:val="0000" w:firstRow="0" w:lastRow="0" w:firstColumn="0" w:lastColumn="0" w:noHBand="0" w:noVBand="0"/>
      </w:tblPr>
      <w:tblGrid>
        <w:gridCol w:w="3672"/>
        <w:gridCol w:w="3434"/>
      </w:tblGrid>
      <w:tr w:rsidR="00D516C6" w14:paraId="33456C21" w14:textId="77777777">
        <w:trPr>
          <w:trHeight w:val="878"/>
        </w:trPr>
        <w:tc>
          <w:tcPr>
            <w:tcW w:w="3672" w:type="dxa"/>
            <w:tcBorders>
              <w:top w:val="none" w:sz="6" w:space="0" w:color="auto"/>
              <w:left w:val="none" w:sz="6" w:space="0" w:color="auto"/>
              <w:bottom w:val="none" w:sz="6" w:space="0" w:color="auto"/>
              <w:right w:val="none" w:sz="6" w:space="0" w:color="auto"/>
            </w:tcBorders>
          </w:tcPr>
          <w:p w14:paraId="5E80D1EC" w14:textId="77777777" w:rsidR="007A75A3" w:rsidRDefault="007A75A3">
            <w:pPr>
              <w:pStyle w:val="TableParagraph"/>
              <w:kinsoku w:val="0"/>
              <w:overflowPunct w:val="0"/>
              <w:spacing w:line="241" w:lineRule="exact"/>
              <w:ind w:left="52"/>
              <w:rPr>
                <w:b/>
                <w:bCs/>
                <w:spacing w:val="-2"/>
                <w:sz w:val="22"/>
                <w:szCs w:val="22"/>
              </w:rPr>
            </w:pPr>
            <w:r>
              <w:rPr>
                <w:b/>
                <w:bCs/>
                <w:spacing w:val="-2"/>
                <w:sz w:val="22"/>
                <w:szCs w:val="22"/>
              </w:rPr>
              <w:t>België/Belgique/Belgien</w:t>
            </w:r>
          </w:p>
          <w:p w14:paraId="0F02240D" w14:textId="77777777" w:rsidR="007A75A3" w:rsidRDefault="007A75A3">
            <w:pPr>
              <w:pStyle w:val="TableParagraph"/>
              <w:kinsoku w:val="0"/>
              <w:overflowPunct w:val="0"/>
              <w:spacing w:line="250" w:lineRule="exact"/>
              <w:ind w:left="52"/>
              <w:rPr>
                <w:spacing w:val="-2"/>
                <w:sz w:val="22"/>
                <w:szCs w:val="22"/>
              </w:rPr>
            </w:pPr>
            <w:r>
              <w:rPr>
                <w:spacing w:val="-2"/>
                <w:sz w:val="22"/>
                <w:szCs w:val="22"/>
              </w:rPr>
              <w:t>Viatris</w:t>
            </w:r>
          </w:p>
          <w:p w14:paraId="602DCDFA" w14:textId="77777777" w:rsidR="007A75A3" w:rsidRDefault="007A75A3">
            <w:pPr>
              <w:pStyle w:val="TableParagraph"/>
              <w:kinsoku w:val="0"/>
              <w:overflowPunct w:val="0"/>
              <w:spacing w:line="252" w:lineRule="exact"/>
              <w:ind w:left="52"/>
              <w:rPr>
                <w:spacing w:val="-5"/>
                <w:sz w:val="22"/>
                <w:szCs w:val="22"/>
              </w:rPr>
            </w:pPr>
            <w:r>
              <w:rPr>
                <w:sz w:val="22"/>
                <w:szCs w:val="22"/>
              </w:rPr>
              <w:t>Tél/Tel:</w:t>
            </w:r>
            <w:r>
              <w:rPr>
                <w:spacing w:val="-8"/>
                <w:sz w:val="22"/>
                <w:szCs w:val="22"/>
              </w:rPr>
              <w:t xml:space="preserve"> </w:t>
            </w:r>
            <w:r>
              <w:rPr>
                <w:sz w:val="22"/>
                <w:szCs w:val="22"/>
              </w:rPr>
              <w:t>+</w:t>
            </w:r>
            <w:r>
              <w:rPr>
                <w:spacing w:val="-7"/>
                <w:sz w:val="22"/>
                <w:szCs w:val="22"/>
              </w:rPr>
              <w:t xml:space="preserve"> </w:t>
            </w:r>
            <w:r>
              <w:rPr>
                <w:sz w:val="22"/>
                <w:szCs w:val="22"/>
              </w:rPr>
              <w:t>32</w:t>
            </w:r>
            <w:r>
              <w:rPr>
                <w:spacing w:val="-12"/>
                <w:sz w:val="22"/>
                <w:szCs w:val="22"/>
              </w:rPr>
              <w:t xml:space="preserve"> </w:t>
            </w:r>
            <w:r>
              <w:rPr>
                <w:sz w:val="22"/>
                <w:szCs w:val="22"/>
              </w:rPr>
              <w:t>(0)2</w:t>
            </w:r>
            <w:r>
              <w:rPr>
                <w:spacing w:val="-9"/>
                <w:sz w:val="22"/>
                <w:szCs w:val="22"/>
              </w:rPr>
              <w:t xml:space="preserve"> </w:t>
            </w:r>
            <w:r>
              <w:rPr>
                <w:sz w:val="22"/>
                <w:szCs w:val="22"/>
              </w:rPr>
              <w:t>658</w:t>
            </w:r>
            <w:r>
              <w:rPr>
                <w:spacing w:val="-9"/>
                <w:sz w:val="22"/>
                <w:szCs w:val="22"/>
              </w:rPr>
              <w:t xml:space="preserve"> </w:t>
            </w:r>
            <w:r>
              <w:rPr>
                <w:sz w:val="22"/>
                <w:szCs w:val="22"/>
              </w:rPr>
              <w:t>61</w:t>
            </w:r>
            <w:r>
              <w:rPr>
                <w:spacing w:val="-5"/>
                <w:sz w:val="22"/>
                <w:szCs w:val="22"/>
              </w:rPr>
              <w:t xml:space="preserve"> 00</w:t>
            </w:r>
          </w:p>
        </w:tc>
        <w:tc>
          <w:tcPr>
            <w:tcW w:w="3434" w:type="dxa"/>
            <w:tcBorders>
              <w:top w:val="none" w:sz="6" w:space="0" w:color="auto"/>
              <w:left w:val="none" w:sz="6" w:space="0" w:color="auto"/>
              <w:bottom w:val="none" w:sz="6" w:space="0" w:color="auto"/>
              <w:right w:val="none" w:sz="6" w:space="0" w:color="auto"/>
            </w:tcBorders>
          </w:tcPr>
          <w:p w14:paraId="5843E60E" w14:textId="77777777" w:rsidR="007A75A3" w:rsidRDefault="007A75A3">
            <w:pPr>
              <w:pStyle w:val="TableParagraph"/>
              <w:kinsoku w:val="0"/>
              <w:overflowPunct w:val="0"/>
              <w:spacing w:line="244" w:lineRule="exact"/>
              <w:ind w:left="916"/>
              <w:rPr>
                <w:b/>
                <w:bCs/>
                <w:spacing w:val="-2"/>
                <w:sz w:val="22"/>
                <w:szCs w:val="22"/>
              </w:rPr>
            </w:pPr>
            <w:r>
              <w:rPr>
                <w:b/>
                <w:bCs/>
                <w:spacing w:val="-2"/>
                <w:sz w:val="22"/>
                <w:szCs w:val="22"/>
              </w:rPr>
              <w:t>Lietuva</w:t>
            </w:r>
          </w:p>
          <w:p w14:paraId="3FDD990D" w14:textId="77777777" w:rsidR="007A75A3" w:rsidRDefault="007A75A3">
            <w:pPr>
              <w:pStyle w:val="TableParagraph"/>
              <w:kinsoku w:val="0"/>
              <w:overflowPunct w:val="0"/>
              <w:spacing w:before="4"/>
              <w:ind w:left="916" w:right="483"/>
              <w:rPr>
                <w:sz w:val="22"/>
                <w:szCs w:val="22"/>
              </w:rPr>
            </w:pPr>
            <w:r>
              <w:rPr>
                <w:spacing w:val="-4"/>
                <w:sz w:val="22"/>
                <w:szCs w:val="22"/>
              </w:rPr>
              <w:t>Viatris</w:t>
            </w:r>
            <w:r>
              <w:rPr>
                <w:spacing w:val="-14"/>
                <w:sz w:val="22"/>
                <w:szCs w:val="22"/>
              </w:rPr>
              <w:t xml:space="preserve"> </w:t>
            </w:r>
            <w:r>
              <w:rPr>
                <w:spacing w:val="-4"/>
                <w:sz w:val="22"/>
                <w:szCs w:val="22"/>
              </w:rPr>
              <w:t>Healthcare</w:t>
            </w:r>
            <w:r>
              <w:rPr>
                <w:spacing w:val="-17"/>
                <w:sz w:val="22"/>
                <w:szCs w:val="22"/>
              </w:rPr>
              <w:t xml:space="preserve"> </w:t>
            </w:r>
            <w:r>
              <w:rPr>
                <w:spacing w:val="-4"/>
                <w:sz w:val="22"/>
                <w:szCs w:val="22"/>
              </w:rPr>
              <w:t xml:space="preserve">UAB </w:t>
            </w:r>
            <w:r>
              <w:rPr>
                <w:sz w:val="22"/>
                <w:szCs w:val="22"/>
              </w:rPr>
              <w:t>Tel: +370 5 205 1288</w:t>
            </w:r>
          </w:p>
        </w:tc>
      </w:tr>
      <w:tr w:rsidR="00D516C6" w14:paraId="7D39317A" w14:textId="77777777">
        <w:trPr>
          <w:trHeight w:val="1258"/>
        </w:trPr>
        <w:tc>
          <w:tcPr>
            <w:tcW w:w="3672" w:type="dxa"/>
            <w:tcBorders>
              <w:top w:val="none" w:sz="6" w:space="0" w:color="auto"/>
              <w:left w:val="none" w:sz="6" w:space="0" w:color="auto"/>
              <w:bottom w:val="none" w:sz="6" w:space="0" w:color="auto"/>
              <w:right w:val="none" w:sz="6" w:space="0" w:color="auto"/>
            </w:tcBorders>
          </w:tcPr>
          <w:p w14:paraId="0951F0C1" w14:textId="77777777" w:rsidR="007A75A3" w:rsidRDefault="007A75A3">
            <w:pPr>
              <w:pStyle w:val="TableParagraph"/>
              <w:kinsoku w:val="0"/>
              <w:overflowPunct w:val="0"/>
              <w:spacing w:before="116" w:line="252" w:lineRule="exact"/>
              <w:ind w:left="52"/>
              <w:rPr>
                <w:b/>
                <w:bCs/>
                <w:spacing w:val="-2"/>
                <w:sz w:val="22"/>
                <w:szCs w:val="22"/>
              </w:rPr>
            </w:pPr>
            <w:r>
              <w:rPr>
                <w:b/>
                <w:bCs/>
                <w:spacing w:val="-2"/>
                <w:sz w:val="22"/>
                <w:szCs w:val="22"/>
              </w:rPr>
              <w:t>България</w:t>
            </w:r>
          </w:p>
          <w:p w14:paraId="278DC986" w14:textId="1503D21B" w:rsidR="007A75A3" w:rsidRDefault="006C5314">
            <w:pPr>
              <w:pStyle w:val="TableParagraph"/>
              <w:kinsoku w:val="0"/>
              <w:overflowPunct w:val="0"/>
              <w:spacing w:line="252" w:lineRule="exact"/>
              <w:ind w:left="52"/>
              <w:rPr>
                <w:spacing w:val="-4"/>
                <w:sz w:val="22"/>
                <w:szCs w:val="22"/>
              </w:rPr>
            </w:pPr>
            <w:proofErr w:type="spellStart"/>
            <w:ins w:id="11" w:author="Anonymous – Viatris" w:date="2026-04-12T13:59:00Z">
              <w:r w:rsidRPr="006C5314">
                <w:rPr>
                  <w:rFonts w:eastAsia="Times New Roman"/>
                  <w:sz w:val="22"/>
                  <w:szCs w:val="22"/>
                  <w:lang w:val="en-GB" w:eastAsia="en-US"/>
                  <w14:ligatures w14:val="none"/>
                </w:rPr>
                <w:t>Виатрис</w:t>
              </w:r>
              <w:proofErr w:type="spellEnd"/>
              <w:r w:rsidRPr="006C5314">
                <w:rPr>
                  <w:rFonts w:eastAsia="Times New Roman"/>
                  <w:sz w:val="22"/>
                  <w:szCs w:val="22"/>
                  <w:lang w:val="fr-FR" w:eastAsia="en-US"/>
                  <w14:ligatures w14:val="none"/>
                </w:rPr>
                <w:t xml:space="preserve"> </w:t>
              </w:r>
            </w:ins>
            <w:del w:id="12" w:author="Anonymous – Viatris" w:date="2026-04-12T13:59:00Z" w16du:dateUtc="2026-04-12T08:29:00Z">
              <w:r w:rsidR="007A75A3" w:rsidDel="006C5314">
                <w:rPr>
                  <w:spacing w:val="-2"/>
                  <w:sz w:val="22"/>
                  <w:szCs w:val="22"/>
                </w:rPr>
                <w:delText>Майлан</w:delText>
              </w:r>
              <w:r w:rsidR="007A75A3" w:rsidDel="006C5314">
                <w:rPr>
                  <w:spacing w:val="-4"/>
                  <w:sz w:val="22"/>
                  <w:szCs w:val="22"/>
                </w:rPr>
                <w:delText xml:space="preserve"> </w:delText>
              </w:r>
            </w:del>
            <w:r w:rsidR="007A75A3">
              <w:rPr>
                <w:spacing w:val="-4"/>
                <w:sz w:val="22"/>
                <w:szCs w:val="22"/>
              </w:rPr>
              <w:t>ЕООД</w:t>
            </w:r>
          </w:p>
          <w:p w14:paraId="0578D002" w14:textId="77777777" w:rsidR="007A75A3" w:rsidRDefault="007A75A3">
            <w:pPr>
              <w:pStyle w:val="TableParagraph"/>
              <w:kinsoku w:val="0"/>
              <w:overflowPunct w:val="0"/>
              <w:spacing w:before="6"/>
              <w:ind w:left="52"/>
              <w:rPr>
                <w:spacing w:val="-5"/>
                <w:sz w:val="22"/>
                <w:szCs w:val="22"/>
              </w:rPr>
            </w:pPr>
            <w:r>
              <w:rPr>
                <w:sz w:val="22"/>
                <w:szCs w:val="22"/>
              </w:rPr>
              <w:t>Тел.:</w:t>
            </w:r>
            <w:r>
              <w:rPr>
                <w:spacing w:val="-11"/>
                <w:sz w:val="22"/>
                <w:szCs w:val="22"/>
              </w:rPr>
              <w:t xml:space="preserve"> </w:t>
            </w:r>
            <w:r>
              <w:rPr>
                <w:sz w:val="22"/>
                <w:szCs w:val="22"/>
              </w:rPr>
              <w:t>+359</w:t>
            </w:r>
            <w:r>
              <w:rPr>
                <w:spacing w:val="-4"/>
                <w:sz w:val="22"/>
                <w:szCs w:val="22"/>
              </w:rPr>
              <w:t xml:space="preserve"> </w:t>
            </w:r>
            <w:r>
              <w:rPr>
                <w:sz w:val="22"/>
                <w:szCs w:val="22"/>
              </w:rPr>
              <w:t>2</w:t>
            </w:r>
            <w:r>
              <w:rPr>
                <w:spacing w:val="-8"/>
                <w:sz w:val="22"/>
                <w:szCs w:val="22"/>
              </w:rPr>
              <w:t xml:space="preserve"> </w:t>
            </w:r>
            <w:r>
              <w:rPr>
                <w:sz w:val="22"/>
                <w:szCs w:val="22"/>
              </w:rPr>
              <w:t>44</w:t>
            </w:r>
            <w:r>
              <w:rPr>
                <w:spacing w:val="-1"/>
                <w:sz w:val="22"/>
                <w:szCs w:val="22"/>
              </w:rPr>
              <w:t xml:space="preserve"> </w:t>
            </w:r>
            <w:r>
              <w:rPr>
                <w:sz w:val="22"/>
                <w:szCs w:val="22"/>
              </w:rPr>
              <w:t>55</w:t>
            </w:r>
            <w:r>
              <w:rPr>
                <w:spacing w:val="-6"/>
                <w:sz w:val="22"/>
                <w:szCs w:val="22"/>
              </w:rPr>
              <w:t xml:space="preserve"> </w:t>
            </w:r>
            <w:r>
              <w:rPr>
                <w:spacing w:val="-5"/>
                <w:sz w:val="22"/>
                <w:szCs w:val="22"/>
              </w:rPr>
              <w:t>400</w:t>
            </w:r>
          </w:p>
        </w:tc>
        <w:tc>
          <w:tcPr>
            <w:tcW w:w="3434" w:type="dxa"/>
            <w:tcBorders>
              <w:top w:val="none" w:sz="6" w:space="0" w:color="auto"/>
              <w:left w:val="none" w:sz="6" w:space="0" w:color="auto"/>
              <w:bottom w:val="none" w:sz="6" w:space="0" w:color="auto"/>
              <w:right w:val="none" w:sz="6" w:space="0" w:color="auto"/>
            </w:tcBorders>
          </w:tcPr>
          <w:p w14:paraId="06D0844B" w14:textId="77777777" w:rsidR="007A75A3" w:rsidRDefault="007A75A3">
            <w:pPr>
              <w:pStyle w:val="TableParagraph"/>
              <w:kinsoku w:val="0"/>
              <w:overflowPunct w:val="0"/>
              <w:spacing w:before="116" w:line="252" w:lineRule="exact"/>
              <w:ind w:left="916"/>
              <w:rPr>
                <w:b/>
                <w:bCs/>
                <w:spacing w:val="-2"/>
                <w:sz w:val="22"/>
                <w:szCs w:val="22"/>
              </w:rPr>
            </w:pPr>
            <w:r>
              <w:rPr>
                <w:b/>
                <w:bCs/>
                <w:spacing w:val="-2"/>
                <w:sz w:val="22"/>
                <w:szCs w:val="22"/>
              </w:rPr>
              <w:t>Luxembourg/Luxemburg</w:t>
            </w:r>
          </w:p>
          <w:p w14:paraId="086FE121" w14:textId="77777777" w:rsidR="007A75A3" w:rsidRDefault="007A75A3">
            <w:pPr>
              <w:pStyle w:val="TableParagraph"/>
              <w:kinsoku w:val="0"/>
              <w:overflowPunct w:val="0"/>
              <w:spacing w:line="252" w:lineRule="exact"/>
              <w:ind w:left="916"/>
              <w:rPr>
                <w:spacing w:val="-2"/>
                <w:sz w:val="22"/>
                <w:szCs w:val="22"/>
              </w:rPr>
            </w:pPr>
            <w:r>
              <w:rPr>
                <w:spacing w:val="-2"/>
                <w:sz w:val="22"/>
                <w:szCs w:val="22"/>
              </w:rPr>
              <w:t>Viatris</w:t>
            </w:r>
          </w:p>
          <w:p w14:paraId="471C6516" w14:textId="77777777" w:rsidR="007A75A3" w:rsidRDefault="007A75A3">
            <w:pPr>
              <w:pStyle w:val="TableParagraph"/>
              <w:kinsoku w:val="0"/>
              <w:overflowPunct w:val="0"/>
              <w:spacing w:line="252" w:lineRule="exact"/>
              <w:ind w:left="916"/>
              <w:rPr>
                <w:spacing w:val="-7"/>
                <w:sz w:val="22"/>
                <w:szCs w:val="22"/>
              </w:rPr>
            </w:pPr>
            <w:r>
              <w:rPr>
                <w:sz w:val="22"/>
                <w:szCs w:val="22"/>
              </w:rPr>
              <w:t>Tél/Tel:</w:t>
            </w:r>
            <w:r>
              <w:rPr>
                <w:spacing w:val="-7"/>
                <w:sz w:val="22"/>
                <w:szCs w:val="22"/>
              </w:rPr>
              <w:t xml:space="preserve"> </w:t>
            </w:r>
            <w:r>
              <w:rPr>
                <w:sz w:val="22"/>
                <w:szCs w:val="22"/>
              </w:rPr>
              <w:t>+</w:t>
            </w:r>
            <w:r>
              <w:rPr>
                <w:spacing w:val="-9"/>
                <w:sz w:val="22"/>
                <w:szCs w:val="22"/>
              </w:rPr>
              <w:t xml:space="preserve"> </w:t>
            </w:r>
            <w:r>
              <w:rPr>
                <w:sz w:val="22"/>
                <w:szCs w:val="22"/>
              </w:rPr>
              <w:t>32</w:t>
            </w:r>
            <w:r>
              <w:rPr>
                <w:spacing w:val="-12"/>
                <w:sz w:val="22"/>
                <w:szCs w:val="22"/>
              </w:rPr>
              <w:t xml:space="preserve"> </w:t>
            </w:r>
            <w:r>
              <w:rPr>
                <w:sz w:val="22"/>
                <w:szCs w:val="22"/>
              </w:rPr>
              <w:t>(0)2</w:t>
            </w:r>
            <w:r>
              <w:rPr>
                <w:spacing w:val="-7"/>
                <w:sz w:val="22"/>
                <w:szCs w:val="22"/>
              </w:rPr>
              <w:t xml:space="preserve"> </w:t>
            </w:r>
            <w:r>
              <w:rPr>
                <w:sz w:val="22"/>
                <w:szCs w:val="22"/>
              </w:rPr>
              <w:t>658</w:t>
            </w:r>
            <w:r>
              <w:rPr>
                <w:spacing w:val="-9"/>
                <w:sz w:val="22"/>
                <w:szCs w:val="22"/>
              </w:rPr>
              <w:t xml:space="preserve"> </w:t>
            </w:r>
            <w:r>
              <w:rPr>
                <w:sz w:val="22"/>
                <w:szCs w:val="22"/>
              </w:rPr>
              <w:t>61</w:t>
            </w:r>
            <w:r>
              <w:rPr>
                <w:spacing w:val="-8"/>
                <w:sz w:val="22"/>
                <w:szCs w:val="22"/>
              </w:rPr>
              <w:t xml:space="preserve"> </w:t>
            </w:r>
            <w:r>
              <w:rPr>
                <w:spacing w:val="-7"/>
                <w:sz w:val="22"/>
                <w:szCs w:val="22"/>
              </w:rPr>
              <w:t>00</w:t>
            </w:r>
          </w:p>
          <w:p w14:paraId="275EDC61" w14:textId="77777777" w:rsidR="007A75A3" w:rsidRDefault="007A75A3">
            <w:pPr>
              <w:pStyle w:val="TableParagraph"/>
              <w:kinsoku w:val="0"/>
              <w:overflowPunct w:val="0"/>
              <w:spacing w:before="4"/>
              <w:ind w:left="916"/>
              <w:rPr>
                <w:spacing w:val="-2"/>
                <w:sz w:val="22"/>
                <w:szCs w:val="22"/>
              </w:rPr>
            </w:pPr>
            <w:r>
              <w:rPr>
                <w:spacing w:val="-2"/>
                <w:sz w:val="22"/>
                <w:szCs w:val="22"/>
              </w:rPr>
              <w:t>(Belgique/Belgien)</w:t>
            </w:r>
          </w:p>
        </w:tc>
      </w:tr>
      <w:tr w:rsidR="00D516C6" w:rsidRPr="00171B9C" w14:paraId="19AC5B8F" w14:textId="77777777">
        <w:trPr>
          <w:trHeight w:val="1017"/>
        </w:trPr>
        <w:tc>
          <w:tcPr>
            <w:tcW w:w="3672" w:type="dxa"/>
            <w:tcBorders>
              <w:top w:val="none" w:sz="6" w:space="0" w:color="auto"/>
              <w:left w:val="none" w:sz="6" w:space="0" w:color="auto"/>
              <w:bottom w:val="none" w:sz="6" w:space="0" w:color="auto"/>
              <w:right w:val="none" w:sz="6" w:space="0" w:color="auto"/>
            </w:tcBorders>
          </w:tcPr>
          <w:p w14:paraId="162C1706" w14:textId="77777777" w:rsidR="007A75A3" w:rsidRDefault="007A75A3">
            <w:pPr>
              <w:pStyle w:val="TableParagraph"/>
              <w:kinsoku w:val="0"/>
              <w:overflowPunct w:val="0"/>
              <w:spacing w:before="120"/>
              <w:ind w:left="52"/>
              <w:rPr>
                <w:b/>
                <w:bCs/>
                <w:spacing w:val="-2"/>
                <w:sz w:val="22"/>
                <w:szCs w:val="22"/>
              </w:rPr>
            </w:pPr>
            <w:r>
              <w:rPr>
                <w:b/>
                <w:bCs/>
                <w:spacing w:val="-2"/>
                <w:sz w:val="22"/>
                <w:szCs w:val="22"/>
              </w:rPr>
              <w:t>Česká</w:t>
            </w:r>
            <w:r>
              <w:rPr>
                <w:b/>
                <w:bCs/>
                <w:spacing w:val="-5"/>
                <w:sz w:val="22"/>
                <w:szCs w:val="22"/>
              </w:rPr>
              <w:t xml:space="preserve"> </w:t>
            </w:r>
            <w:r>
              <w:rPr>
                <w:b/>
                <w:bCs/>
                <w:spacing w:val="-2"/>
                <w:sz w:val="22"/>
                <w:szCs w:val="22"/>
              </w:rPr>
              <w:t>republika</w:t>
            </w:r>
          </w:p>
          <w:p w14:paraId="347C04D7" w14:textId="77777777" w:rsidR="007A75A3" w:rsidRDefault="007A75A3">
            <w:pPr>
              <w:pStyle w:val="TableParagraph"/>
              <w:kinsoku w:val="0"/>
              <w:overflowPunct w:val="0"/>
              <w:spacing w:before="1"/>
              <w:ind w:left="52"/>
              <w:rPr>
                <w:spacing w:val="-2"/>
                <w:sz w:val="22"/>
                <w:szCs w:val="22"/>
              </w:rPr>
            </w:pPr>
            <w:r>
              <w:rPr>
                <w:sz w:val="22"/>
                <w:szCs w:val="22"/>
              </w:rPr>
              <w:t>Viatris</w:t>
            </w:r>
            <w:r>
              <w:rPr>
                <w:spacing w:val="-14"/>
                <w:sz w:val="22"/>
                <w:szCs w:val="22"/>
              </w:rPr>
              <w:t xml:space="preserve"> </w:t>
            </w:r>
            <w:r>
              <w:rPr>
                <w:sz w:val="22"/>
                <w:szCs w:val="22"/>
              </w:rPr>
              <w:t>CZ</w:t>
            </w:r>
            <w:r>
              <w:rPr>
                <w:spacing w:val="-13"/>
                <w:sz w:val="22"/>
                <w:szCs w:val="22"/>
              </w:rPr>
              <w:t xml:space="preserve"> </w:t>
            </w:r>
            <w:r>
              <w:rPr>
                <w:spacing w:val="-2"/>
                <w:sz w:val="22"/>
                <w:szCs w:val="22"/>
              </w:rPr>
              <w:t>s.r.o.</w:t>
            </w:r>
          </w:p>
          <w:p w14:paraId="14D286C6" w14:textId="77777777" w:rsidR="007A75A3" w:rsidRDefault="007A75A3">
            <w:pPr>
              <w:pStyle w:val="TableParagraph"/>
              <w:kinsoku w:val="0"/>
              <w:overflowPunct w:val="0"/>
              <w:spacing w:before="9"/>
              <w:ind w:left="52"/>
              <w:rPr>
                <w:spacing w:val="-5"/>
                <w:sz w:val="22"/>
                <w:szCs w:val="22"/>
              </w:rPr>
            </w:pPr>
            <w:r>
              <w:rPr>
                <w:sz w:val="22"/>
                <w:szCs w:val="22"/>
              </w:rPr>
              <w:t>Tel:</w:t>
            </w:r>
            <w:r>
              <w:rPr>
                <w:spacing w:val="-14"/>
                <w:sz w:val="22"/>
                <w:szCs w:val="22"/>
              </w:rPr>
              <w:t xml:space="preserve"> </w:t>
            </w:r>
            <w:r>
              <w:rPr>
                <w:sz w:val="22"/>
                <w:szCs w:val="22"/>
              </w:rPr>
              <w:t>+</w:t>
            </w:r>
            <w:r>
              <w:rPr>
                <w:spacing w:val="-3"/>
                <w:sz w:val="22"/>
                <w:szCs w:val="22"/>
              </w:rPr>
              <w:t xml:space="preserve"> </w:t>
            </w:r>
            <w:r>
              <w:rPr>
                <w:sz w:val="22"/>
                <w:szCs w:val="22"/>
              </w:rPr>
              <w:t>420</w:t>
            </w:r>
            <w:r>
              <w:rPr>
                <w:spacing w:val="-5"/>
                <w:sz w:val="22"/>
                <w:szCs w:val="22"/>
              </w:rPr>
              <w:t xml:space="preserve"> </w:t>
            </w:r>
            <w:r>
              <w:rPr>
                <w:sz w:val="22"/>
                <w:szCs w:val="22"/>
              </w:rPr>
              <w:t>222</w:t>
            </w:r>
            <w:r>
              <w:rPr>
                <w:spacing w:val="-6"/>
                <w:sz w:val="22"/>
                <w:szCs w:val="22"/>
              </w:rPr>
              <w:t xml:space="preserve"> </w:t>
            </w:r>
            <w:r>
              <w:rPr>
                <w:sz w:val="22"/>
                <w:szCs w:val="22"/>
              </w:rPr>
              <w:t>004</w:t>
            </w:r>
            <w:r>
              <w:rPr>
                <w:spacing w:val="-5"/>
                <w:sz w:val="22"/>
                <w:szCs w:val="22"/>
              </w:rPr>
              <w:t xml:space="preserve"> 400</w:t>
            </w:r>
          </w:p>
        </w:tc>
        <w:tc>
          <w:tcPr>
            <w:tcW w:w="3434" w:type="dxa"/>
            <w:tcBorders>
              <w:top w:val="none" w:sz="6" w:space="0" w:color="auto"/>
              <w:left w:val="none" w:sz="6" w:space="0" w:color="auto"/>
              <w:bottom w:val="none" w:sz="6" w:space="0" w:color="auto"/>
              <w:right w:val="none" w:sz="6" w:space="0" w:color="auto"/>
            </w:tcBorders>
          </w:tcPr>
          <w:p w14:paraId="6B890529" w14:textId="77777777" w:rsidR="007A75A3" w:rsidRPr="00CC1BDD" w:rsidRDefault="007A75A3">
            <w:pPr>
              <w:pStyle w:val="TableParagraph"/>
              <w:kinsoku w:val="0"/>
              <w:overflowPunct w:val="0"/>
              <w:spacing w:before="127"/>
              <w:ind w:left="916"/>
              <w:rPr>
                <w:b/>
                <w:bCs/>
                <w:spacing w:val="-2"/>
                <w:sz w:val="22"/>
                <w:szCs w:val="22"/>
                <w:lang w:val="en-US"/>
              </w:rPr>
            </w:pPr>
            <w:proofErr w:type="spellStart"/>
            <w:r w:rsidRPr="00CC1BDD">
              <w:rPr>
                <w:b/>
                <w:bCs/>
                <w:spacing w:val="-2"/>
                <w:sz w:val="22"/>
                <w:szCs w:val="22"/>
                <w:lang w:val="en-US"/>
              </w:rPr>
              <w:t>Magyarország</w:t>
            </w:r>
            <w:proofErr w:type="spellEnd"/>
          </w:p>
          <w:p w14:paraId="0297EEAF" w14:textId="77777777" w:rsidR="007A75A3" w:rsidRPr="00CC1BDD" w:rsidRDefault="007A75A3">
            <w:pPr>
              <w:pStyle w:val="TableParagraph"/>
              <w:kinsoku w:val="0"/>
              <w:overflowPunct w:val="0"/>
              <w:spacing w:before="6"/>
              <w:ind w:left="916" w:right="111"/>
              <w:rPr>
                <w:sz w:val="22"/>
                <w:szCs w:val="22"/>
                <w:lang w:val="en-US"/>
              </w:rPr>
            </w:pPr>
            <w:r w:rsidRPr="00CC1BDD">
              <w:rPr>
                <w:spacing w:val="-2"/>
                <w:sz w:val="22"/>
                <w:szCs w:val="22"/>
                <w:lang w:val="en-US"/>
              </w:rPr>
              <w:t>Viatris</w:t>
            </w:r>
            <w:r w:rsidRPr="00CC1BDD">
              <w:rPr>
                <w:spacing w:val="-16"/>
                <w:sz w:val="22"/>
                <w:szCs w:val="22"/>
                <w:lang w:val="en-US"/>
              </w:rPr>
              <w:t xml:space="preserve"> </w:t>
            </w:r>
            <w:r w:rsidRPr="00CC1BDD">
              <w:rPr>
                <w:spacing w:val="-2"/>
                <w:sz w:val="22"/>
                <w:szCs w:val="22"/>
                <w:lang w:val="en-US"/>
              </w:rPr>
              <w:t>Healthcare</w:t>
            </w:r>
            <w:r w:rsidRPr="00CC1BDD">
              <w:rPr>
                <w:spacing w:val="-14"/>
                <w:sz w:val="22"/>
                <w:szCs w:val="22"/>
                <w:lang w:val="en-US"/>
              </w:rPr>
              <w:t xml:space="preserve"> </w:t>
            </w:r>
            <w:r w:rsidRPr="00CC1BDD">
              <w:rPr>
                <w:spacing w:val="-2"/>
                <w:sz w:val="22"/>
                <w:szCs w:val="22"/>
                <w:lang w:val="en-US"/>
              </w:rPr>
              <w:t>EPD</w:t>
            </w:r>
            <w:r w:rsidRPr="00CC1BDD">
              <w:rPr>
                <w:spacing w:val="-16"/>
                <w:sz w:val="22"/>
                <w:szCs w:val="22"/>
                <w:lang w:val="en-US"/>
              </w:rPr>
              <w:t xml:space="preserve"> </w:t>
            </w:r>
            <w:r w:rsidRPr="00CC1BDD">
              <w:rPr>
                <w:spacing w:val="-2"/>
                <w:sz w:val="22"/>
                <w:szCs w:val="22"/>
                <w:lang w:val="en-US"/>
              </w:rPr>
              <w:t xml:space="preserve">Kft. </w:t>
            </w:r>
            <w:r w:rsidRPr="00CC1BDD">
              <w:rPr>
                <w:sz w:val="22"/>
                <w:szCs w:val="22"/>
                <w:lang w:val="en-US"/>
              </w:rPr>
              <w:t>Tel.: + 36 1 465 2100</w:t>
            </w:r>
          </w:p>
        </w:tc>
      </w:tr>
      <w:tr w:rsidR="00D516C6" w14:paraId="6EB13B17" w14:textId="77777777">
        <w:trPr>
          <w:trHeight w:val="1009"/>
        </w:trPr>
        <w:tc>
          <w:tcPr>
            <w:tcW w:w="3672" w:type="dxa"/>
            <w:tcBorders>
              <w:top w:val="none" w:sz="6" w:space="0" w:color="auto"/>
              <w:left w:val="none" w:sz="6" w:space="0" w:color="auto"/>
              <w:bottom w:val="none" w:sz="6" w:space="0" w:color="auto"/>
              <w:right w:val="none" w:sz="6" w:space="0" w:color="auto"/>
            </w:tcBorders>
          </w:tcPr>
          <w:p w14:paraId="04414855" w14:textId="77777777" w:rsidR="007A75A3" w:rsidRDefault="007A75A3">
            <w:pPr>
              <w:pStyle w:val="TableParagraph"/>
              <w:kinsoku w:val="0"/>
              <w:overflowPunct w:val="0"/>
              <w:spacing w:before="117" w:line="253" w:lineRule="exact"/>
              <w:ind w:left="52"/>
              <w:rPr>
                <w:b/>
                <w:bCs/>
                <w:spacing w:val="-2"/>
                <w:sz w:val="22"/>
                <w:szCs w:val="22"/>
              </w:rPr>
            </w:pPr>
            <w:r>
              <w:rPr>
                <w:b/>
                <w:bCs/>
                <w:spacing w:val="-2"/>
                <w:sz w:val="22"/>
                <w:szCs w:val="22"/>
              </w:rPr>
              <w:t>Danmark</w:t>
            </w:r>
          </w:p>
          <w:p w14:paraId="5780A504" w14:textId="77777777" w:rsidR="007A75A3" w:rsidRDefault="007A75A3">
            <w:pPr>
              <w:pStyle w:val="TableParagraph"/>
              <w:kinsoku w:val="0"/>
              <w:overflowPunct w:val="0"/>
              <w:ind w:left="52"/>
              <w:rPr>
                <w:spacing w:val="-5"/>
                <w:sz w:val="22"/>
                <w:szCs w:val="22"/>
              </w:rPr>
            </w:pPr>
            <w:r>
              <w:rPr>
                <w:spacing w:val="-2"/>
                <w:sz w:val="22"/>
                <w:szCs w:val="22"/>
              </w:rPr>
              <w:t>Viatris</w:t>
            </w:r>
            <w:r>
              <w:rPr>
                <w:spacing w:val="-4"/>
                <w:sz w:val="22"/>
                <w:szCs w:val="22"/>
              </w:rPr>
              <w:t xml:space="preserve"> </w:t>
            </w:r>
            <w:r>
              <w:rPr>
                <w:spacing w:val="-5"/>
                <w:sz w:val="22"/>
                <w:szCs w:val="22"/>
              </w:rPr>
              <w:t>ApS</w:t>
            </w:r>
          </w:p>
          <w:p w14:paraId="7D4776DF" w14:textId="77777777" w:rsidR="007A75A3" w:rsidRDefault="007A75A3">
            <w:pPr>
              <w:pStyle w:val="TableParagraph"/>
              <w:kinsoku w:val="0"/>
              <w:overflowPunct w:val="0"/>
              <w:spacing w:before="4"/>
              <w:ind w:left="52"/>
              <w:rPr>
                <w:spacing w:val="-5"/>
                <w:sz w:val="22"/>
                <w:szCs w:val="22"/>
              </w:rPr>
            </w:pPr>
            <w:r>
              <w:rPr>
                <w:sz w:val="22"/>
                <w:szCs w:val="22"/>
              </w:rPr>
              <w:t>Tlf:</w:t>
            </w:r>
            <w:r>
              <w:rPr>
                <w:spacing w:val="-1"/>
                <w:sz w:val="22"/>
                <w:szCs w:val="22"/>
              </w:rPr>
              <w:t xml:space="preserve"> </w:t>
            </w:r>
            <w:r>
              <w:rPr>
                <w:sz w:val="22"/>
                <w:szCs w:val="22"/>
              </w:rPr>
              <w:t>+45</w:t>
            </w:r>
            <w:r>
              <w:rPr>
                <w:spacing w:val="-4"/>
                <w:sz w:val="22"/>
                <w:szCs w:val="22"/>
              </w:rPr>
              <w:t xml:space="preserve"> </w:t>
            </w:r>
            <w:r>
              <w:rPr>
                <w:sz w:val="22"/>
                <w:szCs w:val="22"/>
              </w:rPr>
              <w:t>28</w:t>
            </w:r>
            <w:r>
              <w:rPr>
                <w:spacing w:val="-8"/>
                <w:sz w:val="22"/>
                <w:szCs w:val="22"/>
              </w:rPr>
              <w:t xml:space="preserve"> </w:t>
            </w:r>
            <w:r>
              <w:rPr>
                <w:sz w:val="22"/>
                <w:szCs w:val="22"/>
              </w:rPr>
              <w:t>11</w:t>
            </w:r>
            <w:r>
              <w:rPr>
                <w:spacing w:val="-8"/>
                <w:sz w:val="22"/>
                <w:szCs w:val="22"/>
              </w:rPr>
              <w:t xml:space="preserve"> </w:t>
            </w:r>
            <w:r>
              <w:rPr>
                <w:sz w:val="22"/>
                <w:szCs w:val="22"/>
              </w:rPr>
              <w:t>69</w:t>
            </w:r>
            <w:r>
              <w:rPr>
                <w:spacing w:val="-7"/>
                <w:sz w:val="22"/>
                <w:szCs w:val="22"/>
              </w:rPr>
              <w:t xml:space="preserve"> </w:t>
            </w:r>
            <w:r>
              <w:rPr>
                <w:spacing w:val="-5"/>
                <w:sz w:val="22"/>
                <w:szCs w:val="22"/>
              </w:rPr>
              <w:t>32</w:t>
            </w:r>
          </w:p>
        </w:tc>
        <w:tc>
          <w:tcPr>
            <w:tcW w:w="3434" w:type="dxa"/>
            <w:tcBorders>
              <w:top w:val="none" w:sz="6" w:space="0" w:color="auto"/>
              <w:left w:val="none" w:sz="6" w:space="0" w:color="auto"/>
              <w:bottom w:val="none" w:sz="6" w:space="0" w:color="auto"/>
              <w:right w:val="none" w:sz="6" w:space="0" w:color="auto"/>
            </w:tcBorders>
          </w:tcPr>
          <w:p w14:paraId="39A842D9" w14:textId="77777777" w:rsidR="007A75A3" w:rsidRDefault="007A75A3">
            <w:pPr>
              <w:pStyle w:val="TableParagraph"/>
              <w:kinsoku w:val="0"/>
              <w:overflowPunct w:val="0"/>
              <w:spacing w:before="122"/>
              <w:ind w:left="916"/>
              <w:rPr>
                <w:b/>
                <w:bCs/>
                <w:spacing w:val="-2"/>
                <w:sz w:val="22"/>
                <w:szCs w:val="22"/>
              </w:rPr>
            </w:pPr>
            <w:r>
              <w:rPr>
                <w:b/>
                <w:bCs/>
                <w:spacing w:val="-2"/>
                <w:sz w:val="22"/>
                <w:szCs w:val="22"/>
              </w:rPr>
              <w:t>Malta</w:t>
            </w:r>
          </w:p>
          <w:p w14:paraId="07193FCC" w14:textId="77777777" w:rsidR="007A75A3" w:rsidRDefault="007A75A3">
            <w:pPr>
              <w:pStyle w:val="TableParagraph"/>
              <w:kinsoku w:val="0"/>
              <w:overflowPunct w:val="0"/>
              <w:spacing w:before="4"/>
              <w:ind w:left="916" w:right="215" w:hanging="3"/>
              <w:rPr>
                <w:sz w:val="22"/>
                <w:szCs w:val="22"/>
              </w:rPr>
            </w:pPr>
            <w:r>
              <w:rPr>
                <w:spacing w:val="-2"/>
                <w:sz w:val="22"/>
                <w:szCs w:val="22"/>
              </w:rPr>
              <w:t>V.J.</w:t>
            </w:r>
            <w:r>
              <w:rPr>
                <w:spacing w:val="-14"/>
                <w:sz w:val="22"/>
                <w:szCs w:val="22"/>
              </w:rPr>
              <w:t xml:space="preserve"> </w:t>
            </w:r>
            <w:r>
              <w:rPr>
                <w:spacing w:val="-2"/>
                <w:sz w:val="22"/>
                <w:szCs w:val="22"/>
              </w:rPr>
              <w:t>Salomone</w:t>
            </w:r>
            <w:r>
              <w:rPr>
                <w:spacing w:val="-17"/>
                <w:sz w:val="22"/>
                <w:szCs w:val="22"/>
              </w:rPr>
              <w:t xml:space="preserve"> </w:t>
            </w:r>
            <w:r>
              <w:rPr>
                <w:spacing w:val="-2"/>
                <w:sz w:val="22"/>
                <w:szCs w:val="22"/>
              </w:rPr>
              <w:t>Pharma</w:t>
            </w:r>
            <w:r>
              <w:rPr>
                <w:spacing w:val="-14"/>
                <w:sz w:val="22"/>
                <w:szCs w:val="22"/>
              </w:rPr>
              <w:t xml:space="preserve"> </w:t>
            </w:r>
            <w:r>
              <w:rPr>
                <w:spacing w:val="-2"/>
                <w:sz w:val="22"/>
                <w:szCs w:val="22"/>
              </w:rPr>
              <w:t xml:space="preserve">Ltd </w:t>
            </w:r>
            <w:r>
              <w:rPr>
                <w:sz w:val="22"/>
                <w:szCs w:val="22"/>
              </w:rPr>
              <w:t>Tel: + 356 21 22 01 74</w:t>
            </w:r>
          </w:p>
        </w:tc>
      </w:tr>
      <w:tr w:rsidR="00D516C6" w14:paraId="51AE1C6A" w14:textId="77777777">
        <w:trPr>
          <w:trHeight w:val="1009"/>
        </w:trPr>
        <w:tc>
          <w:tcPr>
            <w:tcW w:w="3672" w:type="dxa"/>
            <w:tcBorders>
              <w:top w:val="none" w:sz="6" w:space="0" w:color="auto"/>
              <w:left w:val="none" w:sz="6" w:space="0" w:color="auto"/>
              <w:bottom w:val="none" w:sz="6" w:space="0" w:color="auto"/>
              <w:right w:val="none" w:sz="6" w:space="0" w:color="auto"/>
            </w:tcBorders>
          </w:tcPr>
          <w:p w14:paraId="2034D439" w14:textId="77777777" w:rsidR="007A75A3" w:rsidRPr="00CC1BDD" w:rsidRDefault="007A75A3">
            <w:pPr>
              <w:pStyle w:val="TableParagraph"/>
              <w:kinsoku w:val="0"/>
              <w:overflowPunct w:val="0"/>
              <w:spacing w:before="121"/>
              <w:ind w:left="52"/>
              <w:rPr>
                <w:b/>
                <w:bCs/>
                <w:spacing w:val="-2"/>
                <w:sz w:val="22"/>
                <w:szCs w:val="22"/>
                <w:lang w:val="en-US"/>
              </w:rPr>
            </w:pPr>
            <w:r w:rsidRPr="00CC1BDD">
              <w:rPr>
                <w:b/>
                <w:bCs/>
                <w:spacing w:val="-2"/>
                <w:sz w:val="22"/>
                <w:szCs w:val="22"/>
                <w:lang w:val="en-US"/>
              </w:rPr>
              <w:t>Deutschland</w:t>
            </w:r>
          </w:p>
          <w:p w14:paraId="25BE53B8" w14:textId="77777777" w:rsidR="007A75A3" w:rsidRPr="00CC1BDD" w:rsidRDefault="007A75A3">
            <w:pPr>
              <w:pStyle w:val="TableParagraph"/>
              <w:kinsoku w:val="0"/>
              <w:overflowPunct w:val="0"/>
              <w:spacing w:before="1"/>
              <w:ind w:left="52" w:right="1417"/>
              <w:rPr>
                <w:sz w:val="22"/>
                <w:szCs w:val="22"/>
                <w:lang w:val="en-US"/>
              </w:rPr>
            </w:pPr>
            <w:r w:rsidRPr="00CC1BDD">
              <w:rPr>
                <w:spacing w:val="-2"/>
                <w:sz w:val="22"/>
                <w:szCs w:val="22"/>
                <w:lang w:val="en-US"/>
              </w:rPr>
              <w:t>Viatris</w:t>
            </w:r>
            <w:r w:rsidRPr="00CC1BDD">
              <w:rPr>
                <w:spacing w:val="-19"/>
                <w:sz w:val="22"/>
                <w:szCs w:val="22"/>
                <w:lang w:val="en-US"/>
              </w:rPr>
              <w:t xml:space="preserve"> </w:t>
            </w:r>
            <w:r w:rsidRPr="00CC1BDD">
              <w:rPr>
                <w:spacing w:val="-2"/>
                <w:sz w:val="22"/>
                <w:szCs w:val="22"/>
                <w:lang w:val="en-US"/>
              </w:rPr>
              <w:t>Healthcare</w:t>
            </w:r>
            <w:r w:rsidRPr="00CC1BDD">
              <w:rPr>
                <w:spacing w:val="-17"/>
                <w:sz w:val="22"/>
                <w:szCs w:val="22"/>
                <w:lang w:val="en-US"/>
              </w:rPr>
              <w:t xml:space="preserve"> </w:t>
            </w:r>
            <w:r w:rsidRPr="00CC1BDD">
              <w:rPr>
                <w:spacing w:val="-2"/>
                <w:sz w:val="22"/>
                <w:szCs w:val="22"/>
                <w:lang w:val="en-US"/>
              </w:rPr>
              <w:t xml:space="preserve">GmbH </w:t>
            </w:r>
            <w:r w:rsidRPr="00CC1BDD">
              <w:rPr>
                <w:sz w:val="22"/>
                <w:szCs w:val="22"/>
                <w:lang w:val="en-US"/>
              </w:rPr>
              <w:t>Tel: +49 800 0700 800</w:t>
            </w:r>
          </w:p>
        </w:tc>
        <w:tc>
          <w:tcPr>
            <w:tcW w:w="3434" w:type="dxa"/>
            <w:tcBorders>
              <w:top w:val="none" w:sz="6" w:space="0" w:color="auto"/>
              <w:left w:val="none" w:sz="6" w:space="0" w:color="auto"/>
              <w:bottom w:val="none" w:sz="6" w:space="0" w:color="auto"/>
              <w:right w:val="none" w:sz="6" w:space="0" w:color="auto"/>
            </w:tcBorders>
          </w:tcPr>
          <w:p w14:paraId="119E787D" w14:textId="77777777" w:rsidR="007A75A3" w:rsidRDefault="007A75A3">
            <w:pPr>
              <w:pStyle w:val="TableParagraph"/>
              <w:kinsoku w:val="0"/>
              <w:overflowPunct w:val="0"/>
              <w:spacing w:before="116" w:line="252" w:lineRule="exact"/>
              <w:ind w:left="916"/>
              <w:rPr>
                <w:b/>
                <w:bCs/>
                <w:spacing w:val="-2"/>
                <w:sz w:val="22"/>
                <w:szCs w:val="22"/>
              </w:rPr>
            </w:pPr>
            <w:r>
              <w:rPr>
                <w:b/>
                <w:bCs/>
                <w:spacing w:val="-2"/>
                <w:sz w:val="22"/>
                <w:szCs w:val="22"/>
              </w:rPr>
              <w:t>Nederland</w:t>
            </w:r>
          </w:p>
          <w:p w14:paraId="07810132" w14:textId="77777777" w:rsidR="007A75A3" w:rsidRDefault="007A75A3">
            <w:pPr>
              <w:pStyle w:val="TableParagraph"/>
              <w:kinsoku w:val="0"/>
              <w:overflowPunct w:val="0"/>
              <w:spacing w:line="252" w:lineRule="exact"/>
              <w:ind w:left="916"/>
              <w:rPr>
                <w:spacing w:val="-5"/>
                <w:sz w:val="22"/>
                <w:szCs w:val="22"/>
              </w:rPr>
            </w:pPr>
            <w:r>
              <w:rPr>
                <w:sz w:val="22"/>
                <w:szCs w:val="22"/>
              </w:rPr>
              <w:t>Mylan</w:t>
            </w:r>
            <w:r>
              <w:rPr>
                <w:spacing w:val="-1"/>
                <w:sz w:val="22"/>
                <w:szCs w:val="22"/>
              </w:rPr>
              <w:t xml:space="preserve"> </w:t>
            </w:r>
            <w:r>
              <w:rPr>
                <w:spacing w:val="-5"/>
                <w:sz w:val="22"/>
                <w:szCs w:val="22"/>
              </w:rPr>
              <w:t>BV</w:t>
            </w:r>
          </w:p>
          <w:p w14:paraId="7B178DF6" w14:textId="77777777" w:rsidR="007A75A3" w:rsidRDefault="007A75A3">
            <w:pPr>
              <w:pStyle w:val="TableParagraph"/>
              <w:kinsoku w:val="0"/>
              <w:overflowPunct w:val="0"/>
              <w:spacing w:before="9"/>
              <w:ind w:left="916"/>
              <w:rPr>
                <w:spacing w:val="-4"/>
                <w:sz w:val="22"/>
                <w:szCs w:val="22"/>
              </w:rPr>
            </w:pPr>
            <w:r>
              <w:rPr>
                <w:sz w:val="22"/>
                <w:szCs w:val="22"/>
              </w:rPr>
              <w:t>Tel:</w:t>
            </w:r>
            <w:r>
              <w:rPr>
                <w:spacing w:val="-12"/>
                <w:sz w:val="22"/>
                <w:szCs w:val="22"/>
              </w:rPr>
              <w:t xml:space="preserve"> </w:t>
            </w:r>
            <w:r>
              <w:rPr>
                <w:sz w:val="22"/>
                <w:szCs w:val="22"/>
              </w:rPr>
              <w:t>+31</w:t>
            </w:r>
            <w:r>
              <w:rPr>
                <w:spacing w:val="-8"/>
                <w:sz w:val="22"/>
                <w:szCs w:val="22"/>
              </w:rPr>
              <w:t xml:space="preserve"> </w:t>
            </w:r>
            <w:r>
              <w:rPr>
                <w:sz w:val="22"/>
                <w:szCs w:val="22"/>
              </w:rPr>
              <w:t>(0)20</w:t>
            </w:r>
            <w:r>
              <w:rPr>
                <w:spacing w:val="-8"/>
                <w:sz w:val="22"/>
                <w:szCs w:val="22"/>
              </w:rPr>
              <w:t xml:space="preserve"> </w:t>
            </w:r>
            <w:r>
              <w:rPr>
                <w:sz w:val="22"/>
                <w:szCs w:val="22"/>
              </w:rPr>
              <w:t xml:space="preserve">426 </w:t>
            </w:r>
            <w:r>
              <w:rPr>
                <w:spacing w:val="-4"/>
                <w:sz w:val="22"/>
                <w:szCs w:val="22"/>
              </w:rPr>
              <w:t>3300</w:t>
            </w:r>
          </w:p>
        </w:tc>
      </w:tr>
      <w:tr w:rsidR="00D516C6" w14:paraId="72BCAB74" w14:textId="77777777">
        <w:trPr>
          <w:trHeight w:val="1011"/>
        </w:trPr>
        <w:tc>
          <w:tcPr>
            <w:tcW w:w="3672" w:type="dxa"/>
            <w:tcBorders>
              <w:top w:val="none" w:sz="6" w:space="0" w:color="auto"/>
              <w:left w:val="none" w:sz="6" w:space="0" w:color="auto"/>
              <w:bottom w:val="none" w:sz="6" w:space="0" w:color="auto"/>
              <w:right w:val="none" w:sz="6" w:space="0" w:color="auto"/>
            </w:tcBorders>
          </w:tcPr>
          <w:p w14:paraId="1F84E6B3" w14:textId="77777777" w:rsidR="007A75A3" w:rsidRDefault="007A75A3">
            <w:pPr>
              <w:pStyle w:val="TableParagraph"/>
              <w:kinsoku w:val="0"/>
              <w:overflowPunct w:val="0"/>
              <w:spacing w:before="117" w:line="252" w:lineRule="exact"/>
              <w:ind w:left="50"/>
              <w:rPr>
                <w:b/>
                <w:bCs/>
                <w:spacing w:val="-2"/>
                <w:sz w:val="22"/>
                <w:szCs w:val="22"/>
              </w:rPr>
            </w:pPr>
            <w:r>
              <w:rPr>
                <w:b/>
                <w:bCs/>
                <w:spacing w:val="-2"/>
                <w:sz w:val="22"/>
                <w:szCs w:val="22"/>
              </w:rPr>
              <w:t>Eesti</w:t>
            </w:r>
          </w:p>
          <w:p w14:paraId="489332D9" w14:textId="77777777" w:rsidR="007A75A3" w:rsidRDefault="007A75A3">
            <w:pPr>
              <w:pStyle w:val="TableParagraph"/>
              <w:kinsoku w:val="0"/>
              <w:overflowPunct w:val="0"/>
              <w:spacing w:line="252" w:lineRule="exact"/>
              <w:ind w:left="50"/>
              <w:rPr>
                <w:spacing w:val="-5"/>
                <w:sz w:val="22"/>
                <w:szCs w:val="22"/>
              </w:rPr>
            </w:pPr>
            <w:r>
              <w:rPr>
                <w:sz w:val="22"/>
                <w:szCs w:val="22"/>
              </w:rPr>
              <w:t>Viatris</w:t>
            </w:r>
            <w:r>
              <w:rPr>
                <w:spacing w:val="-14"/>
                <w:sz w:val="22"/>
                <w:szCs w:val="22"/>
              </w:rPr>
              <w:t xml:space="preserve"> </w:t>
            </w:r>
            <w:r>
              <w:rPr>
                <w:sz w:val="22"/>
                <w:szCs w:val="22"/>
              </w:rPr>
              <w:t>OÜTel:</w:t>
            </w:r>
            <w:r>
              <w:rPr>
                <w:spacing w:val="-14"/>
                <w:sz w:val="22"/>
                <w:szCs w:val="22"/>
              </w:rPr>
              <w:t xml:space="preserve"> </w:t>
            </w:r>
            <w:r>
              <w:rPr>
                <w:sz w:val="22"/>
                <w:szCs w:val="22"/>
              </w:rPr>
              <w:t>+</w:t>
            </w:r>
            <w:r>
              <w:rPr>
                <w:spacing w:val="-10"/>
                <w:sz w:val="22"/>
                <w:szCs w:val="22"/>
              </w:rPr>
              <w:t xml:space="preserve"> </w:t>
            </w:r>
            <w:r>
              <w:rPr>
                <w:sz w:val="22"/>
                <w:szCs w:val="22"/>
              </w:rPr>
              <w:t>372</w:t>
            </w:r>
            <w:r>
              <w:rPr>
                <w:spacing w:val="-15"/>
                <w:sz w:val="22"/>
                <w:szCs w:val="22"/>
              </w:rPr>
              <w:t xml:space="preserve"> </w:t>
            </w:r>
            <w:r>
              <w:rPr>
                <w:sz w:val="22"/>
                <w:szCs w:val="22"/>
              </w:rPr>
              <w:t>6363</w:t>
            </w:r>
            <w:r>
              <w:rPr>
                <w:spacing w:val="-14"/>
                <w:sz w:val="22"/>
                <w:szCs w:val="22"/>
              </w:rPr>
              <w:t xml:space="preserve"> </w:t>
            </w:r>
            <w:r>
              <w:rPr>
                <w:spacing w:val="-5"/>
                <w:sz w:val="22"/>
                <w:szCs w:val="22"/>
              </w:rPr>
              <w:t>052</w:t>
            </w:r>
          </w:p>
        </w:tc>
        <w:tc>
          <w:tcPr>
            <w:tcW w:w="3434" w:type="dxa"/>
            <w:tcBorders>
              <w:top w:val="none" w:sz="6" w:space="0" w:color="auto"/>
              <w:left w:val="none" w:sz="6" w:space="0" w:color="auto"/>
              <w:bottom w:val="none" w:sz="6" w:space="0" w:color="auto"/>
              <w:right w:val="none" w:sz="6" w:space="0" w:color="auto"/>
            </w:tcBorders>
          </w:tcPr>
          <w:p w14:paraId="52129628" w14:textId="77777777" w:rsidR="007A75A3" w:rsidRDefault="007A75A3">
            <w:pPr>
              <w:pStyle w:val="TableParagraph"/>
              <w:kinsoku w:val="0"/>
              <w:overflowPunct w:val="0"/>
              <w:spacing w:before="117" w:line="252" w:lineRule="exact"/>
              <w:ind w:left="914"/>
              <w:rPr>
                <w:b/>
                <w:bCs/>
                <w:spacing w:val="-2"/>
                <w:sz w:val="22"/>
                <w:szCs w:val="22"/>
              </w:rPr>
            </w:pPr>
            <w:r>
              <w:rPr>
                <w:b/>
                <w:bCs/>
                <w:spacing w:val="-2"/>
                <w:sz w:val="22"/>
                <w:szCs w:val="22"/>
              </w:rPr>
              <w:t>Norge</w:t>
            </w:r>
          </w:p>
          <w:p w14:paraId="2E1768E1" w14:textId="77777777" w:rsidR="007A75A3" w:rsidRDefault="007A75A3">
            <w:pPr>
              <w:pStyle w:val="TableParagraph"/>
              <w:kinsoku w:val="0"/>
              <w:overflowPunct w:val="0"/>
              <w:spacing w:line="252" w:lineRule="exact"/>
              <w:ind w:left="914"/>
              <w:rPr>
                <w:spacing w:val="-5"/>
                <w:sz w:val="22"/>
                <w:szCs w:val="22"/>
              </w:rPr>
            </w:pPr>
            <w:r>
              <w:rPr>
                <w:spacing w:val="-2"/>
                <w:sz w:val="22"/>
                <w:szCs w:val="22"/>
              </w:rPr>
              <w:t>Viatris</w:t>
            </w:r>
            <w:r>
              <w:rPr>
                <w:spacing w:val="-3"/>
                <w:sz w:val="22"/>
                <w:szCs w:val="22"/>
              </w:rPr>
              <w:t xml:space="preserve"> </w:t>
            </w:r>
            <w:r>
              <w:rPr>
                <w:spacing w:val="-5"/>
                <w:sz w:val="22"/>
                <w:szCs w:val="22"/>
              </w:rPr>
              <w:t>AS</w:t>
            </w:r>
          </w:p>
          <w:p w14:paraId="531F4C3D" w14:textId="77777777" w:rsidR="007A75A3" w:rsidRDefault="007A75A3">
            <w:pPr>
              <w:pStyle w:val="TableParagraph"/>
              <w:kinsoku w:val="0"/>
              <w:overflowPunct w:val="0"/>
              <w:spacing w:before="9"/>
              <w:ind w:left="914"/>
              <w:rPr>
                <w:spacing w:val="-5"/>
                <w:sz w:val="22"/>
                <w:szCs w:val="22"/>
              </w:rPr>
            </w:pPr>
            <w:r>
              <w:rPr>
                <w:sz w:val="22"/>
                <w:szCs w:val="22"/>
              </w:rPr>
              <w:t>Tlf:</w:t>
            </w:r>
            <w:r>
              <w:rPr>
                <w:spacing w:val="-4"/>
                <w:sz w:val="22"/>
                <w:szCs w:val="22"/>
              </w:rPr>
              <w:t xml:space="preserve"> </w:t>
            </w:r>
            <w:r>
              <w:rPr>
                <w:sz w:val="22"/>
                <w:szCs w:val="22"/>
              </w:rPr>
              <w:t>+ 47</w:t>
            </w:r>
            <w:r>
              <w:rPr>
                <w:spacing w:val="-8"/>
                <w:sz w:val="22"/>
                <w:szCs w:val="22"/>
              </w:rPr>
              <w:t xml:space="preserve"> </w:t>
            </w:r>
            <w:r>
              <w:rPr>
                <w:sz w:val="22"/>
                <w:szCs w:val="22"/>
              </w:rPr>
              <w:t>66</w:t>
            </w:r>
            <w:r>
              <w:rPr>
                <w:spacing w:val="-7"/>
                <w:sz w:val="22"/>
                <w:szCs w:val="22"/>
              </w:rPr>
              <w:t xml:space="preserve"> </w:t>
            </w:r>
            <w:r>
              <w:rPr>
                <w:sz w:val="22"/>
                <w:szCs w:val="22"/>
              </w:rPr>
              <w:t>75</w:t>
            </w:r>
            <w:r>
              <w:rPr>
                <w:spacing w:val="-7"/>
                <w:sz w:val="22"/>
                <w:szCs w:val="22"/>
              </w:rPr>
              <w:t xml:space="preserve"> </w:t>
            </w:r>
            <w:r>
              <w:rPr>
                <w:sz w:val="22"/>
                <w:szCs w:val="22"/>
              </w:rPr>
              <w:t xml:space="preserve">33 </w:t>
            </w:r>
            <w:r>
              <w:rPr>
                <w:spacing w:val="-5"/>
                <w:sz w:val="22"/>
                <w:szCs w:val="22"/>
              </w:rPr>
              <w:t>00</w:t>
            </w:r>
          </w:p>
        </w:tc>
      </w:tr>
      <w:tr w:rsidR="00D516C6" w14:paraId="086EA163" w14:textId="77777777">
        <w:trPr>
          <w:trHeight w:val="1014"/>
        </w:trPr>
        <w:tc>
          <w:tcPr>
            <w:tcW w:w="3672" w:type="dxa"/>
            <w:tcBorders>
              <w:top w:val="none" w:sz="6" w:space="0" w:color="auto"/>
              <w:left w:val="none" w:sz="6" w:space="0" w:color="auto"/>
              <w:bottom w:val="none" w:sz="6" w:space="0" w:color="auto"/>
              <w:right w:val="none" w:sz="6" w:space="0" w:color="auto"/>
            </w:tcBorders>
          </w:tcPr>
          <w:p w14:paraId="4B0A858A" w14:textId="77777777" w:rsidR="007A75A3" w:rsidRPr="00CC1BDD" w:rsidRDefault="007A75A3">
            <w:pPr>
              <w:pStyle w:val="TableParagraph"/>
              <w:kinsoku w:val="0"/>
              <w:overflowPunct w:val="0"/>
              <w:spacing w:before="118" w:line="252" w:lineRule="exact"/>
              <w:ind w:left="50"/>
              <w:rPr>
                <w:b/>
                <w:bCs/>
                <w:spacing w:val="-2"/>
                <w:sz w:val="22"/>
                <w:szCs w:val="22"/>
                <w:lang w:val="en-US"/>
              </w:rPr>
            </w:pPr>
            <w:r>
              <w:rPr>
                <w:b/>
                <w:bCs/>
                <w:spacing w:val="-2"/>
                <w:sz w:val="22"/>
                <w:szCs w:val="22"/>
              </w:rPr>
              <w:t>Ελλάδα</w:t>
            </w:r>
          </w:p>
          <w:p w14:paraId="6DB1D779" w14:textId="77777777" w:rsidR="007A75A3" w:rsidRPr="00CC1BDD" w:rsidRDefault="007A75A3">
            <w:pPr>
              <w:pStyle w:val="TableParagraph"/>
              <w:kinsoku w:val="0"/>
              <w:overflowPunct w:val="0"/>
              <w:spacing w:line="252" w:lineRule="exact"/>
              <w:ind w:left="50"/>
              <w:rPr>
                <w:spacing w:val="-5"/>
                <w:sz w:val="22"/>
                <w:szCs w:val="22"/>
                <w:lang w:val="en-US"/>
              </w:rPr>
            </w:pPr>
            <w:r w:rsidRPr="00CC1BDD">
              <w:rPr>
                <w:spacing w:val="-2"/>
                <w:sz w:val="22"/>
                <w:szCs w:val="22"/>
                <w:lang w:val="en-US"/>
              </w:rPr>
              <w:t>Viatris</w:t>
            </w:r>
            <w:r w:rsidRPr="00CC1BDD">
              <w:rPr>
                <w:spacing w:val="-11"/>
                <w:sz w:val="22"/>
                <w:szCs w:val="22"/>
                <w:lang w:val="en-US"/>
              </w:rPr>
              <w:t xml:space="preserve"> </w:t>
            </w:r>
            <w:r w:rsidRPr="00CC1BDD">
              <w:rPr>
                <w:spacing w:val="-2"/>
                <w:sz w:val="22"/>
                <w:szCs w:val="22"/>
                <w:lang w:val="en-US"/>
              </w:rPr>
              <w:t>Hellas</w:t>
            </w:r>
            <w:r w:rsidRPr="00CC1BDD">
              <w:rPr>
                <w:spacing w:val="1"/>
                <w:sz w:val="22"/>
                <w:szCs w:val="22"/>
                <w:lang w:val="en-US"/>
              </w:rPr>
              <w:t xml:space="preserve"> </w:t>
            </w:r>
            <w:r w:rsidRPr="00CC1BDD">
              <w:rPr>
                <w:spacing w:val="-5"/>
                <w:sz w:val="22"/>
                <w:szCs w:val="22"/>
                <w:lang w:val="en-US"/>
              </w:rPr>
              <w:t>Ltd</w:t>
            </w:r>
          </w:p>
          <w:p w14:paraId="5AA41CB7" w14:textId="77777777" w:rsidR="007A75A3" w:rsidRPr="00CC1BDD" w:rsidRDefault="007A75A3">
            <w:pPr>
              <w:pStyle w:val="TableParagraph"/>
              <w:kinsoku w:val="0"/>
              <w:overflowPunct w:val="0"/>
              <w:spacing w:line="252" w:lineRule="exact"/>
              <w:ind w:left="50"/>
              <w:rPr>
                <w:spacing w:val="-5"/>
                <w:sz w:val="22"/>
                <w:szCs w:val="22"/>
                <w:lang w:val="en-US"/>
              </w:rPr>
            </w:pPr>
            <w:r>
              <w:rPr>
                <w:sz w:val="22"/>
                <w:szCs w:val="22"/>
              </w:rPr>
              <w:t>Τηλ</w:t>
            </w:r>
            <w:r w:rsidRPr="00CC1BDD">
              <w:rPr>
                <w:sz w:val="22"/>
                <w:szCs w:val="22"/>
                <w:lang w:val="en-US"/>
              </w:rPr>
              <w:t>:</w:t>
            </w:r>
            <w:r w:rsidRPr="00CC1BDD">
              <w:rPr>
                <w:spacing w:val="-13"/>
                <w:sz w:val="22"/>
                <w:szCs w:val="22"/>
                <w:lang w:val="en-US"/>
              </w:rPr>
              <w:t xml:space="preserve"> </w:t>
            </w:r>
            <w:r w:rsidRPr="00CC1BDD">
              <w:rPr>
                <w:sz w:val="22"/>
                <w:szCs w:val="22"/>
                <w:lang w:val="en-US"/>
              </w:rPr>
              <w:t>+30</w:t>
            </w:r>
            <w:r w:rsidRPr="00CC1BDD">
              <w:rPr>
                <w:spacing w:val="-4"/>
                <w:sz w:val="22"/>
                <w:szCs w:val="22"/>
                <w:lang w:val="en-US"/>
              </w:rPr>
              <w:t xml:space="preserve"> </w:t>
            </w:r>
            <w:r w:rsidRPr="00CC1BDD">
              <w:rPr>
                <w:sz w:val="22"/>
                <w:szCs w:val="22"/>
                <w:lang w:val="en-US"/>
              </w:rPr>
              <w:t>210</w:t>
            </w:r>
            <w:r w:rsidRPr="00CC1BDD">
              <w:rPr>
                <w:spacing w:val="-11"/>
                <w:sz w:val="22"/>
                <w:szCs w:val="22"/>
                <w:lang w:val="en-US"/>
              </w:rPr>
              <w:t xml:space="preserve"> </w:t>
            </w:r>
            <w:r w:rsidRPr="00CC1BDD">
              <w:rPr>
                <w:sz w:val="22"/>
                <w:szCs w:val="22"/>
                <w:lang w:val="en-US"/>
              </w:rPr>
              <w:t>0</w:t>
            </w:r>
            <w:r w:rsidRPr="00CC1BDD">
              <w:rPr>
                <w:spacing w:val="-1"/>
                <w:sz w:val="22"/>
                <w:szCs w:val="22"/>
                <w:lang w:val="en-US"/>
              </w:rPr>
              <w:t xml:space="preserve"> </w:t>
            </w:r>
            <w:r w:rsidRPr="00CC1BDD">
              <w:rPr>
                <w:sz w:val="22"/>
                <w:szCs w:val="22"/>
                <w:lang w:val="en-US"/>
              </w:rPr>
              <w:t>100</w:t>
            </w:r>
            <w:r w:rsidRPr="00CC1BDD">
              <w:rPr>
                <w:spacing w:val="-4"/>
                <w:sz w:val="22"/>
                <w:szCs w:val="22"/>
                <w:lang w:val="en-US"/>
              </w:rPr>
              <w:t xml:space="preserve"> </w:t>
            </w:r>
            <w:r w:rsidRPr="00CC1BDD">
              <w:rPr>
                <w:spacing w:val="-5"/>
                <w:sz w:val="22"/>
                <w:szCs w:val="22"/>
                <w:lang w:val="en-US"/>
              </w:rPr>
              <w:t>002</w:t>
            </w:r>
          </w:p>
        </w:tc>
        <w:tc>
          <w:tcPr>
            <w:tcW w:w="3434" w:type="dxa"/>
            <w:tcBorders>
              <w:top w:val="none" w:sz="6" w:space="0" w:color="auto"/>
              <w:left w:val="none" w:sz="6" w:space="0" w:color="auto"/>
              <w:bottom w:val="none" w:sz="6" w:space="0" w:color="auto"/>
              <w:right w:val="none" w:sz="6" w:space="0" w:color="auto"/>
            </w:tcBorders>
          </w:tcPr>
          <w:p w14:paraId="64EE77B6" w14:textId="77777777" w:rsidR="007A75A3" w:rsidRDefault="007A75A3">
            <w:pPr>
              <w:pStyle w:val="TableParagraph"/>
              <w:kinsoku w:val="0"/>
              <w:overflowPunct w:val="0"/>
              <w:spacing w:before="123"/>
              <w:ind w:left="914"/>
              <w:rPr>
                <w:b/>
                <w:bCs/>
                <w:spacing w:val="-2"/>
                <w:sz w:val="22"/>
                <w:szCs w:val="22"/>
              </w:rPr>
            </w:pPr>
            <w:r>
              <w:rPr>
                <w:b/>
                <w:bCs/>
                <w:spacing w:val="-2"/>
                <w:sz w:val="22"/>
                <w:szCs w:val="22"/>
              </w:rPr>
              <w:t>Österreich</w:t>
            </w:r>
          </w:p>
          <w:p w14:paraId="2B737C27" w14:textId="77777777" w:rsidR="007A75A3" w:rsidRDefault="007A75A3">
            <w:pPr>
              <w:pStyle w:val="TableParagraph"/>
              <w:kinsoku w:val="0"/>
              <w:overflowPunct w:val="0"/>
              <w:spacing w:before="2"/>
              <w:ind w:left="914" w:right="616"/>
              <w:rPr>
                <w:sz w:val="22"/>
                <w:szCs w:val="22"/>
              </w:rPr>
            </w:pPr>
            <w:r>
              <w:rPr>
                <w:spacing w:val="-2"/>
                <w:sz w:val="22"/>
                <w:szCs w:val="22"/>
              </w:rPr>
              <w:t>Viatris</w:t>
            </w:r>
            <w:r>
              <w:rPr>
                <w:spacing w:val="-19"/>
                <w:sz w:val="22"/>
                <w:szCs w:val="22"/>
              </w:rPr>
              <w:t xml:space="preserve"> </w:t>
            </w:r>
            <w:r>
              <w:rPr>
                <w:spacing w:val="-2"/>
                <w:sz w:val="22"/>
                <w:szCs w:val="22"/>
              </w:rPr>
              <w:t>Austria</w:t>
            </w:r>
            <w:r>
              <w:rPr>
                <w:spacing w:val="-17"/>
                <w:sz w:val="22"/>
                <w:szCs w:val="22"/>
              </w:rPr>
              <w:t xml:space="preserve"> </w:t>
            </w:r>
            <w:r>
              <w:rPr>
                <w:spacing w:val="-2"/>
                <w:sz w:val="22"/>
                <w:szCs w:val="22"/>
              </w:rPr>
              <w:t xml:space="preserve">GmbH </w:t>
            </w:r>
            <w:r>
              <w:rPr>
                <w:sz w:val="22"/>
                <w:szCs w:val="22"/>
              </w:rPr>
              <w:t>Tel: +43 1 86390</w:t>
            </w:r>
          </w:p>
        </w:tc>
      </w:tr>
      <w:tr w:rsidR="00D516C6" w:rsidRPr="00171B9C" w14:paraId="1E353E57" w14:textId="77777777">
        <w:trPr>
          <w:trHeight w:val="1007"/>
        </w:trPr>
        <w:tc>
          <w:tcPr>
            <w:tcW w:w="3672" w:type="dxa"/>
            <w:tcBorders>
              <w:top w:val="none" w:sz="6" w:space="0" w:color="auto"/>
              <w:left w:val="none" w:sz="6" w:space="0" w:color="auto"/>
              <w:bottom w:val="none" w:sz="6" w:space="0" w:color="auto"/>
              <w:right w:val="none" w:sz="6" w:space="0" w:color="auto"/>
            </w:tcBorders>
          </w:tcPr>
          <w:p w14:paraId="173215CE" w14:textId="77777777" w:rsidR="007A75A3" w:rsidRDefault="007A75A3">
            <w:pPr>
              <w:pStyle w:val="TableParagraph"/>
              <w:kinsoku w:val="0"/>
              <w:overflowPunct w:val="0"/>
              <w:spacing w:before="120"/>
              <w:ind w:left="50"/>
              <w:rPr>
                <w:b/>
                <w:bCs/>
                <w:spacing w:val="-2"/>
                <w:sz w:val="22"/>
                <w:szCs w:val="22"/>
              </w:rPr>
            </w:pPr>
            <w:r>
              <w:rPr>
                <w:b/>
                <w:bCs/>
                <w:spacing w:val="-2"/>
                <w:sz w:val="22"/>
                <w:szCs w:val="22"/>
              </w:rPr>
              <w:t>España</w:t>
            </w:r>
          </w:p>
          <w:p w14:paraId="777B3435" w14:textId="77777777" w:rsidR="007A75A3" w:rsidRDefault="007A75A3">
            <w:pPr>
              <w:pStyle w:val="TableParagraph"/>
              <w:kinsoku w:val="0"/>
              <w:overflowPunct w:val="0"/>
              <w:spacing w:before="1"/>
              <w:ind w:left="50" w:right="831"/>
              <w:rPr>
                <w:sz w:val="22"/>
                <w:szCs w:val="22"/>
              </w:rPr>
            </w:pPr>
            <w:r>
              <w:rPr>
                <w:spacing w:val="-4"/>
                <w:sz w:val="22"/>
                <w:szCs w:val="22"/>
              </w:rPr>
              <w:t xml:space="preserve">Viatris Pharmaceuticals, S.L. </w:t>
            </w:r>
            <w:r>
              <w:rPr>
                <w:sz w:val="22"/>
                <w:szCs w:val="22"/>
              </w:rPr>
              <w:t>Tel: + 34 900 102 712</w:t>
            </w:r>
          </w:p>
        </w:tc>
        <w:tc>
          <w:tcPr>
            <w:tcW w:w="3434" w:type="dxa"/>
            <w:tcBorders>
              <w:top w:val="none" w:sz="6" w:space="0" w:color="auto"/>
              <w:left w:val="none" w:sz="6" w:space="0" w:color="auto"/>
              <w:bottom w:val="none" w:sz="6" w:space="0" w:color="auto"/>
              <w:right w:val="none" w:sz="6" w:space="0" w:color="auto"/>
            </w:tcBorders>
          </w:tcPr>
          <w:p w14:paraId="4C8ED42F" w14:textId="77777777" w:rsidR="007A75A3" w:rsidRPr="00CC1BDD" w:rsidRDefault="007A75A3">
            <w:pPr>
              <w:pStyle w:val="TableParagraph"/>
              <w:kinsoku w:val="0"/>
              <w:overflowPunct w:val="0"/>
              <w:spacing w:before="120"/>
              <w:ind w:left="914"/>
              <w:rPr>
                <w:b/>
                <w:bCs/>
                <w:spacing w:val="-2"/>
                <w:sz w:val="22"/>
                <w:szCs w:val="22"/>
                <w:lang w:val="en-US"/>
              </w:rPr>
            </w:pPr>
            <w:r w:rsidRPr="00CC1BDD">
              <w:rPr>
                <w:b/>
                <w:bCs/>
                <w:spacing w:val="-2"/>
                <w:sz w:val="22"/>
                <w:szCs w:val="22"/>
                <w:lang w:val="en-US"/>
              </w:rPr>
              <w:t>Polska</w:t>
            </w:r>
          </w:p>
          <w:p w14:paraId="1E6EDD87" w14:textId="77777777" w:rsidR="007A75A3" w:rsidRPr="00CC1BDD" w:rsidRDefault="007A75A3">
            <w:pPr>
              <w:pStyle w:val="TableParagraph"/>
              <w:kinsoku w:val="0"/>
              <w:overflowPunct w:val="0"/>
              <w:spacing w:before="1"/>
              <w:ind w:left="914" w:right="120"/>
              <w:rPr>
                <w:sz w:val="22"/>
                <w:szCs w:val="22"/>
                <w:lang w:val="en-US"/>
              </w:rPr>
            </w:pPr>
            <w:r w:rsidRPr="00CC1BDD">
              <w:rPr>
                <w:spacing w:val="-2"/>
                <w:sz w:val="22"/>
                <w:szCs w:val="22"/>
                <w:lang w:val="en-US"/>
              </w:rPr>
              <w:t>Viatris</w:t>
            </w:r>
            <w:r w:rsidRPr="00CC1BDD">
              <w:rPr>
                <w:spacing w:val="-14"/>
                <w:sz w:val="22"/>
                <w:szCs w:val="22"/>
                <w:lang w:val="en-US"/>
              </w:rPr>
              <w:t xml:space="preserve"> </w:t>
            </w:r>
            <w:r w:rsidRPr="00CC1BDD">
              <w:rPr>
                <w:spacing w:val="-2"/>
                <w:sz w:val="22"/>
                <w:szCs w:val="22"/>
                <w:lang w:val="en-US"/>
              </w:rPr>
              <w:t>Healthcare</w:t>
            </w:r>
            <w:r w:rsidRPr="00CC1BDD">
              <w:rPr>
                <w:spacing w:val="-14"/>
                <w:sz w:val="22"/>
                <w:szCs w:val="22"/>
                <w:lang w:val="en-US"/>
              </w:rPr>
              <w:t xml:space="preserve"> </w:t>
            </w:r>
            <w:r w:rsidRPr="00CC1BDD">
              <w:rPr>
                <w:spacing w:val="-2"/>
                <w:sz w:val="22"/>
                <w:szCs w:val="22"/>
                <w:lang w:val="en-US"/>
              </w:rPr>
              <w:t>Sp.</w:t>
            </w:r>
            <w:r w:rsidRPr="00CC1BDD">
              <w:rPr>
                <w:spacing w:val="-15"/>
                <w:sz w:val="22"/>
                <w:szCs w:val="22"/>
                <w:lang w:val="en-US"/>
              </w:rPr>
              <w:t xml:space="preserve"> </w:t>
            </w:r>
            <w:r w:rsidRPr="00CC1BDD">
              <w:rPr>
                <w:spacing w:val="-2"/>
                <w:sz w:val="22"/>
                <w:szCs w:val="22"/>
                <w:lang w:val="en-US"/>
              </w:rPr>
              <w:t>z</w:t>
            </w:r>
            <w:r w:rsidRPr="00CC1BDD">
              <w:rPr>
                <w:spacing w:val="-14"/>
                <w:sz w:val="22"/>
                <w:szCs w:val="22"/>
                <w:lang w:val="en-US"/>
              </w:rPr>
              <w:t xml:space="preserve"> </w:t>
            </w:r>
            <w:proofErr w:type="spellStart"/>
            <w:r w:rsidRPr="00CC1BDD">
              <w:rPr>
                <w:spacing w:val="-2"/>
                <w:sz w:val="22"/>
                <w:szCs w:val="22"/>
                <w:lang w:val="en-US"/>
              </w:rPr>
              <w:t>o.o.</w:t>
            </w:r>
            <w:proofErr w:type="spellEnd"/>
            <w:r w:rsidRPr="00CC1BDD">
              <w:rPr>
                <w:spacing w:val="-2"/>
                <w:sz w:val="22"/>
                <w:szCs w:val="22"/>
                <w:lang w:val="en-US"/>
              </w:rPr>
              <w:t xml:space="preserve"> </w:t>
            </w:r>
            <w:r w:rsidRPr="00CC1BDD">
              <w:rPr>
                <w:sz w:val="22"/>
                <w:szCs w:val="22"/>
                <w:lang w:val="en-US"/>
              </w:rPr>
              <w:t>Tel.: + 48 22 546 64 00</w:t>
            </w:r>
          </w:p>
        </w:tc>
      </w:tr>
      <w:tr w:rsidR="00D516C6" w14:paraId="7E823E51" w14:textId="77777777">
        <w:trPr>
          <w:trHeight w:val="1010"/>
        </w:trPr>
        <w:tc>
          <w:tcPr>
            <w:tcW w:w="3672" w:type="dxa"/>
            <w:tcBorders>
              <w:top w:val="none" w:sz="6" w:space="0" w:color="auto"/>
              <w:left w:val="none" w:sz="6" w:space="0" w:color="auto"/>
              <w:bottom w:val="none" w:sz="6" w:space="0" w:color="auto"/>
              <w:right w:val="none" w:sz="6" w:space="0" w:color="auto"/>
            </w:tcBorders>
          </w:tcPr>
          <w:p w14:paraId="7BA54F37" w14:textId="77777777" w:rsidR="007A75A3" w:rsidRDefault="007A75A3">
            <w:pPr>
              <w:pStyle w:val="TableParagraph"/>
              <w:kinsoku w:val="0"/>
              <w:overflowPunct w:val="0"/>
              <w:spacing w:before="118" w:line="252" w:lineRule="exact"/>
              <w:ind w:left="50"/>
              <w:rPr>
                <w:b/>
                <w:bCs/>
                <w:spacing w:val="-2"/>
                <w:sz w:val="22"/>
                <w:szCs w:val="22"/>
              </w:rPr>
            </w:pPr>
            <w:r>
              <w:rPr>
                <w:b/>
                <w:bCs/>
                <w:spacing w:val="-2"/>
                <w:sz w:val="22"/>
                <w:szCs w:val="22"/>
              </w:rPr>
              <w:t>France</w:t>
            </w:r>
          </w:p>
          <w:p w14:paraId="0FDCF95A" w14:textId="77777777" w:rsidR="007A75A3" w:rsidRDefault="007A75A3">
            <w:pPr>
              <w:pStyle w:val="TableParagraph"/>
              <w:kinsoku w:val="0"/>
              <w:overflowPunct w:val="0"/>
              <w:spacing w:line="252" w:lineRule="exact"/>
              <w:ind w:left="50"/>
              <w:rPr>
                <w:spacing w:val="-2"/>
                <w:sz w:val="22"/>
                <w:szCs w:val="22"/>
              </w:rPr>
            </w:pPr>
            <w:r>
              <w:rPr>
                <w:spacing w:val="-2"/>
                <w:sz w:val="22"/>
                <w:szCs w:val="22"/>
              </w:rPr>
              <w:t>Viatris</w:t>
            </w:r>
            <w:r>
              <w:rPr>
                <w:spacing w:val="-8"/>
                <w:sz w:val="22"/>
                <w:szCs w:val="22"/>
              </w:rPr>
              <w:t xml:space="preserve"> </w:t>
            </w:r>
            <w:r>
              <w:rPr>
                <w:spacing w:val="-2"/>
                <w:sz w:val="22"/>
                <w:szCs w:val="22"/>
              </w:rPr>
              <w:t>Santé</w:t>
            </w:r>
          </w:p>
          <w:p w14:paraId="2B56BBA7" w14:textId="77777777" w:rsidR="007A75A3" w:rsidRDefault="007A75A3">
            <w:pPr>
              <w:pStyle w:val="TableParagraph"/>
              <w:kinsoku w:val="0"/>
              <w:overflowPunct w:val="0"/>
              <w:spacing w:line="252" w:lineRule="exact"/>
              <w:ind w:left="50"/>
              <w:rPr>
                <w:spacing w:val="-5"/>
                <w:sz w:val="22"/>
                <w:szCs w:val="22"/>
              </w:rPr>
            </w:pPr>
            <w:r>
              <w:rPr>
                <w:sz w:val="22"/>
                <w:szCs w:val="22"/>
              </w:rPr>
              <w:t>Tél:</w:t>
            </w:r>
            <w:r>
              <w:rPr>
                <w:spacing w:val="-11"/>
                <w:sz w:val="22"/>
                <w:szCs w:val="22"/>
              </w:rPr>
              <w:t xml:space="preserve"> </w:t>
            </w:r>
            <w:r>
              <w:rPr>
                <w:sz w:val="22"/>
                <w:szCs w:val="22"/>
              </w:rPr>
              <w:t>+33 4</w:t>
            </w:r>
            <w:r>
              <w:rPr>
                <w:spacing w:val="-7"/>
                <w:sz w:val="22"/>
                <w:szCs w:val="22"/>
              </w:rPr>
              <w:t xml:space="preserve"> </w:t>
            </w:r>
            <w:r>
              <w:rPr>
                <w:sz w:val="22"/>
                <w:szCs w:val="22"/>
              </w:rPr>
              <w:t>37</w:t>
            </w:r>
            <w:r>
              <w:rPr>
                <w:spacing w:val="-7"/>
                <w:sz w:val="22"/>
                <w:szCs w:val="22"/>
              </w:rPr>
              <w:t xml:space="preserve"> </w:t>
            </w:r>
            <w:r>
              <w:rPr>
                <w:sz w:val="22"/>
                <w:szCs w:val="22"/>
              </w:rPr>
              <w:t>25</w:t>
            </w:r>
            <w:r>
              <w:rPr>
                <w:spacing w:val="-5"/>
                <w:sz w:val="22"/>
                <w:szCs w:val="22"/>
              </w:rPr>
              <w:t xml:space="preserve"> </w:t>
            </w:r>
            <w:r>
              <w:rPr>
                <w:sz w:val="22"/>
                <w:szCs w:val="22"/>
              </w:rPr>
              <w:t>75</w:t>
            </w:r>
            <w:r>
              <w:rPr>
                <w:spacing w:val="-3"/>
                <w:sz w:val="22"/>
                <w:szCs w:val="22"/>
              </w:rPr>
              <w:t xml:space="preserve"> </w:t>
            </w:r>
            <w:r>
              <w:rPr>
                <w:spacing w:val="-5"/>
                <w:sz w:val="22"/>
                <w:szCs w:val="22"/>
              </w:rPr>
              <w:t>00</w:t>
            </w:r>
          </w:p>
        </w:tc>
        <w:tc>
          <w:tcPr>
            <w:tcW w:w="3434" w:type="dxa"/>
            <w:tcBorders>
              <w:top w:val="none" w:sz="6" w:space="0" w:color="auto"/>
              <w:left w:val="none" w:sz="6" w:space="0" w:color="auto"/>
              <w:bottom w:val="none" w:sz="6" w:space="0" w:color="auto"/>
              <w:right w:val="none" w:sz="6" w:space="0" w:color="auto"/>
            </w:tcBorders>
          </w:tcPr>
          <w:p w14:paraId="3969B3DC" w14:textId="77777777" w:rsidR="007A75A3" w:rsidRDefault="007A75A3">
            <w:pPr>
              <w:pStyle w:val="TableParagraph"/>
              <w:kinsoku w:val="0"/>
              <w:overflowPunct w:val="0"/>
              <w:spacing w:before="118" w:line="252" w:lineRule="exact"/>
              <w:ind w:left="914"/>
              <w:rPr>
                <w:b/>
                <w:bCs/>
                <w:spacing w:val="-2"/>
                <w:sz w:val="22"/>
                <w:szCs w:val="22"/>
              </w:rPr>
            </w:pPr>
            <w:r>
              <w:rPr>
                <w:b/>
                <w:bCs/>
                <w:spacing w:val="-2"/>
                <w:sz w:val="22"/>
                <w:szCs w:val="22"/>
              </w:rPr>
              <w:t>Portugal</w:t>
            </w:r>
          </w:p>
          <w:p w14:paraId="2725CF9F" w14:textId="77777777" w:rsidR="007A75A3" w:rsidRDefault="007A75A3">
            <w:pPr>
              <w:pStyle w:val="TableParagraph"/>
              <w:kinsoku w:val="0"/>
              <w:overflowPunct w:val="0"/>
              <w:spacing w:line="252" w:lineRule="exact"/>
              <w:ind w:left="914"/>
              <w:rPr>
                <w:spacing w:val="-4"/>
                <w:sz w:val="22"/>
                <w:szCs w:val="22"/>
              </w:rPr>
            </w:pPr>
            <w:r>
              <w:rPr>
                <w:sz w:val="22"/>
                <w:szCs w:val="22"/>
              </w:rPr>
              <w:t>Mylan,</w:t>
            </w:r>
            <w:r>
              <w:rPr>
                <w:spacing w:val="-3"/>
                <w:sz w:val="22"/>
                <w:szCs w:val="22"/>
              </w:rPr>
              <w:t xml:space="preserve"> </w:t>
            </w:r>
            <w:r>
              <w:rPr>
                <w:spacing w:val="-4"/>
                <w:sz w:val="22"/>
                <w:szCs w:val="22"/>
              </w:rPr>
              <w:t>Lda.</w:t>
            </w:r>
          </w:p>
          <w:p w14:paraId="709AD249" w14:textId="77777777" w:rsidR="007A75A3" w:rsidRDefault="007A75A3">
            <w:pPr>
              <w:pStyle w:val="TableParagraph"/>
              <w:kinsoku w:val="0"/>
              <w:overflowPunct w:val="0"/>
              <w:spacing w:line="252" w:lineRule="exact"/>
              <w:ind w:left="914"/>
              <w:rPr>
                <w:spacing w:val="-5"/>
                <w:sz w:val="22"/>
                <w:szCs w:val="22"/>
              </w:rPr>
            </w:pPr>
            <w:r>
              <w:rPr>
                <w:sz w:val="22"/>
                <w:szCs w:val="22"/>
              </w:rPr>
              <w:t>Tel:</w:t>
            </w:r>
            <w:r>
              <w:rPr>
                <w:spacing w:val="-12"/>
                <w:sz w:val="22"/>
                <w:szCs w:val="22"/>
              </w:rPr>
              <w:t xml:space="preserve"> </w:t>
            </w:r>
            <w:r>
              <w:rPr>
                <w:sz w:val="22"/>
                <w:szCs w:val="22"/>
              </w:rPr>
              <w:t>+</w:t>
            </w:r>
            <w:r>
              <w:rPr>
                <w:spacing w:val="-1"/>
                <w:sz w:val="22"/>
                <w:szCs w:val="22"/>
              </w:rPr>
              <w:t xml:space="preserve"> </w:t>
            </w:r>
            <w:r>
              <w:rPr>
                <w:sz w:val="22"/>
                <w:szCs w:val="22"/>
              </w:rPr>
              <w:t>351</w:t>
            </w:r>
            <w:r>
              <w:rPr>
                <w:spacing w:val="-5"/>
                <w:sz w:val="22"/>
                <w:szCs w:val="22"/>
              </w:rPr>
              <w:t xml:space="preserve"> </w:t>
            </w:r>
            <w:r>
              <w:rPr>
                <w:sz w:val="22"/>
                <w:szCs w:val="22"/>
              </w:rPr>
              <w:t>214</w:t>
            </w:r>
            <w:r>
              <w:rPr>
                <w:spacing w:val="-6"/>
                <w:sz w:val="22"/>
                <w:szCs w:val="22"/>
              </w:rPr>
              <w:t xml:space="preserve"> </w:t>
            </w:r>
            <w:r>
              <w:rPr>
                <w:sz w:val="22"/>
                <w:szCs w:val="22"/>
              </w:rPr>
              <w:t>127</w:t>
            </w:r>
            <w:r>
              <w:rPr>
                <w:spacing w:val="-7"/>
                <w:sz w:val="22"/>
                <w:szCs w:val="22"/>
              </w:rPr>
              <w:t xml:space="preserve"> </w:t>
            </w:r>
            <w:r>
              <w:rPr>
                <w:spacing w:val="-5"/>
                <w:sz w:val="22"/>
                <w:szCs w:val="22"/>
              </w:rPr>
              <w:t>200</w:t>
            </w:r>
          </w:p>
        </w:tc>
      </w:tr>
      <w:tr w:rsidR="00D516C6" w:rsidRPr="00171B9C" w14:paraId="1EE3E15C" w14:textId="77777777">
        <w:trPr>
          <w:trHeight w:val="1010"/>
        </w:trPr>
        <w:tc>
          <w:tcPr>
            <w:tcW w:w="3672" w:type="dxa"/>
            <w:tcBorders>
              <w:top w:val="none" w:sz="6" w:space="0" w:color="auto"/>
              <w:left w:val="none" w:sz="6" w:space="0" w:color="auto"/>
              <w:bottom w:val="none" w:sz="6" w:space="0" w:color="auto"/>
              <w:right w:val="none" w:sz="6" w:space="0" w:color="auto"/>
            </w:tcBorders>
          </w:tcPr>
          <w:p w14:paraId="659D96BF" w14:textId="77777777" w:rsidR="007A75A3" w:rsidRDefault="007A75A3">
            <w:pPr>
              <w:pStyle w:val="TableParagraph"/>
              <w:kinsoku w:val="0"/>
              <w:overflowPunct w:val="0"/>
              <w:spacing w:before="126"/>
              <w:ind w:left="50"/>
              <w:rPr>
                <w:b/>
                <w:bCs/>
                <w:spacing w:val="-2"/>
                <w:sz w:val="22"/>
                <w:szCs w:val="22"/>
              </w:rPr>
            </w:pPr>
            <w:r>
              <w:rPr>
                <w:b/>
                <w:bCs/>
                <w:spacing w:val="-2"/>
                <w:sz w:val="22"/>
                <w:szCs w:val="22"/>
              </w:rPr>
              <w:t>Hrvatska</w:t>
            </w:r>
          </w:p>
          <w:p w14:paraId="69ACF7D3" w14:textId="77777777" w:rsidR="007A75A3" w:rsidRDefault="007A75A3">
            <w:pPr>
              <w:pStyle w:val="TableParagraph"/>
              <w:kinsoku w:val="0"/>
              <w:overflowPunct w:val="0"/>
              <w:spacing w:before="1"/>
              <w:ind w:left="50" w:right="1682"/>
              <w:rPr>
                <w:spacing w:val="-5"/>
                <w:sz w:val="22"/>
                <w:szCs w:val="22"/>
              </w:rPr>
            </w:pPr>
            <w:r>
              <w:rPr>
                <w:spacing w:val="-4"/>
                <w:sz w:val="22"/>
                <w:szCs w:val="22"/>
              </w:rPr>
              <w:t>Viatris</w:t>
            </w:r>
            <w:r>
              <w:rPr>
                <w:spacing w:val="-9"/>
                <w:sz w:val="22"/>
                <w:szCs w:val="22"/>
              </w:rPr>
              <w:t xml:space="preserve"> </w:t>
            </w:r>
            <w:r>
              <w:rPr>
                <w:spacing w:val="-4"/>
                <w:sz w:val="22"/>
                <w:szCs w:val="22"/>
              </w:rPr>
              <w:t>Hrvatska</w:t>
            </w:r>
            <w:r>
              <w:rPr>
                <w:spacing w:val="-12"/>
                <w:sz w:val="22"/>
                <w:szCs w:val="22"/>
              </w:rPr>
              <w:t xml:space="preserve"> </w:t>
            </w:r>
            <w:r>
              <w:rPr>
                <w:spacing w:val="-4"/>
                <w:sz w:val="22"/>
                <w:szCs w:val="22"/>
              </w:rPr>
              <w:t xml:space="preserve">d.o.o. </w:t>
            </w:r>
            <w:r>
              <w:rPr>
                <w:sz w:val="22"/>
                <w:szCs w:val="22"/>
              </w:rPr>
              <w:t>Tel:</w:t>
            </w:r>
            <w:r>
              <w:rPr>
                <w:spacing w:val="-10"/>
                <w:sz w:val="22"/>
                <w:szCs w:val="22"/>
              </w:rPr>
              <w:t xml:space="preserve"> </w:t>
            </w:r>
            <w:r>
              <w:rPr>
                <w:sz w:val="22"/>
                <w:szCs w:val="22"/>
              </w:rPr>
              <w:t>+385</w:t>
            </w:r>
            <w:r>
              <w:rPr>
                <w:spacing w:val="-1"/>
                <w:sz w:val="22"/>
                <w:szCs w:val="22"/>
              </w:rPr>
              <w:t xml:space="preserve"> </w:t>
            </w:r>
            <w:r>
              <w:rPr>
                <w:sz w:val="22"/>
                <w:szCs w:val="22"/>
              </w:rPr>
              <w:t>1</w:t>
            </w:r>
            <w:r>
              <w:rPr>
                <w:spacing w:val="-7"/>
                <w:sz w:val="22"/>
                <w:szCs w:val="22"/>
              </w:rPr>
              <w:t xml:space="preserve"> </w:t>
            </w:r>
            <w:r>
              <w:rPr>
                <w:sz w:val="22"/>
                <w:szCs w:val="22"/>
              </w:rPr>
              <w:t>23</w:t>
            </w:r>
            <w:r>
              <w:rPr>
                <w:spacing w:val="-4"/>
                <w:sz w:val="22"/>
                <w:szCs w:val="22"/>
              </w:rPr>
              <w:t xml:space="preserve"> </w:t>
            </w:r>
            <w:r>
              <w:rPr>
                <w:sz w:val="22"/>
                <w:szCs w:val="22"/>
              </w:rPr>
              <w:t>50</w:t>
            </w:r>
            <w:r>
              <w:rPr>
                <w:spacing w:val="-7"/>
                <w:sz w:val="22"/>
                <w:szCs w:val="22"/>
              </w:rPr>
              <w:t xml:space="preserve"> </w:t>
            </w:r>
            <w:r>
              <w:rPr>
                <w:spacing w:val="-5"/>
                <w:sz w:val="22"/>
                <w:szCs w:val="22"/>
              </w:rPr>
              <w:t>599</w:t>
            </w:r>
          </w:p>
        </w:tc>
        <w:tc>
          <w:tcPr>
            <w:tcW w:w="3434" w:type="dxa"/>
            <w:tcBorders>
              <w:top w:val="none" w:sz="6" w:space="0" w:color="auto"/>
              <w:left w:val="none" w:sz="6" w:space="0" w:color="auto"/>
              <w:bottom w:val="none" w:sz="6" w:space="0" w:color="auto"/>
              <w:right w:val="none" w:sz="6" w:space="0" w:color="auto"/>
            </w:tcBorders>
          </w:tcPr>
          <w:p w14:paraId="2BAC3CB6" w14:textId="77777777" w:rsidR="007A75A3" w:rsidRPr="00CC1BDD" w:rsidRDefault="007A75A3">
            <w:pPr>
              <w:pStyle w:val="TableParagraph"/>
              <w:kinsoku w:val="0"/>
              <w:overflowPunct w:val="0"/>
              <w:spacing w:before="126"/>
              <w:ind w:left="914"/>
              <w:rPr>
                <w:b/>
                <w:bCs/>
                <w:spacing w:val="-2"/>
                <w:sz w:val="22"/>
                <w:szCs w:val="22"/>
                <w:lang w:val="en-US"/>
              </w:rPr>
            </w:pPr>
            <w:proofErr w:type="spellStart"/>
            <w:r w:rsidRPr="00CC1BDD">
              <w:rPr>
                <w:b/>
                <w:bCs/>
                <w:spacing w:val="-2"/>
                <w:sz w:val="22"/>
                <w:szCs w:val="22"/>
                <w:lang w:val="en-US"/>
              </w:rPr>
              <w:t>România</w:t>
            </w:r>
            <w:proofErr w:type="spellEnd"/>
          </w:p>
          <w:p w14:paraId="09A1CA8B" w14:textId="77777777" w:rsidR="007A75A3" w:rsidRPr="00CC1BDD" w:rsidRDefault="007A75A3">
            <w:pPr>
              <w:pStyle w:val="TableParagraph"/>
              <w:kinsoku w:val="0"/>
              <w:overflowPunct w:val="0"/>
              <w:spacing w:before="1"/>
              <w:ind w:left="914" w:right="688"/>
              <w:rPr>
                <w:spacing w:val="-2"/>
                <w:sz w:val="22"/>
                <w:szCs w:val="22"/>
                <w:lang w:val="en-US"/>
              </w:rPr>
            </w:pPr>
            <w:r w:rsidRPr="00CC1BDD">
              <w:rPr>
                <w:sz w:val="22"/>
                <w:szCs w:val="22"/>
                <w:lang w:val="en-US"/>
              </w:rPr>
              <w:t xml:space="preserve">BGP Products SRL </w:t>
            </w:r>
            <w:r w:rsidRPr="00CC1BDD">
              <w:rPr>
                <w:spacing w:val="-2"/>
                <w:sz w:val="22"/>
                <w:szCs w:val="22"/>
                <w:lang w:val="en-US"/>
              </w:rPr>
              <w:t>Tel:</w:t>
            </w:r>
            <w:r w:rsidRPr="00CC1BDD">
              <w:rPr>
                <w:spacing w:val="-16"/>
                <w:sz w:val="22"/>
                <w:szCs w:val="22"/>
                <w:lang w:val="en-US"/>
              </w:rPr>
              <w:t xml:space="preserve"> </w:t>
            </w:r>
            <w:r w:rsidRPr="00CC1BDD">
              <w:rPr>
                <w:spacing w:val="-2"/>
                <w:sz w:val="22"/>
                <w:szCs w:val="22"/>
                <w:lang w:val="en-US"/>
              </w:rPr>
              <w:t>+40</w:t>
            </w:r>
            <w:r w:rsidRPr="00CC1BDD">
              <w:rPr>
                <w:spacing w:val="-17"/>
                <w:sz w:val="22"/>
                <w:szCs w:val="22"/>
                <w:lang w:val="en-US"/>
              </w:rPr>
              <w:t xml:space="preserve"> </w:t>
            </w:r>
            <w:r w:rsidRPr="00CC1BDD">
              <w:rPr>
                <w:spacing w:val="-2"/>
                <w:sz w:val="22"/>
                <w:szCs w:val="22"/>
                <w:lang w:val="en-US"/>
              </w:rPr>
              <w:t>372</w:t>
            </w:r>
            <w:r w:rsidRPr="00CC1BDD">
              <w:rPr>
                <w:spacing w:val="-17"/>
                <w:sz w:val="22"/>
                <w:szCs w:val="22"/>
                <w:lang w:val="en-US"/>
              </w:rPr>
              <w:t xml:space="preserve"> </w:t>
            </w:r>
            <w:r w:rsidRPr="00CC1BDD">
              <w:rPr>
                <w:spacing w:val="-2"/>
                <w:sz w:val="22"/>
                <w:szCs w:val="22"/>
                <w:lang w:val="en-US"/>
              </w:rPr>
              <w:t>579</w:t>
            </w:r>
            <w:r w:rsidRPr="00CC1BDD">
              <w:rPr>
                <w:spacing w:val="-15"/>
                <w:sz w:val="22"/>
                <w:szCs w:val="22"/>
                <w:lang w:val="en-US"/>
              </w:rPr>
              <w:t xml:space="preserve"> </w:t>
            </w:r>
            <w:r w:rsidRPr="00CC1BDD">
              <w:rPr>
                <w:spacing w:val="-2"/>
                <w:sz w:val="22"/>
                <w:szCs w:val="22"/>
                <w:lang w:val="en-US"/>
              </w:rPr>
              <w:t>000</w:t>
            </w:r>
          </w:p>
        </w:tc>
      </w:tr>
      <w:tr w:rsidR="00D516C6" w14:paraId="0E39DFCE" w14:textId="77777777">
        <w:trPr>
          <w:trHeight w:val="1011"/>
        </w:trPr>
        <w:tc>
          <w:tcPr>
            <w:tcW w:w="3672" w:type="dxa"/>
            <w:tcBorders>
              <w:top w:val="none" w:sz="6" w:space="0" w:color="auto"/>
              <w:left w:val="none" w:sz="6" w:space="0" w:color="auto"/>
              <w:bottom w:val="none" w:sz="6" w:space="0" w:color="auto"/>
              <w:right w:val="none" w:sz="6" w:space="0" w:color="auto"/>
            </w:tcBorders>
          </w:tcPr>
          <w:p w14:paraId="27493601" w14:textId="77777777" w:rsidR="007A75A3" w:rsidRDefault="007A75A3">
            <w:pPr>
              <w:pStyle w:val="TableParagraph"/>
              <w:kinsoku w:val="0"/>
              <w:overflowPunct w:val="0"/>
              <w:spacing w:before="123"/>
              <w:ind w:left="50"/>
              <w:rPr>
                <w:b/>
                <w:bCs/>
                <w:spacing w:val="-2"/>
                <w:sz w:val="22"/>
                <w:szCs w:val="22"/>
              </w:rPr>
            </w:pPr>
            <w:r>
              <w:rPr>
                <w:b/>
                <w:bCs/>
                <w:spacing w:val="-2"/>
                <w:sz w:val="22"/>
                <w:szCs w:val="22"/>
              </w:rPr>
              <w:t>Ireland</w:t>
            </w:r>
          </w:p>
          <w:p w14:paraId="3EA984F4" w14:textId="77777777" w:rsidR="007A75A3" w:rsidRDefault="007A75A3">
            <w:pPr>
              <w:pStyle w:val="TableParagraph"/>
              <w:kinsoku w:val="0"/>
              <w:overflowPunct w:val="0"/>
              <w:spacing w:before="2"/>
              <w:ind w:left="50" w:right="1422"/>
              <w:rPr>
                <w:sz w:val="22"/>
                <w:szCs w:val="22"/>
              </w:rPr>
            </w:pPr>
            <w:r>
              <w:rPr>
                <w:spacing w:val="-2"/>
                <w:sz w:val="22"/>
                <w:szCs w:val="22"/>
              </w:rPr>
              <w:t>Viatris</w:t>
            </w:r>
            <w:r>
              <w:rPr>
                <w:spacing w:val="-14"/>
                <w:sz w:val="22"/>
                <w:szCs w:val="22"/>
              </w:rPr>
              <w:t xml:space="preserve"> </w:t>
            </w:r>
            <w:r>
              <w:rPr>
                <w:spacing w:val="-2"/>
                <w:sz w:val="22"/>
                <w:szCs w:val="22"/>
              </w:rPr>
              <w:t>Limited</w:t>
            </w:r>
            <w:r>
              <w:rPr>
                <w:spacing w:val="-15"/>
                <w:sz w:val="22"/>
                <w:szCs w:val="22"/>
              </w:rPr>
              <w:t xml:space="preserve"> </w:t>
            </w:r>
            <w:r>
              <w:rPr>
                <w:spacing w:val="-2"/>
                <w:sz w:val="22"/>
                <w:szCs w:val="22"/>
              </w:rPr>
              <w:t>Tel:</w:t>
            </w:r>
            <w:r>
              <w:rPr>
                <w:spacing w:val="-16"/>
                <w:sz w:val="22"/>
                <w:szCs w:val="22"/>
              </w:rPr>
              <w:t xml:space="preserve"> </w:t>
            </w:r>
            <w:r>
              <w:rPr>
                <w:spacing w:val="-2"/>
                <w:sz w:val="22"/>
                <w:szCs w:val="22"/>
              </w:rPr>
              <w:t xml:space="preserve">+353 </w:t>
            </w:r>
            <w:r>
              <w:rPr>
                <w:sz w:val="22"/>
                <w:szCs w:val="22"/>
              </w:rPr>
              <w:t>1 8711600</w:t>
            </w:r>
          </w:p>
        </w:tc>
        <w:tc>
          <w:tcPr>
            <w:tcW w:w="3434" w:type="dxa"/>
            <w:tcBorders>
              <w:top w:val="none" w:sz="6" w:space="0" w:color="auto"/>
              <w:left w:val="none" w:sz="6" w:space="0" w:color="auto"/>
              <w:bottom w:val="none" w:sz="6" w:space="0" w:color="auto"/>
              <w:right w:val="none" w:sz="6" w:space="0" w:color="auto"/>
            </w:tcBorders>
          </w:tcPr>
          <w:p w14:paraId="085E4E26" w14:textId="77777777" w:rsidR="007A75A3" w:rsidRDefault="007A75A3">
            <w:pPr>
              <w:pStyle w:val="TableParagraph"/>
              <w:kinsoku w:val="0"/>
              <w:overflowPunct w:val="0"/>
              <w:spacing w:before="116" w:line="252" w:lineRule="exact"/>
              <w:ind w:left="914"/>
              <w:rPr>
                <w:b/>
                <w:bCs/>
                <w:spacing w:val="-2"/>
                <w:sz w:val="22"/>
                <w:szCs w:val="22"/>
              </w:rPr>
            </w:pPr>
            <w:r>
              <w:rPr>
                <w:b/>
                <w:bCs/>
                <w:spacing w:val="-2"/>
                <w:sz w:val="22"/>
                <w:szCs w:val="22"/>
              </w:rPr>
              <w:t>Slovenija</w:t>
            </w:r>
          </w:p>
          <w:p w14:paraId="24E8C28D" w14:textId="77777777" w:rsidR="007A75A3" w:rsidRDefault="007A75A3">
            <w:pPr>
              <w:pStyle w:val="TableParagraph"/>
              <w:kinsoku w:val="0"/>
              <w:overflowPunct w:val="0"/>
              <w:spacing w:line="252" w:lineRule="exact"/>
              <w:ind w:left="914"/>
              <w:rPr>
                <w:spacing w:val="-2"/>
                <w:sz w:val="22"/>
                <w:szCs w:val="22"/>
              </w:rPr>
            </w:pPr>
            <w:r>
              <w:rPr>
                <w:spacing w:val="-2"/>
                <w:sz w:val="22"/>
                <w:szCs w:val="22"/>
              </w:rPr>
              <w:t>Viatris</w:t>
            </w:r>
            <w:r>
              <w:rPr>
                <w:spacing w:val="-3"/>
                <w:sz w:val="22"/>
                <w:szCs w:val="22"/>
              </w:rPr>
              <w:t xml:space="preserve"> </w:t>
            </w:r>
            <w:r>
              <w:rPr>
                <w:spacing w:val="-2"/>
                <w:sz w:val="22"/>
                <w:szCs w:val="22"/>
              </w:rPr>
              <w:t>d.o.o.</w:t>
            </w:r>
          </w:p>
          <w:p w14:paraId="107C5E49" w14:textId="77777777" w:rsidR="007A75A3" w:rsidRDefault="007A75A3">
            <w:pPr>
              <w:pStyle w:val="TableParagraph"/>
              <w:kinsoku w:val="0"/>
              <w:overflowPunct w:val="0"/>
              <w:spacing w:before="9"/>
              <w:ind w:left="914"/>
              <w:rPr>
                <w:spacing w:val="-5"/>
                <w:sz w:val="22"/>
                <w:szCs w:val="22"/>
              </w:rPr>
            </w:pPr>
            <w:r>
              <w:rPr>
                <w:sz w:val="22"/>
                <w:szCs w:val="22"/>
              </w:rPr>
              <w:t>Tel:</w:t>
            </w:r>
            <w:r>
              <w:rPr>
                <w:spacing w:val="-9"/>
                <w:sz w:val="22"/>
                <w:szCs w:val="22"/>
              </w:rPr>
              <w:t xml:space="preserve"> </w:t>
            </w:r>
            <w:r>
              <w:rPr>
                <w:sz w:val="22"/>
                <w:szCs w:val="22"/>
              </w:rPr>
              <w:t>+ 386</w:t>
            </w:r>
            <w:r>
              <w:rPr>
                <w:spacing w:val="-8"/>
                <w:sz w:val="22"/>
                <w:szCs w:val="22"/>
              </w:rPr>
              <w:t xml:space="preserve"> </w:t>
            </w:r>
            <w:r>
              <w:rPr>
                <w:sz w:val="22"/>
                <w:szCs w:val="22"/>
              </w:rPr>
              <w:t>1</w:t>
            </w:r>
            <w:r>
              <w:rPr>
                <w:spacing w:val="-3"/>
                <w:sz w:val="22"/>
                <w:szCs w:val="22"/>
              </w:rPr>
              <w:t xml:space="preserve"> </w:t>
            </w:r>
            <w:r>
              <w:rPr>
                <w:sz w:val="22"/>
                <w:szCs w:val="22"/>
              </w:rPr>
              <w:t>23</w:t>
            </w:r>
            <w:r>
              <w:rPr>
                <w:spacing w:val="-1"/>
                <w:sz w:val="22"/>
                <w:szCs w:val="22"/>
              </w:rPr>
              <w:t xml:space="preserve"> </w:t>
            </w:r>
            <w:r>
              <w:rPr>
                <w:sz w:val="22"/>
                <w:szCs w:val="22"/>
              </w:rPr>
              <w:t>63</w:t>
            </w:r>
            <w:r>
              <w:rPr>
                <w:spacing w:val="-7"/>
                <w:sz w:val="22"/>
                <w:szCs w:val="22"/>
              </w:rPr>
              <w:t xml:space="preserve"> </w:t>
            </w:r>
            <w:r>
              <w:rPr>
                <w:spacing w:val="-5"/>
                <w:sz w:val="22"/>
                <w:szCs w:val="22"/>
              </w:rPr>
              <w:t>180</w:t>
            </w:r>
          </w:p>
        </w:tc>
      </w:tr>
      <w:tr w:rsidR="00D516C6" w14:paraId="4FC34801" w14:textId="77777777">
        <w:trPr>
          <w:trHeight w:val="1012"/>
        </w:trPr>
        <w:tc>
          <w:tcPr>
            <w:tcW w:w="3672" w:type="dxa"/>
            <w:tcBorders>
              <w:top w:val="none" w:sz="6" w:space="0" w:color="auto"/>
              <w:left w:val="none" w:sz="6" w:space="0" w:color="auto"/>
              <w:bottom w:val="none" w:sz="6" w:space="0" w:color="auto"/>
              <w:right w:val="none" w:sz="6" w:space="0" w:color="auto"/>
            </w:tcBorders>
          </w:tcPr>
          <w:p w14:paraId="5D4B87AC" w14:textId="77777777" w:rsidR="007A75A3" w:rsidRDefault="007A75A3">
            <w:pPr>
              <w:pStyle w:val="TableParagraph"/>
              <w:kinsoku w:val="0"/>
              <w:overflowPunct w:val="0"/>
              <w:spacing w:before="118" w:line="252" w:lineRule="exact"/>
              <w:ind w:left="50"/>
              <w:rPr>
                <w:b/>
                <w:bCs/>
                <w:spacing w:val="-2"/>
                <w:sz w:val="22"/>
                <w:szCs w:val="22"/>
              </w:rPr>
            </w:pPr>
            <w:r>
              <w:rPr>
                <w:b/>
                <w:bCs/>
                <w:spacing w:val="-2"/>
                <w:sz w:val="22"/>
                <w:szCs w:val="22"/>
              </w:rPr>
              <w:t>Ísland</w:t>
            </w:r>
          </w:p>
          <w:p w14:paraId="35A0C746" w14:textId="77777777" w:rsidR="007A75A3" w:rsidRDefault="007A75A3">
            <w:pPr>
              <w:pStyle w:val="TableParagraph"/>
              <w:kinsoku w:val="0"/>
              <w:overflowPunct w:val="0"/>
              <w:spacing w:line="252" w:lineRule="exact"/>
              <w:ind w:left="50"/>
              <w:rPr>
                <w:spacing w:val="-5"/>
                <w:sz w:val="22"/>
                <w:szCs w:val="22"/>
              </w:rPr>
            </w:pPr>
            <w:r>
              <w:rPr>
                <w:spacing w:val="-2"/>
                <w:sz w:val="22"/>
                <w:szCs w:val="22"/>
              </w:rPr>
              <w:t xml:space="preserve">Icepharma </w:t>
            </w:r>
            <w:r>
              <w:rPr>
                <w:spacing w:val="-5"/>
                <w:sz w:val="22"/>
                <w:szCs w:val="22"/>
              </w:rPr>
              <w:t>hf.</w:t>
            </w:r>
          </w:p>
          <w:p w14:paraId="74099095" w14:textId="77777777" w:rsidR="007A75A3" w:rsidRDefault="007A75A3">
            <w:pPr>
              <w:pStyle w:val="TableParagraph"/>
              <w:kinsoku w:val="0"/>
              <w:overflowPunct w:val="0"/>
              <w:spacing w:before="4"/>
              <w:ind w:left="52"/>
              <w:rPr>
                <w:spacing w:val="-4"/>
                <w:sz w:val="22"/>
                <w:szCs w:val="22"/>
              </w:rPr>
            </w:pPr>
            <w:r>
              <w:rPr>
                <w:sz w:val="22"/>
                <w:szCs w:val="22"/>
              </w:rPr>
              <w:t>Sími:</w:t>
            </w:r>
            <w:r>
              <w:rPr>
                <w:spacing w:val="-14"/>
                <w:sz w:val="22"/>
                <w:szCs w:val="22"/>
              </w:rPr>
              <w:t xml:space="preserve"> </w:t>
            </w:r>
            <w:r>
              <w:rPr>
                <w:sz w:val="22"/>
                <w:szCs w:val="22"/>
              </w:rPr>
              <w:t>+354</w:t>
            </w:r>
            <w:r>
              <w:rPr>
                <w:spacing w:val="-7"/>
                <w:sz w:val="22"/>
                <w:szCs w:val="22"/>
              </w:rPr>
              <w:t xml:space="preserve"> </w:t>
            </w:r>
            <w:r>
              <w:rPr>
                <w:sz w:val="22"/>
                <w:szCs w:val="22"/>
              </w:rPr>
              <w:t>540</w:t>
            </w:r>
            <w:r>
              <w:rPr>
                <w:spacing w:val="-4"/>
                <w:sz w:val="22"/>
                <w:szCs w:val="22"/>
              </w:rPr>
              <w:t xml:space="preserve"> 8000</w:t>
            </w:r>
          </w:p>
        </w:tc>
        <w:tc>
          <w:tcPr>
            <w:tcW w:w="3434" w:type="dxa"/>
            <w:tcBorders>
              <w:top w:val="none" w:sz="6" w:space="0" w:color="auto"/>
              <w:left w:val="none" w:sz="6" w:space="0" w:color="auto"/>
              <w:bottom w:val="none" w:sz="6" w:space="0" w:color="auto"/>
              <w:right w:val="none" w:sz="6" w:space="0" w:color="auto"/>
            </w:tcBorders>
          </w:tcPr>
          <w:p w14:paraId="2DFCA143" w14:textId="77777777" w:rsidR="007A75A3" w:rsidRDefault="007A75A3">
            <w:pPr>
              <w:pStyle w:val="TableParagraph"/>
              <w:kinsoku w:val="0"/>
              <w:overflowPunct w:val="0"/>
              <w:spacing w:before="128"/>
              <w:ind w:left="916" w:right="466"/>
              <w:jc w:val="both"/>
              <w:rPr>
                <w:sz w:val="22"/>
                <w:szCs w:val="22"/>
              </w:rPr>
            </w:pPr>
            <w:r>
              <w:rPr>
                <w:b/>
                <w:bCs/>
                <w:sz w:val="22"/>
                <w:szCs w:val="22"/>
              </w:rPr>
              <w:t xml:space="preserve">Slovenská republika </w:t>
            </w:r>
            <w:r>
              <w:rPr>
                <w:sz w:val="22"/>
                <w:szCs w:val="22"/>
              </w:rPr>
              <w:t>Viatris Slovakia s.r.o. Tel:</w:t>
            </w:r>
            <w:r>
              <w:rPr>
                <w:spacing w:val="-13"/>
                <w:sz w:val="22"/>
                <w:szCs w:val="22"/>
              </w:rPr>
              <w:t xml:space="preserve"> </w:t>
            </w:r>
            <w:r>
              <w:rPr>
                <w:sz w:val="22"/>
                <w:szCs w:val="22"/>
              </w:rPr>
              <w:t>+421</w:t>
            </w:r>
            <w:r>
              <w:rPr>
                <w:spacing w:val="-9"/>
                <w:sz w:val="22"/>
                <w:szCs w:val="22"/>
              </w:rPr>
              <w:t xml:space="preserve"> </w:t>
            </w:r>
            <w:r>
              <w:rPr>
                <w:sz w:val="22"/>
                <w:szCs w:val="22"/>
              </w:rPr>
              <w:t>2</w:t>
            </w:r>
            <w:r>
              <w:rPr>
                <w:spacing w:val="-14"/>
                <w:sz w:val="22"/>
                <w:szCs w:val="22"/>
              </w:rPr>
              <w:t xml:space="preserve"> </w:t>
            </w:r>
            <w:r>
              <w:rPr>
                <w:sz w:val="22"/>
                <w:szCs w:val="22"/>
              </w:rPr>
              <w:t>32</w:t>
            </w:r>
            <w:r>
              <w:rPr>
                <w:spacing w:val="-14"/>
                <w:sz w:val="22"/>
                <w:szCs w:val="22"/>
              </w:rPr>
              <w:t xml:space="preserve"> </w:t>
            </w:r>
            <w:r>
              <w:rPr>
                <w:sz w:val="22"/>
                <w:szCs w:val="22"/>
              </w:rPr>
              <w:t>199</w:t>
            </w:r>
            <w:r>
              <w:rPr>
                <w:spacing w:val="-13"/>
                <w:sz w:val="22"/>
                <w:szCs w:val="22"/>
              </w:rPr>
              <w:t xml:space="preserve"> </w:t>
            </w:r>
            <w:r>
              <w:rPr>
                <w:sz w:val="22"/>
                <w:szCs w:val="22"/>
              </w:rPr>
              <w:t>100</w:t>
            </w:r>
          </w:p>
        </w:tc>
      </w:tr>
      <w:tr w:rsidR="00D516C6" w14:paraId="0EA7CBE9" w14:textId="77777777">
        <w:trPr>
          <w:trHeight w:val="834"/>
        </w:trPr>
        <w:tc>
          <w:tcPr>
            <w:tcW w:w="3672" w:type="dxa"/>
            <w:tcBorders>
              <w:top w:val="none" w:sz="6" w:space="0" w:color="auto"/>
              <w:left w:val="none" w:sz="6" w:space="0" w:color="auto"/>
              <w:bottom w:val="none" w:sz="6" w:space="0" w:color="auto"/>
              <w:right w:val="none" w:sz="6" w:space="0" w:color="auto"/>
            </w:tcBorders>
          </w:tcPr>
          <w:p w14:paraId="11AE1ED7" w14:textId="77777777" w:rsidR="007A75A3" w:rsidRDefault="007A75A3">
            <w:pPr>
              <w:pStyle w:val="TableParagraph"/>
              <w:kinsoku w:val="0"/>
              <w:overflowPunct w:val="0"/>
              <w:spacing w:before="116" w:line="246" w:lineRule="exact"/>
              <w:ind w:left="52"/>
              <w:rPr>
                <w:b/>
                <w:bCs/>
                <w:spacing w:val="-2"/>
                <w:sz w:val="22"/>
                <w:szCs w:val="22"/>
              </w:rPr>
            </w:pPr>
            <w:r>
              <w:rPr>
                <w:b/>
                <w:bCs/>
                <w:spacing w:val="-2"/>
                <w:sz w:val="22"/>
                <w:szCs w:val="22"/>
              </w:rPr>
              <w:t>Italia</w:t>
            </w:r>
          </w:p>
          <w:p w14:paraId="5FE1D4BA" w14:textId="77777777" w:rsidR="007A75A3" w:rsidRDefault="007A75A3">
            <w:pPr>
              <w:pStyle w:val="TableParagraph"/>
              <w:kinsoku w:val="0"/>
              <w:overflowPunct w:val="0"/>
              <w:spacing w:line="233" w:lineRule="exact"/>
              <w:ind w:left="52"/>
              <w:rPr>
                <w:spacing w:val="-2"/>
                <w:sz w:val="22"/>
                <w:szCs w:val="22"/>
              </w:rPr>
            </w:pPr>
            <w:r>
              <w:rPr>
                <w:spacing w:val="-2"/>
                <w:sz w:val="22"/>
                <w:szCs w:val="22"/>
              </w:rPr>
              <w:t>Viatris</w:t>
            </w:r>
            <w:r>
              <w:rPr>
                <w:spacing w:val="-8"/>
                <w:sz w:val="22"/>
                <w:szCs w:val="22"/>
              </w:rPr>
              <w:t xml:space="preserve"> </w:t>
            </w:r>
            <w:r>
              <w:rPr>
                <w:spacing w:val="-2"/>
                <w:sz w:val="22"/>
                <w:szCs w:val="22"/>
              </w:rPr>
              <w:t>Italia</w:t>
            </w:r>
            <w:r>
              <w:rPr>
                <w:spacing w:val="-1"/>
                <w:sz w:val="22"/>
                <w:szCs w:val="22"/>
              </w:rPr>
              <w:t xml:space="preserve"> </w:t>
            </w:r>
            <w:r>
              <w:rPr>
                <w:spacing w:val="-2"/>
                <w:sz w:val="22"/>
                <w:szCs w:val="22"/>
              </w:rPr>
              <w:t>S.r.l.</w:t>
            </w:r>
          </w:p>
          <w:p w14:paraId="75AACD5E" w14:textId="77777777" w:rsidR="007A75A3" w:rsidRDefault="007A75A3">
            <w:pPr>
              <w:pStyle w:val="TableParagraph"/>
              <w:kinsoku w:val="0"/>
              <w:overflowPunct w:val="0"/>
              <w:spacing w:line="219" w:lineRule="exact"/>
              <w:ind w:left="52"/>
              <w:rPr>
                <w:spacing w:val="-2"/>
                <w:sz w:val="22"/>
                <w:szCs w:val="22"/>
              </w:rPr>
            </w:pPr>
            <w:r>
              <w:rPr>
                <w:sz w:val="22"/>
                <w:szCs w:val="22"/>
              </w:rPr>
              <w:t>Tel:</w:t>
            </w:r>
            <w:r>
              <w:rPr>
                <w:spacing w:val="-9"/>
                <w:sz w:val="22"/>
                <w:szCs w:val="22"/>
              </w:rPr>
              <w:t xml:space="preserve"> </w:t>
            </w:r>
            <w:r>
              <w:rPr>
                <w:sz w:val="22"/>
                <w:szCs w:val="22"/>
              </w:rPr>
              <w:t>+</w:t>
            </w:r>
            <w:r>
              <w:rPr>
                <w:spacing w:val="-2"/>
                <w:sz w:val="22"/>
                <w:szCs w:val="22"/>
              </w:rPr>
              <w:t xml:space="preserve"> </w:t>
            </w:r>
            <w:r>
              <w:rPr>
                <w:sz w:val="22"/>
                <w:szCs w:val="22"/>
              </w:rPr>
              <w:t>39</w:t>
            </w:r>
            <w:r>
              <w:rPr>
                <w:spacing w:val="-3"/>
                <w:sz w:val="22"/>
                <w:szCs w:val="22"/>
              </w:rPr>
              <w:t xml:space="preserve"> </w:t>
            </w:r>
            <w:r>
              <w:rPr>
                <w:sz w:val="22"/>
                <w:szCs w:val="22"/>
              </w:rPr>
              <w:t>02</w:t>
            </w:r>
            <w:r>
              <w:rPr>
                <w:spacing w:val="-7"/>
                <w:sz w:val="22"/>
                <w:szCs w:val="22"/>
              </w:rPr>
              <w:t xml:space="preserve"> </w:t>
            </w:r>
            <w:r>
              <w:rPr>
                <w:sz w:val="22"/>
                <w:szCs w:val="22"/>
              </w:rPr>
              <w:t xml:space="preserve">612 </w:t>
            </w:r>
            <w:r>
              <w:rPr>
                <w:spacing w:val="-2"/>
                <w:sz w:val="22"/>
                <w:szCs w:val="22"/>
              </w:rPr>
              <w:t>46921</w:t>
            </w:r>
          </w:p>
        </w:tc>
        <w:tc>
          <w:tcPr>
            <w:tcW w:w="3434" w:type="dxa"/>
            <w:tcBorders>
              <w:top w:val="none" w:sz="6" w:space="0" w:color="auto"/>
              <w:left w:val="none" w:sz="6" w:space="0" w:color="auto"/>
              <w:bottom w:val="none" w:sz="6" w:space="0" w:color="auto"/>
              <w:right w:val="none" w:sz="6" w:space="0" w:color="auto"/>
            </w:tcBorders>
          </w:tcPr>
          <w:p w14:paraId="34957B45" w14:textId="77777777" w:rsidR="007A75A3" w:rsidRDefault="007A75A3">
            <w:pPr>
              <w:pStyle w:val="TableParagraph"/>
              <w:kinsoku w:val="0"/>
              <w:overflowPunct w:val="0"/>
              <w:spacing w:before="116" w:line="246" w:lineRule="exact"/>
              <w:ind w:left="916"/>
              <w:rPr>
                <w:b/>
                <w:bCs/>
                <w:spacing w:val="-2"/>
                <w:sz w:val="22"/>
                <w:szCs w:val="22"/>
              </w:rPr>
            </w:pPr>
            <w:r>
              <w:rPr>
                <w:b/>
                <w:bCs/>
                <w:spacing w:val="-2"/>
                <w:sz w:val="22"/>
                <w:szCs w:val="22"/>
              </w:rPr>
              <w:t>Suomi/Finland</w:t>
            </w:r>
          </w:p>
          <w:p w14:paraId="65A6E419" w14:textId="77777777" w:rsidR="007A75A3" w:rsidRDefault="007A75A3">
            <w:pPr>
              <w:pStyle w:val="TableParagraph"/>
              <w:kinsoku w:val="0"/>
              <w:overflowPunct w:val="0"/>
              <w:spacing w:line="233" w:lineRule="exact"/>
              <w:ind w:left="916"/>
              <w:rPr>
                <w:spacing w:val="-5"/>
                <w:sz w:val="22"/>
                <w:szCs w:val="22"/>
              </w:rPr>
            </w:pPr>
            <w:r>
              <w:rPr>
                <w:spacing w:val="-2"/>
                <w:sz w:val="22"/>
                <w:szCs w:val="22"/>
              </w:rPr>
              <w:t>Viatris</w:t>
            </w:r>
            <w:r>
              <w:rPr>
                <w:spacing w:val="-3"/>
                <w:sz w:val="22"/>
                <w:szCs w:val="22"/>
              </w:rPr>
              <w:t xml:space="preserve"> </w:t>
            </w:r>
            <w:r>
              <w:rPr>
                <w:spacing w:val="-5"/>
                <w:sz w:val="22"/>
                <w:szCs w:val="22"/>
              </w:rPr>
              <w:t>Oy</w:t>
            </w:r>
          </w:p>
          <w:p w14:paraId="4E8991B6" w14:textId="77777777" w:rsidR="007A75A3" w:rsidRDefault="007A75A3">
            <w:pPr>
              <w:pStyle w:val="TableParagraph"/>
              <w:kinsoku w:val="0"/>
              <w:overflowPunct w:val="0"/>
              <w:spacing w:line="219" w:lineRule="exact"/>
              <w:ind w:left="916"/>
              <w:rPr>
                <w:spacing w:val="-4"/>
                <w:sz w:val="22"/>
                <w:szCs w:val="22"/>
              </w:rPr>
            </w:pPr>
            <w:r>
              <w:rPr>
                <w:sz w:val="22"/>
                <w:szCs w:val="22"/>
              </w:rPr>
              <w:t>Puh/Tel:</w:t>
            </w:r>
            <w:r>
              <w:rPr>
                <w:spacing w:val="-10"/>
                <w:sz w:val="22"/>
                <w:szCs w:val="22"/>
              </w:rPr>
              <w:t xml:space="preserve"> </w:t>
            </w:r>
            <w:r>
              <w:rPr>
                <w:sz w:val="22"/>
                <w:szCs w:val="22"/>
              </w:rPr>
              <w:t>+358</w:t>
            </w:r>
            <w:r>
              <w:rPr>
                <w:spacing w:val="-6"/>
                <w:sz w:val="22"/>
                <w:szCs w:val="22"/>
              </w:rPr>
              <w:t xml:space="preserve"> </w:t>
            </w:r>
            <w:r>
              <w:rPr>
                <w:sz w:val="22"/>
                <w:szCs w:val="22"/>
              </w:rPr>
              <w:t>20</w:t>
            </w:r>
            <w:r>
              <w:rPr>
                <w:spacing w:val="-8"/>
                <w:sz w:val="22"/>
                <w:szCs w:val="22"/>
              </w:rPr>
              <w:t xml:space="preserve"> </w:t>
            </w:r>
            <w:r>
              <w:rPr>
                <w:sz w:val="22"/>
                <w:szCs w:val="22"/>
              </w:rPr>
              <w:t>720</w:t>
            </w:r>
            <w:r>
              <w:rPr>
                <w:spacing w:val="-7"/>
                <w:sz w:val="22"/>
                <w:szCs w:val="22"/>
              </w:rPr>
              <w:t xml:space="preserve"> </w:t>
            </w:r>
            <w:r>
              <w:rPr>
                <w:spacing w:val="-4"/>
                <w:sz w:val="22"/>
                <w:szCs w:val="22"/>
              </w:rPr>
              <w:t>9555</w:t>
            </w:r>
          </w:p>
        </w:tc>
      </w:tr>
    </w:tbl>
    <w:p w14:paraId="5646667C" w14:textId="77777777" w:rsidR="007A75A3" w:rsidRDefault="007A75A3">
      <w:pPr>
        <w:rPr>
          <w:sz w:val="20"/>
          <w:szCs w:val="20"/>
        </w:rPr>
        <w:sectPr w:rsidR="007A75A3">
          <w:pgSz w:w="11940" w:h="16860"/>
          <w:pgMar w:top="1280" w:right="940" w:bottom="1219" w:left="980" w:header="0" w:footer="736" w:gutter="0"/>
          <w:cols w:space="720"/>
          <w:noEndnote/>
        </w:sectPr>
      </w:pPr>
    </w:p>
    <w:tbl>
      <w:tblPr>
        <w:tblW w:w="0" w:type="auto"/>
        <w:tblInd w:w="410" w:type="dxa"/>
        <w:tblLayout w:type="fixed"/>
        <w:tblCellMar>
          <w:left w:w="0" w:type="dxa"/>
          <w:right w:w="0" w:type="dxa"/>
        </w:tblCellMar>
        <w:tblLook w:val="0000" w:firstRow="0" w:lastRow="0" w:firstColumn="0" w:lastColumn="0" w:noHBand="0" w:noVBand="0"/>
      </w:tblPr>
      <w:tblGrid>
        <w:gridCol w:w="3439"/>
        <w:gridCol w:w="3271"/>
      </w:tblGrid>
      <w:tr w:rsidR="00D516C6" w14:paraId="60DE8D78" w14:textId="77777777">
        <w:trPr>
          <w:trHeight w:val="877"/>
        </w:trPr>
        <w:tc>
          <w:tcPr>
            <w:tcW w:w="3439" w:type="dxa"/>
            <w:tcBorders>
              <w:top w:val="none" w:sz="6" w:space="0" w:color="auto"/>
              <w:left w:val="none" w:sz="6" w:space="0" w:color="auto"/>
              <w:bottom w:val="none" w:sz="6" w:space="0" w:color="auto"/>
              <w:right w:val="none" w:sz="6" w:space="0" w:color="auto"/>
            </w:tcBorders>
          </w:tcPr>
          <w:p w14:paraId="65D68FC4" w14:textId="77777777" w:rsidR="007A75A3" w:rsidRPr="00935433" w:rsidRDefault="007A75A3">
            <w:pPr>
              <w:pStyle w:val="TableParagraph"/>
              <w:kinsoku w:val="0"/>
              <w:overflowPunct w:val="0"/>
              <w:spacing w:line="244" w:lineRule="exact"/>
              <w:ind w:left="50"/>
              <w:rPr>
                <w:b/>
                <w:bCs/>
                <w:spacing w:val="-2"/>
                <w:sz w:val="22"/>
                <w:szCs w:val="22"/>
                <w:lang w:val="en-US"/>
              </w:rPr>
            </w:pPr>
            <w:r>
              <w:rPr>
                <w:b/>
                <w:bCs/>
                <w:spacing w:val="-2"/>
                <w:sz w:val="22"/>
                <w:szCs w:val="22"/>
              </w:rPr>
              <w:lastRenderedPageBreak/>
              <w:t>Κύπρος</w:t>
            </w:r>
          </w:p>
          <w:p w14:paraId="7356418B" w14:textId="7C5A559E" w:rsidR="007A75A3" w:rsidRPr="00935433" w:rsidRDefault="00CC1BDD" w:rsidP="00CC1BDD">
            <w:pPr>
              <w:pStyle w:val="TableParagraph"/>
              <w:kinsoku w:val="0"/>
              <w:overflowPunct w:val="0"/>
              <w:spacing w:before="1"/>
              <w:ind w:left="50" w:right="736"/>
              <w:rPr>
                <w:sz w:val="22"/>
                <w:szCs w:val="22"/>
                <w:lang w:val="en-US"/>
              </w:rPr>
            </w:pPr>
            <w:r w:rsidRPr="00935433">
              <w:rPr>
                <w:spacing w:val="-2"/>
                <w:sz w:val="22"/>
                <w:szCs w:val="22"/>
                <w:lang w:val="en-US"/>
              </w:rPr>
              <w:t>CPO</w:t>
            </w:r>
            <w:r w:rsidR="007A75A3" w:rsidRPr="00935433">
              <w:rPr>
                <w:spacing w:val="-16"/>
                <w:sz w:val="22"/>
                <w:szCs w:val="22"/>
                <w:lang w:val="en-US"/>
              </w:rPr>
              <w:t xml:space="preserve"> </w:t>
            </w:r>
            <w:r w:rsidR="007A75A3" w:rsidRPr="00935433">
              <w:rPr>
                <w:spacing w:val="-2"/>
                <w:sz w:val="22"/>
                <w:szCs w:val="22"/>
                <w:lang w:val="en-US"/>
              </w:rPr>
              <w:t>Pharmaceuticals</w:t>
            </w:r>
            <w:r w:rsidRPr="00935433">
              <w:rPr>
                <w:spacing w:val="-12"/>
                <w:sz w:val="22"/>
                <w:szCs w:val="22"/>
                <w:lang w:val="en-US"/>
              </w:rPr>
              <w:t xml:space="preserve"> </w:t>
            </w:r>
            <w:r w:rsidRPr="00935433">
              <w:rPr>
                <w:spacing w:val="-2"/>
                <w:sz w:val="22"/>
                <w:szCs w:val="22"/>
                <w:lang w:val="en-US"/>
              </w:rPr>
              <w:t>Limited</w:t>
            </w:r>
            <w:r w:rsidR="007A75A3" w:rsidRPr="00935433">
              <w:rPr>
                <w:spacing w:val="-2"/>
                <w:sz w:val="22"/>
                <w:szCs w:val="22"/>
                <w:lang w:val="en-US"/>
              </w:rPr>
              <w:t xml:space="preserve"> </w:t>
            </w:r>
            <w:r w:rsidR="007A75A3">
              <w:rPr>
                <w:sz w:val="22"/>
                <w:szCs w:val="22"/>
              </w:rPr>
              <w:t>Τηλ</w:t>
            </w:r>
            <w:r w:rsidR="007A75A3" w:rsidRPr="00935433">
              <w:rPr>
                <w:sz w:val="22"/>
                <w:szCs w:val="22"/>
                <w:lang w:val="en-US"/>
              </w:rPr>
              <w:t>: +357 22863100</w:t>
            </w:r>
          </w:p>
        </w:tc>
        <w:tc>
          <w:tcPr>
            <w:tcW w:w="3271" w:type="dxa"/>
            <w:tcBorders>
              <w:top w:val="none" w:sz="6" w:space="0" w:color="auto"/>
              <w:left w:val="none" w:sz="6" w:space="0" w:color="auto"/>
              <w:bottom w:val="none" w:sz="6" w:space="0" w:color="auto"/>
              <w:right w:val="none" w:sz="6" w:space="0" w:color="auto"/>
            </w:tcBorders>
          </w:tcPr>
          <w:p w14:paraId="4F1D6E8D" w14:textId="77777777" w:rsidR="007A75A3" w:rsidRDefault="007A75A3">
            <w:pPr>
              <w:pStyle w:val="TableParagraph"/>
              <w:kinsoku w:val="0"/>
              <w:overflowPunct w:val="0"/>
              <w:spacing w:line="243" w:lineRule="exact"/>
              <w:ind w:left="1147"/>
              <w:rPr>
                <w:b/>
                <w:bCs/>
                <w:spacing w:val="-2"/>
                <w:sz w:val="22"/>
                <w:szCs w:val="22"/>
              </w:rPr>
            </w:pPr>
            <w:r>
              <w:rPr>
                <w:b/>
                <w:bCs/>
                <w:spacing w:val="-2"/>
                <w:sz w:val="22"/>
                <w:szCs w:val="22"/>
              </w:rPr>
              <w:t>Sverige</w:t>
            </w:r>
          </w:p>
          <w:p w14:paraId="3726F735" w14:textId="77777777" w:rsidR="007A75A3" w:rsidRDefault="007A75A3">
            <w:pPr>
              <w:pStyle w:val="TableParagraph"/>
              <w:kinsoku w:val="0"/>
              <w:overflowPunct w:val="0"/>
              <w:spacing w:line="251" w:lineRule="exact"/>
              <w:ind w:left="1147"/>
              <w:rPr>
                <w:spacing w:val="-5"/>
                <w:sz w:val="22"/>
                <w:szCs w:val="22"/>
              </w:rPr>
            </w:pPr>
            <w:r>
              <w:rPr>
                <w:spacing w:val="-2"/>
                <w:sz w:val="22"/>
                <w:szCs w:val="22"/>
              </w:rPr>
              <w:t>Viatris</w:t>
            </w:r>
            <w:r>
              <w:rPr>
                <w:spacing w:val="-3"/>
                <w:sz w:val="22"/>
                <w:szCs w:val="22"/>
              </w:rPr>
              <w:t xml:space="preserve"> </w:t>
            </w:r>
            <w:r>
              <w:rPr>
                <w:spacing w:val="-5"/>
                <w:sz w:val="22"/>
                <w:szCs w:val="22"/>
              </w:rPr>
              <w:t>AB</w:t>
            </w:r>
          </w:p>
          <w:p w14:paraId="6CE679E1" w14:textId="77777777" w:rsidR="007A75A3" w:rsidRDefault="007A75A3">
            <w:pPr>
              <w:pStyle w:val="TableParagraph"/>
              <w:kinsoku w:val="0"/>
              <w:overflowPunct w:val="0"/>
              <w:spacing w:line="252" w:lineRule="exact"/>
              <w:ind w:left="1147"/>
              <w:rPr>
                <w:spacing w:val="-5"/>
                <w:sz w:val="22"/>
                <w:szCs w:val="22"/>
              </w:rPr>
            </w:pPr>
            <w:r>
              <w:rPr>
                <w:sz w:val="22"/>
                <w:szCs w:val="22"/>
              </w:rPr>
              <w:t>Tel:</w:t>
            </w:r>
            <w:r>
              <w:rPr>
                <w:spacing w:val="-14"/>
                <w:sz w:val="22"/>
                <w:szCs w:val="22"/>
              </w:rPr>
              <w:t xml:space="preserve"> </w:t>
            </w:r>
            <w:r>
              <w:rPr>
                <w:sz w:val="22"/>
                <w:szCs w:val="22"/>
              </w:rPr>
              <w:t>+46</w:t>
            </w:r>
            <w:r>
              <w:rPr>
                <w:spacing w:val="-11"/>
                <w:sz w:val="22"/>
                <w:szCs w:val="22"/>
              </w:rPr>
              <w:t xml:space="preserve"> </w:t>
            </w:r>
            <w:r>
              <w:rPr>
                <w:sz w:val="22"/>
                <w:szCs w:val="22"/>
              </w:rPr>
              <w:t>(0)8</w:t>
            </w:r>
            <w:r>
              <w:rPr>
                <w:spacing w:val="-7"/>
                <w:sz w:val="22"/>
                <w:szCs w:val="22"/>
              </w:rPr>
              <w:t xml:space="preserve"> </w:t>
            </w:r>
            <w:r>
              <w:rPr>
                <w:sz w:val="22"/>
                <w:szCs w:val="22"/>
              </w:rPr>
              <w:t>630</w:t>
            </w:r>
            <w:r>
              <w:rPr>
                <w:spacing w:val="-4"/>
                <w:sz w:val="22"/>
                <w:szCs w:val="22"/>
              </w:rPr>
              <w:t xml:space="preserve"> </w:t>
            </w:r>
            <w:r>
              <w:rPr>
                <w:sz w:val="22"/>
                <w:szCs w:val="22"/>
              </w:rPr>
              <w:t>19</w:t>
            </w:r>
            <w:r>
              <w:rPr>
                <w:spacing w:val="-5"/>
                <w:sz w:val="22"/>
                <w:szCs w:val="22"/>
              </w:rPr>
              <w:t xml:space="preserve"> 00</w:t>
            </w:r>
          </w:p>
        </w:tc>
      </w:tr>
      <w:tr w:rsidR="00D516C6" w14:paraId="0E2C1EC9" w14:textId="77777777">
        <w:trPr>
          <w:trHeight w:val="848"/>
        </w:trPr>
        <w:tc>
          <w:tcPr>
            <w:tcW w:w="3439" w:type="dxa"/>
            <w:tcBorders>
              <w:top w:val="none" w:sz="6" w:space="0" w:color="auto"/>
              <w:left w:val="none" w:sz="6" w:space="0" w:color="auto"/>
              <w:bottom w:val="none" w:sz="6" w:space="0" w:color="auto"/>
              <w:right w:val="none" w:sz="6" w:space="0" w:color="auto"/>
            </w:tcBorders>
          </w:tcPr>
          <w:p w14:paraId="54E6219D" w14:textId="77777777" w:rsidR="007A75A3" w:rsidRDefault="007A75A3">
            <w:pPr>
              <w:pStyle w:val="TableParagraph"/>
              <w:kinsoku w:val="0"/>
              <w:overflowPunct w:val="0"/>
              <w:spacing w:before="117" w:line="250" w:lineRule="exact"/>
              <w:ind w:left="50"/>
              <w:rPr>
                <w:b/>
                <w:bCs/>
                <w:spacing w:val="-2"/>
                <w:sz w:val="22"/>
                <w:szCs w:val="22"/>
              </w:rPr>
            </w:pPr>
            <w:r>
              <w:rPr>
                <w:b/>
                <w:bCs/>
                <w:spacing w:val="-2"/>
                <w:sz w:val="22"/>
                <w:szCs w:val="22"/>
              </w:rPr>
              <w:t>Latvija</w:t>
            </w:r>
          </w:p>
          <w:p w14:paraId="1BA468E4" w14:textId="77777777" w:rsidR="007A75A3" w:rsidRDefault="007A75A3">
            <w:pPr>
              <w:pStyle w:val="TableParagraph"/>
              <w:kinsoku w:val="0"/>
              <w:overflowPunct w:val="0"/>
              <w:spacing w:line="239" w:lineRule="exact"/>
              <w:ind w:left="50"/>
              <w:rPr>
                <w:spacing w:val="-5"/>
                <w:sz w:val="22"/>
                <w:szCs w:val="22"/>
              </w:rPr>
            </w:pPr>
            <w:r>
              <w:rPr>
                <w:spacing w:val="-2"/>
                <w:sz w:val="22"/>
                <w:szCs w:val="22"/>
              </w:rPr>
              <w:t>Viatris</w:t>
            </w:r>
            <w:r>
              <w:rPr>
                <w:spacing w:val="-4"/>
                <w:sz w:val="22"/>
                <w:szCs w:val="22"/>
              </w:rPr>
              <w:t xml:space="preserve"> </w:t>
            </w:r>
            <w:r>
              <w:rPr>
                <w:spacing w:val="-5"/>
                <w:sz w:val="22"/>
                <w:szCs w:val="22"/>
              </w:rPr>
              <w:t>SIA</w:t>
            </w:r>
          </w:p>
          <w:p w14:paraId="0D58B90A" w14:textId="77777777" w:rsidR="007A75A3" w:rsidRDefault="007A75A3">
            <w:pPr>
              <w:pStyle w:val="TableParagraph"/>
              <w:kinsoku w:val="0"/>
              <w:overflowPunct w:val="0"/>
              <w:spacing w:line="222" w:lineRule="exact"/>
              <w:ind w:left="50"/>
              <w:rPr>
                <w:spacing w:val="-5"/>
                <w:sz w:val="22"/>
                <w:szCs w:val="22"/>
              </w:rPr>
            </w:pPr>
            <w:r>
              <w:rPr>
                <w:sz w:val="22"/>
                <w:szCs w:val="22"/>
              </w:rPr>
              <w:t>Tel:</w:t>
            </w:r>
            <w:r>
              <w:rPr>
                <w:spacing w:val="-12"/>
                <w:sz w:val="22"/>
                <w:szCs w:val="22"/>
              </w:rPr>
              <w:t xml:space="preserve"> </w:t>
            </w:r>
            <w:r>
              <w:rPr>
                <w:sz w:val="22"/>
                <w:szCs w:val="22"/>
              </w:rPr>
              <w:t>+371</w:t>
            </w:r>
            <w:r>
              <w:rPr>
                <w:spacing w:val="-6"/>
                <w:sz w:val="22"/>
                <w:szCs w:val="22"/>
              </w:rPr>
              <w:t xml:space="preserve"> </w:t>
            </w:r>
            <w:r>
              <w:rPr>
                <w:sz w:val="22"/>
                <w:szCs w:val="22"/>
              </w:rPr>
              <w:t>676</w:t>
            </w:r>
            <w:r>
              <w:rPr>
                <w:spacing w:val="-6"/>
                <w:sz w:val="22"/>
                <w:szCs w:val="22"/>
              </w:rPr>
              <w:t xml:space="preserve"> </w:t>
            </w:r>
            <w:r>
              <w:rPr>
                <w:sz w:val="22"/>
                <w:szCs w:val="22"/>
              </w:rPr>
              <w:t>055</w:t>
            </w:r>
            <w:r>
              <w:rPr>
                <w:spacing w:val="-10"/>
                <w:sz w:val="22"/>
                <w:szCs w:val="22"/>
              </w:rPr>
              <w:t xml:space="preserve"> </w:t>
            </w:r>
            <w:r>
              <w:rPr>
                <w:spacing w:val="-5"/>
                <w:sz w:val="22"/>
                <w:szCs w:val="22"/>
              </w:rPr>
              <w:t>80</w:t>
            </w:r>
          </w:p>
        </w:tc>
        <w:tc>
          <w:tcPr>
            <w:tcW w:w="3271" w:type="dxa"/>
            <w:tcBorders>
              <w:top w:val="none" w:sz="6" w:space="0" w:color="auto"/>
              <w:left w:val="none" w:sz="6" w:space="0" w:color="auto"/>
              <w:bottom w:val="none" w:sz="6" w:space="0" w:color="auto"/>
              <w:right w:val="none" w:sz="6" w:space="0" w:color="auto"/>
            </w:tcBorders>
          </w:tcPr>
          <w:p w14:paraId="1FBF6FAE" w14:textId="77777777" w:rsidR="007A75A3" w:rsidRDefault="007A75A3">
            <w:pPr>
              <w:pStyle w:val="TableParagraph"/>
              <w:kinsoku w:val="0"/>
              <w:overflowPunct w:val="0"/>
              <w:rPr>
                <w:sz w:val="22"/>
                <w:szCs w:val="22"/>
              </w:rPr>
            </w:pPr>
          </w:p>
        </w:tc>
      </w:tr>
    </w:tbl>
    <w:p w14:paraId="4DA5BDD1" w14:textId="77777777" w:rsidR="007A75A3" w:rsidRDefault="007A75A3">
      <w:pPr>
        <w:pStyle w:val="BodyText"/>
        <w:kinsoku w:val="0"/>
        <w:overflowPunct w:val="0"/>
      </w:pPr>
    </w:p>
    <w:p w14:paraId="6A6FC8A0" w14:textId="77777777" w:rsidR="007A75A3" w:rsidRDefault="007A75A3">
      <w:pPr>
        <w:pStyle w:val="BodyText"/>
        <w:kinsoku w:val="0"/>
        <w:overflowPunct w:val="0"/>
        <w:spacing w:before="76"/>
      </w:pPr>
    </w:p>
    <w:p w14:paraId="5D7089D3" w14:textId="77777777" w:rsidR="007A75A3" w:rsidRDefault="007A75A3">
      <w:pPr>
        <w:pStyle w:val="Heading2"/>
        <w:kinsoku w:val="0"/>
        <w:overflowPunct w:val="0"/>
        <w:spacing w:before="1" w:line="480" w:lineRule="auto"/>
        <w:ind w:left="438" w:right="3608"/>
      </w:pPr>
      <w:r>
        <w:t>Questo</w:t>
      </w:r>
      <w:r>
        <w:rPr>
          <w:spacing w:val="-14"/>
        </w:rPr>
        <w:t xml:space="preserve"> </w:t>
      </w:r>
      <w:r>
        <w:t>foglio</w:t>
      </w:r>
      <w:r>
        <w:rPr>
          <w:spacing w:val="-15"/>
        </w:rPr>
        <w:t xml:space="preserve"> </w:t>
      </w:r>
      <w:r>
        <w:t>illustrativo</w:t>
      </w:r>
      <w:r>
        <w:rPr>
          <w:spacing w:val="-14"/>
        </w:rPr>
        <w:t xml:space="preserve"> </w:t>
      </w:r>
      <w:r>
        <w:t>è</w:t>
      </w:r>
      <w:r>
        <w:rPr>
          <w:spacing w:val="-17"/>
        </w:rPr>
        <w:t xml:space="preserve"> </w:t>
      </w:r>
      <w:r>
        <w:t>stato</w:t>
      </w:r>
      <w:r>
        <w:rPr>
          <w:spacing w:val="-14"/>
        </w:rPr>
        <w:t xml:space="preserve"> </w:t>
      </w:r>
      <w:r>
        <w:t>aggiornato</w:t>
      </w:r>
      <w:r>
        <w:rPr>
          <w:spacing w:val="-17"/>
        </w:rPr>
        <w:t xml:space="preserve"> </w:t>
      </w:r>
      <w:r>
        <w:t>il</w:t>
      </w:r>
      <w:r>
        <w:rPr>
          <w:spacing w:val="-14"/>
        </w:rPr>
        <w:t xml:space="preserve"> </w:t>
      </w:r>
      <w:r>
        <w:t>{MM/</w:t>
      </w:r>
      <w:r>
        <w:rPr>
          <w:spacing w:val="-14"/>
        </w:rPr>
        <w:t xml:space="preserve"> </w:t>
      </w:r>
      <w:r>
        <w:t>YYYY} Altre fonti di informazioni</w:t>
      </w:r>
    </w:p>
    <w:p w14:paraId="41644C7A" w14:textId="77777777" w:rsidR="007A75A3" w:rsidRDefault="007A75A3">
      <w:pPr>
        <w:pStyle w:val="BodyText"/>
        <w:kinsoku w:val="0"/>
        <w:overflowPunct w:val="0"/>
        <w:ind w:left="436" w:right="635"/>
        <w:rPr>
          <w:color w:val="000000"/>
        </w:rPr>
      </w:pPr>
      <w:r>
        <w:t>Informazioni</w:t>
      </w:r>
      <w:r>
        <w:rPr>
          <w:spacing w:val="-10"/>
        </w:rPr>
        <w:t xml:space="preserve"> </w:t>
      </w:r>
      <w:r>
        <w:t>più</w:t>
      </w:r>
      <w:r>
        <w:rPr>
          <w:spacing w:val="-9"/>
        </w:rPr>
        <w:t xml:space="preserve"> </w:t>
      </w:r>
      <w:r>
        <w:t>dettagliate</w:t>
      </w:r>
      <w:r>
        <w:rPr>
          <w:spacing w:val="-12"/>
        </w:rPr>
        <w:t xml:space="preserve"> </w:t>
      </w:r>
      <w:r>
        <w:t>su</w:t>
      </w:r>
      <w:r>
        <w:rPr>
          <w:spacing w:val="-10"/>
        </w:rPr>
        <w:t xml:space="preserve"> </w:t>
      </w:r>
      <w:r>
        <w:t>questo</w:t>
      </w:r>
      <w:r>
        <w:rPr>
          <w:spacing w:val="-14"/>
        </w:rPr>
        <w:t xml:space="preserve"> </w:t>
      </w:r>
      <w:r>
        <w:t>medicinale</w:t>
      </w:r>
      <w:r>
        <w:rPr>
          <w:spacing w:val="-11"/>
        </w:rPr>
        <w:t xml:space="preserve"> </w:t>
      </w:r>
      <w:r>
        <w:t>sono</w:t>
      </w:r>
      <w:r>
        <w:rPr>
          <w:spacing w:val="-14"/>
        </w:rPr>
        <w:t xml:space="preserve"> </w:t>
      </w:r>
      <w:r>
        <w:t>disponibili</w:t>
      </w:r>
      <w:r>
        <w:rPr>
          <w:spacing w:val="-3"/>
        </w:rPr>
        <w:t xml:space="preserve"> </w:t>
      </w:r>
      <w:r>
        <w:t>sul</w:t>
      </w:r>
      <w:r>
        <w:rPr>
          <w:spacing w:val="-8"/>
        </w:rPr>
        <w:t xml:space="preserve"> </w:t>
      </w:r>
      <w:r>
        <w:t>sito</w:t>
      </w:r>
      <w:r>
        <w:rPr>
          <w:spacing w:val="-9"/>
        </w:rPr>
        <w:t xml:space="preserve"> </w:t>
      </w:r>
      <w:r>
        <w:t>web</w:t>
      </w:r>
      <w:r>
        <w:rPr>
          <w:spacing w:val="-9"/>
        </w:rPr>
        <w:t xml:space="preserve"> </w:t>
      </w:r>
      <w:r>
        <w:t>dell’Agenzia</w:t>
      </w:r>
      <w:r>
        <w:rPr>
          <w:spacing w:val="-8"/>
        </w:rPr>
        <w:t xml:space="preserve"> </w:t>
      </w:r>
      <w:r>
        <w:t xml:space="preserve">europea dei medicinali, </w:t>
      </w:r>
      <w:hyperlink r:id="rId10" w:history="1">
        <w:r>
          <w:rPr>
            <w:color w:val="0000FF"/>
            <w:u w:val="single"/>
          </w:rPr>
          <w:t>http://www.ema.europa.eu</w:t>
        </w:r>
        <w:r>
          <w:rPr>
            <w:color w:val="000000"/>
          </w:rPr>
          <w:t>.</w:t>
        </w:r>
      </w:hyperlink>
    </w:p>
    <w:p w14:paraId="3FD6C295" w14:textId="77777777" w:rsidR="007A75A3" w:rsidRDefault="007A75A3">
      <w:pPr>
        <w:pStyle w:val="BodyText"/>
        <w:kinsoku w:val="0"/>
        <w:overflowPunct w:val="0"/>
        <w:spacing w:before="250"/>
        <w:ind w:left="438" w:right="582"/>
      </w:pPr>
      <w:r>
        <w:t>Questo</w:t>
      </w:r>
      <w:r>
        <w:rPr>
          <w:spacing w:val="-17"/>
        </w:rPr>
        <w:t xml:space="preserve"> </w:t>
      </w:r>
      <w:r>
        <w:t>foglio</w:t>
      </w:r>
      <w:r>
        <w:rPr>
          <w:spacing w:val="-14"/>
        </w:rPr>
        <w:t xml:space="preserve"> </w:t>
      </w:r>
      <w:r>
        <w:t>è</w:t>
      </w:r>
      <w:r>
        <w:rPr>
          <w:spacing w:val="-10"/>
        </w:rPr>
        <w:t xml:space="preserve"> </w:t>
      </w:r>
      <w:r>
        <w:t>disponibile</w:t>
      </w:r>
      <w:r>
        <w:rPr>
          <w:spacing w:val="-14"/>
        </w:rPr>
        <w:t xml:space="preserve"> </w:t>
      </w:r>
      <w:r>
        <w:t>in</w:t>
      </w:r>
      <w:r>
        <w:rPr>
          <w:spacing w:val="-9"/>
        </w:rPr>
        <w:t xml:space="preserve"> </w:t>
      </w:r>
      <w:r>
        <w:t>tutte</w:t>
      </w:r>
      <w:r>
        <w:rPr>
          <w:spacing w:val="-9"/>
        </w:rPr>
        <w:t xml:space="preserve"> </w:t>
      </w:r>
      <w:r>
        <w:t>le</w:t>
      </w:r>
      <w:r>
        <w:rPr>
          <w:spacing w:val="-11"/>
        </w:rPr>
        <w:t xml:space="preserve"> </w:t>
      </w:r>
      <w:r>
        <w:t>lingue</w:t>
      </w:r>
      <w:r>
        <w:rPr>
          <w:spacing w:val="-9"/>
        </w:rPr>
        <w:t xml:space="preserve"> </w:t>
      </w:r>
      <w:r>
        <w:t>dell’Unione</w:t>
      </w:r>
      <w:r>
        <w:rPr>
          <w:spacing w:val="-8"/>
        </w:rPr>
        <w:t xml:space="preserve"> </w:t>
      </w:r>
      <w:r>
        <w:t>europea/dello</w:t>
      </w:r>
      <w:r>
        <w:rPr>
          <w:spacing w:val="-9"/>
        </w:rPr>
        <w:t xml:space="preserve"> </w:t>
      </w:r>
      <w:r>
        <w:t>Spazio</w:t>
      </w:r>
      <w:r>
        <w:rPr>
          <w:spacing w:val="-9"/>
        </w:rPr>
        <w:t xml:space="preserve"> </w:t>
      </w:r>
      <w:r>
        <w:t>economico</w:t>
      </w:r>
      <w:r>
        <w:rPr>
          <w:spacing w:val="-8"/>
        </w:rPr>
        <w:t xml:space="preserve"> </w:t>
      </w:r>
      <w:r>
        <w:t>europeo</w:t>
      </w:r>
      <w:r>
        <w:rPr>
          <w:spacing w:val="-9"/>
        </w:rPr>
        <w:t xml:space="preserve"> </w:t>
      </w:r>
      <w:r>
        <w:t>sul sito web dell’Agenzia europea dei medicinali.</w:t>
      </w:r>
    </w:p>
    <w:p w14:paraId="2CF394F0" w14:textId="77777777" w:rsidR="007A75A3" w:rsidRDefault="00513FD3">
      <w:pPr>
        <w:pStyle w:val="BodyText"/>
        <w:kinsoku w:val="0"/>
        <w:overflowPunct w:val="0"/>
        <w:spacing w:before="153"/>
        <w:rPr>
          <w:sz w:val="20"/>
          <w:szCs w:val="20"/>
        </w:rPr>
      </w:pPr>
      <w:r>
        <w:rPr>
          <w:noProof/>
        </w:rPr>
        <w:pict w14:anchorId="1D6DCC37">
          <v:shape id="_x0000_s1066" style="position:absolute;margin-left:70.8pt;margin-top:20.35pt;width:438.7pt;height:0;z-index:251668992;mso-wrap-distance-left:0;mso-wrap-distance-right:0;mso-position-horizontal-relative:page;mso-position-vertical-relative:text" coordsize="8775,1" o:allowincell="f" path="m,l8775,e" filled="f" strokeweight=".28819mm">
            <v:stroke dashstyle="3 1"/>
            <v:path arrowok="t"/>
            <w10:wrap type="topAndBottom" anchorx="page"/>
          </v:shape>
        </w:pict>
      </w:r>
    </w:p>
    <w:p w14:paraId="17A5879E" w14:textId="77777777" w:rsidR="007A75A3" w:rsidRDefault="007A75A3">
      <w:pPr>
        <w:pStyle w:val="BodyText"/>
        <w:kinsoku w:val="0"/>
        <w:overflowPunct w:val="0"/>
        <w:spacing w:before="76" w:line="500" w:lineRule="atLeast"/>
        <w:ind w:left="436" w:right="2394"/>
      </w:pPr>
      <w:r>
        <w:t>Le</w:t>
      </w:r>
      <w:r>
        <w:rPr>
          <w:spacing w:val="-14"/>
        </w:rPr>
        <w:t xml:space="preserve"> </w:t>
      </w:r>
      <w:r>
        <w:t>informazioni</w:t>
      </w:r>
      <w:r>
        <w:rPr>
          <w:spacing w:val="-14"/>
        </w:rPr>
        <w:t xml:space="preserve"> </w:t>
      </w:r>
      <w:r>
        <w:t>seguenti</w:t>
      </w:r>
      <w:r>
        <w:rPr>
          <w:spacing w:val="-14"/>
        </w:rPr>
        <w:t xml:space="preserve"> </w:t>
      </w:r>
      <w:r>
        <w:t>sono</w:t>
      </w:r>
      <w:r>
        <w:rPr>
          <w:spacing w:val="-13"/>
        </w:rPr>
        <w:t xml:space="preserve"> </w:t>
      </w:r>
      <w:r>
        <w:t>destinate</w:t>
      </w:r>
      <w:r>
        <w:rPr>
          <w:spacing w:val="-14"/>
        </w:rPr>
        <w:t xml:space="preserve"> </w:t>
      </w:r>
      <w:r>
        <w:t>esclusivamente</w:t>
      </w:r>
      <w:r>
        <w:rPr>
          <w:spacing w:val="-15"/>
        </w:rPr>
        <w:t xml:space="preserve"> </w:t>
      </w:r>
      <w:r>
        <w:t>agli</w:t>
      </w:r>
      <w:r>
        <w:rPr>
          <w:spacing w:val="-14"/>
        </w:rPr>
        <w:t xml:space="preserve"> </w:t>
      </w:r>
      <w:r>
        <w:t>operatori</w:t>
      </w:r>
      <w:r>
        <w:rPr>
          <w:spacing w:val="-14"/>
        </w:rPr>
        <w:t xml:space="preserve"> </w:t>
      </w:r>
      <w:r>
        <w:t xml:space="preserve">sanitari: </w:t>
      </w:r>
      <w:r>
        <w:rPr>
          <w:u w:val="single"/>
        </w:rPr>
        <w:t>Raccomandazioni per la manipolazione sicura</w:t>
      </w:r>
    </w:p>
    <w:p w14:paraId="4450765D" w14:textId="77777777" w:rsidR="007A75A3" w:rsidRDefault="007A75A3">
      <w:pPr>
        <w:pStyle w:val="BodyText"/>
        <w:kinsoku w:val="0"/>
        <w:overflowPunct w:val="0"/>
        <w:spacing w:before="8"/>
        <w:ind w:left="436" w:right="635"/>
      </w:pPr>
      <w:r>
        <w:t>Azacitidina Mylan è un medicinale citotossico e pertanto, come avviene con altri composti potenzialmente tossici, occorre usare cautela durante la manipolazione e la preparazione delle sospensioni</w:t>
      </w:r>
      <w:r>
        <w:rPr>
          <w:spacing w:val="-11"/>
        </w:rPr>
        <w:t xml:space="preserve"> </w:t>
      </w:r>
      <w:r>
        <w:t>di</w:t>
      </w:r>
      <w:r>
        <w:rPr>
          <w:spacing w:val="-8"/>
        </w:rPr>
        <w:t xml:space="preserve"> </w:t>
      </w:r>
      <w:r>
        <w:t>azacitidina.</w:t>
      </w:r>
      <w:r>
        <w:rPr>
          <w:spacing w:val="-15"/>
        </w:rPr>
        <w:t xml:space="preserve"> </w:t>
      </w:r>
      <w:r>
        <w:t>Devono</w:t>
      </w:r>
      <w:r>
        <w:rPr>
          <w:spacing w:val="-11"/>
        </w:rPr>
        <w:t xml:space="preserve"> </w:t>
      </w:r>
      <w:r>
        <w:t>essere</w:t>
      </w:r>
      <w:r>
        <w:rPr>
          <w:spacing w:val="-11"/>
        </w:rPr>
        <w:t xml:space="preserve"> </w:t>
      </w:r>
      <w:r>
        <w:t>utilizzate</w:t>
      </w:r>
      <w:r>
        <w:rPr>
          <w:spacing w:val="-11"/>
        </w:rPr>
        <w:t xml:space="preserve"> </w:t>
      </w:r>
      <w:r>
        <w:t>procedure</w:t>
      </w:r>
      <w:r>
        <w:rPr>
          <w:spacing w:val="-10"/>
        </w:rPr>
        <w:t xml:space="preserve"> </w:t>
      </w:r>
      <w:r>
        <w:t>appropriate</w:t>
      </w:r>
      <w:r>
        <w:rPr>
          <w:spacing w:val="-11"/>
        </w:rPr>
        <w:t xml:space="preserve"> </w:t>
      </w:r>
      <w:r>
        <w:t>per</w:t>
      </w:r>
      <w:r>
        <w:rPr>
          <w:spacing w:val="-9"/>
        </w:rPr>
        <w:t xml:space="preserve"> </w:t>
      </w:r>
      <w:r>
        <w:t>la</w:t>
      </w:r>
      <w:r>
        <w:rPr>
          <w:spacing w:val="-14"/>
        </w:rPr>
        <w:t xml:space="preserve"> </w:t>
      </w:r>
      <w:r>
        <w:t>manipolazione</w:t>
      </w:r>
      <w:r>
        <w:rPr>
          <w:spacing w:val="-12"/>
        </w:rPr>
        <w:t xml:space="preserve"> </w:t>
      </w:r>
      <w:r>
        <w:t>e</w:t>
      </w:r>
      <w:r>
        <w:rPr>
          <w:spacing w:val="-11"/>
        </w:rPr>
        <w:t xml:space="preserve"> </w:t>
      </w:r>
      <w:r>
        <w:t>lo smaltimento dei medicinali antitumorali.</w:t>
      </w:r>
    </w:p>
    <w:p w14:paraId="5DD9AFF1" w14:textId="77777777" w:rsidR="007A75A3" w:rsidRDefault="007A75A3">
      <w:pPr>
        <w:pStyle w:val="BodyText"/>
        <w:kinsoku w:val="0"/>
        <w:overflowPunct w:val="0"/>
        <w:spacing w:before="250"/>
        <w:ind w:left="436" w:right="635"/>
      </w:pPr>
      <w:r>
        <w:t>In</w:t>
      </w:r>
      <w:r>
        <w:rPr>
          <w:spacing w:val="-10"/>
        </w:rPr>
        <w:t xml:space="preserve"> </w:t>
      </w:r>
      <w:r>
        <w:t>caso</w:t>
      </w:r>
      <w:r>
        <w:rPr>
          <w:spacing w:val="-12"/>
        </w:rPr>
        <w:t xml:space="preserve"> </w:t>
      </w:r>
      <w:r>
        <w:t>di</w:t>
      </w:r>
      <w:r>
        <w:rPr>
          <w:spacing w:val="-8"/>
        </w:rPr>
        <w:t xml:space="preserve"> </w:t>
      </w:r>
      <w:r>
        <w:t>contatto</w:t>
      </w:r>
      <w:r>
        <w:rPr>
          <w:spacing w:val="-14"/>
        </w:rPr>
        <w:t xml:space="preserve"> </w:t>
      </w:r>
      <w:r>
        <w:t>di</w:t>
      </w:r>
      <w:r>
        <w:rPr>
          <w:spacing w:val="-11"/>
        </w:rPr>
        <w:t xml:space="preserve"> </w:t>
      </w:r>
      <w:r>
        <w:t>azacitidina</w:t>
      </w:r>
      <w:r>
        <w:rPr>
          <w:spacing w:val="-13"/>
        </w:rPr>
        <w:t xml:space="preserve"> </w:t>
      </w:r>
      <w:r>
        <w:t>ricostituita</w:t>
      </w:r>
      <w:r>
        <w:rPr>
          <w:spacing w:val="-11"/>
        </w:rPr>
        <w:t xml:space="preserve"> </w:t>
      </w:r>
      <w:r>
        <w:t>con</w:t>
      </w:r>
      <w:r>
        <w:rPr>
          <w:spacing w:val="-14"/>
        </w:rPr>
        <w:t xml:space="preserve"> </w:t>
      </w:r>
      <w:r>
        <w:t>la</w:t>
      </w:r>
      <w:r>
        <w:rPr>
          <w:spacing w:val="-11"/>
        </w:rPr>
        <w:t xml:space="preserve"> </w:t>
      </w:r>
      <w:r>
        <w:t>pelle,</w:t>
      </w:r>
      <w:r>
        <w:rPr>
          <w:spacing w:val="-9"/>
        </w:rPr>
        <w:t xml:space="preserve"> </w:t>
      </w:r>
      <w:r>
        <w:t>lavare</w:t>
      </w:r>
      <w:r>
        <w:rPr>
          <w:spacing w:val="-11"/>
        </w:rPr>
        <w:t xml:space="preserve"> </w:t>
      </w:r>
      <w:r>
        <w:t>immediatamente</w:t>
      </w:r>
      <w:r>
        <w:rPr>
          <w:spacing w:val="-8"/>
        </w:rPr>
        <w:t xml:space="preserve"> </w:t>
      </w:r>
      <w:r>
        <w:t>e</w:t>
      </w:r>
      <w:r>
        <w:rPr>
          <w:spacing w:val="-13"/>
        </w:rPr>
        <w:t xml:space="preserve"> </w:t>
      </w:r>
      <w:r>
        <w:t>accuratamente</w:t>
      </w:r>
      <w:r>
        <w:rPr>
          <w:spacing w:val="-10"/>
        </w:rPr>
        <w:t xml:space="preserve"> </w:t>
      </w:r>
      <w:r>
        <w:t>con acqua e sapone. In caso di contatto con le mucose, sciacquare accuratamente con acqua.</w:t>
      </w:r>
    </w:p>
    <w:p w14:paraId="033F8872" w14:textId="77777777" w:rsidR="007A75A3" w:rsidRDefault="007A75A3">
      <w:pPr>
        <w:pStyle w:val="BodyText"/>
        <w:kinsoku w:val="0"/>
        <w:overflowPunct w:val="0"/>
        <w:spacing w:before="251"/>
        <w:ind w:left="438"/>
        <w:rPr>
          <w:spacing w:val="-2"/>
        </w:rPr>
      </w:pPr>
      <w:r>
        <w:rPr>
          <w:spacing w:val="-2"/>
          <w:u w:val="single"/>
        </w:rPr>
        <w:t>Incompatibilità</w:t>
      </w:r>
    </w:p>
    <w:p w14:paraId="3762335D" w14:textId="77777777" w:rsidR="007A75A3" w:rsidRDefault="007A75A3">
      <w:pPr>
        <w:pStyle w:val="BodyText"/>
        <w:kinsoku w:val="0"/>
        <w:overflowPunct w:val="0"/>
        <w:spacing w:before="3"/>
        <w:ind w:left="438" w:right="635"/>
      </w:pPr>
      <w:r>
        <w:t>Questo</w:t>
      </w:r>
      <w:r>
        <w:rPr>
          <w:spacing w:val="-14"/>
        </w:rPr>
        <w:t xml:space="preserve"> </w:t>
      </w:r>
      <w:r>
        <w:t>medicinale</w:t>
      </w:r>
      <w:r>
        <w:rPr>
          <w:spacing w:val="-9"/>
        </w:rPr>
        <w:t xml:space="preserve"> </w:t>
      </w:r>
      <w:r>
        <w:t>non</w:t>
      </w:r>
      <w:r>
        <w:rPr>
          <w:spacing w:val="-8"/>
        </w:rPr>
        <w:t xml:space="preserve"> </w:t>
      </w:r>
      <w:r>
        <w:t>deve</w:t>
      </w:r>
      <w:r>
        <w:rPr>
          <w:spacing w:val="-8"/>
        </w:rPr>
        <w:t xml:space="preserve"> </w:t>
      </w:r>
      <w:r>
        <w:t>essere</w:t>
      </w:r>
      <w:r>
        <w:rPr>
          <w:spacing w:val="-14"/>
        </w:rPr>
        <w:t xml:space="preserve"> </w:t>
      </w:r>
      <w:r>
        <w:t>miscelato</w:t>
      </w:r>
      <w:r>
        <w:rPr>
          <w:spacing w:val="-8"/>
        </w:rPr>
        <w:t xml:space="preserve"> </w:t>
      </w:r>
      <w:r>
        <w:t>con</w:t>
      </w:r>
      <w:r>
        <w:rPr>
          <w:spacing w:val="-11"/>
        </w:rPr>
        <w:t xml:space="preserve"> </w:t>
      </w:r>
      <w:r>
        <w:t>altri</w:t>
      </w:r>
      <w:r>
        <w:rPr>
          <w:spacing w:val="-9"/>
        </w:rPr>
        <w:t xml:space="preserve"> </w:t>
      </w:r>
      <w:r>
        <w:t>medicinali</w:t>
      </w:r>
      <w:r>
        <w:rPr>
          <w:spacing w:val="-7"/>
        </w:rPr>
        <w:t xml:space="preserve"> </w:t>
      </w:r>
      <w:r>
        <w:t>ad</w:t>
      </w:r>
      <w:r>
        <w:rPr>
          <w:spacing w:val="-11"/>
        </w:rPr>
        <w:t xml:space="preserve"> </w:t>
      </w:r>
      <w:r>
        <w:t>eccezione</w:t>
      </w:r>
      <w:r>
        <w:rPr>
          <w:spacing w:val="-10"/>
        </w:rPr>
        <w:t xml:space="preserve"> </w:t>
      </w:r>
      <w:r>
        <w:t>di</w:t>
      </w:r>
      <w:r>
        <w:rPr>
          <w:spacing w:val="-14"/>
        </w:rPr>
        <w:t xml:space="preserve"> </w:t>
      </w:r>
      <w:r>
        <w:t>quelli</w:t>
      </w:r>
      <w:r>
        <w:rPr>
          <w:spacing w:val="-12"/>
        </w:rPr>
        <w:t xml:space="preserve"> </w:t>
      </w:r>
      <w:r>
        <w:t>menzionati</w:t>
      </w:r>
      <w:r>
        <w:rPr>
          <w:spacing w:val="-3"/>
        </w:rPr>
        <w:t xml:space="preserve"> </w:t>
      </w:r>
      <w:r>
        <w:t>di seguito (vedere paragrafo “Procedura di ricostituzione”).</w:t>
      </w:r>
    </w:p>
    <w:p w14:paraId="4D59483C" w14:textId="77777777" w:rsidR="007A75A3" w:rsidRDefault="007A75A3">
      <w:pPr>
        <w:pStyle w:val="BodyText"/>
        <w:kinsoku w:val="0"/>
        <w:overflowPunct w:val="0"/>
        <w:spacing w:before="251"/>
        <w:ind w:left="438"/>
      </w:pPr>
      <w:r>
        <w:rPr>
          <w:u w:val="single"/>
        </w:rPr>
        <w:t>Procedura</w:t>
      </w:r>
      <w:r>
        <w:rPr>
          <w:spacing w:val="-13"/>
          <w:u w:val="single"/>
        </w:rPr>
        <w:t xml:space="preserve"> </w:t>
      </w:r>
      <w:r>
        <w:rPr>
          <w:u w:val="single"/>
        </w:rPr>
        <w:t>di</w:t>
      </w:r>
      <w:r>
        <w:rPr>
          <w:spacing w:val="-10"/>
          <w:u w:val="single"/>
        </w:rPr>
        <w:t xml:space="preserve"> </w:t>
      </w:r>
      <w:r>
        <w:rPr>
          <w:spacing w:val="-2"/>
          <w:u w:val="single"/>
        </w:rPr>
        <w:t>ricostituzione</w:t>
      </w:r>
    </w:p>
    <w:p w14:paraId="75350148" w14:textId="77777777" w:rsidR="007A75A3" w:rsidRDefault="007A75A3">
      <w:pPr>
        <w:pStyle w:val="BodyText"/>
        <w:kinsoku w:val="0"/>
        <w:overflowPunct w:val="0"/>
        <w:spacing w:before="3"/>
        <w:ind w:left="436" w:right="635"/>
      </w:pPr>
      <w:r>
        <w:t>Azacitidina</w:t>
      </w:r>
      <w:r>
        <w:rPr>
          <w:spacing w:val="-14"/>
        </w:rPr>
        <w:t xml:space="preserve"> </w:t>
      </w:r>
      <w:r>
        <w:t>Mylan</w:t>
      </w:r>
      <w:r>
        <w:rPr>
          <w:spacing w:val="-9"/>
        </w:rPr>
        <w:t xml:space="preserve"> </w:t>
      </w:r>
      <w:r>
        <w:t>deve</w:t>
      </w:r>
      <w:r>
        <w:rPr>
          <w:spacing w:val="-9"/>
        </w:rPr>
        <w:t xml:space="preserve"> </w:t>
      </w:r>
      <w:r>
        <w:t>essere</w:t>
      </w:r>
      <w:r>
        <w:rPr>
          <w:spacing w:val="-13"/>
        </w:rPr>
        <w:t xml:space="preserve"> </w:t>
      </w:r>
      <w:r>
        <w:t>ricostituita</w:t>
      </w:r>
      <w:r>
        <w:rPr>
          <w:spacing w:val="-8"/>
        </w:rPr>
        <w:t xml:space="preserve"> </w:t>
      </w:r>
      <w:r>
        <w:t>con</w:t>
      </w:r>
      <w:r>
        <w:rPr>
          <w:spacing w:val="-11"/>
        </w:rPr>
        <w:t xml:space="preserve"> </w:t>
      </w:r>
      <w:r>
        <w:t>acqua</w:t>
      </w:r>
      <w:r>
        <w:rPr>
          <w:spacing w:val="-9"/>
        </w:rPr>
        <w:t xml:space="preserve"> </w:t>
      </w:r>
      <w:r>
        <w:t>per</w:t>
      </w:r>
      <w:r>
        <w:rPr>
          <w:spacing w:val="-1"/>
        </w:rPr>
        <w:t xml:space="preserve"> </w:t>
      </w:r>
      <w:r>
        <w:t>preparazioni</w:t>
      </w:r>
      <w:r>
        <w:rPr>
          <w:spacing w:val="-5"/>
        </w:rPr>
        <w:t xml:space="preserve"> </w:t>
      </w:r>
      <w:r>
        <w:t>iniettabili.</w:t>
      </w:r>
      <w:r>
        <w:rPr>
          <w:spacing w:val="-6"/>
        </w:rPr>
        <w:t xml:space="preserve"> </w:t>
      </w:r>
      <w:r>
        <w:t>Il</w:t>
      </w:r>
      <w:r>
        <w:rPr>
          <w:spacing w:val="-8"/>
        </w:rPr>
        <w:t xml:space="preserve"> </w:t>
      </w:r>
      <w:r>
        <w:t>periodo</w:t>
      </w:r>
      <w:r>
        <w:rPr>
          <w:spacing w:val="-7"/>
        </w:rPr>
        <w:t xml:space="preserve"> </w:t>
      </w:r>
      <w:r>
        <w:t>di</w:t>
      </w:r>
      <w:r>
        <w:rPr>
          <w:spacing w:val="-6"/>
        </w:rPr>
        <w:t xml:space="preserve"> </w:t>
      </w:r>
      <w:r>
        <w:t>validità del</w:t>
      </w:r>
      <w:r>
        <w:rPr>
          <w:spacing w:val="-10"/>
        </w:rPr>
        <w:t xml:space="preserve"> </w:t>
      </w:r>
      <w:r>
        <w:t>medicinale</w:t>
      </w:r>
      <w:r>
        <w:rPr>
          <w:spacing w:val="-13"/>
        </w:rPr>
        <w:t xml:space="preserve"> </w:t>
      </w:r>
      <w:r>
        <w:t>ricostituito</w:t>
      </w:r>
      <w:r>
        <w:rPr>
          <w:spacing w:val="-13"/>
        </w:rPr>
        <w:t xml:space="preserve"> </w:t>
      </w:r>
      <w:r>
        <w:t>può</w:t>
      </w:r>
      <w:r>
        <w:rPr>
          <w:spacing w:val="-9"/>
        </w:rPr>
        <w:t xml:space="preserve"> </w:t>
      </w:r>
      <w:r>
        <w:t>essere</w:t>
      </w:r>
      <w:r>
        <w:rPr>
          <w:spacing w:val="-9"/>
        </w:rPr>
        <w:t xml:space="preserve"> </w:t>
      </w:r>
      <w:r>
        <w:t>prolungato</w:t>
      </w:r>
      <w:r>
        <w:rPr>
          <w:spacing w:val="-11"/>
        </w:rPr>
        <w:t xml:space="preserve"> </w:t>
      </w:r>
      <w:r>
        <w:t>se</w:t>
      </w:r>
      <w:r>
        <w:rPr>
          <w:spacing w:val="-14"/>
        </w:rPr>
        <w:t xml:space="preserve"> </w:t>
      </w:r>
      <w:r>
        <w:t>la</w:t>
      </w:r>
      <w:r>
        <w:rPr>
          <w:spacing w:val="-10"/>
        </w:rPr>
        <w:t xml:space="preserve"> </w:t>
      </w:r>
      <w:r>
        <w:t>ricostituzione</w:t>
      </w:r>
      <w:r>
        <w:rPr>
          <w:spacing w:val="-9"/>
        </w:rPr>
        <w:t xml:space="preserve"> </w:t>
      </w:r>
      <w:r>
        <w:t>avviene</w:t>
      </w:r>
      <w:r>
        <w:rPr>
          <w:spacing w:val="-9"/>
        </w:rPr>
        <w:t xml:space="preserve"> </w:t>
      </w:r>
      <w:r>
        <w:t>con</w:t>
      </w:r>
      <w:r>
        <w:rPr>
          <w:spacing w:val="-14"/>
        </w:rPr>
        <w:t xml:space="preserve"> </w:t>
      </w:r>
      <w:r>
        <w:t>acqua</w:t>
      </w:r>
      <w:r>
        <w:rPr>
          <w:spacing w:val="-10"/>
        </w:rPr>
        <w:t xml:space="preserve"> </w:t>
      </w:r>
      <w:r>
        <w:t>refrigerata</w:t>
      </w:r>
      <w:r>
        <w:rPr>
          <w:spacing w:val="-8"/>
        </w:rPr>
        <w:t xml:space="preserve"> </w:t>
      </w:r>
      <w:r>
        <w:t>per preparazioni iniettabili (2 °C – 8 °C). I dettagli sulla conservazione del medicinale ricostituito sono forniti di seguito.</w:t>
      </w:r>
    </w:p>
    <w:p w14:paraId="0D7F1F0C" w14:textId="77777777" w:rsidR="007A75A3" w:rsidRDefault="007A75A3">
      <w:pPr>
        <w:pStyle w:val="ListParagraph"/>
        <w:numPr>
          <w:ilvl w:val="0"/>
          <w:numId w:val="1"/>
        </w:numPr>
        <w:tabs>
          <w:tab w:val="left" w:pos="997"/>
        </w:tabs>
        <w:kinsoku w:val="0"/>
        <w:overflowPunct w:val="0"/>
        <w:spacing w:before="251"/>
        <w:ind w:left="997" w:hanging="561"/>
        <w:rPr>
          <w:spacing w:val="-2"/>
          <w:sz w:val="22"/>
          <w:szCs w:val="22"/>
        </w:rPr>
      </w:pPr>
      <w:r>
        <w:rPr>
          <w:spacing w:val="-2"/>
          <w:sz w:val="22"/>
          <w:szCs w:val="22"/>
        </w:rPr>
        <w:t>Preparare</w:t>
      </w:r>
      <w:r>
        <w:rPr>
          <w:spacing w:val="-4"/>
          <w:sz w:val="22"/>
          <w:szCs w:val="22"/>
        </w:rPr>
        <w:t xml:space="preserve"> </w:t>
      </w:r>
      <w:r>
        <w:rPr>
          <w:spacing w:val="-2"/>
          <w:sz w:val="22"/>
          <w:szCs w:val="22"/>
        </w:rPr>
        <w:t>quanto</w:t>
      </w:r>
      <w:r>
        <w:rPr>
          <w:spacing w:val="-4"/>
          <w:sz w:val="22"/>
          <w:szCs w:val="22"/>
        </w:rPr>
        <w:t xml:space="preserve"> </w:t>
      </w:r>
      <w:r>
        <w:rPr>
          <w:spacing w:val="-2"/>
          <w:sz w:val="22"/>
          <w:szCs w:val="22"/>
        </w:rPr>
        <w:t>segue:</w:t>
      </w:r>
    </w:p>
    <w:p w14:paraId="60D6B472" w14:textId="77777777" w:rsidR="007A75A3" w:rsidRDefault="007A75A3">
      <w:pPr>
        <w:pStyle w:val="BodyText"/>
        <w:kinsoku w:val="0"/>
        <w:overflowPunct w:val="0"/>
        <w:spacing w:before="1"/>
        <w:ind w:left="998" w:right="635"/>
      </w:pPr>
      <w:r>
        <w:t>flaconcino(i)</w:t>
      </w:r>
      <w:r>
        <w:rPr>
          <w:spacing w:val="-14"/>
        </w:rPr>
        <w:t xml:space="preserve"> </w:t>
      </w:r>
      <w:r>
        <w:t>di</w:t>
      </w:r>
      <w:r>
        <w:rPr>
          <w:spacing w:val="-14"/>
        </w:rPr>
        <w:t xml:space="preserve"> </w:t>
      </w:r>
      <w:r>
        <w:t>azacitidina,</w:t>
      </w:r>
      <w:r>
        <w:rPr>
          <w:spacing w:val="-15"/>
        </w:rPr>
        <w:t xml:space="preserve"> </w:t>
      </w:r>
      <w:r>
        <w:t>flaconcino(i)</w:t>
      </w:r>
      <w:r>
        <w:rPr>
          <w:spacing w:val="-14"/>
        </w:rPr>
        <w:t xml:space="preserve"> </w:t>
      </w:r>
      <w:r>
        <w:t>di</w:t>
      </w:r>
      <w:r>
        <w:rPr>
          <w:spacing w:val="-14"/>
        </w:rPr>
        <w:t xml:space="preserve"> </w:t>
      </w:r>
      <w:r>
        <w:t>acqua</w:t>
      </w:r>
      <w:r>
        <w:rPr>
          <w:spacing w:val="-13"/>
        </w:rPr>
        <w:t xml:space="preserve"> </w:t>
      </w:r>
      <w:r>
        <w:t>per</w:t>
      </w:r>
      <w:r>
        <w:rPr>
          <w:spacing w:val="-14"/>
        </w:rPr>
        <w:t xml:space="preserve"> </w:t>
      </w:r>
      <w:r>
        <w:t>preparazioni</w:t>
      </w:r>
      <w:r>
        <w:rPr>
          <w:spacing w:val="-12"/>
        </w:rPr>
        <w:t xml:space="preserve"> </w:t>
      </w:r>
      <w:r>
        <w:t>iniettabili,</w:t>
      </w:r>
      <w:r>
        <w:rPr>
          <w:spacing w:val="-11"/>
        </w:rPr>
        <w:t xml:space="preserve"> </w:t>
      </w:r>
      <w:r>
        <w:t>guanti</w:t>
      </w:r>
      <w:r>
        <w:rPr>
          <w:spacing w:val="-14"/>
        </w:rPr>
        <w:t xml:space="preserve"> </w:t>
      </w:r>
      <w:r>
        <w:t>chirurgici non sterili, batuffoli con alcool, siringa(siringhe) da iniezione da 5 mL con ago(aghi).</w:t>
      </w:r>
    </w:p>
    <w:p w14:paraId="27D5763F" w14:textId="77777777" w:rsidR="007A75A3" w:rsidRDefault="007A75A3">
      <w:pPr>
        <w:pStyle w:val="ListParagraph"/>
        <w:numPr>
          <w:ilvl w:val="0"/>
          <w:numId w:val="1"/>
        </w:numPr>
        <w:tabs>
          <w:tab w:val="left" w:pos="998"/>
        </w:tabs>
        <w:kinsoku w:val="0"/>
        <w:overflowPunct w:val="0"/>
        <w:spacing w:before="1"/>
        <w:ind w:right="1111"/>
        <w:rPr>
          <w:sz w:val="22"/>
          <w:szCs w:val="22"/>
        </w:rPr>
      </w:pPr>
      <w:r>
        <w:rPr>
          <w:sz w:val="22"/>
          <w:szCs w:val="22"/>
        </w:rPr>
        <w:t>Aspirare</w:t>
      </w:r>
      <w:r>
        <w:rPr>
          <w:spacing w:val="-14"/>
          <w:sz w:val="22"/>
          <w:szCs w:val="22"/>
        </w:rPr>
        <w:t xml:space="preserve"> </w:t>
      </w:r>
      <w:r>
        <w:rPr>
          <w:sz w:val="22"/>
          <w:szCs w:val="22"/>
        </w:rPr>
        <w:t>nella</w:t>
      </w:r>
      <w:r>
        <w:rPr>
          <w:spacing w:val="-14"/>
          <w:sz w:val="22"/>
          <w:szCs w:val="22"/>
        </w:rPr>
        <w:t xml:space="preserve"> </w:t>
      </w:r>
      <w:r>
        <w:rPr>
          <w:sz w:val="22"/>
          <w:szCs w:val="22"/>
        </w:rPr>
        <w:t>siringa</w:t>
      </w:r>
      <w:r>
        <w:rPr>
          <w:spacing w:val="-14"/>
          <w:sz w:val="22"/>
          <w:szCs w:val="22"/>
        </w:rPr>
        <w:t xml:space="preserve"> </w:t>
      </w:r>
      <w:r>
        <w:rPr>
          <w:sz w:val="22"/>
          <w:szCs w:val="22"/>
        </w:rPr>
        <w:t>4</w:t>
      </w:r>
      <w:r>
        <w:rPr>
          <w:spacing w:val="-14"/>
          <w:sz w:val="22"/>
          <w:szCs w:val="22"/>
        </w:rPr>
        <w:t xml:space="preserve"> </w:t>
      </w:r>
      <w:r>
        <w:rPr>
          <w:sz w:val="22"/>
          <w:szCs w:val="22"/>
        </w:rPr>
        <w:t>mL</w:t>
      </w:r>
      <w:r>
        <w:rPr>
          <w:spacing w:val="-18"/>
          <w:sz w:val="22"/>
          <w:szCs w:val="22"/>
        </w:rPr>
        <w:t xml:space="preserve"> </w:t>
      </w:r>
      <w:r>
        <w:rPr>
          <w:sz w:val="22"/>
          <w:szCs w:val="22"/>
        </w:rPr>
        <w:t>di</w:t>
      </w:r>
      <w:r>
        <w:rPr>
          <w:spacing w:val="-10"/>
          <w:sz w:val="22"/>
          <w:szCs w:val="22"/>
        </w:rPr>
        <w:t xml:space="preserve"> </w:t>
      </w:r>
      <w:r>
        <w:rPr>
          <w:sz w:val="22"/>
          <w:szCs w:val="22"/>
        </w:rPr>
        <w:t>acqua</w:t>
      </w:r>
      <w:r>
        <w:rPr>
          <w:spacing w:val="-9"/>
          <w:sz w:val="22"/>
          <w:szCs w:val="22"/>
        </w:rPr>
        <w:t xml:space="preserve"> </w:t>
      </w:r>
      <w:r>
        <w:rPr>
          <w:sz w:val="22"/>
          <w:szCs w:val="22"/>
        </w:rPr>
        <w:t>per</w:t>
      </w:r>
      <w:r>
        <w:rPr>
          <w:spacing w:val="-8"/>
          <w:sz w:val="22"/>
          <w:szCs w:val="22"/>
        </w:rPr>
        <w:t xml:space="preserve"> </w:t>
      </w:r>
      <w:r>
        <w:rPr>
          <w:sz w:val="22"/>
          <w:szCs w:val="22"/>
        </w:rPr>
        <w:t>preparazioni</w:t>
      </w:r>
      <w:r>
        <w:rPr>
          <w:spacing w:val="-10"/>
          <w:sz w:val="22"/>
          <w:szCs w:val="22"/>
        </w:rPr>
        <w:t xml:space="preserve"> </w:t>
      </w:r>
      <w:r>
        <w:rPr>
          <w:sz w:val="22"/>
          <w:szCs w:val="22"/>
        </w:rPr>
        <w:t>iniettabili,</w:t>
      </w:r>
      <w:r>
        <w:rPr>
          <w:spacing w:val="-14"/>
          <w:sz w:val="22"/>
          <w:szCs w:val="22"/>
        </w:rPr>
        <w:t xml:space="preserve"> </w:t>
      </w:r>
      <w:r>
        <w:rPr>
          <w:sz w:val="22"/>
          <w:szCs w:val="22"/>
        </w:rPr>
        <w:t>assicurandosi</w:t>
      </w:r>
      <w:r>
        <w:rPr>
          <w:spacing w:val="-7"/>
          <w:sz w:val="22"/>
          <w:szCs w:val="22"/>
        </w:rPr>
        <w:t xml:space="preserve"> </w:t>
      </w:r>
      <w:r>
        <w:rPr>
          <w:sz w:val="22"/>
          <w:szCs w:val="22"/>
        </w:rPr>
        <w:t>di</w:t>
      </w:r>
      <w:r>
        <w:rPr>
          <w:spacing w:val="-8"/>
          <w:sz w:val="22"/>
          <w:szCs w:val="22"/>
        </w:rPr>
        <w:t xml:space="preserve"> </w:t>
      </w:r>
      <w:r>
        <w:rPr>
          <w:sz w:val="22"/>
          <w:szCs w:val="22"/>
        </w:rPr>
        <w:t>eliminare eventuali bolle d’aria rimaste nella siringa.</w:t>
      </w:r>
    </w:p>
    <w:p w14:paraId="432619E4" w14:textId="77777777" w:rsidR="007A75A3" w:rsidRDefault="007A75A3">
      <w:pPr>
        <w:pStyle w:val="ListParagraph"/>
        <w:numPr>
          <w:ilvl w:val="0"/>
          <w:numId w:val="1"/>
        </w:numPr>
        <w:tabs>
          <w:tab w:val="left" w:pos="998"/>
        </w:tabs>
        <w:kinsoku w:val="0"/>
        <w:overflowPunct w:val="0"/>
        <w:spacing w:before="1"/>
        <w:ind w:right="884"/>
        <w:rPr>
          <w:sz w:val="22"/>
          <w:szCs w:val="22"/>
        </w:rPr>
      </w:pPr>
      <w:r>
        <w:rPr>
          <w:sz w:val="22"/>
          <w:szCs w:val="22"/>
        </w:rPr>
        <w:t>Inserire</w:t>
      </w:r>
      <w:r>
        <w:rPr>
          <w:spacing w:val="-14"/>
          <w:sz w:val="22"/>
          <w:szCs w:val="22"/>
        </w:rPr>
        <w:t xml:space="preserve"> </w:t>
      </w:r>
      <w:r>
        <w:rPr>
          <w:sz w:val="22"/>
          <w:szCs w:val="22"/>
        </w:rPr>
        <w:t>l’ago</w:t>
      </w:r>
      <w:r>
        <w:rPr>
          <w:spacing w:val="-11"/>
          <w:sz w:val="22"/>
          <w:szCs w:val="22"/>
        </w:rPr>
        <w:t xml:space="preserve"> </w:t>
      </w:r>
      <w:r>
        <w:rPr>
          <w:sz w:val="22"/>
          <w:szCs w:val="22"/>
        </w:rPr>
        <w:t>della</w:t>
      </w:r>
      <w:r>
        <w:rPr>
          <w:spacing w:val="-8"/>
          <w:sz w:val="22"/>
          <w:szCs w:val="22"/>
        </w:rPr>
        <w:t xml:space="preserve"> </w:t>
      </w:r>
      <w:r>
        <w:rPr>
          <w:sz w:val="22"/>
          <w:szCs w:val="22"/>
        </w:rPr>
        <w:t>siringa</w:t>
      </w:r>
      <w:r>
        <w:rPr>
          <w:spacing w:val="-11"/>
          <w:sz w:val="22"/>
          <w:szCs w:val="22"/>
        </w:rPr>
        <w:t xml:space="preserve"> </w:t>
      </w:r>
      <w:r>
        <w:rPr>
          <w:sz w:val="22"/>
          <w:szCs w:val="22"/>
        </w:rPr>
        <w:t>contenente</w:t>
      </w:r>
      <w:r>
        <w:rPr>
          <w:spacing w:val="-11"/>
          <w:sz w:val="22"/>
          <w:szCs w:val="22"/>
        </w:rPr>
        <w:t xml:space="preserve"> </w:t>
      </w:r>
      <w:r>
        <w:rPr>
          <w:sz w:val="22"/>
          <w:szCs w:val="22"/>
        </w:rPr>
        <w:t>i</w:t>
      </w:r>
      <w:r>
        <w:rPr>
          <w:spacing w:val="-8"/>
          <w:sz w:val="22"/>
          <w:szCs w:val="22"/>
        </w:rPr>
        <w:t xml:space="preserve"> </w:t>
      </w:r>
      <w:r>
        <w:rPr>
          <w:sz w:val="22"/>
          <w:szCs w:val="22"/>
        </w:rPr>
        <w:t>4</w:t>
      </w:r>
      <w:r>
        <w:rPr>
          <w:spacing w:val="-15"/>
          <w:sz w:val="22"/>
          <w:szCs w:val="22"/>
        </w:rPr>
        <w:t xml:space="preserve"> </w:t>
      </w:r>
      <w:r>
        <w:rPr>
          <w:sz w:val="22"/>
          <w:szCs w:val="22"/>
        </w:rPr>
        <w:t>mL</w:t>
      </w:r>
      <w:r>
        <w:rPr>
          <w:spacing w:val="-10"/>
          <w:sz w:val="22"/>
          <w:szCs w:val="22"/>
        </w:rPr>
        <w:t xml:space="preserve"> </w:t>
      </w:r>
      <w:r>
        <w:rPr>
          <w:sz w:val="22"/>
          <w:szCs w:val="22"/>
        </w:rPr>
        <w:t>di</w:t>
      </w:r>
      <w:r>
        <w:rPr>
          <w:spacing w:val="-8"/>
          <w:sz w:val="22"/>
          <w:szCs w:val="22"/>
        </w:rPr>
        <w:t xml:space="preserve"> </w:t>
      </w:r>
      <w:r>
        <w:rPr>
          <w:sz w:val="22"/>
          <w:szCs w:val="22"/>
        </w:rPr>
        <w:t>acqua</w:t>
      </w:r>
      <w:r>
        <w:rPr>
          <w:spacing w:val="-14"/>
          <w:sz w:val="22"/>
          <w:szCs w:val="22"/>
        </w:rPr>
        <w:t xml:space="preserve"> </w:t>
      </w:r>
      <w:r>
        <w:rPr>
          <w:sz w:val="22"/>
          <w:szCs w:val="22"/>
        </w:rPr>
        <w:t>per</w:t>
      </w:r>
      <w:r>
        <w:rPr>
          <w:spacing w:val="-1"/>
          <w:sz w:val="22"/>
          <w:szCs w:val="22"/>
        </w:rPr>
        <w:t xml:space="preserve"> </w:t>
      </w:r>
      <w:r>
        <w:rPr>
          <w:sz w:val="22"/>
          <w:szCs w:val="22"/>
        </w:rPr>
        <w:t>preparazioni</w:t>
      </w:r>
      <w:r>
        <w:rPr>
          <w:spacing w:val="-10"/>
          <w:sz w:val="22"/>
          <w:szCs w:val="22"/>
        </w:rPr>
        <w:t xml:space="preserve"> </w:t>
      </w:r>
      <w:r>
        <w:rPr>
          <w:sz w:val="22"/>
          <w:szCs w:val="22"/>
        </w:rPr>
        <w:t>iniettabili</w:t>
      </w:r>
      <w:r>
        <w:rPr>
          <w:spacing w:val="-7"/>
          <w:sz w:val="22"/>
          <w:szCs w:val="22"/>
        </w:rPr>
        <w:t xml:space="preserve"> </w:t>
      </w:r>
      <w:r>
        <w:rPr>
          <w:sz w:val="22"/>
          <w:szCs w:val="22"/>
        </w:rPr>
        <w:t>nel</w:t>
      </w:r>
      <w:r>
        <w:rPr>
          <w:spacing w:val="-10"/>
          <w:sz w:val="22"/>
          <w:szCs w:val="22"/>
        </w:rPr>
        <w:t xml:space="preserve"> </w:t>
      </w:r>
      <w:r>
        <w:rPr>
          <w:sz w:val="22"/>
          <w:szCs w:val="22"/>
        </w:rPr>
        <w:t>tappo</w:t>
      </w:r>
      <w:r>
        <w:rPr>
          <w:spacing w:val="-12"/>
          <w:sz w:val="22"/>
          <w:szCs w:val="22"/>
        </w:rPr>
        <w:t xml:space="preserve"> </w:t>
      </w:r>
      <w:r>
        <w:rPr>
          <w:sz w:val="22"/>
          <w:szCs w:val="22"/>
        </w:rPr>
        <w:t>in gomma del flaconcino di azacitidina e successivamente iniettare l’acqua per preparazioni iniettabili nel flaconcino.</w:t>
      </w:r>
    </w:p>
    <w:p w14:paraId="27BC12DA" w14:textId="77777777" w:rsidR="007A75A3" w:rsidRDefault="007A75A3">
      <w:pPr>
        <w:pStyle w:val="ListParagraph"/>
        <w:numPr>
          <w:ilvl w:val="0"/>
          <w:numId w:val="1"/>
        </w:numPr>
        <w:tabs>
          <w:tab w:val="left" w:pos="995"/>
        </w:tabs>
        <w:kinsoku w:val="0"/>
        <w:overflowPunct w:val="0"/>
        <w:ind w:left="995" w:right="647"/>
        <w:rPr>
          <w:sz w:val="22"/>
          <w:szCs w:val="22"/>
        </w:rPr>
      </w:pPr>
      <w:r>
        <w:rPr>
          <w:sz w:val="22"/>
          <w:szCs w:val="22"/>
        </w:rPr>
        <w:t>Dopo rimozione della siringa e dell’ago, agitare vigorosamente il flaconcino, fino alla formazione</w:t>
      </w:r>
      <w:r>
        <w:rPr>
          <w:spacing w:val="-12"/>
          <w:sz w:val="22"/>
          <w:szCs w:val="22"/>
        </w:rPr>
        <w:t xml:space="preserve"> </w:t>
      </w:r>
      <w:r>
        <w:rPr>
          <w:sz w:val="22"/>
          <w:szCs w:val="22"/>
        </w:rPr>
        <w:t>di</w:t>
      </w:r>
      <w:r>
        <w:rPr>
          <w:spacing w:val="-11"/>
          <w:sz w:val="22"/>
          <w:szCs w:val="22"/>
        </w:rPr>
        <w:t xml:space="preserve"> </w:t>
      </w:r>
      <w:r>
        <w:rPr>
          <w:sz w:val="22"/>
          <w:szCs w:val="22"/>
        </w:rPr>
        <w:t>una</w:t>
      </w:r>
      <w:r>
        <w:rPr>
          <w:spacing w:val="-14"/>
          <w:sz w:val="22"/>
          <w:szCs w:val="22"/>
        </w:rPr>
        <w:t xml:space="preserve"> </w:t>
      </w:r>
      <w:r>
        <w:rPr>
          <w:sz w:val="22"/>
          <w:szCs w:val="22"/>
        </w:rPr>
        <w:t>sospensione</w:t>
      </w:r>
      <w:r>
        <w:rPr>
          <w:spacing w:val="-6"/>
          <w:sz w:val="22"/>
          <w:szCs w:val="22"/>
        </w:rPr>
        <w:t xml:space="preserve"> </w:t>
      </w:r>
      <w:r>
        <w:rPr>
          <w:sz w:val="22"/>
          <w:szCs w:val="22"/>
        </w:rPr>
        <w:t>opaca</w:t>
      </w:r>
      <w:r>
        <w:rPr>
          <w:spacing w:val="-12"/>
          <w:sz w:val="22"/>
          <w:szCs w:val="22"/>
        </w:rPr>
        <w:t xml:space="preserve"> </w:t>
      </w:r>
      <w:r>
        <w:rPr>
          <w:sz w:val="22"/>
          <w:szCs w:val="22"/>
        </w:rPr>
        <w:t>uniforme.</w:t>
      </w:r>
      <w:r>
        <w:rPr>
          <w:spacing w:val="-12"/>
          <w:sz w:val="22"/>
          <w:szCs w:val="22"/>
        </w:rPr>
        <w:t xml:space="preserve"> </w:t>
      </w:r>
      <w:r>
        <w:rPr>
          <w:sz w:val="22"/>
          <w:szCs w:val="22"/>
        </w:rPr>
        <w:t>Dopo</w:t>
      </w:r>
      <w:r>
        <w:rPr>
          <w:spacing w:val="-17"/>
          <w:sz w:val="22"/>
          <w:szCs w:val="22"/>
        </w:rPr>
        <w:t xml:space="preserve"> </w:t>
      </w:r>
      <w:r>
        <w:rPr>
          <w:sz w:val="22"/>
          <w:szCs w:val="22"/>
        </w:rPr>
        <w:t>ricostituzione,</w:t>
      </w:r>
      <w:r>
        <w:rPr>
          <w:spacing w:val="-9"/>
          <w:sz w:val="22"/>
          <w:szCs w:val="22"/>
        </w:rPr>
        <w:t xml:space="preserve"> </w:t>
      </w:r>
      <w:r>
        <w:rPr>
          <w:sz w:val="22"/>
          <w:szCs w:val="22"/>
        </w:rPr>
        <w:t>ogni</w:t>
      </w:r>
      <w:r>
        <w:rPr>
          <w:spacing w:val="-14"/>
          <w:sz w:val="22"/>
          <w:szCs w:val="22"/>
        </w:rPr>
        <w:t xml:space="preserve"> </w:t>
      </w:r>
      <w:r>
        <w:rPr>
          <w:sz w:val="22"/>
          <w:szCs w:val="22"/>
        </w:rPr>
        <w:t>mL</w:t>
      </w:r>
      <w:r>
        <w:rPr>
          <w:spacing w:val="-10"/>
          <w:sz w:val="22"/>
          <w:szCs w:val="22"/>
        </w:rPr>
        <w:t xml:space="preserve"> </w:t>
      </w:r>
      <w:r>
        <w:rPr>
          <w:sz w:val="22"/>
          <w:szCs w:val="22"/>
        </w:rPr>
        <w:t>della</w:t>
      </w:r>
      <w:r>
        <w:rPr>
          <w:spacing w:val="-12"/>
          <w:sz w:val="22"/>
          <w:szCs w:val="22"/>
        </w:rPr>
        <w:t xml:space="preserve"> </w:t>
      </w:r>
      <w:r>
        <w:rPr>
          <w:sz w:val="22"/>
          <w:szCs w:val="22"/>
        </w:rPr>
        <w:t>sospensione conterrà 25 mg di azacitidina (100 mg/4 mL). Il prodotto ricostituito è una sospensione omogenea, opaca, priva di agglomerati. La sospensione deve essere eliminata se contiene particelle</w:t>
      </w:r>
      <w:r>
        <w:rPr>
          <w:spacing w:val="-6"/>
          <w:sz w:val="22"/>
          <w:szCs w:val="22"/>
        </w:rPr>
        <w:t xml:space="preserve"> </w:t>
      </w:r>
      <w:r>
        <w:rPr>
          <w:sz w:val="22"/>
          <w:szCs w:val="22"/>
        </w:rPr>
        <w:t>di</w:t>
      </w:r>
      <w:r>
        <w:rPr>
          <w:spacing w:val="-4"/>
          <w:sz w:val="22"/>
          <w:szCs w:val="22"/>
        </w:rPr>
        <w:t xml:space="preserve"> </w:t>
      </w:r>
      <w:r>
        <w:rPr>
          <w:sz w:val="22"/>
          <w:szCs w:val="22"/>
        </w:rPr>
        <w:t>grandi</w:t>
      </w:r>
      <w:r>
        <w:rPr>
          <w:spacing w:val="-3"/>
          <w:sz w:val="22"/>
          <w:szCs w:val="22"/>
        </w:rPr>
        <w:t xml:space="preserve"> </w:t>
      </w:r>
      <w:r>
        <w:rPr>
          <w:sz w:val="22"/>
          <w:szCs w:val="22"/>
        </w:rPr>
        <w:t>dimensioni</w:t>
      </w:r>
      <w:r>
        <w:rPr>
          <w:spacing w:val="-6"/>
          <w:sz w:val="22"/>
          <w:szCs w:val="22"/>
        </w:rPr>
        <w:t xml:space="preserve"> </w:t>
      </w:r>
      <w:r>
        <w:rPr>
          <w:sz w:val="22"/>
          <w:szCs w:val="22"/>
        </w:rPr>
        <w:t>o</w:t>
      </w:r>
      <w:r>
        <w:rPr>
          <w:spacing w:val="-7"/>
          <w:sz w:val="22"/>
          <w:szCs w:val="22"/>
        </w:rPr>
        <w:t xml:space="preserve"> </w:t>
      </w:r>
      <w:r>
        <w:rPr>
          <w:sz w:val="22"/>
          <w:szCs w:val="22"/>
        </w:rPr>
        <w:t>agglomerati.</w:t>
      </w:r>
      <w:r>
        <w:rPr>
          <w:spacing w:val="-6"/>
          <w:sz w:val="22"/>
          <w:szCs w:val="22"/>
        </w:rPr>
        <w:t xml:space="preserve"> </w:t>
      </w:r>
      <w:r>
        <w:rPr>
          <w:sz w:val="22"/>
          <w:szCs w:val="22"/>
        </w:rPr>
        <w:t>Non</w:t>
      </w:r>
      <w:r>
        <w:rPr>
          <w:spacing w:val="-11"/>
          <w:sz w:val="22"/>
          <w:szCs w:val="22"/>
        </w:rPr>
        <w:t xml:space="preserve"> </w:t>
      </w:r>
      <w:r>
        <w:rPr>
          <w:sz w:val="22"/>
          <w:szCs w:val="22"/>
        </w:rPr>
        <w:t>filtrare</w:t>
      </w:r>
      <w:r>
        <w:rPr>
          <w:spacing w:val="-9"/>
          <w:sz w:val="22"/>
          <w:szCs w:val="22"/>
        </w:rPr>
        <w:t xml:space="preserve"> </w:t>
      </w:r>
      <w:r>
        <w:rPr>
          <w:sz w:val="22"/>
          <w:szCs w:val="22"/>
        </w:rPr>
        <w:t>la</w:t>
      </w:r>
      <w:r>
        <w:rPr>
          <w:spacing w:val="-9"/>
          <w:sz w:val="22"/>
          <w:szCs w:val="22"/>
        </w:rPr>
        <w:t xml:space="preserve"> </w:t>
      </w:r>
      <w:r>
        <w:rPr>
          <w:sz w:val="22"/>
          <w:szCs w:val="22"/>
        </w:rPr>
        <w:t>sospensione</w:t>
      </w:r>
      <w:r>
        <w:rPr>
          <w:spacing w:val="-6"/>
          <w:sz w:val="22"/>
          <w:szCs w:val="22"/>
        </w:rPr>
        <w:t xml:space="preserve"> </w:t>
      </w:r>
      <w:r>
        <w:rPr>
          <w:sz w:val="22"/>
          <w:szCs w:val="22"/>
        </w:rPr>
        <w:t>dopo</w:t>
      </w:r>
      <w:r>
        <w:rPr>
          <w:spacing w:val="-9"/>
          <w:sz w:val="22"/>
          <w:szCs w:val="22"/>
        </w:rPr>
        <w:t xml:space="preserve"> </w:t>
      </w:r>
      <w:r>
        <w:rPr>
          <w:sz w:val="22"/>
          <w:szCs w:val="22"/>
        </w:rPr>
        <w:t>ricostituzione</w:t>
      </w:r>
      <w:r>
        <w:rPr>
          <w:spacing w:val="-6"/>
          <w:sz w:val="22"/>
          <w:szCs w:val="22"/>
        </w:rPr>
        <w:t xml:space="preserve"> </w:t>
      </w:r>
      <w:r>
        <w:rPr>
          <w:sz w:val="22"/>
          <w:szCs w:val="22"/>
        </w:rPr>
        <w:t>in quanto ciò potrebbe rimuovere la sostanza attiva. Bisogna tener conto che in alcuni adattatori,</w:t>
      </w:r>
    </w:p>
    <w:p w14:paraId="752BF28F" w14:textId="77777777" w:rsidR="007A75A3" w:rsidRDefault="007A75A3">
      <w:pPr>
        <w:pStyle w:val="ListParagraph"/>
        <w:numPr>
          <w:ilvl w:val="0"/>
          <w:numId w:val="1"/>
        </w:numPr>
        <w:tabs>
          <w:tab w:val="left" w:pos="995"/>
        </w:tabs>
        <w:kinsoku w:val="0"/>
        <w:overflowPunct w:val="0"/>
        <w:ind w:left="995" w:right="647"/>
        <w:rPr>
          <w:sz w:val="22"/>
          <w:szCs w:val="22"/>
        </w:rPr>
        <w:sectPr w:rsidR="007A75A3">
          <w:pgSz w:w="11940" w:h="16860"/>
          <w:pgMar w:top="1080" w:right="940" w:bottom="920" w:left="980" w:header="0" w:footer="736" w:gutter="0"/>
          <w:cols w:space="720"/>
          <w:noEndnote/>
        </w:sectPr>
      </w:pPr>
    </w:p>
    <w:p w14:paraId="32054F16" w14:textId="77777777" w:rsidR="007A75A3" w:rsidRDefault="007A75A3">
      <w:pPr>
        <w:pStyle w:val="BodyText"/>
        <w:kinsoku w:val="0"/>
        <w:overflowPunct w:val="0"/>
        <w:spacing w:before="62"/>
        <w:ind w:left="1000"/>
      </w:pPr>
      <w:r>
        <w:lastRenderedPageBreak/>
        <w:t>aghi</w:t>
      </w:r>
      <w:r>
        <w:rPr>
          <w:spacing w:val="-11"/>
        </w:rPr>
        <w:t xml:space="preserve"> </w:t>
      </w:r>
      <w:r>
        <w:t>e</w:t>
      </w:r>
      <w:r>
        <w:rPr>
          <w:spacing w:val="-8"/>
        </w:rPr>
        <w:t xml:space="preserve"> </w:t>
      </w:r>
      <w:r>
        <w:t>sistemi</w:t>
      </w:r>
      <w:r>
        <w:rPr>
          <w:spacing w:val="-7"/>
        </w:rPr>
        <w:t xml:space="preserve"> </w:t>
      </w:r>
      <w:r>
        <w:t>chiusi</w:t>
      </w:r>
      <w:r>
        <w:rPr>
          <w:spacing w:val="-6"/>
        </w:rPr>
        <w:t xml:space="preserve"> </w:t>
      </w:r>
      <w:r>
        <w:t>sono</w:t>
      </w:r>
      <w:r>
        <w:rPr>
          <w:spacing w:val="-8"/>
        </w:rPr>
        <w:t xml:space="preserve"> </w:t>
      </w:r>
      <w:r>
        <w:t>presenti dei</w:t>
      </w:r>
      <w:r>
        <w:rPr>
          <w:spacing w:val="-7"/>
        </w:rPr>
        <w:t xml:space="preserve"> </w:t>
      </w:r>
      <w:r>
        <w:t>filtri;</w:t>
      </w:r>
      <w:r>
        <w:rPr>
          <w:spacing w:val="-9"/>
        </w:rPr>
        <w:t xml:space="preserve"> </w:t>
      </w:r>
      <w:r>
        <w:t>pertanto</w:t>
      </w:r>
      <w:r>
        <w:rPr>
          <w:spacing w:val="-14"/>
        </w:rPr>
        <w:t xml:space="preserve"> </w:t>
      </w:r>
      <w:r>
        <w:t>tali</w:t>
      </w:r>
      <w:r>
        <w:rPr>
          <w:spacing w:val="-7"/>
        </w:rPr>
        <w:t xml:space="preserve"> </w:t>
      </w:r>
      <w:r>
        <w:t>sistemi</w:t>
      </w:r>
      <w:r>
        <w:rPr>
          <w:spacing w:val="-9"/>
        </w:rPr>
        <w:t xml:space="preserve"> </w:t>
      </w:r>
      <w:r>
        <w:t>non</w:t>
      </w:r>
      <w:r>
        <w:rPr>
          <w:spacing w:val="-8"/>
        </w:rPr>
        <w:t xml:space="preserve"> </w:t>
      </w:r>
      <w:r>
        <w:t>devono</w:t>
      </w:r>
      <w:r>
        <w:rPr>
          <w:spacing w:val="-12"/>
        </w:rPr>
        <w:t xml:space="preserve"> </w:t>
      </w:r>
      <w:r>
        <w:t>essere</w:t>
      </w:r>
      <w:r>
        <w:rPr>
          <w:spacing w:val="-12"/>
        </w:rPr>
        <w:t xml:space="preserve"> </w:t>
      </w:r>
      <w:r>
        <w:t>usati</w:t>
      </w:r>
      <w:r>
        <w:rPr>
          <w:spacing w:val="-7"/>
        </w:rPr>
        <w:t xml:space="preserve"> </w:t>
      </w:r>
      <w:r>
        <w:t>per</w:t>
      </w:r>
      <w:r>
        <w:rPr>
          <w:spacing w:val="-12"/>
        </w:rPr>
        <w:t xml:space="preserve"> </w:t>
      </w:r>
      <w:r>
        <w:t>la somministrazione del medicinale dopo ricostituzione.</w:t>
      </w:r>
    </w:p>
    <w:p w14:paraId="10B7D1A4" w14:textId="77777777" w:rsidR="007A75A3" w:rsidRDefault="007A75A3">
      <w:pPr>
        <w:pStyle w:val="ListParagraph"/>
        <w:numPr>
          <w:ilvl w:val="0"/>
          <w:numId w:val="1"/>
        </w:numPr>
        <w:tabs>
          <w:tab w:val="left" w:pos="998"/>
        </w:tabs>
        <w:kinsoku w:val="0"/>
        <w:overflowPunct w:val="0"/>
        <w:spacing w:before="3"/>
        <w:ind w:right="662"/>
        <w:rPr>
          <w:sz w:val="22"/>
          <w:szCs w:val="22"/>
        </w:rPr>
      </w:pPr>
      <w:r>
        <w:rPr>
          <w:sz w:val="22"/>
          <w:szCs w:val="22"/>
        </w:rPr>
        <w:t>Pulire il tappo in gomma e inserire una nuova siringa con ago già montato nel flaconcino. Capovolgere</w:t>
      </w:r>
      <w:r>
        <w:rPr>
          <w:spacing w:val="-4"/>
          <w:sz w:val="22"/>
          <w:szCs w:val="22"/>
        </w:rPr>
        <w:t xml:space="preserve"> </w:t>
      </w:r>
      <w:r>
        <w:rPr>
          <w:sz w:val="22"/>
          <w:szCs w:val="22"/>
        </w:rPr>
        <w:t>il</w:t>
      </w:r>
      <w:r>
        <w:rPr>
          <w:spacing w:val="-6"/>
          <w:sz w:val="22"/>
          <w:szCs w:val="22"/>
        </w:rPr>
        <w:t xml:space="preserve"> </w:t>
      </w:r>
      <w:r>
        <w:rPr>
          <w:sz w:val="22"/>
          <w:szCs w:val="22"/>
        </w:rPr>
        <w:t>flaconcino,</w:t>
      </w:r>
      <w:r>
        <w:rPr>
          <w:spacing w:val="-10"/>
          <w:sz w:val="22"/>
          <w:szCs w:val="22"/>
        </w:rPr>
        <w:t xml:space="preserve"> </w:t>
      </w:r>
      <w:r>
        <w:rPr>
          <w:sz w:val="22"/>
          <w:szCs w:val="22"/>
        </w:rPr>
        <w:t>accertandosi</w:t>
      </w:r>
      <w:r>
        <w:rPr>
          <w:spacing w:val="-1"/>
          <w:sz w:val="22"/>
          <w:szCs w:val="22"/>
        </w:rPr>
        <w:t xml:space="preserve"> </w:t>
      </w:r>
      <w:r>
        <w:rPr>
          <w:sz w:val="22"/>
          <w:szCs w:val="22"/>
        </w:rPr>
        <w:t>che</w:t>
      </w:r>
      <w:r>
        <w:rPr>
          <w:spacing w:val="-3"/>
          <w:sz w:val="22"/>
          <w:szCs w:val="22"/>
        </w:rPr>
        <w:t xml:space="preserve"> </w:t>
      </w:r>
      <w:r>
        <w:rPr>
          <w:sz w:val="22"/>
          <w:szCs w:val="22"/>
        </w:rPr>
        <w:t>la</w:t>
      </w:r>
      <w:r>
        <w:rPr>
          <w:spacing w:val="-4"/>
          <w:sz w:val="22"/>
          <w:szCs w:val="22"/>
        </w:rPr>
        <w:t xml:space="preserve"> </w:t>
      </w:r>
      <w:r>
        <w:rPr>
          <w:sz w:val="22"/>
          <w:szCs w:val="22"/>
        </w:rPr>
        <w:t>punta</w:t>
      </w:r>
      <w:r>
        <w:rPr>
          <w:spacing w:val="-6"/>
          <w:sz w:val="22"/>
          <w:szCs w:val="22"/>
        </w:rPr>
        <w:t xml:space="preserve"> </w:t>
      </w:r>
      <w:r>
        <w:rPr>
          <w:sz w:val="22"/>
          <w:szCs w:val="22"/>
        </w:rPr>
        <w:t>dell’ago</w:t>
      </w:r>
      <w:r>
        <w:rPr>
          <w:spacing w:val="-11"/>
          <w:sz w:val="22"/>
          <w:szCs w:val="22"/>
        </w:rPr>
        <w:t xml:space="preserve"> </w:t>
      </w:r>
      <w:r>
        <w:rPr>
          <w:sz w:val="22"/>
          <w:szCs w:val="22"/>
        </w:rPr>
        <w:t>si</w:t>
      </w:r>
      <w:r>
        <w:rPr>
          <w:spacing w:val="-4"/>
          <w:sz w:val="22"/>
          <w:szCs w:val="22"/>
        </w:rPr>
        <w:t xml:space="preserve"> </w:t>
      </w:r>
      <w:r>
        <w:rPr>
          <w:sz w:val="22"/>
          <w:szCs w:val="22"/>
        </w:rPr>
        <w:t>trovi</w:t>
      </w:r>
      <w:r>
        <w:rPr>
          <w:spacing w:val="-6"/>
          <w:sz w:val="22"/>
          <w:szCs w:val="22"/>
        </w:rPr>
        <w:t xml:space="preserve"> </w:t>
      </w:r>
      <w:r>
        <w:rPr>
          <w:sz w:val="22"/>
          <w:szCs w:val="22"/>
        </w:rPr>
        <w:t>sotto</w:t>
      </w:r>
      <w:r>
        <w:rPr>
          <w:spacing w:val="-11"/>
          <w:sz w:val="22"/>
          <w:szCs w:val="22"/>
        </w:rPr>
        <w:t xml:space="preserve"> </w:t>
      </w:r>
      <w:r>
        <w:rPr>
          <w:sz w:val="22"/>
          <w:szCs w:val="22"/>
        </w:rPr>
        <w:t>il</w:t>
      </w:r>
      <w:r>
        <w:rPr>
          <w:spacing w:val="-6"/>
          <w:sz w:val="22"/>
          <w:szCs w:val="22"/>
        </w:rPr>
        <w:t xml:space="preserve"> </w:t>
      </w:r>
      <w:r>
        <w:rPr>
          <w:sz w:val="22"/>
          <w:szCs w:val="22"/>
        </w:rPr>
        <w:t>livello</w:t>
      </w:r>
      <w:r>
        <w:rPr>
          <w:spacing w:val="-2"/>
          <w:sz w:val="22"/>
          <w:szCs w:val="22"/>
        </w:rPr>
        <w:t xml:space="preserve"> </w:t>
      </w:r>
      <w:r>
        <w:rPr>
          <w:sz w:val="22"/>
          <w:szCs w:val="22"/>
        </w:rPr>
        <w:t>del</w:t>
      </w:r>
      <w:r>
        <w:rPr>
          <w:spacing w:val="-6"/>
          <w:sz w:val="22"/>
          <w:szCs w:val="22"/>
        </w:rPr>
        <w:t xml:space="preserve"> </w:t>
      </w:r>
      <w:r>
        <w:rPr>
          <w:sz w:val="22"/>
          <w:szCs w:val="22"/>
        </w:rPr>
        <w:t>liquido. Tirare</w:t>
      </w:r>
      <w:r>
        <w:rPr>
          <w:spacing w:val="-6"/>
          <w:sz w:val="22"/>
          <w:szCs w:val="22"/>
        </w:rPr>
        <w:t xml:space="preserve"> </w:t>
      </w:r>
      <w:r>
        <w:rPr>
          <w:sz w:val="22"/>
          <w:szCs w:val="22"/>
        </w:rPr>
        <w:t>quindi</w:t>
      </w:r>
      <w:r>
        <w:rPr>
          <w:spacing w:val="-8"/>
          <w:sz w:val="22"/>
          <w:szCs w:val="22"/>
        </w:rPr>
        <w:t xml:space="preserve"> </w:t>
      </w:r>
      <w:r>
        <w:rPr>
          <w:sz w:val="22"/>
          <w:szCs w:val="22"/>
        </w:rPr>
        <w:t>lo</w:t>
      </w:r>
      <w:r>
        <w:rPr>
          <w:spacing w:val="-7"/>
          <w:sz w:val="22"/>
          <w:szCs w:val="22"/>
        </w:rPr>
        <w:t xml:space="preserve"> </w:t>
      </w:r>
      <w:r>
        <w:rPr>
          <w:sz w:val="22"/>
          <w:szCs w:val="22"/>
        </w:rPr>
        <w:t>stantuffo</w:t>
      </w:r>
      <w:r>
        <w:rPr>
          <w:spacing w:val="-8"/>
          <w:sz w:val="22"/>
          <w:szCs w:val="22"/>
        </w:rPr>
        <w:t xml:space="preserve"> </w:t>
      </w:r>
      <w:r>
        <w:rPr>
          <w:sz w:val="22"/>
          <w:szCs w:val="22"/>
        </w:rPr>
        <w:t>per</w:t>
      </w:r>
      <w:r>
        <w:rPr>
          <w:spacing w:val="-1"/>
          <w:sz w:val="22"/>
          <w:szCs w:val="22"/>
        </w:rPr>
        <w:t xml:space="preserve"> </w:t>
      </w:r>
      <w:r>
        <w:rPr>
          <w:sz w:val="22"/>
          <w:szCs w:val="22"/>
        </w:rPr>
        <w:t>prelevare</w:t>
      </w:r>
      <w:r>
        <w:rPr>
          <w:spacing w:val="-9"/>
          <w:sz w:val="22"/>
          <w:szCs w:val="22"/>
        </w:rPr>
        <w:t xml:space="preserve"> </w:t>
      </w:r>
      <w:r>
        <w:rPr>
          <w:sz w:val="22"/>
          <w:szCs w:val="22"/>
        </w:rPr>
        <w:t>la</w:t>
      </w:r>
      <w:r>
        <w:rPr>
          <w:spacing w:val="-7"/>
          <w:sz w:val="22"/>
          <w:szCs w:val="22"/>
        </w:rPr>
        <w:t xml:space="preserve"> </w:t>
      </w:r>
      <w:r>
        <w:rPr>
          <w:sz w:val="22"/>
          <w:szCs w:val="22"/>
        </w:rPr>
        <w:t>quantità</w:t>
      </w:r>
      <w:r>
        <w:rPr>
          <w:spacing w:val="-6"/>
          <w:sz w:val="22"/>
          <w:szCs w:val="22"/>
        </w:rPr>
        <w:t xml:space="preserve"> </w:t>
      </w:r>
      <w:r>
        <w:rPr>
          <w:sz w:val="22"/>
          <w:szCs w:val="22"/>
        </w:rPr>
        <w:t>di</w:t>
      </w:r>
      <w:r>
        <w:rPr>
          <w:spacing w:val="-8"/>
          <w:sz w:val="22"/>
          <w:szCs w:val="22"/>
        </w:rPr>
        <w:t xml:space="preserve"> </w:t>
      </w:r>
      <w:r>
        <w:rPr>
          <w:sz w:val="22"/>
          <w:szCs w:val="22"/>
        </w:rPr>
        <w:t>medicinale</w:t>
      </w:r>
      <w:r>
        <w:rPr>
          <w:spacing w:val="-6"/>
          <w:sz w:val="22"/>
          <w:szCs w:val="22"/>
        </w:rPr>
        <w:t xml:space="preserve"> </w:t>
      </w:r>
      <w:r>
        <w:rPr>
          <w:sz w:val="22"/>
          <w:szCs w:val="22"/>
        </w:rPr>
        <w:t>necessaria</w:t>
      </w:r>
      <w:r>
        <w:rPr>
          <w:spacing w:val="-5"/>
          <w:sz w:val="22"/>
          <w:szCs w:val="22"/>
        </w:rPr>
        <w:t xml:space="preserve"> </w:t>
      </w:r>
      <w:r>
        <w:rPr>
          <w:sz w:val="22"/>
          <w:szCs w:val="22"/>
        </w:rPr>
        <w:t>per</w:t>
      </w:r>
      <w:r>
        <w:rPr>
          <w:spacing w:val="-9"/>
          <w:sz w:val="22"/>
          <w:szCs w:val="22"/>
        </w:rPr>
        <w:t xml:space="preserve"> </w:t>
      </w:r>
      <w:r>
        <w:rPr>
          <w:sz w:val="22"/>
          <w:szCs w:val="22"/>
        </w:rPr>
        <w:t>la</w:t>
      </w:r>
      <w:r>
        <w:rPr>
          <w:spacing w:val="-4"/>
          <w:sz w:val="22"/>
          <w:szCs w:val="22"/>
        </w:rPr>
        <w:t xml:space="preserve"> </w:t>
      </w:r>
      <w:r>
        <w:rPr>
          <w:sz w:val="22"/>
          <w:szCs w:val="22"/>
        </w:rPr>
        <w:t>dose</w:t>
      </w:r>
      <w:r>
        <w:rPr>
          <w:spacing w:val="-6"/>
          <w:sz w:val="22"/>
          <w:szCs w:val="22"/>
        </w:rPr>
        <w:t xml:space="preserve"> </w:t>
      </w:r>
      <w:r>
        <w:rPr>
          <w:sz w:val="22"/>
          <w:szCs w:val="22"/>
        </w:rPr>
        <w:t>corretta, assicurandosi</w:t>
      </w:r>
      <w:r>
        <w:rPr>
          <w:spacing w:val="-14"/>
          <w:sz w:val="22"/>
          <w:szCs w:val="22"/>
        </w:rPr>
        <w:t xml:space="preserve"> </w:t>
      </w:r>
      <w:r>
        <w:rPr>
          <w:sz w:val="22"/>
          <w:szCs w:val="22"/>
        </w:rPr>
        <w:t>di</w:t>
      </w:r>
      <w:r>
        <w:rPr>
          <w:spacing w:val="-12"/>
          <w:sz w:val="22"/>
          <w:szCs w:val="22"/>
        </w:rPr>
        <w:t xml:space="preserve"> </w:t>
      </w:r>
      <w:r>
        <w:rPr>
          <w:sz w:val="22"/>
          <w:szCs w:val="22"/>
        </w:rPr>
        <w:t>eliminare</w:t>
      </w:r>
      <w:r>
        <w:rPr>
          <w:spacing w:val="-11"/>
          <w:sz w:val="22"/>
          <w:szCs w:val="22"/>
        </w:rPr>
        <w:t xml:space="preserve"> </w:t>
      </w:r>
      <w:r>
        <w:rPr>
          <w:sz w:val="22"/>
          <w:szCs w:val="22"/>
        </w:rPr>
        <w:t>eventuali</w:t>
      </w:r>
      <w:r>
        <w:rPr>
          <w:spacing w:val="-7"/>
          <w:sz w:val="22"/>
          <w:szCs w:val="22"/>
        </w:rPr>
        <w:t xml:space="preserve"> </w:t>
      </w:r>
      <w:r>
        <w:rPr>
          <w:sz w:val="22"/>
          <w:szCs w:val="22"/>
        </w:rPr>
        <w:t>bolle</w:t>
      </w:r>
      <w:r>
        <w:rPr>
          <w:spacing w:val="-14"/>
          <w:sz w:val="22"/>
          <w:szCs w:val="22"/>
        </w:rPr>
        <w:t xml:space="preserve"> </w:t>
      </w:r>
      <w:r>
        <w:rPr>
          <w:sz w:val="22"/>
          <w:szCs w:val="22"/>
        </w:rPr>
        <w:t>d’aria</w:t>
      </w:r>
      <w:r>
        <w:rPr>
          <w:spacing w:val="-14"/>
          <w:sz w:val="22"/>
          <w:szCs w:val="22"/>
        </w:rPr>
        <w:t xml:space="preserve"> </w:t>
      </w:r>
      <w:r>
        <w:rPr>
          <w:sz w:val="22"/>
          <w:szCs w:val="22"/>
        </w:rPr>
        <w:t>rimaste</w:t>
      </w:r>
      <w:r>
        <w:rPr>
          <w:spacing w:val="-14"/>
          <w:sz w:val="22"/>
          <w:szCs w:val="22"/>
        </w:rPr>
        <w:t xml:space="preserve"> </w:t>
      </w:r>
      <w:r>
        <w:rPr>
          <w:sz w:val="22"/>
          <w:szCs w:val="22"/>
        </w:rPr>
        <w:t>nella</w:t>
      </w:r>
      <w:r>
        <w:rPr>
          <w:spacing w:val="-14"/>
          <w:sz w:val="22"/>
          <w:szCs w:val="22"/>
        </w:rPr>
        <w:t xml:space="preserve"> </w:t>
      </w:r>
      <w:r>
        <w:rPr>
          <w:sz w:val="22"/>
          <w:szCs w:val="22"/>
        </w:rPr>
        <w:t>siringa.</w:t>
      </w:r>
      <w:r>
        <w:rPr>
          <w:spacing w:val="-11"/>
          <w:sz w:val="22"/>
          <w:szCs w:val="22"/>
        </w:rPr>
        <w:t xml:space="preserve"> </w:t>
      </w:r>
      <w:r>
        <w:rPr>
          <w:sz w:val="22"/>
          <w:szCs w:val="22"/>
        </w:rPr>
        <w:t>Successivamente,</w:t>
      </w:r>
      <w:r>
        <w:rPr>
          <w:spacing w:val="-13"/>
          <w:sz w:val="22"/>
          <w:szCs w:val="22"/>
        </w:rPr>
        <w:t xml:space="preserve"> </w:t>
      </w:r>
      <w:r>
        <w:rPr>
          <w:sz w:val="22"/>
          <w:szCs w:val="22"/>
        </w:rPr>
        <w:t>estrarre la siringa con l’ago dal flaconcino e smaltire l’ago.</w:t>
      </w:r>
    </w:p>
    <w:p w14:paraId="76F24177" w14:textId="77777777" w:rsidR="007A75A3" w:rsidRDefault="007A75A3">
      <w:pPr>
        <w:pStyle w:val="ListParagraph"/>
        <w:numPr>
          <w:ilvl w:val="0"/>
          <w:numId w:val="1"/>
        </w:numPr>
        <w:tabs>
          <w:tab w:val="left" w:pos="998"/>
        </w:tabs>
        <w:kinsoku w:val="0"/>
        <w:overflowPunct w:val="0"/>
        <w:ind w:right="904"/>
        <w:rPr>
          <w:sz w:val="22"/>
          <w:szCs w:val="22"/>
        </w:rPr>
      </w:pPr>
      <w:r>
        <w:rPr>
          <w:sz w:val="22"/>
          <w:szCs w:val="22"/>
        </w:rPr>
        <w:t>A questo punto, fissare saldamente sulla siringa un nuovo ago per uso sottocutaneo (si raccomanda l’utilizzo di aghi da 25 gauge). La sospensione non deve essere spinta nell’ago prima</w:t>
      </w:r>
      <w:r>
        <w:rPr>
          <w:spacing w:val="-12"/>
          <w:sz w:val="22"/>
          <w:szCs w:val="22"/>
        </w:rPr>
        <w:t xml:space="preserve"> </w:t>
      </w:r>
      <w:r>
        <w:rPr>
          <w:sz w:val="22"/>
          <w:szCs w:val="22"/>
        </w:rPr>
        <w:t>dell’iniezione,</w:t>
      </w:r>
      <w:r>
        <w:rPr>
          <w:spacing w:val="-13"/>
          <w:sz w:val="22"/>
          <w:szCs w:val="22"/>
        </w:rPr>
        <w:t xml:space="preserve"> </w:t>
      </w:r>
      <w:r>
        <w:rPr>
          <w:sz w:val="22"/>
          <w:szCs w:val="22"/>
        </w:rPr>
        <w:t>in</w:t>
      </w:r>
      <w:r>
        <w:rPr>
          <w:spacing w:val="-17"/>
          <w:sz w:val="22"/>
          <w:szCs w:val="22"/>
        </w:rPr>
        <w:t xml:space="preserve"> </w:t>
      </w:r>
      <w:r>
        <w:rPr>
          <w:sz w:val="22"/>
          <w:szCs w:val="22"/>
        </w:rPr>
        <w:t>modo</w:t>
      </w:r>
      <w:r>
        <w:rPr>
          <w:spacing w:val="-9"/>
          <w:sz w:val="22"/>
          <w:szCs w:val="22"/>
        </w:rPr>
        <w:t xml:space="preserve"> </w:t>
      </w:r>
      <w:r>
        <w:rPr>
          <w:sz w:val="22"/>
          <w:szCs w:val="22"/>
        </w:rPr>
        <w:t>da</w:t>
      </w:r>
      <w:r>
        <w:rPr>
          <w:spacing w:val="-11"/>
          <w:sz w:val="22"/>
          <w:szCs w:val="22"/>
        </w:rPr>
        <w:t xml:space="preserve"> </w:t>
      </w:r>
      <w:r>
        <w:rPr>
          <w:sz w:val="22"/>
          <w:szCs w:val="22"/>
        </w:rPr>
        <w:t>ridurre</w:t>
      </w:r>
      <w:r>
        <w:rPr>
          <w:spacing w:val="-13"/>
          <w:sz w:val="22"/>
          <w:szCs w:val="22"/>
        </w:rPr>
        <w:t xml:space="preserve"> </w:t>
      </w:r>
      <w:r>
        <w:rPr>
          <w:sz w:val="22"/>
          <w:szCs w:val="22"/>
        </w:rPr>
        <w:t>l’incidenza</w:t>
      </w:r>
      <w:r>
        <w:rPr>
          <w:spacing w:val="-8"/>
          <w:sz w:val="22"/>
          <w:szCs w:val="22"/>
        </w:rPr>
        <w:t xml:space="preserve"> </w:t>
      </w:r>
      <w:r>
        <w:rPr>
          <w:sz w:val="22"/>
          <w:szCs w:val="22"/>
        </w:rPr>
        <w:t>di</w:t>
      </w:r>
      <w:r>
        <w:rPr>
          <w:spacing w:val="-11"/>
          <w:sz w:val="22"/>
          <w:szCs w:val="22"/>
        </w:rPr>
        <w:t xml:space="preserve"> </w:t>
      </w:r>
      <w:r>
        <w:rPr>
          <w:sz w:val="22"/>
          <w:szCs w:val="22"/>
        </w:rPr>
        <w:t>reazioni</w:t>
      </w:r>
      <w:r>
        <w:rPr>
          <w:spacing w:val="-5"/>
          <w:sz w:val="22"/>
          <w:szCs w:val="22"/>
        </w:rPr>
        <w:t xml:space="preserve"> </w:t>
      </w:r>
      <w:r>
        <w:rPr>
          <w:sz w:val="22"/>
          <w:szCs w:val="22"/>
        </w:rPr>
        <w:t>locali</w:t>
      </w:r>
      <w:r>
        <w:rPr>
          <w:spacing w:val="-11"/>
          <w:sz w:val="22"/>
          <w:szCs w:val="22"/>
        </w:rPr>
        <w:t xml:space="preserve"> </w:t>
      </w:r>
      <w:r>
        <w:rPr>
          <w:sz w:val="22"/>
          <w:szCs w:val="22"/>
        </w:rPr>
        <w:t>in</w:t>
      </w:r>
      <w:r>
        <w:rPr>
          <w:spacing w:val="-14"/>
          <w:sz w:val="22"/>
          <w:szCs w:val="22"/>
        </w:rPr>
        <w:t xml:space="preserve"> </w:t>
      </w:r>
      <w:r>
        <w:rPr>
          <w:sz w:val="22"/>
          <w:szCs w:val="22"/>
        </w:rPr>
        <w:t>corrispondenza</w:t>
      </w:r>
      <w:r>
        <w:rPr>
          <w:spacing w:val="-10"/>
          <w:sz w:val="22"/>
          <w:szCs w:val="22"/>
        </w:rPr>
        <w:t xml:space="preserve"> </w:t>
      </w:r>
      <w:r>
        <w:rPr>
          <w:sz w:val="22"/>
          <w:szCs w:val="22"/>
        </w:rPr>
        <w:t>della sede di iniezione.</w:t>
      </w:r>
    </w:p>
    <w:p w14:paraId="46C6579C" w14:textId="77777777" w:rsidR="007A75A3" w:rsidRDefault="007A75A3">
      <w:pPr>
        <w:pStyle w:val="ListParagraph"/>
        <w:numPr>
          <w:ilvl w:val="0"/>
          <w:numId w:val="1"/>
        </w:numPr>
        <w:tabs>
          <w:tab w:val="left" w:pos="998"/>
        </w:tabs>
        <w:kinsoku w:val="0"/>
        <w:overflowPunct w:val="0"/>
        <w:spacing w:before="1"/>
        <w:ind w:right="705"/>
        <w:rPr>
          <w:sz w:val="22"/>
          <w:szCs w:val="22"/>
        </w:rPr>
      </w:pPr>
      <w:r>
        <w:rPr>
          <w:sz w:val="22"/>
          <w:szCs w:val="22"/>
        </w:rPr>
        <w:t>Quando è necessario più di 1 flaconcino, ripetere le fasi descritte per la preparazione della sospensione.</w:t>
      </w:r>
      <w:r>
        <w:rPr>
          <w:spacing w:val="-6"/>
          <w:sz w:val="22"/>
          <w:szCs w:val="22"/>
        </w:rPr>
        <w:t xml:space="preserve"> </w:t>
      </w:r>
      <w:r>
        <w:rPr>
          <w:sz w:val="22"/>
          <w:szCs w:val="22"/>
        </w:rPr>
        <w:t>Per</w:t>
      </w:r>
      <w:r>
        <w:rPr>
          <w:spacing w:val="-3"/>
          <w:sz w:val="22"/>
          <w:szCs w:val="22"/>
        </w:rPr>
        <w:t xml:space="preserve"> </w:t>
      </w:r>
      <w:r>
        <w:rPr>
          <w:sz w:val="22"/>
          <w:szCs w:val="22"/>
        </w:rPr>
        <w:t>dosi</w:t>
      </w:r>
      <w:r>
        <w:rPr>
          <w:spacing w:val="-6"/>
          <w:sz w:val="22"/>
          <w:szCs w:val="22"/>
        </w:rPr>
        <w:t xml:space="preserve"> </w:t>
      </w:r>
      <w:r>
        <w:rPr>
          <w:sz w:val="22"/>
          <w:szCs w:val="22"/>
        </w:rPr>
        <w:t>che</w:t>
      </w:r>
      <w:r>
        <w:rPr>
          <w:spacing w:val="-6"/>
          <w:sz w:val="22"/>
          <w:szCs w:val="22"/>
        </w:rPr>
        <w:t xml:space="preserve"> </w:t>
      </w:r>
      <w:r>
        <w:rPr>
          <w:sz w:val="22"/>
          <w:szCs w:val="22"/>
        </w:rPr>
        <w:t>necessitano</w:t>
      </w:r>
      <w:r>
        <w:rPr>
          <w:spacing w:val="-10"/>
          <w:sz w:val="22"/>
          <w:szCs w:val="22"/>
        </w:rPr>
        <w:t xml:space="preserve"> </w:t>
      </w:r>
      <w:r>
        <w:rPr>
          <w:sz w:val="22"/>
          <w:szCs w:val="22"/>
        </w:rPr>
        <w:t>di</w:t>
      </w:r>
      <w:r>
        <w:rPr>
          <w:spacing w:val="-4"/>
          <w:sz w:val="22"/>
          <w:szCs w:val="22"/>
        </w:rPr>
        <w:t xml:space="preserve"> </w:t>
      </w:r>
      <w:r>
        <w:rPr>
          <w:sz w:val="22"/>
          <w:szCs w:val="22"/>
        </w:rPr>
        <w:t>più</w:t>
      </w:r>
      <w:r>
        <w:rPr>
          <w:spacing w:val="-8"/>
          <w:sz w:val="22"/>
          <w:szCs w:val="22"/>
        </w:rPr>
        <w:t xml:space="preserve"> </w:t>
      </w:r>
      <w:r>
        <w:rPr>
          <w:sz w:val="22"/>
          <w:szCs w:val="22"/>
        </w:rPr>
        <w:t>di</w:t>
      </w:r>
      <w:r>
        <w:rPr>
          <w:spacing w:val="-1"/>
          <w:sz w:val="22"/>
          <w:szCs w:val="22"/>
        </w:rPr>
        <w:t xml:space="preserve"> </w:t>
      </w:r>
      <w:r>
        <w:rPr>
          <w:sz w:val="22"/>
          <w:szCs w:val="22"/>
        </w:rPr>
        <w:t>1</w:t>
      </w:r>
      <w:r>
        <w:rPr>
          <w:spacing w:val="-13"/>
          <w:sz w:val="22"/>
          <w:szCs w:val="22"/>
        </w:rPr>
        <w:t xml:space="preserve"> </w:t>
      </w:r>
      <w:r>
        <w:rPr>
          <w:sz w:val="22"/>
          <w:szCs w:val="22"/>
        </w:rPr>
        <w:t>flaconcino,</w:t>
      </w:r>
      <w:r>
        <w:rPr>
          <w:spacing w:val="-13"/>
          <w:sz w:val="22"/>
          <w:szCs w:val="22"/>
        </w:rPr>
        <w:t xml:space="preserve"> </w:t>
      </w:r>
      <w:r>
        <w:rPr>
          <w:sz w:val="22"/>
          <w:szCs w:val="22"/>
        </w:rPr>
        <w:t>dividere</w:t>
      </w:r>
      <w:r>
        <w:rPr>
          <w:spacing w:val="-8"/>
          <w:sz w:val="22"/>
          <w:szCs w:val="22"/>
        </w:rPr>
        <w:t xml:space="preserve"> </w:t>
      </w:r>
      <w:r>
        <w:rPr>
          <w:sz w:val="22"/>
          <w:szCs w:val="22"/>
        </w:rPr>
        <w:t>equamente</w:t>
      </w:r>
      <w:r>
        <w:rPr>
          <w:spacing w:val="-12"/>
          <w:sz w:val="22"/>
          <w:szCs w:val="22"/>
        </w:rPr>
        <w:t xml:space="preserve"> </w:t>
      </w:r>
      <w:r>
        <w:rPr>
          <w:sz w:val="22"/>
          <w:szCs w:val="22"/>
        </w:rPr>
        <w:t>la</w:t>
      </w:r>
      <w:r>
        <w:rPr>
          <w:spacing w:val="-13"/>
          <w:sz w:val="22"/>
          <w:szCs w:val="22"/>
        </w:rPr>
        <w:t xml:space="preserve"> </w:t>
      </w:r>
      <w:r>
        <w:rPr>
          <w:sz w:val="22"/>
          <w:szCs w:val="22"/>
        </w:rPr>
        <w:t>dose</w:t>
      </w:r>
      <w:r>
        <w:rPr>
          <w:spacing w:val="-10"/>
          <w:sz w:val="22"/>
          <w:szCs w:val="22"/>
        </w:rPr>
        <w:t xml:space="preserve"> </w:t>
      </w:r>
      <w:r>
        <w:rPr>
          <w:sz w:val="22"/>
          <w:szCs w:val="22"/>
        </w:rPr>
        <w:t>(ad</w:t>
      </w:r>
      <w:r>
        <w:rPr>
          <w:spacing w:val="-10"/>
          <w:sz w:val="22"/>
          <w:szCs w:val="22"/>
        </w:rPr>
        <w:t xml:space="preserve"> </w:t>
      </w:r>
      <w:r>
        <w:rPr>
          <w:sz w:val="22"/>
          <w:szCs w:val="22"/>
        </w:rPr>
        <w:t>es. dose</w:t>
      </w:r>
      <w:r>
        <w:rPr>
          <w:spacing w:val="-3"/>
          <w:sz w:val="22"/>
          <w:szCs w:val="22"/>
        </w:rPr>
        <w:t xml:space="preserve"> </w:t>
      </w:r>
      <w:r>
        <w:rPr>
          <w:sz w:val="22"/>
          <w:szCs w:val="22"/>
        </w:rPr>
        <w:t>da</w:t>
      </w:r>
      <w:r>
        <w:rPr>
          <w:spacing w:val="-3"/>
          <w:sz w:val="22"/>
          <w:szCs w:val="22"/>
        </w:rPr>
        <w:t xml:space="preserve"> </w:t>
      </w:r>
      <w:r>
        <w:rPr>
          <w:sz w:val="22"/>
          <w:szCs w:val="22"/>
        </w:rPr>
        <w:t>150</w:t>
      </w:r>
      <w:r>
        <w:rPr>
          <w:spacing w:val="-8"/>
          <w:sz w:val="22"/>
          <w:szCs w:val="22"/>
        </w:rPr>
        <w:t xml:space="preserve"> </w:t>
      </w:r>
      <w:r>
        <w:rPr>
          <w:sz w:val="22"/>
          <w:szCs w:val="22"/>
        </w:rPr>
        <w:t>mg</w:t>
      </w:r>
      <w:r>
        <w:rPr>
          <w:spacing w:val="-8"/>
          <w:sz w:val="22"/>
          <w:szCs w:val="22"/>
        </w:rPr>
        <w:t xml:space="preserve"> </w:t>
      </w:r>
      <w:r>
        <w:rPr>
          <w:sz w:val="22"/>
          <w:szCs w:val="22"/>
        </w:rPr>
        <w:t>=</w:t>
      </w:r>
      <w:r>
        <w:rPr>
          <w:spacing w:val="-8"/>
          <w:sz w:val="22"/>
          <w:szCs w:val="22"/>
        </w:rPr>
        <w:t xml:space="preserve"> </w:t>
      </w:r>
      <w:r>
        <w:rPr>
          <w:sz w:val="22"/>
          <w:szCs w:val="22"/>
        </w:rPr>
        <w:t>6</w:t>
      </w:r>
      <w:r>
        <w:rPr>
          <w:spacing w:val="-8"/>
          <w:sz w:val="22"/>
          <w:szCs w:val="22"/>
        </w:rPr>
        <w:t xml:space="preserve"> </w:t>
      </w:r>
      <w:r>
        <w:rPr>
          <w:sz w:val="22"/>
          <w:szCs w:val="22"/>
        </w:rPr>
        <w:t>mL,</w:t>
      </w:r>
      <w:r>
        <w:rPr>
          <w:spacing w:val="-6"/>
          <w:sz w:val="22"/>
          <w:szCs w:val="22"/>
        </w:rPr>
        <w:t xml:space="preserve"> </w:t>
      </w:r>
      <w:r>
        <w:rPr>
          <w:sz w:val="22"/>
          <w:szCs w:val="22"/>
        </w:rPr>
        <w:t>2</w:t>
      </w:r>
      <w:r>
        <w:rPr>
          <w:spacing w:val="-6"/>
          <w:sz w:val="22"/>
          <w:szCs w:val="22"/>
        </w:rPr>
        <w:t xml:space="preserve"> </w:t>
      </w:r>
      <w:r>
        <w:rPr>
          <w:sz w:val="22"/>
          <w:szCs w:val="22"/>
        </w:rPr>
        <w:t>siringhe</w:t>
      </w:r>
      <w:r>
        <w:rPr>
          <w:spacing w:val="-10"/>
          <w:sz w:val="22"/>
          <w:szCs w:val="22"/>
        </w:rPr>
        <w:t xml:space="preserve"> </w:t>
      </w:r>
      <w:r>
        <w:rPr>
          <w:sz w:val="22"/>
          <w:szCs w:val="22"/>
        </w:rPr>
        <w:t>con</w:t>
      </w:r>
      <w:r>
        <w:rPr>
          <w:spacing w:val="-6"/>
          <w:sz w:val="22"/>
          <w:szCs w:val="22"/>
        </w:rPr>
        <w:t xml:space="preserve"> </w:t>
      </w:r>
      <w:r>
        <w:rPr>
          <w:sz w:val="22"/>
          <w:szCs w:val="22"/>
        </w:rPr>
        <w:t>3</w:t>
      </w:r>
      <w:r>
        <w:rPr>
          <w:spacing w:val="-11"/>
          <w:sz w:val="22"/>
          <w:szCs w:val="22"/>
        </w:rPr>
        <w:t xml:space="preserve"> </w:t>
      </w:r>
      <w:r>
        <w:rPr>
          <w:sz w:val="22"/>
          <w:szCs w:val="22"/>
        </w:rPr>
        <w:t>mL</w:t>
      </w:r>
      <w:r>
        <w:rPr>
          <w:spacing w:val="-9"/>
          <w:sz w:val="22"/>
          <w:szCs w:val="22"/>
        </w:rPr>
        <w:t xml:space="preserve"> </w:t>
      </w:r>
      <w:r>
        <w:rPr>
          <w:sz w:val="22"/>
          <w:szCs w:val="22"/>
        </w:rPr>
        <w:t>ciascuna).</w:t>
      </w:r>
      <w:r>
        <w:rPr>
          <w:spacing w:val="-13"/>
          <w:sz w:val="22"/>
          <w:szCs w:val="22"/>
        </w:rPr>
        <w:t xml:space="preserve"> </w:t>
      </w:r>
      <w:r>
        <w:rPr>
          <w:sz w:val="22"/>
          <w:szCs w:val="22"/>
        </w:rPr>
        <w:t>A</w:t>
      </w:r>
      <w:r>
        <w:rPr>
          <w:spacing w:val="-10"/>
          <w:sz w:val="22"/>
          <w:szCs w:val="22"/>
        </w:rPr>
        <w:t xml:space="preserve"> </w:t>
      </w:r>
      <w:r>
        <w:rPr>
          <w:sz w:val="22"/>
          <w:szCs w:val="22"/>
        </w:rPr>
        <w:t>causa</w:t>
      </w:r>
      <w:r>
        <w:rPr>
          <w:spacing w:val="-7"/>
          <w:sz w:val="22"/>
          <w:szCs w:val="22"/>
        </w:rPr>
        <w:t xml:space="preserve"> </w:t>
      </w:r>
      <w:r>
        <w:rPr>
          <w:sz w:val="22"/>
          <w:szCs w:val="22"/>
        </w:rPr>
        <w:t>della</w:t>
      </w:r>
      <w:r>
        <w:rPr>
          <w:spacing w:val="-10"/>
          <w:sz w:val="22"/>
          <w:szCs w:val="22"/>
        </w:rPr>
        <w:t xml:space="preserve"> </w:t>
      </w:r>
      <w:r>
        <w:rPr>
          <w:sz w:val="22"/>
          <w:szCs w:val="22"/>
        </w:rPr>
        <w:t>ritenzione</w:t>
      </w:r>
      <w:r>
        <w:rPr>
          <w:spacing w:val="-4"/>
          <w:sz w:val="22"/>
          <w:szCs w:val="22"/>
        </w:rPr>
        <w:t xml:space="preserve"> </w:t>
      </w:r>
      <w:r>
        <w:rPr>
          <w:sz w:val="22"/>
          <w:szCs w:val="22"/>
        </w:rPr>
        <w:t>nel</w:t>
      </w:r>
      <w:r>
        <w:rPr>
          <w:spacing w:val="-3"/>
          <w:sz w:val="22"/>
          <w:szCs w:val="22"/>
        </w:rPr>
        <w:t xml:space="preserve"> </w:t>
      </w:r>
      <w:r>
        <w:rPr>
          <w:sz w:val="22"/>
          <w:szCs w:val="22"/>
        </w:rPr>
        <w:t>flaconcino e nell’ago, potrebbe non essere possibile aspirare tutta la sospensione dal flaconcino.</w:t>
      </w:r>
    </w:p>
    <w:p w14:paraId="421BCC5F" w14:textId="77777777" w:rsidR="007A75A3" w:rsidRDefault="007A75A3">
      <w:pPr>
        <w:pStyle w:val="ListParagraph"/>
        <w:numPr>
          <w:ilvl w:val="0"/>
          <w:numId w:val="1"/>
        </w:numPr>
        <w:tabs>
          <w:tab w:val="left" w:pos="995"/>
        </w:tabs>
        <w:kinsoku w:val="0"/>
        <w:overflowPunct w:val="0"/>
        <w:ind w:left="995" w:right="842"/>
        <w:rPr>
          <w:sz w:val="22"/>
          <w:szCs w:val="22"/>
        </w:rPr>
      </w:pPr>
      <w:r>
        <w:rPr>
          <w:sz w:val="22"/>
          <w:szCs w:val="22"/>
        </w:rPr>
        <w:t>Il contenuto della siringa dosatrice deve essere risospeso immediatamente prima della somministrazione. La temperatura della sospensione al momento dell’iniezione deve essere approssimativamente</w:t>
      </w:r>
      <w:r>
        <w:rPr>
          <w:spacing w:val="-9"/>
          <w:sz w:val="22"/>
          <w:szCs w:val="22"/>
        </w:rPr>
        <w:t xml:space="preserve"> </w:t>
      </w:r>
      <w:r>
        <w:rPr>
          <w:sz w:val="22"/>
          <w:szCs w:val="22"/>
        </w:rPr>
        <w:t>di</w:t>
      </w:r>
      <w:r>
        <w:rPr>
          <w:spacing w:val="-8"/>
          <w:sz w:val="22"/>
          <w:szCs w:val="22"/>
        </w:rPr>
        <w:t xml:space="preserve"> </w:t>
      </w:r>
      <w:r>
        <w:rPr>
          <w:sz w:val="22"/>
          <w:szCs w:val="22"/>
        </w:rPr>
        <w:t>20</w:t>
      </w:r>
      <w:r>
        <w:rPr>
          <w:spacing w:val="-17"/>
          <w:sz w:val="22"/>
          <w:szCs w:val="22"/>
        </w:rPr>
        <w:t xml:space="preserve"> </w:t>
      </w:r>
      <w:r>
        <w:rPr>
          <w:sz w:val="22"/>
          <w:szCs w:val="22"/>
        </w:rPr>
        <w:t>°C</w:t>
      </w:r>
      <w:r>
        <w:rPr>
          <w:spacing w:val="-13"/>
          <w:sz w:val="22"/>
          <w:szCs w:val="22"/>
        </w:rPr>
        <w:t xml:space="preserve"> </w:t>
      </w:r>
      <w:r>
        <w:rPr>
          <w:sz w:val="22"/>
          <w:szCs w:val="22"/>
        </w:rPr>
        <w:t>–</w:t>
      </w:r>
      <w:r>
        <w:rPr>
          <w:spacing w:val="-9"/>
          <w:sz w:val="22"/>
          <w:szCs w:val="22"/>
        </w:rPr>
        <w:t xml:space="preserve"> </w:t>
      </w:r>
      <w:r>
        <w:rPr>
          <w:sz w:val="22"/>
          <w:szCs w:val="22"/>
        </w:rPr>
        <w:t>25</w:t>
      </w:r>
      <w:r>
        <w:rPr>
          <w:spacing w:val="-9"/>
          <w:sz w:val="22"/>
          <w:szCs w:val="22"/>
        </w:rPr>
        <w:t xml:space="preserve"> </w:t>
      </w:r>
      <w:r>
        <w:rPr>
          <w:sz w:val="22"/>
          <w:szCs w:val="22"/>
        </w:rPr>
        <w:t>°C.</w:t>
      </w:r>
      <w:r>
        <w:rPr>
          <w:spacing w:val="-9"/>
          <w:sz w:val="22"/>
          <w:szCs w:val="22"/>
        </w:rPr>
        <w:t xml:space="preserve"> </w:t>
      </w:r>
      <w:r>
        <w:rPr>
          <w:sz w:val="22"/>
          <w:szCs w:val="22"/>
        </w:rPr>
        <w:t>Per</w:t>
      </w:r>
      <w:r>
        <w:rPr>
          <w:spacing w:val="-9"/>
          <w:sz w:val="22"/>
          <w:szCs w:val="22"/>
        </w:rPr>
        <w:t xml:space="preserve"> </w:t>
      </w:r>
      <w:r>
        <w:rPr>
          <w:sz w:val="22"/>
          <w:szCs w:val="22"/>
        </w:rPr>
        <w:t>risospendere,</w:t>
      </w:r>
      <w:r>
        <w:rPr>
          <w:spacing w:val="-8"/>
          <w:sz w:val="22"/>
          <w:szCs w:val="22"/>
        </w:rPr>
        <w:t xml:space="preserve"> </w:t>
      </w:r>
      <w:r>
        <w:rPr>
          <w:sz w:val="22"/>
          <w:szCs w:val="22"/>
        </w:rPr>
        <w:t>far</w:t>
      </w:r>
      <w:r>
        <w:rPr>
          <w:spacing w:val="-11"/>
          <w:sz w:val="22"/>
          <w:szCs w:val="22"/>
        </w:rPr>
        <w:t xml:space="preserve"> </w:t>
      </w:r>
      <w:r>
        <w:rPr>
          <w:sz w:val="22"/>
          <w:szCs w:val="22"/>
        </w:rPr>
        <w:t>rotolare</w:t>
      </w:r>
      <w:r>
        <w:rPr>
          <w:spacing w:val="-13"/>
          <w:sz w:val="22"/>
          <w:szCs w:val="22"/>
        </w:rPr>
        <w:t xml:space="preserve"> </w:t>
      </w:r>
      <w:r>
        <w:rPr>
          <w:sz w:val="22"/>
          <w:szCs w:val="22"/>
        </w:rPr>
        <w:t>vigorosamente</w:t>
      </w:r>
      <w:r>
        <w:rPr>
          <w:spacing w:val="-6"/>
          <w:sz w:val="22"/>
          <w:szCs w:val="22"/>
        </w:rPr>
        <w:t xml:space="preserve"> </w:t>
      </w:r>
      <w:r>
        <w:rPr>
          <w:sz w:val="22"/>
          <w:szCs w:val="22"/>
        </w:rPr>
        <w:t>la</w:t>
      </w:r>
      <w:r>
        <w:rPr>
          <w:spacing w:val="-14"/>
          <w:sz w:val="22"/>
          <w:szCs w:val="22"/>
        </w:rPr>
        <w:t xml:space="preserve"> </w:t>
      </w:r>
      <w:r>
        <w:rPr>
          <w:sz w:val="22"/>
          <w:szCs w:val="22"/>
        </w:rPr>
        <w:t>siringa tra i palmi delle mani,</w:t>
      </w:r>
      <w:r>
        <w:rPr>
          <w:spacing w:val="-1"/>
          <w:sz w:val="22"/>
          <w:szCs w:val="22"/>
        </w:rPr>
        <w:t xml:space="preserve"> </w:t>
      </w:r>
      <w:r>
        <w:rPr>
          <w:sz w:val="22"/>
          <w:szCs w:val="22"/>
        </w:rPr>
        <w:t>fino</w:t>
      </w:r>
      <w:r>
        <w:rPr>
          <w:spacing w:val="-1"/>
          <w:sz w:val="22"/>
          <w:szCs w:val="22"/>
        </w:rPr>
        <w:t xml:space="preserve"> </w:t>
      </w:r>
      <w:r>
        <w:rPr>
          <w:sz w:val="22"/>
          <w:szCs w:val="22"/>
        </w:rPr>
        <w:t>a ottenere una sospensione opaca uniforme. La sospensione deve essere eliminata se contiene particelle di grandi dimensioni o agglomerati.</w:t>
      </w:r>
    </w:p>
    <w:p w14:paraId="3F7C240A" w14:textId="77777777" w:rsidR="007A75A3" w:rsidRDefault="007A75A3">
      <w:pPr>
        <w:pStyle w:val="BodyText"/>
        <w:kinsoku w:val="0"/>
        <w:overflowPunct w:val="0"/>
        <w:spacing w:before="244" w:line="252" w:lineRule="exact"/>
        <w:ind w:left="438"/>
        <w:rPr>
          <w:spacing w:val="-2"/>
        </w:rPr>
      </w:pPr>
      <w:r>
        <w:rPr>
          <w:spacing w:val="-2"/>
          <w:u w:val="single"/>
        </w:rPr>
        <w:t>Conservazione</w:t>
      </w:r>
      <w:r>
        <w:rPr>
          <w:spacing w:val="-5"/>
          <w:u w:val="single"/>
        </w:rPr>
        <w:t xml:space="preserve"> </w:t>
      </w:r>
      <w:r>
        <w:rPr>
          <w:spacing w:val="-2"/>
          <w:u w:val="single"/>
        </w:rPr>
        <w:t>del</w:t>
      </w:r>
      <w:r>
        <w:rPr>
          <w:spacing w:val="-7"/>
          <w:u w:val="single"/>
        </w:rPr>
        <w:t xml:space="preserve"> </w:t>
      </w:r>
      <w:r>
        <w:rPr>
          <w:spacing w:val="-2"/>
          <w:u w:val="single"/>
        </w:rPr>
        <w:t>medicinale ricostituito</w:t>
      </w:r>
    </w:p>
    <w:p w14:paraId="187F7112" w14:textId="77777777" w:rsidR="007A75A3" w:rsidRDefault="007A75A3">
      <w:pPr>
        <w:pStyle w:val="BodyText"/>
        <w:kinsoku w:val="0"/>
        <w:overflowPunct w:val="0"/>
        <w:spacing w:line="252" w:lineRule="exact"/>
        <w:ind w:left="438"/>
        <w:rPr>
          <w:i/>
          <w:iCs/>
        </w:rPr>
      </w:pPr>
      <w:r>
        <w:rPr>
          <w:i/>
          <w:iCs/>
          <w:u w:val="single"/>
        </w:rPr>
        <w:t>Per</w:t>
      </w:r>
      <w:r>
        <w:rPr>
          <w:i/>
          <w:iCs/>
          <w:spacing w:val="-9"/>
          <w:u w:val="single"/>
        </w:rPr>
        <w:t xml:space="preserve"> </w:t>
      </w:r>
      <w:r>
        <w:rPr>
          <w:i/>
          <w:iCs/>
          <w:u w:val="single"/>
        </w:rPr>
        <w:t>l’uso</w:t>
      </w:r>
      <w:r>
        <w:rPr>
          <w:i/>
          <w:iCs/>
          <w:spacing w:val="-9"/>
          <w:u w:val="single"/>
        </w:rPr>
        <w:t xml:space="preserve"> </w:t>
      </w:r>
      <w:r>
        <w:rPr>
          <w:i/>
          <w:iCs/>
          <w:spacing w:val="-2"/>
          <w:u w:val="single"/>
        </w:rPr>
        <w:t>immediato</w:t>
      </w:r>
    </w:p>
    <w:p w14:paraId="6C21866B" w14:textId="77777777" w:rsidR="007A75A3" w:rsidRDefault="007A75A3">
      <w:pPr>
        <w:pStyle w:val="BodyText"/>
        <w:kinsoku w:val="0"/>
        <w:overflowPunct w:val="0"/>
        <w:spacing w:before="11"/>
        <w:ind w:left="436" w:right="635"/>
        <w:rPr>
          <w:spacing w:val="-2"/>
        </w:rPr>
      </w:pPr>
      <w:r>
        <w:t>La sospensione di Azacitidina Mylan può essere preparata immediatamente prima dell’uso e la sospensione</w:t>
      </w:r>
      <w:r>
        <w:rPr>
          <w:spacing w:val="-9"/>
        </w:rPr>
        <w:t xml:space="preserve"> </w:t>
      </w:r>
      <w:r>
        <w:t>ricostituita</w:t>
      </w:r>
      <w:r>
        <w:rPr>
          <w:spacing w:val="-7"/>
        </w:rPr>
        <w:t xml:space="preserve"> </w:t>
      </w:r>
      <w:r>
        <w:t>deve</w:t>
      </w:r>
      <w:r>
        <w:rPr>
          <w:spacing w:val="-7"/>
        </w:rPr>
        <w:t xml:space="preserve"> </w:t>
      </w:r>
      <w:r>
        <w:t>essere</w:t>
      </w:r>
      <w:r>
        <w:rPr>
          <w:spacing w:val="-10"/>
        </w:rPr>
        <w:t xml:space="preserve"> </w:t>
      </w:r>
      <w:r>
        <w:t>somministrata</w:t>
      </w:r>
      <w:r>
        <w:rPr>
          <w:spacing w:val="-7"/>
        </w:rPr>
        <w:t xml:space="preserve"> </w:t>
      </w:r>
      <w:r>
        <w:t>entro</w:t>
      </w:r>
      <w:r>
        <w:rPr>
          <w:spacing w:val="-6"/>
        </w:rPr>
        <w:t xml:space="preserve"> </w:t>
      </w:r>
      <w:r>
        <w:t>1</w:t>
      </w:r>
      <w:r>
        <w:rPr>
          <w:spacing w:val="-8"/>
        </w:rPr>
        <w:t xml:space="preserve"> </w:t>
      </w:r>
      <w:r>
        <w:t>ora.</w:t>
      </w:r>
      <w:r>
        <w:rPr>
          <w:spacing w:val="-10"/>
        </w:rPr>
        <w:t xml:space="preserve"> </w:t>
      </w:r>
      <w:r>
        <w:t>Se</w:t>
      </w:r>
      <w:r>
        <w:rPr>
          <w:spacing w:val="-13"/>
        </w:rPr>
        <w:t xml:space="preserve"> </w:t>
      </w:r>
      <w:r>
        <w:t>il</w:t>
      </w:r>
      <w:r>
        <w:rPr>
          <w:spacing w:val="-10"/>
        </w:rPr>
        <w:t xml:space="preserve"> </w:t>
      </w:r>
      <w:r>
        <w:t>tempo</w:t>
      </w:r>
      <w:r>
        <w:rPr>
          <w:spacing w:val="-17"/>
        </w:rPr>
        <w:t xml:space="preserve"> </w:t>
      </w:r>
      <w:r>
        <w:t>trascorso</w:t>
      </w:r>
      <w:r>
        <w:rPr>
          <w:spacing w:val="-7"/>
        </w:rPr>
        <w:t xml:space="preserve"> </w:t>
      </w:r>
      <w:r>
        <w:t>supera</w:t>
      </w:r>
      <w:r>
        <w:rPr>
          <w:spacing w:val="-10"/>
        </w:rPr>
        <w:t xml:space="preserve"> </w:t>
      </w:r>
      <w:r>
        <w:t>1</w:t>
      </w:r>
      <w:r>
        <w:rPr>
          <w:spacing w:val="-8"/>
        </w:rPr>
        <w:t xml:space="preserve"> </w:t>
      </w:r>
      <w:r>
        <w:t>ora,</w:t>
      </w:r>
      <w:r>
        <w:rPr>
          <w:spacing w:val="-8"/>
        </w:rPr>
        <w:t xml:space="preserve"> </w:t>
      </w:r>
      <w:r>
        <w:t xml:space="preserve">la sospensione ricostituita deve essere smaltita in modo appropriato e una nuova dose deve essere </w:t>
      </w:r>
      <w:r>
        <w:rPr>
          <w:spacing w:val="-2"/>
        </w:rPr>
        <w:t>preparata.</w:t>
      </w:r>
    </w:p>
    <w:p w14:paraId="5D2EB0A1" w14:textId="77777777" w:rsidR="007A75A3" w:rsidRDefault="007A75A3">
      <w:pPr>
        <w:pStyle w:val="BodyText"/>
        <w:kinsoku w:val="0"/>
        <w:overflowPunct w:val="0"/>
        <w:spacing w:before="251"/>
        <w:ind w:left="438"/>
        <w:jc w:val="both"/>
        <w:rPr>
          <w:i/>
          <w:iCs/>
        </w:rPr>
      </w:pPr>
      <w:r>
        <w:rPr>
          <w:i/>
          <w:iCs/>
          <w:u w:val="single"/>
        </w:rPr>
        <w:t>Per</w:t>
      </w:r>
      <w:r>
        <w:rPr>
          <w:i/>
          <w:iCs/>
          <w:spacing w:val="-8"/>
          <w:u w:val="single"/>
        </w:rPr>
        <w:t xml:space="preserve"> </w:t>
      </w:r>
      <w:r>
        <w:rPr>
          <w:i/>
          <w:iCs/>
          <w:u w:val="single"/>
        </w:rPr>
        <w:t>l’uso</w:t>
      </w:r>
      <w:r>
        <w:rPr>
          <w:i/>
          <w:iCs/>
          <w:spacing w:val="-8"/>
          <w:u w:val="single"/>
        </w:rPr>
        <w:t xml:space="preserve"> </w:t>
      </w:r>
      <w:r>
        <w:rPr>
          <w:i/>
          <w:iCs/>
          <w:spacing w:val="-2"/>
          <w:u w:val="single"/>
        </w:rPr>
        <w:t>successivo</w:t>
      </w:r>
    </w:p>
    <w:p w14:paraId="633AF0C5" w14:textId="77777777" w:rsidR="007A75A3" w:rsidRDefault="007A75A3">
      <w:pPr>
        <w:pStyle w:val="BodyText"/>
        <w:kinsoku w:val="0"/>
        <w:overflowPunct w:val="0"/>
        <w:spacing w:before="1"/>
        <w:ind w:left="438" w:right="544"/>
        <w:jc w:val="both"/>
      </w:pPr>
      <w:r>
        <w:t>Quando la ricostituzione avviene con acqua per preparazioni iniettabili non refrigerata, la sospensione ricostituita deve essere conservata in frigorifero (2 °C – 8 °C) subito dopo la ricostituzione e tenuta in frigorifero</w:t>
      </w:r>
      <w:r>
        <w:rPr>
          <w:spacing w:val="-1"/>
        </w:rPr>
        <w:t xml:space="preserve"> </w:t>
      </w:r>
      <w:r>
        <w:t>per un</w:t>
      </w:r>
      <w:r>
        <w:rPr>
          <w:spacing w:val="-1"/>
        </w:rPr>
        <w:t xml:space="preserve"> </w:t>
      </w:r>
      <w:r>
        <w:t>massimo</w:t>
      </w:r>
      <w:r>
        <w:rPr>
          <w:spacing w:val="-3"/>
        </w:rPr>
        <w:t xml:space="preserve"> </w:t>
      </w:r>
      <w:r>
        <w:t>di 8 ore. Se</w:t>
      </w:r>
      <w:r>
        <w:rPr>
          <w:spacing w:val="-1"/>
        </w:rPr>
        <w:t xml:space="preserve"> </w:t>
      </w:r>
      <w:r>
        <w:t>il tempo trascorso in frigorifero</w:t>
      </w:r>
      <w:r>
        <w:rPr>
          <w:spacing w:val="-1"/>
        </w:rPr>
        <w:t xml:space="preserve"> </w:t>
      </w:r>
      <w:r>
        <w:t>supera le 8 ore,</w:t>
      </w:r>
      <w:r>
        <w:rPr>
          <w:spacing w:val="-1"/>
        </w:rPr>
        <w:t xml:space="preserve"> </w:t>
      </w:r>
      <w:r>
        <w:t>la sospensione deve essere smaltita in modo appropriato e una nuova dose deve essere preparata.</w:t>
      </w:r>
    </w:p>
    <w:p w14:paraId="67339F10" w14:textId="77777777" w:rsidR="007A75A3" w:rsidRDefault="007A75A3">
      <w:pPr>
        <w:pStyle w:val="BodyText"/>
        <w:kinsoku w:val="0"/>
        <w:overflowPunct w:val="0"/>
      </w:pPr>
    </w:p>
    <w:p w14:paraId="426A1F6D" w14:textId="77777777" w:rsidR="007A75A3" w:rsidRDefault="007A75A3">
      <w:pPr>
        <w:pStyle w:val="BodyText"/>
        <w:kinsoku w:val="0"/>
        <w:overflowPunct w:val="0"/>
        <w:ind w:left="436" w:right="635"/>
      </w:pPr>
      <w:r>
        <w:t>Quando</w:t>
      </w:r>
      <w:r>
        <w:rPr>
          <w:spacing w:val="-9"/>
        </w:rPr>
        <w:t xml:space="preserve"> </w:t>
      </w:r>
      <w:r>
        <w:t>la</w:t>
      </w:r>
      <w:r>
        <w:rPr>
          <w:spacing w:val="-9"/>
        </w:rPr>
        <w:t xml:space="preserve"> </w:t>
      </w:r>
      <w:r>
        <w:t>ricostituzione</w:t>
      </w:r>
      <w:r>
        <w:rPr>
          <w:spacing w:val="-8"/>
        </w:rPr>
        <w:t xml:space="preserve"> </w:t>
      </w:r>
      <w:r>
        <w:t>avviene</w:t>
      </w:r>
      <w:r>
        <w:rPr>
          <w:spacing w:val="-13"/>
        </w:rPr>
        <w:t xml:space="preserve"> </w:t>
      </w:r>
      <w:r>
        <w:t>con</w:t>
      </w:r>
      <w:r>
        <w:rPr>
          <w:spacing w:val="-12"/>
        </w:rPr>
        <w:t xml:space="preserve"> </w:t>
      </w:r>
      <w:r>
        <w:t>acqua</w:t>
      </w:r>
      <w:r>
        <w:rPr>
          <w:spacing w:val="-9"/>
        </w:rPr>
        <w:t xml:space="preserve"> </w:t>
      </w:r>
      <w:r>
        <w:t>per</w:t>
      </w:r>
      <w:r>
        <w:rPr>
          <w:spacing w:val="-7"/>
        </w:rPr>
        <w:t xml:space="preserve"> </w:t>
      </w:r>
      <w:r>
        <w:t>preparazioni</w:t>
      </w:r>
      <w:r>
        <w:rPr>
          <w:spacing w:val="-6"/>
        </w:rPr>
        <w:t xml:space="preserve"> </w:t>
      </w:r>
      <w:r>
        <w:t>iniettabili</w:t>
      </w:r>
      <w:r>
        <w:rPr>
          <w:spacing w:val="-7"/>
        </w:rPr>
        <w:t xml:space="preserve"> </w:t>
      </w:r>
      <w:r>
        <w:t>refrigerata</w:t>
      </w:r>
      <w:r>
        <w:rPr>
          <w:spacing w:val="-10"/>
        </w:rPr>
        <w:t xml:space="preserve"> </w:t>
      </w:r>
      <w:r>
        <w:t>(2</w:t>
      </w:r>
      <w:r>
        <w:rPr>
          <w:spacing w:val="-6"/>
        </w:rPr>
        <w:t xml:space="preserve"> </w:t>
      </w:r>
      <w:r>
        <w:t>°C</w:t>
      </w:r>
      <w:r>
        <w:rPr>
          <w:spacing w:val="-10"/>
        </w:rPr>
        <w:t xml:space="preserve"> </w:t>
      </w:r>
      <w:r>
        <w:t>–</w:t>
      </w:r>
      <w:r>
        <w:rPr>
          <w:spacing w:val="-9"/>
        </w:rPr>
        <w:t xml:space="preserve"> </w:t>
      </w:r>
      <w:r>
        <w:t>8</w:t>
      </w:r>
      <w:r>
        <w:rPr>
          <w:spacing w:val="-9"/>
        </w:rPr>
        <w:t xml:space="preserve"> </w:t>
      </w:r>
      <w:r>
        <w:t>°C),</w:t>
      </w:r>
      <w:r>
        <w:rPr>
          <w:spacing w:val="-9"/>
        </w:rPr>
        <w:t xml:space="preserve"> </w:t>
      </w:r>
      <w:r>
        <w:t>la sospensione ricostituita deve essere conservata in frigorifero (2 °C – 8 °C) subito dopo la ricostituzione</w:t>
      </w:r>
      <w:r>
        <w:rPr>
          <w:spacing w:val="-1"/>
        </w:rPr>
        <w:t xml:space="preserve"> </w:t>
      </w:r>
      <w:r>
        <w:t>e</w:t>
      </w:r>
      <w:r>
        <w:rPr>
          <w:spacing w:val="-3"/>
        </w:rPr>
        <w:t xml:space="preserve"> </w:t>
      </w:r>
      <w:r>
        <w:t>tenuta</w:t>
      </w:r>
      <w:r>
        <w:rPr>
          <w:spacing w:val="-1"/>
        </w:rPr>
        <w:t xml:space="preserve"> </w:t>
      </w:r>
      <w:r>
        <w:t>in</w:t>
      </w:r>
      <w:r>
        <w:rPr>
          <w:spacing w:val="-2"/>
        </w:rPr>
        <w:t xml:space="preserve"> </w:t>
      </w:r>
      <w:r>
        <w:t>frigorifero</w:t>
      </w:r>
      <w:r>
        <w:rPr>
          <w:spacing w:val="-1"/>
        </w:rPr>
        <w:t xml:space="preserve"> </w:t>
      </w:r>
      <w:r>
        <w:t>per</w:t>
      </w:r>
      <w:r>
        <w:rPr>
          <w:spacing w:val="-1"/>
        </w:rPr>
        <w:t xml:space="preserve"> </w:t>
      </w:r>
      <w:r>
        <w:t>un</w:t>
      </w:r>
      <w:r>
        <w:rPr>
          <w:spacing w:val="-2"/>
        </w:rPr>
        <w:t xml:space="preserve"> </w:t>
      </w:r>
      <w:r>
        <w:t>massimo</w:t>
      </w:r>
      <w:r>
        <w:rPr>
          <w:spacing w:val="-1"/>
        </w:rPr>
        <w:t xml:space="preserve"> </w:t>
      </w:r>
      <w:r>
        <w:t>di</w:t>
      </w:r>
      <w:r>
        <w:rPr>
          <w:spacing w:val="-3"/>
        </w:rPr>
        <w:t xml:space="preserve"> </w:t>
      </w:r>
      <w:r>
        <w:t>22</w:t>
      </w:r>
      <w:r>
        <w:rPr>
          <w:spacing w:val="-1"/>
        </w:rPr>
        <w:t xml:space="preserve"> </w:t>
      </w:r>
      <w:r>
        <w:t>ore.</w:t>
      </w:r>
      <w:r>
        <w:rPr>
          <w:spacing w:val="-3"/>
        </w:rPr>
        <w:t xml:space="preserve"> </w:t>
      </w:r>
      <w:r>
        <w:t>Se</w:t>
      </w:r>
      <w:r>
        <w:rPr>
          <w:spacing w:val="-1"/>
        </w:rPr>
        <w:t xml:space="preserve"> </w:t>
      </w:r>
      <w:r>
        <w:t>il</w:t>
      </w:r>
      <w:r>
        <w:rPr>
          <w:spacing w:val="-3"/>
        </w:rPr>
        <w:t xml:space="preserve"> </w:t>
      </w:r>
      <w:r>
        <w:t>tempo</w:t>
      </w:r>
      <w:r>
        <w:rPr>
          <w:spacing w:val="-2"/>
        </w:rPr>
        <w:t xml:space="preserve"> </w:t>
      </w:r>
      <w:r>
        <w:t>trascorso</w:t>
      </w:r>
      <w:r>
        <w:rPr>
          <w:spacing w:val="-1"/>
        </w:rPr>
        <w:t xml:space="preserve"> </w:t>
      </w:r>
      <w:r>
        <w:t>in</w:t>
      </w:r>
      <w:r>
        <w:rPr>
          <w:spacing w:val="-1"/>
        </w:rPr>
        <w:t xml:space="preserve"> </w:t>
      </w:r>
      <w:r>
        <w:t>frigorifero supera le 22 ore, la sospensione deve essere smaltita in modo appropriato e una nuova dose deve essere preparata.</w:t>
      </w:r>
    </w:p>
    <w:p w14:paraId="7C4460AD" w14:textId="77777777" w:rsidR="007A75A3" w:rsidRDefault="007A75A3">
      <w:pPr>
        <w:pStyle w:val="BodyText"/>
        <w:kinsoku w:val="0"/>
        <w:overflowPunct w:val="0"/>
        <w:spacing w:before="252"/>
        <w:ind w:left="436" w:right="635"/>
      </w:pPr>
      <w:r>
        <w:t>Prima della somministrazione si deve attendere fino a 30 minuti affinché la siringa riempita con la sospensione</w:t>
      </w:r>
      <w:r>
        <w:rPr>
          <w:spacing w:val="-8"/>
        </w:rPr>
        <w:t xml:space="preserve"> </w:t>
      </w:r>
      <w:r>
        <w:t>ricostituita</w:t>
      </w:r>
      <w:r>
        <w:rPr>
          <w:spacing w:val="-7"/>
        </w:rPr>
        <w:t xml:space="preserve"> </w:t>
      </w:r>
      <w:r>
        <w:t>raggiunga</w:t>
      </w:r>
      <w:r>
        <w:rPr>
          <w:spacing w:val="-12"/>
        </w:rPr>
        <w:t xml:space="preserve"> </w:t>
      </w:r>
      <w:r>
        <w:t>la</w:t>
      </w:r>
      <w:r>
        <w:rPr>
          <w:spacing w:val="-10"/>
        </w:rPr>
        <w:t xml:space="preserve"> </w:t>
      </w:r>
      <w:r>
        <w:t>temperatura</w:t>
      </w:r>
      <w:r>
        <w:rPr>
          <w:spacing w:val="-5"/>
        </w:rPr>
        <w:t xml:space="preserve"> </w:t>
      </w:r>
      <w:r>
        <w:t>di</w:t>
      </w:r>
      <w:r>
        <w:rPr>
          <w:spacing w:val="-5"/>
        </w:rPr>
        <w:t xml:space="preserve"> </w:t>
      </w:r>
      <w:r>
        <w:t>circa</w:t>
      </w:r>
      <w:r>
        <w:rPr>
          <w:spacing w:val="-2"/>
        </w:rPr>
        <w:t xml:space="preserve"> </w:t>
      </w:r>
      <w:r>
        <w:t>20</w:t>
      </w:r>
      <w:r>
        <w:rPr>
          <w:spacing w:val="-6"/>
        </w:rPr>
        <w:t xml:space="preserve"> </w:t>
      </w:r>
      <w:r>
        <w:t>°C</w:t>
      </w:r>
      <w:r>
        <w:rPr>
          <w:spacing w:val="-9"/>
        </w:rPr>
        <w:t xml:space="preserve"> </w:t>
      </w:r>
      <w:r>
        <w:t>–</w:t>
      </w:r>
      <w:r>
        <w:rPr>
          <w:spacing w:val="-8"/>
        </w:rPr>
        <w:t xml:space="preserve"> </w:t>
      </w:r>
      <w:r>
        <w:t>25</w:t>
      </w:r>
      <w:r>
        <w:rPr>
          <w:spacing w:val="-8"/>
        </w:rPr>
        <w:t xml:space="preserve"> </w:t>
      </w:r>
      <w:r>
        <w:t>°C.</w:t>
      </w:r>
      <w:r>
        <w:rPr>
          <w:spacing w:val="-6"/>
        </w:rPr>
        <w:t xml:space="preserve"> </w:t>
      </w:r>
      <w:r>
        <w:t>Se</w:t>
      </w:r>
      <w:r>
        <w:rPr>
          <w:spacing w:val="-3"/>
        </w:rPr>
        <w:t xml:space="preserve"> </w:t>
      </w:r>
      <w:r>
        <w:t>il</w:t>
      </w:r>
      <w:r>
        <w:rPr>
          <w:spacing w:val="-7"/>
        </w:rPr>
        <w:t xml:space="preserve"> </w:t>
      </w:r>
      <w:r>
        <w:t>tempo</w:t>
      </w:r>
      <w:r>
        <w:rPr>
          <w:spacing w:val="-5"/>
        </w:rPr>
        <w:t xml:space="preserve"> </w:t>
      </w:r>
      <w:r>
        <w:t>trascorso</w:t>
      </w:r>
      <w:r>
        <w:rPr>
          <w:spacing w:val="-10"/>
        </w:rPr>
        <w:t xml:space="preserve"> </w:t>
      </w:r>
      <w:r>
        <w:t>supera</w:t>
      </w:r>
      <w:r>
        <w:rPr>
          <w:spacing w:val="-13"/>
        </w:rPr>
        <w:t xml:space="preserve"> </w:t>
      </w:r>
      <w:r>
        <w:t>i 30 minuti, la sospensione deve essere scartata e smaltita in modo appropriato e una nuova dose deve essere preparata.</w:t>
      </w:r>
    </w:p>
    <w:p w14:paraId="663DC302" w14:textId="77777777" w:rsidR="007A75A3" w:rsidRDefault="007A75A3">
      <w:pPr>
        <w:pStyle w:val="BodyText"/>
        <w:kinsoku w:val="0"/>
        <w:overflowPunct w:val="0"/>
      </w:pPr>
    </w:p>
    <w:p w14:paraId="6A6F0ECC" w14:textId="77777777" w:rsidR="007A75A3" w:rsidRDefault="007A75A3">
      <w:pPr>
        <w:pStyle w:val="BodyText"/>
        <w:kinsoku w:val="0"/>
        <w:overflowPunct w:val="0"/>
        <w:ind w:left="438"/>
      </w:pPr>
      <w:r>
        <w:rPr>
          <w:u w:val="single"/>
        </w:rPr>
        <w:t>Calcolo</w:t>
      </w:r>
      <w:r>
        <w:rPr>
          <w:spacing w:val="-12"/>
          <w:u w:val="single"/>
        </w:rPr>
        <w:t xml:space="preserve"> </w:t>
      </w:r>
      <w:r>
        <w:rPr>
          <w:u w:val="single"/>
        </w:rPr>
        <w:t>della</w:t>
      </w:r>
      <w:r>
        <w:rPr>
          <w:spacing w:val="-12"/>
          <w:u w:val="single"/>
        </w:rPr>
        <w:t xml:space="preserve"> </w:t>
      </w:r>
      <w:r>
        <w:rPr>
          <w:u w:val="single"/>
        </w:rPr>
        <w:t>dose</w:t>
      </w:r>
      <w:r>
        <w:rPr>
          <w:spacing w:val="-12"/>
          <w:u w:val="single"/>
        </w:rPr>
        <w:t xml:space="preserve"> </w:t>
      </w:r>
      <w:r>
        <w:rPr>
          <w:spacing w:val="-2"/>
          <w:u w:val="single"/>
        </w:rPr>
        <w:t>individuale</w:t>
      </w:r>
    </w:p>
    <w:p w14:paraId="4197979A" w14:textId="77777777" w:rsidR="007A75A3" w:rsidRDefault="007A75A3">
      <w:pPr>
        <w:pStyle w:val="BodyText"/>
        <w:kinsoku w:val="0"/>
        <w:overflowPunct w:val="0"/>
        <w:spacing w:before="11" w:line="477" w:lineRule="auto"/>
        <w:ind w:left="436" w:right="1895"/>
      </w:pPr>
      <w:r>
        <w:t>La</w:t>
      </w:r>
      <w:r>
        <w:rPr>
          <w:spacing w:val="-11"/>
        </w:rPr>
        <w:t xml:space="preserve"> </w:t>
      </w:r>
      <w:r>
        <w:t>dose</w:t>
      </w:r>
      <w:r>
        <w:rPr>
          <w:spacing w:val="-13"/>
        </w:rPr>
        <w:t xml:space="preserve"> </w:t>
      </w:r>
      <w:r>
        <w:t>totale</w:t>
      </w:r>
      <w:r>
        <w:rPr>
          <w:spacing w:val="-14"/>
        </w:rPr>
        <w:t xml:space="preserve"> </w:t>
      </w:r>
      <w:r>
        <w:t>secondo</w:t>
      </w:r>
      <w:r>
        <w:rPr>
          <w:spacing w:val="-14"/>
        </w:rPr>
        <w:t xml:space="preserve"> </w:t>
      </w:r>
      <w:r>
        <w:t>la</w:t>
      </w:r>
      <w:r>
        <w:rPr>
          <w:spacing w:val="-14"/>
        </w:rPr>
        <w:t xml:space="preserve"> </w:t>
      </w:r>
      <w:r>
        <w:t>superficie</w:t>
      </w:r>
      <w:r>
        <w:rPr>
          <w:spacing w:val="-12"/>
        </w:rPr>
        <w:t xml:space="preserve"> </w:t>
      </w:r>
      <w:r>
        <w:t>corporea</w:t>
      </w:r>
      <w:r>
        <w:rPr>
          <w:spacing w:val="-11"/>
        </w:rPr>
        <w:t xml:space="preserve"> </w:t>
      </w:r>
      <w:r>
        <w:t>(SC)</w:t>
      </w:r>
      <w:r>
        <w:rPr>
          <w:spacing w:val="-8"/>
        </w:rPr>
        <w:t xml:space="preserve"> </w:t>
      </w:r>
      <w:r>
        <w:t>può</w:t>
      </w:r>
      <w:r>
        <w:rPr>
          <w:spacing w:val="-14"/>
        </w:rPr>
        <w:t xml:space="preserve"> </w:t>
      </w:r>
      <w:r>
        <w:t>essere</w:t>
      </w:r>
      <w:r>
        <w:rPr>
          <w:spacing w:val="-13"/>
        </w:rPr>
        <w:t xml:space="preserve"> </w:t>
      </w:r>
      <w:r>
        <w:t>calcolata</w:t>
      </w:r>
      <w:r>
        <w:rPr>
          <w:spacing w:val="-8"/>
        </w:rPr>
        <w:t xml:space="preserve"> </w:t>
      </w:r>
      <w:r>
        <w:t>come</w:t>
      </w:r>
      <w:r>
        <w:rPr>
          <w:spacing w:val="-9"/>
        </w:rPr>
        <w:t xml:space="preserve"> </w:t>
      </w:r>
      <w:r>
        <w:t>segue: Dose totale (mg) = Dose (mg/m²) × SC (m²)</w:t>
      </w:r>
    </w:p>
    <w:p w14:paraId="6F9FD392" w14:textId="77777777" w:rsidR="007A75A3" w:rsidRDefault="007A75A3">
      <w:pPr>
        <w:pStyle w:val="BodyText"/>
        <w:kinsoku w:val="0"/>
        <w:overflowPunct w:val="0"/>
        <w:ind w:left="436" w:right="635"/>
      </w:pPr>
      <w:r>
        <w:t>La</w:t>
      </w:r>
      <w:r>
        <w:rPr>
          <w:spacing w:val="-7"/>
        </w:rPr>
        <w:t xml:space="preserve"> </w:t>
      </w:r>
      <w:r>
        <w:t>tabella</w:t>
      </w:r>
      <w:r>
        <w:rPr>
          <w:spacing w:val="-11"/>
        </w:rPr>
        <w:t xml:space="preserve"> </w:t>
      </w:r>
      <w:r>
        <w:t>seguente</w:t>
      </w:r>
      <w:r>
        <w:rPr>
          <w:spacing w:val="-11"/>
        </w:rPr>
        <w:t xml:space="preserve"> </w:t>
      </w:r>
      <w:r>
        <w:t>costituisce</w:t>
      </w:r>
      <w:r>
        <w:rPr>
          <w:spacing w:val="-10"/>
        </w:rPr>
        <w:t xml:space="preserve"> </w:t>
      </w:r>
      <w:r>
        <w:t>solo</w:t>
      </w:r>
      <w:r>
        <w:rPr>
          <w:spacing w:val="-12"/>
        </w:rPr>
        <w:t xml:space="preserve"> </w:t>
      </w:r>
      <w:r>
        <w:t>un</w:t>
      </w:r>
      <w:r>
        <w:rPr>
          <w:spacing w:val="-12"/>
        </w:rPr>
        <w:t xml:space="preserve"> </w:t>
      </w:r>
      <w:r>
        <w:t>esempio</w:t>
      </w:r>
      <w:r>
        <w:rPr>
          <w:spacing w:val="-9"/>
        </w:rPr>
        <w:t xml:space="preserve"> </w:t>
      </w:r>
      <w:r>
        <w:t>di</w:t>
      </w:r>
      <w:r>
        <w:rPr>
          <w:spacing w:val="-8"/>
        </w:rPr>
        <w:t xml:space="preserve"> </w:t>
      </w:r>
      <w:r>
        <w:t>come</w:t>
      </w:r>
      <w:r>
        <w:rPr>
          <w:spacing w:val="-6"/>
        </w:rPr>
        <w:t xml:space="preserve"> </w:t>
      </w:r>
      <w:r>
        <w:t>calcolare</w:t>
      </w:r>
      <w:r>
        <w:rPr>
          <w:spacing w:val="-13"/>
        </w:rPr>
        <w:t xml:space="preserve"> </w:t>
      </w:r>
      <w:r>
        <w:t>le</w:t>
      </w:r>
      <w:r>
        <w:rPr>
          <w:spacing w:val="-11"/>
        </w:rPr>
        <w:t xml:space="preserve"> </w:t>
      </w:r>
      <w:r>
        <w:t>dosi</w:t>
      </w:r>
      <w:r>
        <w:rPr>
          <w:spacing w:val="-8"/>
        </w:rPr>
        <w:t xml:space="preserve"> </w:t>
      </w:r>
      <w:r>
        <w:t>individuali</w:t>
      </w:r>
      <w:r>
        <w:rPr>
          <w:spacing w:val="-10"/>
        </w:rPr>
        <w:t xml:space="preserve"> </w:t>
      </w:r>
      <w:r>
        <w:t>di</w:t>
      </w:r>
      <w:r>
        <w:rPr>
          <w:spacing w:val="-11"/>
        </w:rPr>
        <w:t xml:space="preserve"> </w:t>
      </w:r>
      <w:r>
        <w:t>azacitidina</w:t>
      </w:r>
      <w:r>
        <w:rPr>
          <w:spacing w:val="-14"/>
        </w:rPr>
        <w:t xml:space="preserve"> </w:t>
      </w:r>
      <w:r>
        <w:t>in base a un valore medio di SC di 1,8 m².</w:t>
      </w:r>
    </w:p>
    <w:p w14:paraId="61848611" w14:textId="77777777" w:rsidR="007A75A3" w:rsidRDefault="007A75A3">
      <w:pPr>
        <w:pStyle w:val="BodyText"/>
        <w:kinsoku w:val="0"/>
        <w:overflowPunct w:val="0"/>
        <w:ind w:left="436" w:right="635"/>
        <w:sectPr w:rsidR="007A75A3">
          <w:pgSz w:w="11940" w:h="16860"/>
          <w:pgMar w:top="1040" w:right="940" w:bottom="920" w:left="980" w:header="0" w:footer="736" w:gutter="0"/>
          <w:cols w:space="720"/>
          <w:noEndnote/>
        </w:sectPr>
      </w:pPr>
    </w:p>
    <w:p w14:paraId="34182819" w14:textId="77777777" w:rsidR="007A75A3" w:rsidRDefault="007A75A3">
      <w:pPr>
        <w:pStyle w:val="BodyText"/>
        <w:kinsoku w:val="0"/>
        <w:overflowPunct w:val="0"/>
        <w:spacing w:before="5"/>
        <w:rPr>
          <w:sz w:val="2"/>
          <w:szCs w:val="2"/>
        </w:rPr>
      </w:pPr>
    </w:p>
    <w:tbl>
      <w:tblPr>
        <w:tblW w:w="0" w:type="auto"/>
        <w:tblInd w:w="480" w:type="dxa"/>
        <w:tblLayout w:type="fixed"/>
        <w:tblCellMar>
          <w:left w:w="0" w:type="dxa"/>
          <w:right w:w="0" w:type="dxa"/>
        </w:tblCellMar>
        <w:tblLook w:val="0000" w:firstRow="0" w:lastRow="0" w:firstColumn="0" w:lastColumn="0" w:noHBand="0" w:noVBand="0"/>
      </w:tblPr>
      <w:tblGrid>
        <w:gridCol w:w="2266"/>
        <w:gridCol w:w="2261"/>
        <w:gridCol w:w="2271"/>
        <w:gridCol w:w="2264"/>
      </w:tblGrid>
      <w:tr w:rsidR="00D516C6" w14:paraId="423D6608" w14:textId="77777777">
        <w:trPr>
          <w:trHeight w:val="789"/>
        </w:trPr>
        <w:tc>
          <w:tcPr>
            <w:tcW w:w="2266" w:type="dxa"/>
            <w:tcBorders>
              <w:top w:val="single" w:sz="8" w:space="0" w:color="000000"/>
              <w:left w:val="single" w:sz="8" w:space="0" w:color="000000"/>
              <w:bottom w:val="single" w:sz="8" w:space="0" w:color="000000"/>
              <w:right w:val="single" w:sz="8" w:space="0" w:color="000000"/>
            </w:tcBorders>
          </w:tcPr>
          <w:p w14:paraId="1DC70C78" w14:textId="77777777" w:rsidR="007A75A3" w:rsidRDefault="007A75A3">
            <w:pPr>
              <w:pStyle w:val="TableParagraph"/>
              <w:kinsoku w:val="0"/>
              <w:overflowPunct w:val="0"/>
              <w:spacing w:before="5"/>
              <w:ind w:left="95"/>
              <w:rPr>
                <w:spacing w:val="-2"/>
                <w:sz w:val="22"/>
                <w:szCs w:val="22"/>
              </w:rPr>
            </w:pPr>
            <w:r>
              <w:rPr>
                <w:sz w:val="22"/>
                <w:szCs w:val="22"/>
              </w:rPr>
              <w:t>Dose</w:t>
            </w:r>
            <w:r>
              <w:rPr>
                <w:spacing w:val="-13"/>
                <w:sz w:val="22"/>
                <w:szCs w:val="22"/>
              </w:rPr>
              <w:t xml:space="preserve"> </w:t>
            </w:r>
            <w:r>
              <w:rPr>
                <w:spacing w:val="-2"/>
                <w:sz w:val="22"/>
                <w:szCs w:val="22"/>
              </w:rPr>
              <w:t>mg/m²</w:t>
            </w:r>
          </w:p>
          <w:p w14:paraId="783612B6" w14:textId="77777777" w:rsidR="007A75A3" w:rsidRDefault="007A75A3">
            <w:pPr>
              <w:pStyle w:val="TableParagraph"/>
              <w:kinsoku w:val="0"/>
              <w:overflowPunct w:val="0"/>
              <w:spacing w:before="2"/>
              <w:ind w:left="95" w:right="306"/>
              <w:rPr>
                <w:i/>
                <w:iCs/>
                <w:spacing w:val="-2"/>
                <w:sz w:val="22"/>
                <w:szCs w:val="22"/>
              </w:rPr>
            </w:pPr>
            <w:r>
              <w:rPr>
                <w:i/>
                <w:iCs/>
                <w:spacing w:val="-2"/>
                <w:sz w:val="22"/>
                <w:szCs w:val="22"/>
              </w:rPr>
              <w:t>(%</w:t>
            </w:r>
            <w:r>
              <w:rPr>
                <w:i/>
                <w:iCs/>
                <w:spacing w:val="-16"/>
                <w:sz w:val="22"/>
                <w:szCs w:val="22"/>
              </w:rPr>
              <w:t xml:space="preserve"> </w:t>
            </w:r>
            <w:r>
              <w:rPr>
                <w:i/>
                <w:iCs/>
                <w:spacing w:val="-2"/>
                <w:sz w:val="22"/>
                <w:szCs w:val="22"/>
              </w:rPr>
              <w:t>della</w:t>
            </w:r>
            <w:r>
              <w:rPr>
                <w:i/>
                <w:iCs/>
                <w:spacing w:val="-17"/>
                <w:sz w:val="22"/>
                <w:szCs w:val="22"/>
              </w:rPr>
              <w:t xml:space="preserve"> </w:t>
            </w:r>
            <w:r>
              <w:rPr>
                <w:i/>
                <w:iCs/>
                <w:spacing w:val="-2"/>
                <w:sz w:val="22"/>
                <w:szCs w:val="22"/>
              </w:rPr>
              <w:t>dose</w:t>
            </w:r>
            <w:r>
              <w:rPr>
                <w:i/>
                <w:iCs/>
                <w:spacing w:val="-17"/>
                <w:sz w:val="22"/>
                <w:szCs w:val="22"/>
              </w:rPr>
              <w:t xml:space="preserve"> </w:t>
            </w:r>
            <w:r>
              <w:rPr>
                <w:i/>
                <w:iCs/>
                <w:spacing w:val="-2"/>
                <w:sz w:val="22"/>
                <w:szCs w:val="22"/>
              </w:rPr>
              <w:t>iniziale raccomandata)</w:t>
            </w:r>
          </w:p>
        </w:tc>
        <w:tc>
          <w:tcPr>
            <w:tcW w:w="2261" w:type="dxa"/>
            <w:tcBorders>
              <w:top w:val="single" w:sz="8" w:space="0" w:color="000000"/>
              <w:left w:val="single" w:sz="8" w:space="0" w:color="000000"/>
              <w:bottom w:val="single" w:sz="8" w:space="0" w:color="000000"/>
              <w:right w:val="single" w:sz="8" w:space="0" w:color="000000"/>
            </w:tcBorders>
          </w:tcPr>
          <w:p w14:paraId="4D78B605" w14:textId="77777777" w:rsidR="007A75A3" w:rsidRDefault="007A75A3">
            <w:pPr>
              <w:pStyle w:val="TableParagraph"/>
              <w:kinsoku w:val="0"/>
              <w:overflowPunct w:val="0"/>
              <w:spacing w:before="15"/>
              <w:ind w:left="102" w:right="143"/>
              <w:rPr>
                <w:spacing w:val="-5"/>
                <w:sz w:val="22"/>
                <w:szCs w:val="22"/>
              </w:rPr>
            </w:pPr>
            <w:r>
              <w:rPr>
                <w:spacing w:val="-2"/>
                <w:sz w:val="22"/>
                <w:szCs w:val="22"/>
              </w:rPr>
              <w:t>Dose</w:t>
            </w:r>
            <w:r>
              <w:rPr>
                <w:spacing w:val="-14"/>
                <w:sz w:val="22"/>
                <w:szCs w:val="22"/>
              </w:rPr>
              <w:t xml:space="preserve"> </w:t>
            </w:r>
            <w:r>
              <w:rPr>
                <w:spacing w:val="-2"/>
                <w:sz w:val="22"/>
                <w:szCs w:val="22"/>
              </w:rPr>
              <w:t>totale</w:t>
            </w:r>
            <w:r>
              <w:rPr>
                <w:spacing w:val="-14"/>
                <w:sz w:val="22"/>
                <w:szCs w:val="22"/>
              </w:rPr>
              <w:t xml:space="preserve"> </w:t>
            </w:r>
            <w:r>
              <w:rPr>
                <w:spacing w:val="-2"/>
                <w:sz w:val="22"/>
                <w:szCs w:val="22"/>
              </w:rPr>
              <w:t>basata</w:t>
            </w:r>
            <w:r>
              <w:rPr>
                <w:spacing w:val="-17"/>
                <w:sz w:val="22"/>
                <w:szCs w:val="22"/>
              </w:rPr>
              <w:t xml:space="preserve"> </w:t>
            </w:r>
            <w:r>
              <w:rPr>
                <w:spacing w:val="-2"/>
                <w:sz w:val="22"/>
                <w:szCs w:val="22"/>
              </w:rPr>
              <w:t>su</w:t>
            </w:r>
            <w:r>
              <w:rPr>
                <w:spacing w:val="-17"/>
                <w:sz w:val="22"/>
                <w:szCs w:val="22"/>
              </w:rPr>
              <w:t xml:space="preserve"> </w:t>
            </w:r>
            <w:r>
              <w:rPr>
                <w:spacing w:val="-2"/>
                <w:sz w:val="22"/>
                <w:szCs w:val="22"/>
              </w:rPr>
              <w:t xml:space="preserve">di </w:t>
            </w:r>
            <w:r>
              <w:rPr>
                <w:sz w:val="22"/>
                <w:szCs w:val="22"/>
              </w:rPr>
              <w:t>un</w:t>
            </w:r>
            <w:r>
              <w:rPr>
                <w:spacing w:val="-4"/>
                <w:sz w:val="22"/>
                <w:szCs w:val="22"/>
              </w:rPr>
              <w:t xml:space="preserve"> </w:t>
            </w:r>
            <w:r>
              <w:rPr>
                <w:sz w:val="22"/>
                <w:szCs w:val="22"/>
              </w:rPr>
              <w:t>valore</w:t>
            </w:r>
            <w:r>
              <w:rPr>
                <w:spacing w:val="-3"/>
                <w:sz w:val="22"/>
                <w:szCs w:val="22"/>
              </w:rPr>
              <w:t xml:space="preserve"> </w:t>
            </w:r>
            <w:r>
              <w:rPr>
                <w:sz w:val="22"/>
                <w:szCs w:val="22"/>
              </w:rPr>
              <w:t>SC</w:t>
            </w:r>
            <w:r>
              <w:rPr>
                <w:spacing w:val="-6"/>
                <w:sz w:val="22"/>
                <w:szCs w:val="22"/>
              </w:rPr>
              <w:t xml:space="preserve"> </w:t>
            </w:r>
            <w:r>
              <w:rPr>
                <w:sz w:val="22"/>
                <w:szCs w:val="22"/>
              </w:rPr>
              <w:t>di</w:t>
            </w:r>
            <w:r>
              <w:rPr>
                <w:spacing w:val="-3"/>
                <w:sz w:val="22"/>
                <w:szCs w:val="22"/>
              </w:rPr>
              <w:t xml:space="preserve"> </w:t>
            </w:r>
            <w:r>
              <w:rPr>
                <w:sz w:val="22"/>
                <w:szCs w:val="22"/>
              </w:rPr>
              <w:t>1,8</w:t>
            </w:r>
            <w:r>
              <w:rPr>
                <w:spacing w:val="-5"/>
                <w:sz w:val="22"/>
                <w:szCs w:val="22"/>
              </w:rPr>
              <w:t xml:space="preserve"> m²</w:t>
            </w:r>
          </w:p>
        </w:tc>
        <w:tc>
          <w:tcPr>
            <w:tcW w:w="2271" w:type="dxa"/>
            <w:tcBorders>
              <w:top w:val="single" w:sz="8" w:space="0" w:color="000000"/>
              <w:left w:val="single" w:sz="8" w:space="0" w:color="000000"/>
              <w:bottom w:val="single" w:sz="8" w:space="0" w:color="000000"/>
              <w:right w:val="single" w:sz="8" w:space="0" w:color="000000"/>
            </w:tcBorders>
          </w:tcPr>
          <w:p w14:paraId="2AEBB8DB" w14:textId="77777777" w:rsidR="007A75A3" w:rsidRDefault="007A75A3">
            <w:pPr>
              <w:pStyle w:val="TableParagraph"/>
              <w:kinsoku w:val="0"/>
              <w:overflowPunct w:val="0"/>
              <w:spacing w:before="15"/>
              <w:ind w:left="100" w:right="325"/>
              <w:rPr>
                <w:spacing w:val="-2"/>
                <w:sz w:val="22"/>
                <w:szCs w:val="22"/>
              </w:rPr>
            </w:pPr>
            <w:r>
              <w:rPr>
                <w:spacing w:val="-2"/>
                <w:sz w:val="22"/>
                <w:szCs w:val="22"/>
              </w:rPr>
              <w:t>Numero</w:t>
            </w:r>
            <w:r>
              <w:rPr>
                <w:spacing w:val="-19"/>
                <w:sz w:val="22"/>
                <w:szCs w:val="22"/>
              </w:rPr>
              <w:t xml:space="preserve"> </w:t>
            </w:r>
            <w:r>
              <w:rPr>
                <w:spacing w:val="-2"/>
                <w:sz w:val="22"/>
                <w:szCs w:val="22"/>
              </w:rPr>
              <w:t>di</w:t>
            </w:r>
            <w:r>
              <w:rPr>
                <w:spacing w:val="-21"/>
                <w:sz w:val="22"/>
                <w:szCs w:val="22"/>
              </w:rPr>
              <w:t xml:space="preserve"> </w:t>
            </w:r>
            <w:r>
              <w:rPr>
                <w:spacing w:val="-2"/>
                <w:sz w:val="22"/>
                <w:szCs w:val="22"/>
              </w:rPr>
              <w:t>flaconcini necessari</w:t>
            </w:r>
          </w:p>
        </w:tc>
        <w:tc>
          <w:tcPr>
            <w:tcW w:w="2264" w:type="dxa"/>
            <w:tcBorders>
              <w:top w:val="single" w:sz="8" w:space="0" w:color="000000"/>
              <w:left w:val="single" w:sz="8" w:space="0" w:color="000000"/>
              <w:bottom w:val="single" w:sz="8" w:space="0" w:color="000000"/>
              <w:right w:val="single" w:sz="8" w:space="0" w:color="000000"/>
            </w:tcBorders>
          </w:tcPr>
          <w:p w14:paraId="301F77A3" w14:textId="77777777" w:rsidR="007A75A3" w:rsidRDefault="007A75A3">
            <w:pPr>
              <w:pStyle w:val="TableParagraph"/>
              <w:kinsoku w:val="0"/>
              <w:overflowPunct w:val="0"/>
              <w:spacing w:before="14" w:line="237" w:lineRule="auto"/>
              <w:ind w:left="92" w:right="187"/>
              <w:rPr>
                <w:spacing w:val="-2"/>
                <w:sz w:val="22"/>
                <w:szCs w:val="22"/>
              </w:rPr>
            </w:pPr>
            <w:r>
              <w:rPr>
                <w:sz w:val="22"/>
                <w:szCs w:val="22"/>
              </w:rPr>
              <w:t xml:space="preserve">Volume totale di </w:t>
            </w:r>
            <w:r>
              <w:rPr>
                <w:spacing w:val="-4"/>
                <w:sz w:val="22"/>
                <w:szCs w:val="22"/>
              </w:rPr>
              <w:t>sospensione</w:t>
            </w:r>
            <w:r>
              <w:rPr>
                <w:spacing w:val="-23"/>
                <w:sz w:val="22"/>
                <w:szCs w:val="22"/>
              </w:rPr>
              <w:t xml:space="preserve"> </w:t>
            </w:r>
            <w:r>
              <w:rPr>
                <w:spacing w:val="-4"/>
                <w:sz w:val="22"/>
                <w:szCs w:val="22"/>
              </w:rPr>
              <w:t xml:space="preserve">ricostituita </w:t>
            </w:r>
            <w:r>
              <w:rPr>
                <w:spacing w:val="-2"/>
                <w:sz w:val="22"/>
                <w:szCs w:val="22"/>
              </w:rPr>
              <w:t>necessario</w:t>
            </w:r>
          </w:p>
        </w:tc>
      </w:tr>
      <w:tr w:rsidR="00D516C6" w14:paraId="09F3A4B4" w14:textId="77777777">
        <w:trPr>
          <w:trHeight w:val="280"/>
        </w:trPr>
        <w:tc>
          <w:tcPr>
            <w:tcW w:w="2266" w:type="dxa"/>
            <w:tcBorders>
              <w:top w:val="single" w:sz="8" w:space="0" w:color="000000"/>
              <w:left w:val="single" w:sz="8" w:space="0" w:color="000000"/>
              <w:bottom w:val="single" w:sz="8" w:space="0" w:color="000000"/>
              <w:right w:val="single" w:sz="8" w:space="0" w:color="000000"/>
            </w:tcBorders>
          </w:tcPr>
          <w:p w14:paraId="48801520" w14:textId="77777777" w:rsidR="007A75A3" w:rsidRDefault="007A75A3">
            <w:pPr>
              <w:pStyle w:val="TableParagraph"/>
              <w:kinsoku w:val="0"/>
              <w:overflowPunct w:val="0"/>
              <w:spacing w:before="3"/>
              <w:ind w:left="95"/>
              <w:rPr>
                <w:spacing w:val="-2"/>
                <w:sz w:val="22"/>
                <w:szCs w:val="22"/>
              </w:rPr>
            </w:pPr>
            <w:r>
              <w:rPr>
                <w:sz w:val="22"/>
                <w:szCs w:val="22"/>
              </w:rPr>
              <w:t>75</w:t>
            </w:r>
            <w:r>
              <w:rPr>
                <w:spacing w:val="-10"/>
                <w:sz w:val="22"/>
                <w:szCs w:val="22"/>
              </w:rPr>
              <w:t xml:space="preserve"> </w:t>
            </w:r>
            <w:r>
              <w:rPr>
                <w:sz w:val="22"/>
                <w:szCs w:val="22"/>
              </w:rPr>
              <w:t>mg/m²</w:t>
            </w:r>
            <w:r>
              <w:rPr>
                <w:spacing w:val="-10"/>
                <w:sz w:val="22"/>
                <w:szCs w:val="22"/>
              </w:rPr>
              <w:t xml:space="preserve"> </w:t>
            </w:r>
            <w:r>
              <w:rPr>
                <w:spacing w:val="-2"/>
                <w:sz w:val="22"/>
                <w:szCs w:val="22"/>
              </w:rPr>
              <w:t>(100%)</w:t>
            </w:r>
          </w:p>
        </w:tc>
        <w:tc>
          <w:tcPr>
            <w:tcW w:w="2261" w:type="dxa"/>
            <w:tcBorders>
              <w:top w:val="single" w:sz="8" w:space="0" w:color="000000"/>
              <w:left w:val="single" w:sz="8" w:space="0" w:color="000000"/>
              <w:bottom w:val="single" w:sz="8" w:space="0" w:color="000000"/>
              <w:right w:val="single" w:sz="8" w:space="0" w:color="000000"/>
            </w:tcBorders>
          </w:tcPr>
          <w:p w14:paraId="74B74CC1" w14:textId="77777777" w:rsidR="007A75A3" w:rsidRDefault="007A75A3">
            <w:pPr>
              <w:pStyle w:val="TableParagraph"/>
              <w:kinsoku w:val="0"/>
              <w:overflowPunct w:val="0"/>
              <w:spacing w:before="3"/>
              <w:ind w:left="102"/>
              <w:rPr>
                <w:spacing w:val="-5"/>
                <w:sz w:val="22"/>
                <w:szCs w:val="22"/>
              </w:rPr>
            </w:pPr>
            <w:r>
              <w:rPr>
                <w:sz w:val="22"/>
                <w:szCs w:val="22"/>
              </w:rPr>
              <w:t xml:space="preserve">135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37088A0A" w14:textId="77777777" w:rsidR="007A75A3" w:rsidRDefault="007A75A3">
            <w:pPr>
              <w:pStyle w:val="TableParagraph"/>
              <w:kinsoku w:val="0"/>
              <w:overflowPunct w:val="0"/>
              <w:spacing w:before="3"/>
              <w:ind w:left="100"/>
              <w:rPr>
                <w:spacing w:val="-2"/>
                <w:sz w:val="22"/>
                <w:szCs w:val="22"/>
              </w:rPr>
            </w:pPr>
            <w:r>
              <w:rPr>
                <w:sz w:val="22"/>
                <w:szCs w:val="22"/>
              </w:rPr>
              <w:t xml:space="preserve">2 </w:t>
            </w:r>
            <w:r>
              <w:rPr>
                <w:spacing w:val="-2"/>
                <w:sz w:val="22"/>
                <w:szCs w:val="22"/>
              </w:rPr>
              <w:t>flaconcini</w:t>
            </w:r>
          </w:p>
        </w:tc>
        <w:tc>
          <w:tcPr>
            <w:tcW w:w="2264" w:type="dxa"/>
            <w:tcBorders>
              <w:top w:val="single" w:sz="8" w:space="0" w:color="000000"/>
              <w:left w:val="single" w:sz="8" w:space="0" w:color="000000"/>
              <w:bottom w:val="single" w:sz="8" w:space="0" w:color="000000"/>
              <w:right w:val="single" w:sz="8" w:space="0" w:color="000000"/>
            </w:tcBorders>
          </w:tcPr>
          <w:p w14:paraId="5DA47A46" w14:textId="77777777" w:rsidR="007A75A3" w:rsidRDefault="007A75A3">
            <w:pPr>
              <w:pStyle w:val="TableParagraph"/>
              <w:kinsoku w:val="0"/>
              <w:overflowPunct w:val="0"/>
              <w:spacing w:before="3"/>
              <w:ind w:left="92"/>
              <w:rPr>
                <w:spacing w:val="-5"/>
                <w:sz w:val="22"/>
                <w:szCs w:val="22"/>
              </w:rPr>
            </w:pPr>
            <w:r>
              <w:rPr>
                <w:sz w:val="22"/>
                <w:szCs w:val="22"/>
              </w:rPr>
              <w:t xml:space="preserve">5,4 </w:t>
            </w:r>
            <w:r>
              <w:rPr>
                <w:spacing w:val="-5"/>
                <w:sz w:val="22"/>
                <w:szCs w:val="22"/>
              </w:rPr>
              <w:t>mL</w:t>
            </w:r>
          </w:p>
        </w:tc>
      </w:tr>
      <w:tr w:rsidR="00D516C6" w14:paraId="55C66497" w14:textId="77777777">
        <w:trPr>
          <w:trHeight w:val="282"/>
        </w:trPr>
        <w:tc>
          <w:tcPr>
            <w:tcW w:w="2266" w:type="dxa"/>
            <w:tcBorders>
              <w:top w:val="single" w:sz="8" w:space="0" w:color="000000"/>
              <w:left w:val="single" w:sz="8" w:space="0" w:color="000000"/>
              <w:bottom w:val="single" w:sz="8" w:space="0" w:color="000000"/>
              <w:right w:val="single" w:sz="8" w:space="0" w:color="000000"/>
            </w:tcBorders>
          </w:tcPr>
          <w:p w14:paraId="630235A0" w14:textId="77777777" w:rsidR="007A75A3" w:rsidRDefault="007A75A3">
            <w:pPr>
              <w:pStyle w:val="TableParagraph"/>
              <w:kinsoku w:val="0"/>
              <w:overflowPunct w:val="0"/>
              <w:spacing w:before="5"/>
              <w:ind w:left="95"/>
              <w:rPr>
                <w:spacing w:val="-2"/>
                <w:sz w:val="22"/>
                <w:szCs w:val="22"/>
              </w:rPr>
            </w:pPr>
            <w:r>
              <w:rPr>
                <w:sz w:val="22"/>
                <w:szCs w:val="22"/>
              </w:rPr>
              <w:t>37,5</w:t>
            </w:r>
            <w:r>
              <w:rPr>
                <w:spacing w:val="-17"/>
                <w:sz w:val="22"/>
                <w:szCs w:val="22"/>
              </w:rPr>
              <w:t xml:space="preserve"> </w:t>
            </w:r>
            <w:r>
              <w:rPr>
                <w:sz w:val="22"/>
                <w:szCs w:val="22"/>
              </w:rPr>
              <w:t>mg/m²</w:t>
            </w:r>
            <w:r>
              <w:rPr>
                <w:spacing w:val="-8"/>
                <w:sz w:val="22"/>
                <w:szCs w:val="22"/>
              </w:rPr>
              <w:t xml:space="preserve"> </w:t>
            </w:r>
            <w:r>
              <w:rPr>
                <w:spacing w:val="-2"/>
                <w:sz w:val="22"/>
                <w:szCs w:val="22"/>
              </w:rPr>
              <w:t>(50%)</w:t>
            </w:r>
          </w:p>
        </w:tc>
        <w:tc>
          <w:tcPr>
            <w:tcW w:w="2261" w:type="dxa"/>
            <w:tcBorders>
              <w:top w:val="single" w:sz="8" w:space="0" w:color="000000"/>
              <w:left w:val="single" w:sz="8" w:space="0" w:color="000000"/>
              <w:bottom w:val="single" w:sz="8" w:space="0" w:color="000000"/>
              <w:right w:val="single" w:sz="8" w:space="0" w:color="000000"/>
            </w:tcBorders>
          </w:tcPr>
          <w:p w14:paraId="66D029B8" w14:textId="77777777" w:rsidR="007A75A3" w:rsidRDefault="007A75A3">
            <w:pPr>
              <w:pStyle w:val="TableParagraph"/>
              <w:kinsoku w:val="0"/>
              <w:overflowPunct w:val="0"/>
              <w:spacing w:before="5"/>
              <w:ind w:left="102"/>
              <w:rPr>
                <w:spacing w:val="-5"/>
                <w:sz w:val="22"/>
                <w:szCs w:val="22"/>
              </w:rPr>
            </w:pPr>
            <w:r>
              <w:rPr>
                <w:sz w:val="22"/>
                <w:szCs w:val="22"/>
              </w:rPr>
              <w:t xml:space="preserve">67,5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5ADD5594" w14:textId="77777777" w:rsidR="007A75A3" w:rsidRDefault="007A75A3">
            <w:pPr>
              <w:pStyle w:val="TableParagraph"/>
              <w:kinsoku w:val="0"/>
              <w:overflowPunct w:val="0"/>
              <w:spacing w:before="5"/>
              <w:ind w:left="100"/>
              <w:rPr>
                <w:spacing w:val="-2"/>
                <w:sz w:val="22"/>
                <w:szCs w:val="22"/>
              </w:rPr>
            </w:pPr>
            <w:r>
              <w:rPr>
                <w:sz w:val="22"/>
                <w:szCs w:val="22"/>
              </w:rPr>
              <w:t xml:space="preserve">1 </w:t>
            </w:r>
            <w:r>
              <w:rPr>
                <w:spacing w:val="-2"/>
                <w:sz w:val="22"/>
                <w:szCs w:val="22"/>
              </w:rPr>
              <w:t>flaconcino</w:t>
            </w:r>
          </w:p>
        </w:tc>
        <w:tc>
          <w:tcPr>
            <w:tcW w:w="2264" w:type="dxa"/>
            <w:tcBorders>
              <w:top w:val="single" w:sz="8" w:space="0" w:color="000000"/>
              <w:left w:val="single" w:sz="8" w:space="0" w:color="000000"/>
              <w:bottom w:val="single" w:sz="8" w:space="0" w:color="000000"/>
              <w:right w:val="single" w:sz="8" w:space="0" w:color="000000"/>
            </w:tcBorders>
          </w:tcPr>
          <w:p w14:paraId="7828F185" w14:textId="77777777" w:rsidR="007A75A3" w:rsidRDefault="007A75A3">
            <w:pPr>
              <w:pStyle w:val="TableParagraph"/>
              <w:kinsoku w:val="0"/>
              <w:overflowPunct w:val="0"/>
              <w:spacing w:before="5"/>
              <w:ind w:left="92"/>
              <w:rPr>
                <w:spacing w:val="-5"/>
                <w:sz w:val="22"/>
                <w:szCs w:val="22"/>
              </w:rPr>
            </w:pPr>
            <w:r>
              <w:rPr>
                <w:sz w:val="22"/>
                <w:szCs w:val="22"/>
              </w:rPr>
              <w:t xml:space="preserve">2,7 </w:t>
            </w:r>
            <w:r>
              <w:rPr>
                <w:spacing w:val="-5"/>
                <w:sz w:val="22"/>
                <w:szCs w:val="22"/>
              </w:rPr>
              <w:t>mL</w:t>
            </w:r>
          </w:p>
        </w:tc>
      </w:tr>
      <w:tr w:rsidR="00D516C6" w14:paraId="3E9CD922" w14:textId="77777777">
        <w:trPr>
          <w:trHeight w:val="284"/>
        </w:trPr>
        <w:tc>
          <w:tcPr>
            <w:tcW w:w="2266" w:type="dxa"/>
            <w:tcBorders>
              <w:top w:val="single" w:sz="8" w:space="0" w:color="000000"/>
              <w:left w:val="single" w:sz="8" w:space="0" w:color="000000"/>
              <w:bottom w:val="single" w:sz="8" w:space="0" w:color="000000"/>
              <w:right w:val="single" w:sz="8" w:space="0" w:color="000000"/>
            </w:tcBorders>
          </w:tcPr>
          <w:p w14:paraId="370DD6A3" w14:textId="77777777" w:rsidR="007A75A3" w:rsidRDefault="007A75A3">
            <w:pPr>
              <w:pStyle w:val="TableParagraph"/>
              <w:kinsoku w:val="0"/>
              <w:overflowPunct w:val="0"/>
              <w:spacing w:before="3"/>
              <w:ind w:left="95"/>
              <w:rPr>
                <w:spacing w:val="-2"/>
                <w:sz w:val="22"/>
                <w:szCs w:val="22"/>
              </w:rPr>
            </w:pPr>
            <w:r>
              <w:rPr>
                <w:sz w:val="22"/>
                <w:szCs w:val="22"/>
              </w:rPr>
              <w:t>25</w:t>
            </w:r>
            <w:r>
              <w:rPr>
                <w:spacing w:val="-10"/>
                <w:sz w:val="22"/>
                <w:szCs w:val="22"/>
              </w:rPr>
              <w:t xml:space="preserve"> </w:t>
            </w:r>
            <w:r>
              <w:rPr>
                <w:sz w:val="22"/>
                <w:szCs w:val="22"/>
              </w:rPr>
              <w:t>mg/m²</w:t>
            </w:r>
            <w:r>
              <w:rPr>
                <w:spacing w:val="-10"/>
                <w:sz w:val="22"/>
                <w:szCs w:val="22"/>
              </w:rPr>
              <w:t xml:space="preserve"> </w:t>
            </w:r>
            <w:r>
              <w:rPr>
                <w:spacing w:val="-2"/>
                <w:sz w:val="22"/>
                <w:szCs w:val="22"/>
              </w:rPr>
              <w:t>(33%)</w:t>
            </w:r>
          </w:p>
        </w:tc>
        <w:tc>
          <w:tcPr>
            <w:tcW w:w="2261" w:type="dxa"/>
            <w:tcBorders>
              <w:top w:val="single" w:sz="8" w:space="0" w:color="000000"/>
              <w:left w:val="single" w:sz="8" w:space="0" w:color="000000"/>
              <w:bottom w:val="single" w:sz="8" w:space="0" w:color="000000"/>
              <w:right w:val="single" w:sz="8" w:space="0" w:color="000000"/>
            </w:tcBorders>
          </w:tcPr>
          <w:p w14:paraId="28F006A1" w14:textId="77777777" w:rsidR="007A75A3" w:rsidRDefault="007A75A3">
            <w:pPr>
              <w:pStyle w:val="TableParagraph"/>
              <w:kinsoku w:val="0"/>
              <w:overflowPunct w:val="0"/>
              <w:spacing w:before="3"/>
              <w:ind w:left="102"/>
              <w:rPr>
                <w:spacing w:val="-5"/>
                <w:sz w:val="22"/>
                <w:szCs w:val="22"/>
              </w:rPr>
            </w:pPr>
            <w:r>
              <w:rPr>
                <w:sz w:val="22"/>
                <w:szCs w:val="22"/>
              </w:rPr>
              <w:t xml:space="preserve">45 </w:t>
            </w:r>
            <w:r>
              <w:rPr>
                <w:spacing w:val="-5"/>
                <w:sz w:val="22"/>
                <w:szCs w:val="22"/>
              </w:rPr>
              <w:t>mg</w:t>
            </w:r>
          </w:p>
        </w:tc>
        <w:tc>
          <w:tcPr>
            <w:tcW w:w="2271" w:type="dxa"/>
            <w:tcBorders>
              <w:top w:val="single" w:sz="8" w:space="0" w:color="000000"/>
              <w:left w:val="single" w:sz="8" w:space="0" w:color="000000"/>
              <w:bottom w:val="single" w:sz="8" w:space="0" w:color="000000"/>
              <w:right w:val="single" w:sz="8" w:space="0" w:color="000000"/>
            </w:tcBorders>
          </w:tcPr>
          <w:p w14:paraId="1B3B190B" w14:textId="77777777" w:rsidR="007A75A3" w:rsidRDefault="007A75A3">
            <w:pPr>
              <w:pStyle w:val="TableParagraph"/>
              <w:kinsoku w:val="0"/>
              <w:overflowPunct w:val="0"/>
              <w:spacing w:before="3"/>
              <w:ind w:left="100"/>
              <w:rPr>
                <w:spacing w:val="-2"/>
                <w:sz w:val="22"/>
                <w:szCs w:val="22"/>
              </w:rPr>
            </w:pPr>
            <w:r>
              <w:rPr>
                <w:sz w:val="22"/>
                <w:szCs w:val="22"/>
              </w:rPr>
              <w:t xml:space="preserve">1 </w:t>
            </w:r>
            <w:r>
              <w:rPr>
                <w:spacing w:val="-2"/>
                <w:sz w:val="22"/>
                <w:szCs w:val="22"/>
              </w:rPr>
              <w:t>flaconcino</w:t>
            </w:r>
          </w:p>
        </w:tc>
        <w:tc>
          <w:tcPr>
            <w:tcW w:w="2264" w:type="dxa"/>
            <w:tcBorders>
              <w:top w:val="single" w:sz="8" w:space="0" w:color="000000"/>
              <w:left w:val="single" w:sz="8" w:space="0" w:color="000000"/>
              <w:bottom w:val="single" w:sz="8" w:space="0" w:color="000000"/>
              <w:right w:val="single" w:sz="8" w:space="0" w:color="000000"/>
            </w:tcBorders>
          </w:tcPr>
          <w:p w14:paraId="453C8A92" w14:textId="77777777" w:rsidR="007A75A3" w:rsidRDefault="007A75A3">
            <w:pPr>
              <w:pStyle w:val="TableParagraph"/>
              <w:kinsoku w:val="0"/>
              <w:overflowPunct w:val="0"/>
              <w:spacing w:before="3"/>
              <w:ind w:left="92"/>
              <w:rPr>
                <w:spacing w:val="-5"/>
                <w:sz w:val="22"/>
                <w:szCs w:val="22"/>
              </w:rPr>
            </w:pPr>
            <w:r>
              <w:rPr>
                <w:sz w:val="22"/>
                <w:szCs w:val="22"/>
              </w:rPr>
              <w:t xml:space="preserve">1,8 </w:t>
            </w:r>
            <w:r>
              <w:rPr>
                <w:spacing w:val="-5"/>
                <w:sz w:val="22"/>
                <w:szCs w:val="22"/>
              </w:rPr>
              <w:t>mL</w:t>
            </w:r>
          </w:p>
        </w:tc>
      </w:tr>
    </w:tbl>
    <w:p w14:paraId="2242BBE1" w14:textId="77777777" w:rsidR="007A75A3" w:rsidRDefault="007A75A3">
      <w:pPr>
        <w:pStyle w:val="BodyText"/>
        <w:kinsoku w:val="0"/>
        <w:overflowPunct w:val="0"/>
        <w:spacing w:before="29"/>
      </w:pPr>
    </w:p>
    <w:p w14:paraId="752E67FF" w14:textId="77777777" w:rsidR="007A75A3" w:rsidRDefault="007A75A3">
      <w:pPr>
        <w:pStyle w:val="BodyText"/>
        <w:kinsoku w:val="0"/>
        <w:overflowPunct w:val="0"/>
        <w:ind w:left="438"/>
        <w:jc w:val="both"/>
      </w:pPr>
      <w:r>
        <w:rPr>
          <w:u w:val="single"/>
        </w:rPr>
        <w:t>Modo</w:t>
      </w:r>
      <w:r>
        <w:rPr>
          <w:spacing w:val="-5"/>
          <w:u w:val="single"/>
        </w:rPr>
        <w:t xml:space="preserve"> </w:t>
      </w:r>
      <w:r>
        <w:rPr>
          <w:u w:val="single"/>
        </w:rPr>
        <w:t>di</w:t>
      </w:r>
      <w:r>
        <w:rPr>
          <w:spacing w:val="-2"/>
          <w:u w:val="single"/>
        </w:rPr>
        <w:t xml:space="preserve"> somministrazione</w:t>
      </w:r>
    </w:p>
    <w:p w14:paraId="1058A9DC" w14:textId="77777777" w:rsidR="007A75A3" w:rsidRDefault="007A75A3">
      <w:pPr>
        <w:pStyle w:val="BodyText"/>
        <w:kinsoku w:val="0"/>
        <w:overflowPunct w:val="0"/>
        <w:spacing w:before="2"/>
        <w:ind w:left="438" w:right="518"/>
        <w:jc w:val="both"/>
      </w:pPr>
      <w:r>
        <w:t>La soluzione ricostituita di Azacitidina Mylan deve essere iniettata per via sottocutanea (inserire l’ago con un</w:t>
      </w:r>
      <w:r>
        <w:rPr>
          <w:spacing w:val="-2"/>
        </w:rPr>
        <w:t xml:space="preserve"> </w:t>
      </w:r>
      <w:r>
        <w:t>angolo di 45 -</w:t>
      </w:r>
      <w:r>
        <w:rPr>
          <w:spacing w:val="-4"/>
        </w:rPr>
        <w:t xml:space="preserve"> </w:t>
      </w:r>
      <w:r>
        <w:t>90°)</w:t>
      </w:r>
      <w:r>
        <w:rPr>
          <w:spacing w:val="-2"/>
        </w:rPr>
        <w:t xml:space="preserve"> </w:t>
      </w:r>
      <w:r>
        <w:t>nella parte superiore del braccio, nella coscia o nell’addome,</w:t>
      </w:r>
      <w:r>
        <w:rPr>
          <w:spacing w:val="-2"/>
        </w:rPr>
        <w:t xml:space="preserve"> </w:t>
      </w:r>
      <w:r>
        <w:t>utilizzando un ago da 25 gauge.</w:t>
      </w:r>
    </w:p>
    <w:p w14:paraId="34791917" w14:textId="77777777" w:rsidR="007A75A3" w:rsidRDefault="007A75A3">
      <w:pPr>
        <w:pStyle w:val="BodyText"/>
        <w:kinsoku w:val="0"/>
        <w:overflowPunct w:val="0"/>
      </w:pPr>
    </w:p>
    <w:p w14:paraId="24C45BBA" w14:textId="77777777" w:rsidR="007A75A3" w:rsidRDefault="007A75A3">
      <w:pPr>
        <w:pStyle w:val="BodyText"/>
        <w:kinsoku w:val="0"/>
        <w:overflowPunct w:val="0"/>
        <w:ind w:left="438"/>
        <w:jc w:val="both"/>
        <w:rPr>
          <w:spacing w:val="-2"/>
        </w:rPr>
      </w:pPr>
      <w:r>
        <w:t>Le</w:t>
      </w:r>
      <w:r>
        <w:rPr>
          <w:spacing w:val="-14"/>
        </w:rPr>
        <w:t xml:space="preserve"> </w:t>
      </w:r>
      <w:r>
        <w:t>dosi</w:t>
      </w:r>
      <w:r>
        <w:rPr>
          <w:spacing w:val="-6"/>
        </w:rPr>
        <w:t xml:space="preserve"> </w:t>
      </w:r>
      <w:r>
        <w:t>superiori</w:t>
      </w:r>
      <w:r>
        <w:rPr>
          <w:spacing w:val="-8"/>
        </w:rPr>
        <w:t xml:space="preserve"> </w:t>
      </w:r>
      <w:r>
        <w:t>a</w:t>
      </w:r>
      <w:r>
        <w:rPr>
          <w:spacing w:val="-9"/>
        </w:rPr>
        <w:t xml:space="preserve"> </w:t>
      </w:r>
      <w:r>
        <w:t>4</w:t>
      </w:r>
      <w:r>
        <w:rPr>
          <w:spacing w:val="-14"/>
        </w:rPr>
        <w:t xml:space="preserve"> </w:t>
      </w:r>
      <w:r>
        <w:t>mL</w:t>
      </w:r>
      <w:r>
        <w:rPr>
          <w:spacing w:val="-11"/>
        </w:rPr>
        <w:t xml:space="preserve"> </w:t>
      </w:r>
      <w:r>
        <w:t>devono</w:t>
      </w:r>
      <w:r>
        <w:rPr>
          <w:spacing w:val="-9"/>
        </w:rPr>
        <w:t xml:space="preserve"> </w:t>
      </w:r>
      <w:r>
        <w:t>essere</w:t>
      </w:r>
      <w:r>
        <w:rPr>
          <w:spacing w:val="-9"/>
        </w:rPr>
        <w:t xml:space="preserve"> </w:t>
      </w:r>
      <w:r>
        <w:t>iniettate</w:t>
      </w:r>
      <w:r>
        <w:rPr>
          <w:spacing w:val="-11"/>
        </w:rPr>
        <w:t xml:space="preserve"> </w:t>
      </w:r>
      <w:r>
        <w:t>in</w:t>
      </w:r>
      <w:r>
        <w:rPr>
          <w:spacing w:val="-12"/>
        </w:rPr>
        <w:t xml:space="preserve"> </w:t>
      </w:r>
      <w:r>
        <w:t>due</w:t>
      </w:r>
      <w:r>
        <w:rPr>
          <w:spacing w:val="-13"/>
        </w:rPr>
        <w:t xml:space="preserve"> </w:t>
      </w:r>
      <w:r>
        <w:t>sedi</w:t>
      </w:r>
      <w:r>
        <w:rPr>
          <w:spacing w:val="-7"/>
        </w:rPr>
        <w:t xml:space="preserve"> </w:t>
      </w:r>
      <w:r>
        <w:rPr>
          <w:spacing w:val="-2"/>
        </w:rPr>
        <w:t>differenti.</w:t>
      </w:r>
    </w:p>
    <w:p w14:paraId="1BFFB647" w14:textId="77777777" w:rsidR="007A75A3" w:rsidRDefault="007A75A3">
      <w:pPr>
        <w:pStyle w:val="BodyText"/>
        <w:kinsoku w:val="0"/>
        <w:overflowPunct w:val="0"/>
        <w:spacing w:before="1"/>
      </w:pPr>
    </w:p>
    <w:p w14:paraId="3C00951D" w14:textId="77777777" w:rsidR="007A75A3" w:rsidRDefault="007A75A3">
      <w:pPr>
        <w:pStyle w:val="BodyText"/>
        <w:kinsoku w:val="0"/>
        <w:overflowPunct w:val="0"/>
        <w:ind w:left="438" w:right="1197" w:hanging="3"/>
        <w:jc w:val="both"/>
      </w:pPr>
      <w:r>
        <w:t>Le sedi di iniezione devono essere alternate a rotazione. Le iniezioni successive devono essere somministrate a distanza di</w:t>
      </w:r>
      <w:r>
        <w:rPr>
          <w:spacing w:val="-1"/>
        </w:rPr>
        <w:t xml:space="preserve"> </w:t>
      </w:r>
      <w:r>
        <w:t>almeno 2,5 cm dalla sede</w:t>
      </w:r>
      <w:r>
        <w:rPr>
          <w:spacing w:val="-1"/>
        </w:rPr>
        <w:t xml:space="preserve"> </w:t>
      </w:r>
      <w:r>
        <w:t>precedente e</w:t>
      </w:r>
      <w:r>
        <w:rPr>
          <w:spacing w:val="-2"/>
        </w:rPr>
        <w:t xml:space="preserve"> </w:t>
      </w:r>
      <w:r>
        <w:t>mai</w:t>
      </w:r>
      <w:r>
        <w:rPr>
          <w:spacing w:val="-1"/>
        </w:rPr>
        <w:t xml:space="preserve"> </w:t>
      </w:r>
      <w:r>
        <w:t>in aree</w:t>
      </w:r>
      <w:r>
        <w:rPr>
          <w:spacing w:val="-1"/>
        </w:rPr>
        <w:t xml:space="preserve"> </w:t>
      </w:r>
      <w:r>
        <w:t>sensibili, livide, arrossate o indurite.</w:t>
      </w:r>
    </w:p>
    <w:p w14:paraId="7D6552C5" w14:textId="77777777" w:rsidR="007A75A3" w:rsidRDefault="007A75A3">
      <w:pPr>
        <w:pStyle w:val="BodyText"/>
        <w:kinsoku w:val="0"/>
        <w:overflowPunct w:val="0"/>
        <w:spacing w:before="1"/>
      </w:pPr>
    </w:p>
    <w:p w14:paraId="33255C95" w14:textId="77777777" w:rsidR="007A75A3" w:rsidRDefault="007A75A3">
      <w:pPr>
        <w:pStyle w:val="BodyText"/>
        <w:kinsoku w:val="0"/>
        <w:overflowPunct w:val="0"/>
        <w:ind w:left="438"/>
        <w:rPr>
          <w:spacing w:val="-2"/>
        </w:rPr>
      </w:pPr>
      <w:r>
        <w:rPr>
          <w:spacing w:val="-2"/>
          <w:u w:val="single"/>
        </w:rPr>
        <w:t>Smaltimento</w:t>
      </w:r>
    </w:p>
    <w:p w14:paraId="3B5D9446" w14:textId="77777777" w:rsidR="007A75A3" w:rsidRDefault="007A75A3">
      <w:pPr>
        <w:pStyle w:val="BodyText"/>
        <w:kinsoku w:val="0"/>
        <w:overflowPunct w:val="0"/>
        <w:spacing w:before="2"/>
        <w:ind w:left="438" w:right="582"/>
      </w:pPr>
      <w:r>
        <w:t>Il</w:t>
      </w:r>
      <w:r>
        <w:rPr>
          <w:spacing w:val="-1"/>
        </w:rPr>
        <w:t xml:space="preserve"> </w:t>
      </w:r>
      <w:r>
        <w:t>medicinale</w:t>
      </w:r>
      <w:r>
        <w:rPr>
          <w:spacing w:val="-8"/>
        </w:rPr>
        <w:t xml:space="preserve"> </w:t>
      </w:r>
      <w:r>
        <w:t>non</w:t>
      </w:r>
      <w:r>
        <w:rPr>
          <w:spacing w:val="-12"/>
        </w:rPr>
        <w:t xml:space="preserve"> </w:t>
      </w:r>
      <w:r>
        <w:t>utilizzato</w:t>
      </w:r>
      <w:r>
        <w:rPr>
          <w:spacing w:val="-14"/>
        </w:rPr>
        <w:t xml:space="preserve"> </w:t>
      </w:r>
      <w:r>
        <w:t>e</w:t>
      </w:r>
      <w:r>
        <w:rPr>
          <w:spacing w:val="-9"/>
        </w:rPr>
        <w:t xml:space="preserve"> </w:t>
      </w:r>
      <w:r>
        <w:t>i</w:t>
      </w:r>
      <w:r>
        <w:rPr>
          <w:spacing w:val="-11"/>
        </w:rPr>
        <w:t xml:space="preserve"> </w:t>
      </w:r>
      <w:r>
        <w:t>rifiuti</w:t>
      </w:r>
      <w:r>
        <w:rPr>
          <w:spacing w:val="-10"/>
        </w:rPr>
        <w:t xml:space="preserve"> </w:t>
      </w:r>
      <w:r>
        <w:t>derivati</w:t>
      </w:r>
      <w:r>
        <w:rPr>
          <w:spacing w:val="-8"/>
        </w:rPr>
        <w:t xml:space="preserve"> </w:t>
      </w:r>
      <w:r>
        <w:t>da</w:t>
      </w:r>
      <w:r>
        <w:rPr>
          <w:spacing w:val="-14"/>
        </w:rPr>
        <w:t xml:space="preserve"> </w:t>
      </w:r>
      <w:r>
        <w:t>tale</w:t>
      </w:r>
      <w:r>
        <w:rPr>
          <w:spacing w:val="-10"/>
        </w:rPr>
        <w:t xml:space="preserve"> </w:t>
      </w:r>
      <w:r>
        <w:t>medicinale</w:t>
      </w:r>
      <w:r>
        <w:rPr>
          <w:spacing w:val="-8"/>
        </w:rPr>
        <w:t xml:space="preserve"> </w:t>
      </w:r>
      <w:r>
        <w:t>devono</w:t>
      </w:r>
      <w:r>
        <w:rPr>
          <w:spacing w:val="-12"/>
        </w:rPr>
        <w:t xml:space="preserve"> </w:t>
      </w:r>
      <w:r>
        <w:t>essere</w:t>
      </w:r>
      <w:r>
        <w:rPr>
          <w:spacing w:val="-9"/>
        </w:rPr>
        <w:t xml:space="preserve"> </w:t>
      </w:r>
      <w:r>
        <w:t>smaltiti</w:t>
      </w:r>
      <w:r>
        <w:rPr>
          <w:spacing w:val="-10"/>
        </w:rPr>
        <w:t xml:space="preserve"> </w:t>
      </w:r>
      <w:r>
        <w:t>in</w:t>
      </w:r>
      <w:r>
        <w:rPr>
          <w:spacing w:val="-14"/>
        </w:rPr>
        <w:t xml:space="preserve"> </w:t>
      </w:r>
      <w:r>
        <w:t>conformità alla normativa locale vigente.</w:t>
      </w:r>
    </w:p>
    <w:sectPr w:rsidR="007A75A3">
      <w:pgSz w:w="11940" w:h="16860"/>
      <w:pgMar w:top="1040" w:right="940" w:bottom="920" w:left="980" w:header="0" w:footer="73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9D1A" w14:textId="77777777" w:rsidR="007A75A3" w:rsidRDefault="007A75A3">
      <w:r>
        <w:separator/>
      </w:r>
    </w:p>
  </w:endnote>
  <w:endnote w:type="continuationSeparator" w:id="0">
    <w:p w14:paraId="62209087" w14:textId="77777777" w:rsidR="007A75A3" w:rsidRDefault="007A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D317" w14:textId="77777777" w:rsidR="007A75A3" w:rsidRDefault="00513FD3">
    <w:pPr>
      <w:pStyle w:val="BodyText"/>
      <w:kinsoku w:val="0"/>
      <w:overflowPunct w:val="0"/>
      <w:spacing w:line="14" w:lineRule="auto"/>
      <w:rPr>
        <w:sz w:val="20"/>
        <w:szCs w:val="20"/>
      </w:rPr>
    </w:pPr>
    <w:r>
      <w:rPr>
        <w:noProof/>
      </w:rPr>
      <w:pict w14:anchorId="4BEF1FCE">
        <v:shapetype id="_x0000_t202" coordsize="21600,21600" o:spt="202" path="m,l,21600r21600,l21600,xe">
          <v:stroke joinstyle="miter"/>
          <v:path gradientshapeok="t" o:connecttype="rect"/>
        </v:shapetype>
        <v:shape id="_x0000_s2049" type="#_x0000_t202" style="position:absolute;margin-left:290.35pt;margin-top:795.2pt;width:15.4pt;height:11pt;z-index:-251658752;mso-position-horizontal-relative:page;mso-position-vertical-relative:page" o:allowincell="f" filled="f" stroked="f">
          <v:textbox inset="0,0,0,0">
            <w:txbxContent>
              <w:p w14:paraId="09E392B1" w14:textId="77777777" w:rsidR="007A75A3" w:rsidRDefault="007A75A3">
                <w:pPr>
                  <w:pStyle w:val="BodyText"/>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CC1BDD">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8958" w14:textId="77777777" w:rsidR="007A75A3" w:rsidRDefault="007A75A3">
      <w:r>
        <w:separator/>
      </w:r>
    </w:p>
  </w:footnote>
  <w:footnote w:type="continuationSeparator" w:id="0">
    <w:p w14:paraId="6807B65E" w14:textId="77777777" w:rsidR="007A75A3" w:rsidRDefault="007A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000" w:hanging="562"/>
      </w:pPr>
      <w:rPr>
        <w:rFonts w:ascii="Times New Roman" w:hAnsi="Times New Roman" w:cs="Times New Roman"/>
        <w:b/>
        <w:bCs/>
        <w:i w:val="0"/>
        <w:iCs w:val="0"/>
        <w:spacing w:val="0"/>
        <w:w w:val="100"/>
        <w:sz w:val="22"/>
        <w:szCs w:val="22"/>
      </w:rPr>
    </w:lvl>
    <w:lvl w:ilvl="1">
      <w:start w:val="1"/>
      <w:numFmt w:val="decimal"/>
      <w:lvlText w:val="%1.%2"/>
      <w:lvlJc w:val="left"/>
      <w:pPr>
        <w:ind w:left="1000" w:hanging="564"/>
      </w:pPr>
      <w:rPr>
        <w:rFonts w:ascii="Times New Roman" w:hAnsi="Times New Roman" w:cs="Times New Roman"/>
        <w:b/>
        <w:bCs/>
        <w:i w:val="0"/>
        <w:iCs w:val="0"/>
        <w:spacing w:val="0"/>
        <w:w w:val="100"/>
        <w:sz w:val="22"/>
        <w:szCs w:val="22"/>
      </w:rPr>
    </w:lvl>
    <w:lvl w:ilvl="2">
      <w:numFmt w:val="bullet"/>
      <w:lvlText w:val="–"/>
      <w:lvlJc w:val="left"/>
      <w:pPr>
        <w:ind w:left="998" w:hanging="562"/>
      </w:pPr>
      <w:rPr>
        <w:rFonts w:ascii="Times New Roman" w:hAnsi="Times New Roman" w:cs="Times New Roman"/>
        <w:b w:val="0"/>
        <w:bCs w:val="0"/>
        <w:i w:val="0"/>
        <w:iCs w:val="0"/>
        <w:spacing w:val="0"/>
        <w:w w:val="100"/>
        <w:sz w:val="22"/>
        <w:szCs w:val="22"/>
      </w:r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abstractNum w:abstractNumId="1" w15:restartNumberingAfterBreak="0">
    <w:nsid w:val="00000403"/>
    <w:multiLevelType w:val="multilevel"/>
    <w:tmpl w:val="FFFFFFFF"/>
    <w:lvl w:ilvl="0">
      <w:start w:val="1"/>
      <w:numFmt w:val="decimal"/>
      <w:lvlText w:val="%1."/>
      <w:lvlJc w:val="left"/>
      <w:pPr>
        <w:ind w:left="998" w:hanging="562"/>
      </w:pPr>
      <w:rPr>
        <w:rFonts w:ascii="Times New Roman" w:hAnsi="Times New Roman" w:cs="Times New Roman"/>
        <w:b w:val="0"/>
        <w:bCs w:val="0"/>
        <w:i w:val="0"/>
        <w:iCs w:val="0"/>
        <w:spacing w:val="0"/>
        <w:w w:val="100"/>
        <w:sz w:val="22"/>
        <w:szCs w:val="22"/>
      </w:rPr>
    </w:lvl>
    <w:lvl w:ilvl="1">
      <w:numFmt w:val="bullet"/>
      <w:lvlText w:val="•"/>
      <w:lvlJc w:val="left"/>
      <w:pPr>
        <w:ind w:left="1901" w:hanging="562"/>
      </w:pPr>
    </w:lvl>
    <w:lvl w:ilvl="2">
      <w:numFmt w:val="bullet"/>
      <w:lvlText w:val="•"/>
      <w:lvlJc w:val="left"/>
      <w:pPr>
        <w:ind w:left="2802" w:hanging="562"/>
      </w:p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abstractNum w:abstractNumId="2" w15:restartNumberingAfterBreak="0">
    <w:nsid w:val="00000404"/>
    <w:multiLevelType w:val="multilevel"/>
    <w:tmpl w:val="FFFFFFFF"/>
    <w:lvl w:ilvl="0">
      <w:start w:val="1"/>
      <w:numFmt w:val="upperLetter"/>
      <w:lvlText w:val="%1."/>
      <w:lvlJc w:val="left"/>
      <w:pPr>
        <w:ind w:left="2123" w:hanging="562"/>
      </w:pPr>
      <w:rPr>
        <w:rFonts w:ascii="Times New Roman" w:hAnsi="Times New Roman" w:cs="Times New Roman"/>
        <w:b/>
        <w:bCs/>
        <w:i w:val="0"/>
        <w:iCs w:val="0"/>
        <w:spacing w:val="-9"/>
        <w:w w:val="100"/>
        <w:sz w:val="22"/>
        <w:szCs w:val="22"/>
      </w:rPr>
    </w:lvl>
    <w:lvl w:ilvl="1">
      <w:numFmt w:val="bullet"/>
      <w:lvlText w:val="•"/>
      <w:lvlJc w:val="left"/>
      <w:pPr>
        <w:ind w:left="2909" w:hanging="562"/>
      </w:pPr>
    </w:lvl>
    <w:lvl w:ilvl="2">
      <w:numFmt w:val="bullet"/>
      <w:lvlText w:val="•"/>
      <w:lvlJc w:val="left"/>
      <w:pPr>
        <w:ind w:left="3698" w:hanging="562"/>
      </w:pPr>
    </w:lvl>
    <w:lvl w:ilvl="3">
      <w:numFmt w:val="bullet"/>
      <w:lvlText w:val="•"/>
      <w:lvlJc w:val="left"/>
      <w:pPr>
        <w:ind w:left="4487" w:hanging="562"/>
      </w:pPr>
    </w:lvl>
    <w:lvl w:ilvl="4">
      <w:numFmt w:val="bullet"/>
      <w:lvlText w:val="•"/>
      <w:lvlJc w:val="left"/>
      <w:pPr>
        <w:ind w:left="5276" w:hanging="562"/>
      </w:pPr>
    </w:lvl>
    <w:lvl w:ilvl="5">
      <w:numFmt w:val="bullet"/>
      <w:lvlText w:val="•"/>
      <w:lvlJc w:val="left"/>
      <w:pPr>
        <w:ind w:left="6065" w:hanging="562"/>
      </w:pPr>
    </w:lvl>
    <w:lvl w:ilvl="6">
      <w:numFmt w:val="bullet"/>
      <w:lvlText w:val="•"/>
      <w:lvlJc w:val="left"/>
      <w:pPr>
        <w:ind w:left="6854" w:hanging="562"/>
      </w:pPr>
    </w:lvl>
    <w:lvl w:ilvl="7">
      <w:numFmt w:val="bullet"/>
      <w:lvlText w:val="•"/>
      <w:lvlJc w:val="left"/>
      <w:pPr>
        <w:ind w:left="7643" w:hanging="562"/>
      </w:pPr>
    </w:lvl>
    <w:lvl w:ilvl="8">
      <w:numFmt w:val="bullet"/>
      <w:lvlText w:val="•"/>
      <w:lvlJc w:val="left"/>
      <w:pPr>
        <w:ind w:left="8432" w:hanging="562"/>
      </w:pPr>
    </w:lvl>
  </w:abstractNum>
  <w:abstractNum w:abstractNumId="3" w15:restartNumberingAfterBreak="0">
    <w:nsid w:val="00000405"/>
    <w:multiLevelType w:val="multilevel"/>
    <w:tmpl w:val="FFFFFFFF"/>
    <w:lvl w:ilvl="0">
      <w:start w:val="1"/>
      <w:numFmt w:val="upperLetter"/>
      <w:lvlText w:val="%1."/>
      <w:lvlJc w:val="left"/>
      <w:pPr>
        <w:ind w:left="1000" w:hanging="562"/>
      </w:pPr>
      <w:rPr>
        <w:rFonts w:ascii="Times New Roman" w:hAnsi="Times New Roman" w:cs="Times New Roman"/>
        <w:b/>
        <w:bCs/>
        <w:i w:val="0"/>
        <w:iCs w:val="0"/>
        <w:spacing w:val="-9"/>
        <w:w w:val="100"/>
        <w:sz w:val="22"/>
        <w:szCs w:val="22"/>
      </w:rPr>
    </w:lvl>
    <w:lvl w:ilvl="1">
      <w:numFmt w:val="bullet"/>
      <w:lvlText w:val="•"/>
      <w:lvlJc w:val="left"/>
      <w:pPr>
        <w:ind w:left="1901" w:hanging="562"/>
      </w:pPr>
    </w:lvl>
    <w:lvl w:ilvl="2">
      <w:numFmt w:val="bullet"/>
      <w:lvlText w:val="•"/>
      <w:lvlJc w:val="left"/>
      <w:pPr>
        <w:ind w:left="2802" w:hanging="562"/>
      </w:p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abstractNum w:abstractNumId="4" w15:restartNumberingAfterBreak="0">
    <w:nsid w:val="00000406"/>
    <w:multiLevelType w:val="multilevel"/>
    <w:tmpl w:val="FFFFFFFF"/>
    <w:lvl w:ilvl="0">
      <w:numFmt w:val="bullet"/>
      <w:lvlText w:val="•"/>
      <w:lvlJc w:val="left"/>
      <w:pPr>
        <w:ind w:left="998" w:hanging="564"/>
      </w:pPr>
      <w:rPr>
        <w:rFonts w:ascii="Times New Roman" w:hAnsi="Times New Roman" w:cs="Times New Roman"/>
        <w:b w:val="0"/>
        <w:bCs w:val="0"/>
        <w:i w:val="0"/>
        <w:iCs w:val="0"/>
        <w:spacing w:val="0"/>
        <w:w w:val="100"/>
        <w:sz w:val="22"/>
        <w:szCs w:val="22"/>
      </w:rPr>
    </w:lvl>
    <w:lvl w:ilvl="1">
      <w:numFmt w:val="bullet"/>
      <w:lvlText w:val="•"/>
      <w:lvlJc w:val="left"/>
      <w:pPr>
        <w:ind w:left="1901" w:hanging="564"/>
      </w:pPr>
    </w:lvl>
    <w:lvl w:ilvl="2">
      <w:numFmt w:val="bullet"/>
      <w:lvlText w:val="•"/>
      <w:lvlJc w:val="left"/>
      <w:pPr>
        <w:ind w:left="2802" w:hanging="564"/>
      </w:pPr>
    </w:lvl>
    <w:lvl w:ilvl="3">
      <w:numFmt w:val="bullet"/>
      <w:lvlText w:val="•"/>
      <w:lvlJc w:val="left"/>
      <w:pPr>
        <w:ind w:left="3703" w:hanging="564"/>
      </w:pPr>
    </w:lvl>
    <w:lvl w:ilvl="4">
      <w:numFmt w:val="bullet"/>
      <w:lvlText w:val="•"/>
      <w:lvlJc w:val="left"/>
      <w:pPr>
        <w:ind w:left="4604" w:hanging="564"/>
      </w:pPr>
    </w:lvl>
    <w:lvl w:ilvl="5">
      <w:numFmt w:val="bullet"/>
      <w:lvlText w:val="•"/>
      <w:lvlJc w:val="left"/>
      <w:pPr>
        <w:ind w:left="5505" w:hanging="564"/>
      </w:pPr>
    </w:lvl>
    <w:lvl w:ilvl="6">
      <w:numFmt w:val="bullet"/>
      <w:lvlText w:val="•"/>
      <w:lvlJc w:val="left"/>
      <w:pPr>
        <w:ind w:left="6406" w:hanging="564"/>
      </w:pPr>
    </w:lvl>
    <w:lvl w:ilvl="7">
      <w:numFmt w:val="bullet"/>
      <w:lvlText w:val="•"/>
      <w:lvlJc w:val="left"/>
      <w:pPr>
        <w:ind w:left="7307" w:hanging="564"/>
      </w:pPr>
    </w:lvl>
    <w:lvl w:ilvl="8">
      <w:numFmt w:val="bullet"/>
      <w:lvlText w:val="•"/>
      <w:lvlJc w:val="left"/>
      <w:pPr>
        <w:ind w:left="8208" w:hanging="564"/>
      </w:pPr>
    </w:lvl>
  </w:abstractNum>
  <w:abstractNum w:abstractNumId="5" w15:restartNumberingAfterBreak="0">
    <w:nsid w:val="00000407"/>
    <w:multiLevelType w:val="multilevel"/>
    <w:tmpl w:val="FFFFFFFF"/>
    <w:lvl w:ilvl="0">
      <w:start w:val="1"/>
      <w:numFmt w:val="upperLetter"/>
      <w:lvlText w:val="%1."/>
      <w:lvlJc w:val="left"/>
      <w:pPr>
        <w:ind w:left="4137" w:hanging="264"/>
      </w:pPr>
      <w:rPr>
        <w:rFonts w:ascii="Times New Roman" w:hAnsi="Times New Roman" w:cs="Times New Roman"/>
        <w:b/>
        <w:bCs/>
        <w:i w:val="0"/>
        <w:iCs w:val="0"/>
        <w:spacing w:val="-9"/>
        <w:w w:val="100"/>
        <w:sz w:val="22"/>
        <w:szCs w:val="22"/>
      </w:rPr>
    </w:lvl>
    <w:lvl w:ilvl="1">
      <w:numFmt w:val="bullet"/>
      <w:lvlText w:val="•"/>
      <w:lvlJc w:val="left"/>
      <w:pPr>
        <w:ind w:left="4727" w:hanging="264"/>
      </w:pPr>
    </w:lvl>
    <w:lvl w:ilvl="2">
      <w:numFmt w:val="bullet"/>
      <w:lvlText w:val="•"/>
      <w:lvlJc w:val="left"/>
      <w:pPr>
        <w:ind w:left="5314" w:hanging="264"/>
      </w:pPr>
    </w:lvl>
    <w:lvl w:ilvl="3">
      <w:numFmt w:val="bullet"/>
      <w:lvlText w:val="•"/>
      <w:lvlJc w:val="left"/>
      <w:pPr>
        <w:ind w:left="5901" w:hanging="264"/>
      </w:pPr>
    </w:lvl>
    <w:lvl w:ilvl="4">
      <w:numFmt w:val="bullet"/>
      <w:lvlText w:val="•"/>
      <w:lvlJc w:val="left"/>
      <w:pPr>
        <w:ind w:left="6488" w:hanging="264"/>
      </w:pPr>
    </w:lvl>
    <w:lvl w:ilvl="5">
      <w:numFmt w:val="bullet"/>
      <w:lvlText w:val="•"/>
      <w:lvlJc w:val="left"/>
      <w:pPr>
        <w:ind w:left="7075" w:hanging="264"/>
      </w:pPr>
    </w:lvl>
    <w:lvl w:ilvl="6">
      <w:numFmt w:val="bullet"/>
      <w:lvlText w:val="•"/>
      <w:lvlJc w:val="left"/>
      <w:pPr>
        <w:ind w:left="7662" w:hanging="264"/>
      </w:pPr>
    </w:lvl>
    <w:lvl w:ilvl="7">
      <w:numFmt w:val="bullet"/>
      <w:lvlText w:val="•"/>
      <w:lvlJc w:val="left"/>
      <w:pPr>
        <w:ind w:left="8249" w:hanging="264"/>
      </w:pPr>
    </w:lvl>
    <w:lvl w:ilvl="8">
      <w:numFmt w:val="bullet"/>
      <w:lvlText w:val="•"/>
      <w:lvlJc w:val="left"/>
      <w:pPr>
        <w:ind w:left="8836" w:hanging="264"/>
      </w:pPr>
    </w:lvl>
  </w:abstractNum>
  <w:abstractNum w:abstractNumId="6" w15:restartNumberingAfterBreak="0">
    <w:nsid w:val="00000408"/>
    <w:multiLevelType w:val="multilevel"/>
    <w:tmpl w:val="FFFFFFFF"/>
    <w:lvl w:ilvl="0">
      <w:numFmt w:val="bullet"/>
      <w:lvlText w:val="–"/>
      <w:lvlJc w:val="left"/>
      <w:pPr>
        <w:ind w:left="998" w:hanging="562"/>
      </w:pPr>
      <w:rPr>
        <w:rFonts w:ascii="Times New Roman" w:hAnsi="Times New Roman" w:cs="Times New Roman"/>
        <w:b w:val="0"/>
        <w:bCs w:val="0"/>
        <w:i w:val="0"/>
        <w:iCs w:val="0"/>
        <w:spacing w:val="0"/>
        <w:w w:val="100"/>
        <w:sz w:val="22"/>
        <w:szCs w:val="22"/>
      </w:rPr>
    </w:lvl>
    <w:lvl w:ilvl="1">
      <w:numFmt w:val="bullet"/>
      <w:lvlText w:val="•"/>
      <w:lvlJc w:val="left"/>
      <w:pPr>
        <w:ind w:left="1901" w:hanging="562"/>
      </w:pPr>
    </w:lvl>
    <w:lvl w:ilvl="2">
      <w:numFmt w:val="bullet"/>
      <w:lvlText w:val="•"/>
      <w:lvlJc w:val="left"/>
      <w:pPr>
        <w:ind w:left="2802" w:hanging="562"/>
      </w:p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abstractNum w:abstractNumId="7" w15:restartNumberingAfterBreak="0">
    <w:nsid w:val="00000409"/>
    <w:multiLevelType w:val="multilevel"/>
    <w:tmpl w:val="FFFFFFFF"/>
    <w:lvl w:ilvl="0">
      <w:start w:val="1"/>
      <w:numFmt w:val="decimal"/>
      <w:lvlText w:val="%1."/>
      <w:lvlJc w:val="left"/>
      <w:pPr>
        <w:ind w:left="998" w:hanging="562"/>
      </w:pPr>
      <w:rPr>
        <w:rFonts w:ascii="Times New Roman" w:hAnsi="Times New Roman" w:cs="Times New Roman"/>
        <w:b w:val="0"/>
        <w:bCs w:val="0"/>
        <w:i w:val="0"/>
        <w:iCs w:val="0"/>
        <w:spacing w:val="0"/>
        <w:w w:val="100"/>
        <w:sz w:val="22"/>
        <w:szCs w:val="22"/>
      </w:rPr>
    </w:lvl>
    <w:lvl w:ilvl="1">
      <w:numFmt w:val="bullet"/>
      <w:lvlText w:val="•"/>
      <w:lvlJc w:val="left"/>
      <w:pPr>
        <w:ind w:left="1901" w:hanging="562"/>
      </w:pPr>
    </w:lvl>
    <w:lvl w:ilvl="2">
      <w:numFmt w:val="bullet"/>
      <w:lvlText w:val="•"/>
      <w:lvlJc w:val="left"/>
      <w:pPr>
        <w:ind w:left="2802" w:hanging="562"/>
      </w:p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abstractNum w:abstractNumId="8" w15:restartNumberingAfterBreak="0">
    <w:nsid w:val="0000040A"/>
    <w:multiLevelType w:val="multilevel"/>
    <w:tmpl w:val="FFFFFFFF"/>
    <w:lvl w:ilvl="0">
      <w:start w:val="1"/>
      <w:numFmt w:val="decimal"/>
      <w:lvlText w:val="%1."/>
      <w:lvlJc w:val="left"/>
      <w:pPr>
        <w:ind w:left="434" w:hanging="562"/>
      </w:pPr>
      <w:rPr>
        <w:rFonts w:ascii="Times New Roman" w:hAnsi="Times New Roman" w:cs="Times New Roman"/>
        <w:b/>
        <w:bCs/>
        <w:i w:val="0"/>
        <w:iCs w:val="0"/>
        <w:spacing w:val="0"/>
        <w:w w:val="100"/>
        <w:sz w:val="22"/>
        <w:szCs w:val="22"/>
      </w:rPr>
    </w:lvl>
    <w:lvl w:ilvl="1">
      <w:numFmt w:val="bullet"/>
      <w:lvlText w:val="•"/>
      <w:lvlJc w:val="left"/>
      <w:pPr>
        <w:ind w:left="995" w:hanging="562"/>
      </w:pPr>
      <w:rPr>
        <w:rFonts w:ascii="Times New Roman" w:hAnsi="Times New Roman" w:cs="Times New Roman"/>
        <w:b w:val="0"/>
        <w:bCs w:val="0"/>
        <w:i w:val="0"/>
        <w:iCs w:val="0"/>
        <w:spacing w:val="0"/>
        <w:w w:val="100"/>
        <w:sz w:val="22"/>
        <w:szCs w:val="22"/>
      </w:rPr>
    </w:lvl>
    <w:lvl w:ilvl="2">
      <w:numFmt w:val="bullet"/>
      <w:lvlText w:val="•"/>
      <w:lvlJc w:val="left"/>
      <w:pPr>
        <w:ind w:left="2001" w:hanging="562"/>
      </w:pPr>
    </w:lvl>
    <w:lvl w:ilvl="3">
      <w:numFmt w:val="bullet"/>
      <w:lvlText w:val="•"/>
      <w:lvlJc w:val="left"/>
      <w:pPr>
        <w:ind w:left="3002" w:hanging="562"/>
      </w:pPr>
    </w:lvl>
    <w:lvl w:ilvl="4">
      <w:numFmt w:val="bullet"/>
      <w:lvlText w:val="•"/>
      <w:lvlJc w:val="left"/>
      <w:pPr>
        <w:ind w:left="4003" w:hanging="562"/>
      </w:pPr>
    </w:lvl>
    <w:lvl w:ilvl="5">
      <w:numFmt w:val="bullet"/>
      <w:lvlText w:val="•"/>
      <w:lvlJc w:val="left"/>
      <w:pPr>
        <w:ind w:left="5004" w:hanging="562"/>
      </w:pPr>
    </w:lvl>
    <w:lvl w:ilvl="6">
      <w:numFmt w:val="bullet"/>
      <w:lvlText w:val="•"/>
      <w:lvlJc w:val="left"/>
      <w:pPr>
        <w:ind w:left="6005" w:hanging="562"/>
      </w:pPr>
    </w:lvl>
    <w:lvl w:ilvl="7">
      <w:numFmt w:val="bullet"/>
      <w:lvlText w:val="•"/>
      <w:lvlJc w:val="left"/>
      <w:pPr>
        <w:ind w:left="7006" w:hanging="562"/>
      </w:pPr>
    </w:lvl>
    <w:lvl w:ilvl="8">
      <w:numFmt w:val="bullet"/>
      <w:lvlText w:val="•"/>
      <w:lvlJc w:val="left"/>
      <w:pPr>
        <w:ind w:left="8008" w:hanging="562"/>
      </w:pPr>
    </w:lvl>
  </w:abstractNum>
  <w:abstractNum w:abstractNumId="9" w15:restartNumberingAfterBreak="0">
    <w:nsid w:val="0000040B"/>
    <w:multiLevelType w:val="multilevel"/>
    <w:tmpl w:val="FFFFFFFF"/>
    <w:lvl w:ilvl="0">
      <w:numFmt w:val="bullet"/>
      <w:lvlText w:val="–"/>
      <w:lvlJc w:val="left"/>
      <w:pPr>
        <w:ind w:left="995" w:hanging="557"/>
      </w:pPr>
      <w:rPr>
        <w:rFonts w:ascii="Times New Roman" w:hAnsi="Times New Roman" w:cs="Times New Roman"/>
        <w:b w:val="0"/>
        <w:bCs w:val="0"/>
        <w:i w:val="0"/>
        <w:iCs w:val="0"/>
        <w:spacing w:val="0"/>
        <w:w w:val="100"/>
        <w:sz w:val="22"/>
        <w:szCs w:val="22"/>
      </w:rPr>
    </w:lvl>
    <w:lvl w:ilvl="1">
      <w:numFmt w:val="bullet"/>
      <w:lvlText w:val="•"/>
      <w:lvlJc w:val="left"/>
      <w:pPr>
        <w:ind w:left="1901" w:hanging="557"/>
      </w:pPr>
    </w:lvl>
    <w:lvl w:ilvl="2">
      <w:numFmt w:val="bullet"/>
      <w:lvlText w:val="•"/>
      <w:lvlJc w:val="left"/>
      <w:pPr>
        <w:ind w:left="2802" w:hanging="557"/>
      </w:pPr>
    </w:lvl>
    <w:lvl w:ilvl="3">
      <w:numFmt w:val="bullet"/>
      <w:lvlText w:val="•"/>
      <w:lvlJc w:val="left"/>
      <w:pPr>
        <w:ind w:left="3703" w:hanging="557"/>
      </w:pPr>
    </w:lvl>
    <w:lvl w:ilvl="4">
      <w:numFmt w:val="bullet"/>
      <w:lvlText w:val="•"/>
      <w:lvlJc w:val="left"/>
      <w:pPr>
        <w:ind w:left="4604" w:hanging="557"/>
      </w:pPr>
    </w:lvl>
    <w:lvl w:ilvl="5">
      <w:numFmt w:val="bullet"/>
      <w:lvlText w:val="•"/>
      <w:lvlJc w:val="left"/>
      <w:pPr>
        <w:ind w:left="5505" w:hanging="557"/>
      </w:pPr>
    </w:lvl>
    <w:lvl w:ilvl="6">
      <w:numFmt w:val="bullet"/>
      <w:lvlText w:val="•"/>
      <w:lvlJc w:val="left"/>
      <w:pPr>
        <w:ind w:left="6406" w:hanging="557"/>
      </w:pPr>
    </w:lvl>
    <w:lvl w:ilvl="7">
      <w:numFmt w:val="bullet"/>
      <w:lvlText w:val="•"/>
      <w:lvlJc w:val="left"/>
      <w:pPr>
        <w:ind w:left="7307" w:hanging="557"/>
      </w:pPr>
    </w:lvl>
    <w:lvl w:ilvl="8">
      <w:numFmt w:val="bullet"/>
      <w:lvlText w:val="•"/>
      <w:lvlJc w:val="left"/>
      <w:pPr>
        <w:ind w:left="8208" w:hanging="557"/>
      </w:pPr>
    </w:lvl>
  </w:abstractNum>
  <w:abstractNum w:abstractNumId="10" w15:restartNumberingAfterBreak="0">
    <w:nsid w:val="0000040C"/>
    <w:multiLevelType w:val="multilevel"/>
    <w:tmpl w:val="FFFFFFFF"/>
    <w:lvl w:ilvl="0">
      <w:start w:val="1"/>
      <w:numFmt w:val="decimal"/>
      <w:lvlText w:val="%1."/>
      <w:lvlJc w:val="left"/>
      <w:pPr>
        <w:ind w:left="998" w:hanging="562"/>
      </w:pPr>
      <w:rPr>
        <w:rFonts w:ascii="Times New Roman" w:hAnsi="Times New Roman" w:cs="Times New Roman"/>
        <w:b w:val="0"/>
        <w:bCs w:val="0"/>
        <w:i w:val="0"/>
        <w:iCs w:val="0"/>
        <w:spacing w:val="0"/>
        <w:w w:val="100"/>
        <w:sz w:val="22"/>
        <w:szCs w:val="22"/>
      </w:rPr>
    </w:lvl>
    <w:lvl w:ilvl="1">
      <w:numFmt w:val="bullet"/>
      <w:lvlText w:val="•"/>
      <w:lvlJc w:val="left"/>
      <w:pPr>
        <w:ind w:left="1901" w:hanging="562"/>
      </w:pPr>
    </w:lvl>
    <w:lvl w:ilvl="2">
      <w:numFmt w:val="bullet"/>
      <w:lvlText w:val="•"/>
      <w:lvlJc w:val="left"/>
      <w:pPr>
        <w:ind w:left="2802" w:hanging="562"/>
      </w:pPr>
    </w:lvl>
    <w:lvl w:ilvl="3">
      <w:numFmt w:val="bullet"/>
      <w:lvlText w:val="•"/>
      <w:lvlJc w:val="left"/>
      <w:pPr>
        <w:ind w:left="3703" w:hanging="562"/>
      </w:pPr>
    </w:lvl>
    <w:lvl w:ilvl="4">
      <w:numFmt w:val="bullet"/>
      <w:lvlText w:val="•"/>
      <w:lvlJc w:val="left"/>
      <w:pPr>
        <w:ind w:left="4604" w:hanging="562"/>
      </w:pPr>
    </w:lvl>
    <w:lvl w:ilvl="5">
      <w:numFmt w:val="bullet"/>
      <w:lvlText w:val="•"/>
      <w:lvlJc w:val="left"/>
      <w:pPr>
        <w:ind w:left="5505" w:hanging="562"/>
      </w:pPr>
    </w:lvl>
    <w:lvl w:ilvl="6">
      <w:numFmt w:val="bullet"/>
      <w:lvlText w:val="•"/>
      <w:lvlJc w:val="left"/>
      <w:pPr>
        <w:ind w:left="6406" w:hanging="562"/>
      </w:pPr>
    </w:lvl>
    <w:lvl w:ilvl="7">
      <w:numFmt w:val="bullet"/>
      <w:lvlText w:val="•"/>
      <w:lvlJc w:val="left"/>
      <w:pPr>
        <w:ind w:left="7307" w:hanging="562"/>
      </w:pPr>
    </w:lvl>
    <w:lvl w:ilvl="8">
      <w:numFmt w:val="bullet"/>
      <w:lvlText w:val="•"/>
      <w:lvlJc w:val="left"/>
      <w:pPr>
        <w:ind w:left="8208" w:hanging="562"/>
      </w:pPr>
    </w:lvl>
  </w:abstractNum>
  <w:num w:numId="1" w16cid:durableId="1053769594">
    <w:abstractNumId w:val="10"/>
  </w:num>
  <w:num w:numId="2" w16cid:durableId="2074350061">
    <w:abstractNumId w:val="9"/>
  </w:num>
  <w:num w:numId="3" w16cid:durableId="1671252790">
    <w:abstractNumId w:val="8"/>
  </w:num>
  <w:num w:numId="4" w16cid:durableId="276834324">
    <w:abstractNumId w:val="7"/>
  </w:num>
  <w:num w:numId="5" w16cid:durableId="1173030479">
    <w:abstractNumId w:val="6"/>
  </w:num>
  <w:num w:numId="6" w16cid:durableId="739865987">
    <w:abstractNumId w:val="5"/>
  </w:num>
  <w:num w:numId="7" w16cid:durableId="1729065902">
    <w:abstractNumId w:val="4"/>
  </w:num>
  <w:num w:numId="8" w16cid:durableId="661006252">
    <w:abstractNumId w:val="3"/>
  </w:num>
  <w:num w:numId="9" w16cid:durableId="843084933">
    <w:abstractNumId w:val="2"/>
  </w:num>
  <w:num w:numId="10" w16cid:durableId="1509759633">
    <w:abstractNumId w:val="1"/>
  </w:num>
  <w:num w:numId="11" w16cid:durableId="1548686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trackRevision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62787"/>
    <w:rsid w:val="000867E6"/>
    <w:rsid w:val="00092310"/>
    <w:rsid w:val="000B7002"/>
    <w:rsid w:val="00171B9C"/>
    <w:rsid w:val="00234AEB"/>
    <w:rsid w:val="00262787"/>
    <w:rsid w:val="00372E3F"/>
    <w:rsid w:val="003E669E"/>
    <w:rsid w:val="004B2BF4"/>
    <w:rsid w:val="004B6999"/>
    <w:rsid w:val="00513FD3"/>
    <w:rsid w:val="00554793"/>
    <w:rsid w:val="0057416B"/>
    <w:rsid w:val="005E2CCA"/>
    <w:rsid w:val="00627158"/>
    <w:rsid w:val="006C5314"/>
    <w:rsid w:val="007A75A3"/>
    <w:rsid w:val="00861FAB"/>
    <w:rsid w:val="008A1DE0"/>
    <w:rsid w:val="009326E3"/>
    <w:rsid w:val="00935433"/>
    <w:rsid w:val="0096286F"/>
    <w:rsid w:val="009E12F6"/>
    <w:rsid w:val="00A06392"/>
    <w:rsid w:val="00A06A33"/>
    <w:rsid w:val="00B45368"/>
    <w:rsid w:val="00BC19B0"/>
    <w:rsid w:val="00CC1BDD"/>
    <w:rsid w:val="00D06BCB"/>
    <w:rsid w:val="00D516C6"/>
    <w:rsid w:val="00DB5E47"/>
    <w:rsid w:val="00E3771B"/>
    <w:rsid w:val="00E815B8"/>
    <w:rsid w:val="00F21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48F5A5DC"/>
  <w14:defaultImageDpi w14:val="0"/>
  <w15:docId w15:val="{11D1F9A3-8EC8-4231-9003-78BE3416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sz w:val="22"/>
      <w:szCs w:val="22"/>
    </w:rPr>
  </w:style>
  <w:style w:type="paragraph" w:styleId="Heading1">
    <w:name w:val="heading 1"/>
    <w:basedOn w:val="Normal"/>
    <w:next w:val="Normal"/>
    <w:link w:val="Heading1Char"/>
    <w:uiPriority w:val="1"/>
    <w:qFormat/>
    <w:pPr>
      <w:ind w:left="108"/>
      <w:outlineLvl w:val="0"/>
    </w:pPr>
    <w:rPr>
      <w:b/>
      <w:bCs/>
    </w:rPr>
  </w:style>
  <w:style w:type="paragraph" w:styleId="Heading2">
    <w:name w:val="heading 2"/>
    <w:basedOn w:val="Normal"/>
    <w:next w:val="Normal"/>
    <w:link w:val="Heading2Char"/>
    <w:uiPriority w:val="1"/>
    <w:qFormat/>
    <w:pPr>
      <w:ind w:left="4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00" w:hanging="562"/>
    </w:pPr>
    <w:rPr>
      <w:sz w:val="24"/>
      <w:szCs w:val="24"/>
    </w:rPr>
  </w:style>
  <w:style w:type="paragraph" w:customStyle="1" w:styleId="TableParagraph">
    <w:name w:val="Table Paragraph"/>
    <w:basedOn w:val="Normal"/>
    <w:uiPriority w:val="1"/>
    <w:qFormat/>
    <w:rPr>
      <w:sz w:val="24"/>
      <w:szCs w:val="24"/>
    </w:rPr>
  </w:style>
  <w:style w:type="paragraph" w:styleId="Revision">
    <w:name w:val="Revision"/>
    <w:hidden/>
    <w:uiPriority w:val="99"/>
    <w:semiHidden/>
    <w:rsid w:val="00CC1BDD"/>
    <w:pPr>
      <w:spacing w:after="0" w:line="240" w:lineRule="auto"/>
    </w:pPr>
    <w:rPr>
      <w:rFonts w:ascii="Times New Roman" w:hAnsi="Times New Roman" w:cs="Times New Roman"/>
      <w:kern w:val="0"/>
      <w:sz w:val="22"/>
      <w:szCs w:val="22"/>
    </w:rPr>
  </w:style>
  <w:style w:type="character" w:styleId="Hyperlink">
    <w:name w:val="Hyperlink"/>
    <w:rsid w:val="007A75A3"/>
    <w:rPr>
      <w:rFonts w:cs="Times New Roman"/>
      <w:color w:val="0000FF"/>
      <w:u w:val="single"/>
    </w:rPr>
  </w:style>
  <w:style w:type="table" w:styleId="TableGrid">
    <w:name w:val="Table Grid"/>
    <w:basedOn w:val="TableNormal"/>
    <w:rsid w:val="007A75A3"/>
    <w:pPr>
      <w:spacing w:after="120" w:line="300" w:lineRule="atLeast"/>
    </w:pPr>
    <w:rPr>
      <w:rFonts w:ascii="Courier" w:eastAsia="Batang" w:hAnsi="Courier" w:cs="Times New Roman"/>
      <w:snapToGrid w:val="0"/>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EMADOC-1700519818-3231650</_dlc_DocId>
    <_dlc_DocIdUrl xmlns="a034c160-bfb7-45f5-8632-2eb7e0508071">
      <Url>https://euema.sharepoint.com/sites/CRM/_layouts/15/DocIdRedir.aspx?ID=EMADOC-1700519818-3231650</Url>
      <Description>EMADOC-1700519818-3231650</Description>
    </_dlc_DocIdUrl>
  </documentManagement>
</p:properties>
</file>

<file path=customXml/itemProps1.xml><?xml version="1.0" encoding="utf-8"?>
<ds:datastoreItem xmlns:ds="http://schemas.openxmlformats.org/officeDocument/2006/customXml" ds:itemID="{93F3F56B-A6F8-4DB3-9969-5C587348EEED}"/>
</file>

<file path=customXml/itemProps2.xml><?xml version="1.0" encoding="utf-8"?>
<ds:datastoreItem xmlns:ds="http://schemas.openxmlformats.org/officeDocument/2006/customXml" ds:itemID="{9D4B5910-7A32-4CCC-B34D-A8DF4C60D725}"/>
</file>

<file path=customXml/itemProps3.xml><?xml version="1.0" encoding="utf-8"?>
<ds:datastoreItem xmlns:ds="http://schemas.openxmlformats.org/officeDocument/2006/customXml" ds:itemID="{BF34D3DC-4237-478C-B692-08AF23F4552C}"/>
</file>

<file path=customXml/itemProps4.xml><?xml version="1.0" encoding="utf-8"?>
<ds:datastoreItem xmlns:ds="http://schemas.openxmlformats.org/officeDocument/2006/customXml" ds:itemID="{D3B4E9CB-2648-4A2E-8E30-94EEA760C8FE}"/>
</file>

<file path=docProps/app.xml><?xml version="1.0" encoding="utf-8"?>
<Properties xmlns="http://schemas.openxmlformats.org/officeDocument/2006/extended-properties" xmlns:vt="http://schemas.openxmlformats.org/officeDocument/2006/docPropsVTypes">
  <Template>Normal</Template>
  <TotalTime>29</TotalTime>
  <Pages>41</Pages>
  <Words>14031</Words>
  <Characters>79981</Characters>
  <Application>Microsoft Office Word</Application>
  <DocSecurity>0</DocSecurity>
  <Lines>666</Lines>
  <Paragraphs>187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Azacitidina Mylan: EPAR - Product information - tracked changes</vt:lpstr>
    </vt:vector>
  </TitlesOfParts>
  <Company/>
  <LinksUpToDate>false</LinksUpToDate>
  <CharactersWithSpaces>93825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20</cp:revision>
  <dcterms:created xsi:type="dcterms:W3CDTF">2025-11-05T08:44:00Z</dcterms:created>
  <dcterms:modified xsi:type="dcterms:W3CDTF">2026-04-12T08:32:00Z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per Microsoft 365</vt:lpwstr>
  </property>
  <property fmtid="{D5CDD505-2E9C-101B-9397-08002B2CF9AE}" pid="3" name="MSIP_Label_6fc3cd6a-6a66-451e-96cd-7552d750b3db_ActionId">
    <vt:lpwstr>a1511223-c2ae-4caf-b595-7e47b4666a11</vt:lpwstr>
  </property>
  <property fmtid="{D5CDD505-2E9C-101B-9397-08002B2CF9AE}" pid="4" name="MSIP_Label_6fc3cd6a-6a66-451e-96cd-7552d750b3db_ContentBits">
    <vt:lpwstr>0</vt:lpwstr>
  </property>
  <property fmtid="{D5CDD505-2E9C-101B-9397-08002B2CF9AE}" pid="5" name="MSIP_Label_6fc3cd6a-6a66-451e-96cd-7552d750b3db_Enabled">
    <vt:lpwstr>true</vt:lpwstr>
  </property>
  <property fmtid="{D5CDD505-2E9C-101B-9397-08002B2CF9AE}" pid="6" name="MSIP_Label_6fc3cd6a-6a66-451e-96cd-7552d750b3db_Method">
    <vt:lpwstr>Privileged</vt:lpwstr>
  </property>
  <property fmtid="{D5CDD505-2E9C-101B-9397-08002B2CF9AE}" pid="7" name="MSIP_Label_6fc3cd6a-6a66-451e-96cd-7552d750b3db_Name">
    <vt:lpwstr>Highly Confidential</vt:lpwstr>
  </property>
  <property fmtid="{D5CDD505-2E9C-101B-9397-08002B2CF9AE}" pid="8" name="MSIP_Label_6fc3cd6a-6a66-451e-96cd-7552d750b3db_SetDate">
    <vt:lpwstr>2024-09-23T15:00:30Z</vt:lpwstr>
  </property>
  <property fmtid="{D5CDD505-2E9C-101B-9397-08002B2CF9AE}" pid="9" name="MSIP_Label_6fc3cd6a-6a66-451e-96cd-7552d750b3db_SiteId">
    <vt:lpwstr>b7dcea4e-d150-4ba1-8b2a-c8b27a75525c</vt:lpwstr>
  </property>
  <property fmtid="{D5CDD505-2E9C-101B-9397-08002B2CF9AE}" pid="10" name="Producer">
    <vt:lpwstr>Microsoft® Word per Microsoft 365</vt:lpwstr>
  </property>
  <property fmtid="{D5CDD505-2E9C-101B-9397-08002B2CF9AE}" pid="11" name="ContentTypeId">
    <vt:lpwstr>0x0101000DA6AD19014FF648A49316945EE786F90200176DED4FF78CD74995F64A0F46B59E48</vt:lpwstr>
  </property>
  <property fmtid="{D5CDD505-2E9C-101B-9397-08002B2CF9AE}" pid="12" name="_dlc_DocIdItemGuid">
    <vt:lpwstr>03723696-0f72-4ee2-b34c-fa2c20555cb9</vt:lpwstr>
  </property>
</Properties>
</file>