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1A34D" w14:textId="77777777" w:rsidR="005771CC" w:rsidRPr="005771CC" w:rsidRDefault="005771CC" w:rsidP="005771CC">
      <w:pPr>
        <w:pBdr>
          <w:top w:val="single" w:sz="4" w:space="1" w:color="auto"/>
          <w:left w:val="single" w:sz="4" w:space="4" w:color="auto"/>
          <w:bottom w:val="single" w:sz="4" w:space="1" w:color="auto"/>
          <w:right w:val="single" w:sz="4" w:space="4" w:color="auto"/>
        </w:pBdr>
        <w:tabs>
          <w:tab w:val="left" w:pos="567"/>
        </w:tabs>
        <w:suppressAutoHyphens/>
        <w:rPr>
          <w:szCs w:val="24"/>
        </w:rPr>
      </w:pPr>
      <w:r w:rsidRPr="005771CC">
        <w:rPr>
          <w:szCs w:val="24"/>
          <w:lang w:val="bg-BG"/>
        </w:rPr>
        <w:t>Il presente documento riporta le informazioni sul prodotto approvate relative a AZILECT, con evidenziate le modifiche che vi sono state apportate in seguito alla procedura precedente (EMEA/H/C/000574/N/0093).</w:t>
      </w:r>
    </w:p>
    <w:p w14:paraId="4A82A620" w14:textId="77777777" w:rsidR="005771CC" w:rsidRPr="005771CC" w:rsidRDefault="005771CC" w:rsidP="005771CC">
      <w:pPr>
        <w:pBdr>
          <w:top w:val="single" w:sz="4" w:space="1" w:color="auto"/>
          <w:left w:val="single" w:sz="4" w:space="4" w:color="auto"/>
          <w:bottom w:val="single" w:sz="4" w:space="1" w:color="auto"/>
          <w:right w:val="single" w:sz="4" w:space="4" w:color="auto"/>
        </w:pBdr>
        <w:tabs>
          <w:tab w:val="left" w:pos="567"/>
        </w:tabs>
        <w:suppressAutoHyphens/>
        <w:rPr>
          <w:szCs w:val="24"/>
        </w:rPr>
      </w:pPr>
    </w:p>
    <w:p w14:paraId="0F2D95B9" w14:textId="112BFBB6" w:rsidR="00D66127" w:rsidRPr="009B01C7" w:rsidRDefault="005771CC" w:rsidP="005771CC">
      <w:pPr>
        <w:pStyle w:val="Header"/>
        <w:widowControl/>
        <w:pBdr>
          <w:top w:val="single" w:sz="4" w:space="1" w:color="auto"/>
          <w:left w:val="single" w:sz="4" w:space="4" w:color="auto"/>
          <w:bottom w:val="single" w:sz="4" w:space="1" w:color="auto"/>
          <w:right w:val="single" w:sz="4" w:space="4" w:color="auto"/>
        </w:pBdr>
        <w:tabs>
          <w:tab w:val="clear" w:pos="4153"/>
          <w:tab w:val="clear" w:pos="8306"/>
        </w:tabs>
        <w:rPr>
          <w:rFonts w:ascii="Times New Roman" w:hAnsi="Times New Roman"/>
        </w:rPr>
      </w:pPr>
      <w:r w:rsidRPr="005771CC">
        <w:rPr>
          <w:rFonts w:ascii="Times New Roman" w:hAnsi="Times New Roman"/>
          <w:szCs w:val="24"/>
          <w:lang w:val="bg-BG"/>
        </w:rPr>
        <w:t xml:space="preserve">Per maggiori informazioni, consultare il sito web dell’Agenzia europea per i medicinali: </w:t>
      </w:r>
      <w:hyperlink r:id="rId7" w:history="1">
        <w:r w:rsidRPr="005771CC">
          <w:rPr>
            <w:rFonts w:ascii="Times New Roman" w:hAnsi="Times New Roman"/>
            <w:color w:val="0000FF"/>
            <w:szCs w:val="24"/>
            <w:u w:val="single"/>
          </w:rPr>
          <w:t>https://www.ema.europa.eu/en/medicines/human/EPAR/azilect</w:t>
        </w:r>
      </w:hyperlink>
    </w:p>
    <w:p w14:paraId="62D586F0" w14:textId="77777777" w:rsidR="00D66127" w:rsidRPr="009B01C7" w:rsidRDefault="00D66127">
      <w:pPr>
        <w:tabs>
          <w:tab w:val="left" w:pos="567"/>
        </w:tabs>
        <w:suppressAutoHyphens/>
      </w:pPr>
    </w:p>
    <w:p w14:paraId="34A68FE3" w14:textId="77777777" w:rsidR="00D66127" w:rsidRPr="009B01C7" w:rsidRDefault="00D66127">
      <w:pPr>
        <w:tabs>
          <w:tab w:val="left" w:pos="567"/>
        </w:tabs>
        <w:suppressAutoHyphens/>
      </w:pPr>
    </w:p>
    <w:p w14:paraId="74EAC41D" w14:textId="77777777" w:rsidR="00D66127" w:rsidRPr="009B01C7" w:rsidRDefault="00D66127">
      <w:pPr>
        <w:tabs>
          <w:tab w:val="left" w:pos="567"/>
        </w:tabs>
        <w:suppressAutoHyphens/>
      </w:pPr>
    </w:p>
    <w:p w14:paraId="6D7285C4" w14:textId="77777777" w:rsidR="00D66127" w:rsidRPr="009B01C7" w:rsidRDefault="00D66127">
      <w:pPr>
        <w:tabs>
          <w:tab w:val="left" w:pos="567"/>
        </w:tabs>
        <w:suppressAutoHyphens/>
      </w:pPr>
    </w:p>
    <w:p w14:paraId="5D82AC82" w14:textId="77777777" w:rsidR="00D66127" w:rsidRPr="009B01C7" w:rsidRDefault="00D66127">
      <w:pPr>
        <w:tabs>
          <w:tab w:val="left" w:pos="567"/>
        </w:tabs>
        <w:suppressAutoHyphens/>
      </w:pPr>
    </w:p>
    <w:p w14:paraId="7920DE40" w14:textId="77777777" w:rsidR="00D66127" w:rsidRPr="009B01C7" w:rsidRDefault="00D66127">
      <w:pPr>
        <w:tabs>
          <w:tab w:val="left" w:pos="567"/>
        </w:tabs>
        <w:suppressAutoHyphens/>
      </w:pPr>
    </w:p>
    <w:p w14:paraId="7CFB3415" w14:textId="77777777" w:rsidR="00D66127" w:rsidRPr="009B01C7" w:rsidRDefault="00D66127">
      <w:pPr>
        <w:tabs>
          <w:tab w:val="left" w:pos="567"/>
        </w:tabs>
        <w:suppressAutoHyphens/>
      </w:pPr>
    </w:p>
    <w:p w14:paraId="4C0A0D21" w14:textId="77777777" w:rsidR="00D66127" w:rsidRPr="009B01C7" w:rsidRDefault="00D66127">
      <w:pPr>
        <w:tabs>
          <w:tab w:val="left" w:pos="567"/>
        </w:tabs>
        <w:suppressAutoHyphens/>
      </w:pPr>
    </w:p>
    <w:p w14:paraId="38A67C70" w14:textId="77777777" w:rsidR="00D66127" w:rsidRPr="009B01C7" w:rsidRDefault="00D66127">
      <w:pPr>
        <w:tabs>
          <w:tab w:val="left" w:pos="567"/>
        </w:tabs>
        <w:suppressAutoHyphens/>
      </w:pPr>
    </w:p>
    <w:p w14:paraId="6600992C" w14:textId="77777777" w:rsidR="00D66127" w:rsidRPr="009B01C7" w:rsidRDefault="00D66127">
      <w:pPr>
        <w:tabs>
          <w:tab w:val="left" w:pos="567"/>
        </w:tabs>
        <w:suppressAutoHyphens/>
      </w:pPr>
    </w:p>
    <w:p w14:paraId="40010793" w14:textId="77777777" w:rsidR="00D66127" w:rsidRPr="009B01C7" w:rsidRDefault="00D66127">
      <w:pPr>
        <w:tabs>
          <w:tab w:val="left" w:pos="567"/>
        </w:tabs>
        <w:suppressAutoHyphens/>
      </w:pPr>
    </w:p>
    <w:p w14:paraId="028C5D09" w14:textId="77777777" w:rsidR="00D66127" w:rsidRPr="009B01C7" w:rsidRDefault="00D66127">
      <w:pPr>
        <w:tabs>
          <w:tab w:val="left" w:pos="567"/>
        </w:tabs>
        <w:suppressAutoHyphens/>
      </w:pPr>
    </w:p>
    <w:p w14:paraId="5DD9D272" w14:textId="77777777" w:rsidR="00D66127" w:rsidRPr="009B01C7" w:rsidRDefault="00D66127">
      <w:pPr>
        <w:tabs>
          <w:tab w:val="left" w:pos="567"/>
        </w:tabs>
        <w:suppressAutoHyphens/>
      </w:pPr>
    </w:p>
    <w:p w14:paraId="086B57C1" w14:textId="77777777" w:rsidR="00D66127" w:rsidRPr="009B01C7" w:rsidRDefault="00D66127">
      <w:pPr>
        <w:tabs>
          <w:tab w:val="left" w:pos="567"/>
        </w:tabs>
        <w:suppressAutoHyphens/>
      </w:pPr>
    </w:p>
    <w:p w14:paraId="191246A8" w14:textId="77777777" w:rsidR="00D66127" w:rsidRPr="009B01C7" w:rsidRDefault="00D66127">
      <w:pPr>
        <w:tabs>
          <w:tab w:val="left" w:pos="567"/>
        </w:tabs>
        <w:suppressAutoHyphens/>
      </w:pPr>
    </w:p>
    <w:p w14:paraId="6D2D4FB4" w14:textId="77777777" w:rsidR="00D66127" w:rsidRPr="009B01C7" w:rsidRDefault="00D66127">
      <w:pPr>
        <w:tabs>
          <w:tab w:val="left" w:pos="567"/>
        </w:tabs>
        <w:suppressAutoHyphens/>
      </w:pPr>
    </w:p>
    <w:p w14:paraId="7E57A0D3" w14:textId="77777777" w:rsidR="00D66127" w:rsidRPr="009B01C7" w:rsidRDefault="00D66127">
      <w:pPr>
        <w:pStyle w:val="Header"/>
        <w:widowControl/>
        <w:tabs>
          <w:tab w:val="clear" w:pos="4153"/>
          <w:tab w:val="clear" w:pos="8306"/>
        </w:tabs>
        <w:suppressAutoHyphens/>
        <w:rPr>
          <w:rFonts w:ascii="Times New Roman" w:hAnsi="Times New Roman"/>
        </w:rPr>
      </w:pPr>
    </w:p>
    <w:p w14:paraId="02C1C959" w14:textId="77777777" w:rsidR="00D66127" w:rsidRPr="009B01C7" w:rsidRDefault="00D66127">
      <w:pPr>
        <w:tabs>
          <w:tab w:val="left" w:pos="567"/>
        </w:tabs>
        <w:suppressAutoHyphens/>
      </w:pPr>
    </w:p>
    <w:p w14:paraId="5F561733" w14:textId="77777777" w:rsidR="00D66127" w:rsidRPr="009B01C7" w:rsidRDefault="00D66127">
      <w:pPr>
        <w:tabs>
          <w:tab w:val="left" w:pos="567"/>
        </w:tabs>
        <w:suppressAutoHyphens/>
      </w:pPr>
    </w:p>
    <w:p w14:paraId="04C4DE65" w14:textId="77777777" w:rsidR="00D66127" w:rsidRPr="009B01C7" w:rsidRDefault="00D66127">
      <w:pPr>
        <w:tabs>
          <w:tab w:val="left" w:pos="567"/>
        </w:tabs>
        <w:suppressAutoHyphens/>
      </w:pPr>
    </w:p>
    <w:p w14:paraId="0F946B29" w14:textId="77777777" w:rsidR="00D66127" w:rsidRPr="009B01C7" w:rsidRDefault="00D66127">
      <w:pPr>
        <w:tabs>
          <w:tab w:val="left" w:pos="567"/>
        </w:tabs>
        <w:suppressAutoHyphens/>
        <w:rPr>
          <w:lang w:eastAsia="it-IT"/>
        </w:rPr>
      </w:pPr>
    </w:p>
    <w:p w14:paraId="4BDFCCA6" w14:textId="77777777" w:rsidR="00D66127" w:rsidRPr="009B01C7" w:rsidRDefault="00D66127">
      <w:pPr>
        <w:tabs>
          <w:tab w:val="left" w:pos="567"/>
        </w:tabs>
        <w:suppressAutoHyphens/>
        <w:rPr>
          <w:b/>
        </w:rPr>
      </w:pPr>
    </w:p>
    <w:p w14:paraId="63BAE474" w14:textId="183637F5" w:rsidR="00D66127" w:rsidRPr="009B01C7" w:rsidRDefault="00D66127" w:rsidP="008D0669">
      <w:pPr>
        <w:tabs>
          <w:tab w:val="left" w:pos="567"/>
        </w:tabs>
        <w:suppressAutoHyphens/>
        <w:jc w:val="center"/>
        <w:outlineLvl w:val="0"/>
        <w:rPr>
          <w:b/>
          <w:lang w:eastAsia="it-IT"/>
        </w:rPr>
      </w:pPr>
      <w:r w:rsidRPr="009B01C7">
        <w:rPr>
          <w:b/>
        </w:rPr>
        <w:t>ALLEGATO</w:t>
      </w:r>
      <w:r w:rsidRPr="009B01C7">
        <w:rPr>
          <w:b/>
          <w:lang w:eastAsia="it-IT"/>
        </w:rPr>
        <w:t xml:space="preserve"> I</w:t>
      </w:r>
      <w:r w:rsidR="001D00F0">
        <w:rPr>
          <w:b/>
          <w:lang w:eastAsia="it-IT"/>
        </w:rPr>
        <w:fldChar w:fldCharType="begin"/>
      </w:r>
      <w:r w:rsidR="001D00F0">
        <w:rPr>
          <w:b/>
          <w:lang w:eastAsia="it-IT"/>
        </w:rPr>
        <w:instrText xml:space="preserve"> DOCVARIABLE VAULT_ND_e7ea316c-2204-4177-a7f4-229e0d68a9e0 \* MERGEFORMAT </w:instrText>
      </w:r>
      <w:r w:rsidR="001D00F0">
        <w:rPr>
          <w:b/>
          <w:lang w:eastAsia="it-IT"/>
        </w:rPr>
        <w:fldChar w:fldCharType="separate"/>
      </w:r>
      <w:r w:rsidR="001D00F0">
        <w:rPr>
          <w:b/>
          <w:lang w:eastAsia="it-IT"/>
        </w:rPr>
        <w:t xml:space="preserve"> </w:t>
      </w:r>
      <w:r w:rsidR="001D00F0">
        <w:rPr>
          <w:b/>
          <w:lang w:eastAsia="it-IT"/>
        </w:rPr>
        <w:fldChar w:fldCharType="end"/>
      </w:r>
    </w:p>
    <w:p w14:paraId="13DB226A" w14:textId="77777777" w:rsidR="00D66127" w:rsidRPr="009B01C7" w:rsidRDefault="00D66127">
      <w:pPr>
        <w:tabs>
          <w:tab w:val="left" w:pos="567"/>
        </w:tabs>
        <w:suppressAutoHyphens/>
        <w:jc w:val="center"/>
        <w:rPr>
          <w:b/>
        </w:rPr>
      </w:pPr>
    </w:p>
    <w:p w14:paraId="58C4020A" w14:textId="530B937F" w:rsidR="00D66127" w:rsidRPr="009B01C7" w:rsidRDefault="00D66127" w:rsidP="008D0669">
      <w:pPr>
        <w:pStyle w:val="TitleA"/>
        <w:outlineLvl w:val="0"/>
      </w:pPr>
      <w:r w:rsidRPr="009B01C7">
        <w:t>RIASSUNTO DELLE CARATTERISTICHE DEL PRODOTTO</w:t>
      </w:r>
      <w:fldSimple w:instr=" DOCVARIABLE VAULT_ND_49a2cdf5-98f0-47bc-9ccf-3406bf581a9e \* MERGEFORMAT ">
        <w:r w:rsidR="001D00F0">
          <w:t xml:space="preserve"> </w:t>
        </w:r>
      </w:fldSimple>
    </w:p>
    <w:p w14:paraId="728F290C" w14:textId="77777777" w:rsidR="00D66127" w:rsidRPr="009B01C7" w:rsidRDefault="00D66127">
      <w:pPr>
        <w:tabs>
          <w:tab w:val="left" w:pos="567"/>
        </w:tabs>
        <w:suppressAutoHyphens/>
        <w:ind w:left="567" w:hanging="567"/>
        <w:jc w:val="both"/>
      </w:pPr>
      <w:r w:rsidRPr="009B01C7">
        <w:br w:type="page"/>
      </w:r>
      <w:r w:rsidRPr="009B01C7">
        <w:rPr>
          <w:b/>
        </w:rPr>
        <w:lastRenderedPageBreak/>
        <w:t>1.</w:t>
      </w:r>
      <w:r w:rsidRPr="009B01C7">
        <w:rPr>
          <w:b/>
        </w:rPr>
        <w:tab/>
        <w:t>DENOMINAZIONE DEL MEDICINALE</w:t>
      </w:r>
    </w:p>
    <w:p w14:paraId="7926B561" w14:textId="77777777" w:rsidR="00D66127" w:rsidRPr="009B01C7" w:rsidRDefault="00D66127">
      <w:pPr>
        <w:tabs>
          <w:tab w:val="left" w:pos="567"/>
        </w:tabs>
        <w:suppressAutoHyphens/>
        <w:jc w:val="both"/>
      </w:pPr>
    </w:p>
    <w:p w14:paraId="5D094C8A" w14:textId="11E7D37D" w:rsidR="00D66127" w:rsidRPr="009B01C7" w:rsidRDefault="00D66127" w:rsidP="008D0669">
      <w:pPr>
        <w:tabs>
          <w:tab w:val="left" w:pos="567"/>
        </w:tabs>
        <w:suppressAutoHyphens/>
        <w:jc w:val="both"/>
        <w:outlineLvl w:val="0"/>
      </w:pPr>
      <w:r w:rsidRPr="009B01C7">
        <w:t>AZILECT 1 mg compresse</w:t>
      </w:r>
      <w:fldSimple w:instr=" DOCVARIABLE vault_nd_cff00b2e-1833-4457-b392-d5271dfe17c2 \* MERGEFORMAT ">
        <w:r w:rsidR="001D00F0">
          <w:t xml:space="preserve"> </w:t>
        </w:r>
      </w:fldSimple>
    </w:p>
    <w:p w14:paraId="48CA1F2D" w14:textId="77777777" w:rsidR="00D66127" w:rsidRPr="009B01C7" w:rsidRDefault="00D66127">
      <w:pPr>
        <w:tabs>
          <w:tab w:val="left" w:pos="567"/>
        </w:tabs>
        <w:suppressAutoHyphens/>
        <w:jc w:val="both"/>
      </w:pPr>
    </w:p>
    <w:p w14:paraId="0D1AE169" w14:textId="77777777" w:rsidR="00D66127" w:rsidRPr="009B01C7" w:rsidRDefault="00D66127">
      <w:pPr>
        <w:tabs>
          <w:tab w:val="left" w:pos="567"/>
        </w:tabs>
        <w:suppressAutoHyphens/>
        <w:jc w:val="both"/>
      </w:pPr>
    </w:p>
    <w:p w14:paraId="5B462760" w14:textId="46B71E10" w:rsidR="00D66127" w:rsidRPr="009B01C7" w:rsidRDefault="00D66127" w:rsidP="008D0669">
      <w:pPr>
        <w:tabs>
          <w:tab w:val="left" w:pos="567"/>
        </w:tabs>
        <w:suppressAutoHyphens/>
        <w:ind w:left="567" w:hanging="567"/>
        <w:jc w:val="both"/>
        <w:outlineLvl w:val="0"/>
      </w:pPr>
      <w:r w:rsidRPr="009B01C7">
        <w:rPr>
          <w:b/>
        </w:rPr>
        <w:t>2.</w:t>
      </w:r>
      <w:r w:rsidRPr="009B01C7">
        <w:rPr>
          <w:b/>
        </w:rPr>
        <w:tab/>
        <w:t>COMPOSIZIONE QUALITATIVA E QUANTITATIVA</w:t>
      </w:r>
      <w:r w:rsidR="001D00F0">
        <w:rPr>
          <w:b/>
        </w:rPr>
        <w:fldChar w:fldCharType="begin"/>
      </w:r>
      <w:r w:rsidR="001D00F0">
        <w:rPr>
          <w:b/>
        </w:rPr>
        <w:instrText xml:space="preserve"> DOCVARIABLE VAULT_ND_119cef56-c7a4-4fb7-8883-aee6e9aa0d94 \* MERGEFORMAT </w:instrText>
      </w:r>
      <w:r w:rsidR="001D00F0">
        <w:rPr>
          <w:b/>
        </w:rPr>
        <w:fldChar w:fldCharType="separate"/>
      </w:r>
      <w:r w:rsidR="001D00F0">
        <w:rPr>
          <w:b/>
        </w:rPr>
        <w:t xml:space="preserve"> </w:t>
      </w:r>
      <w:r w:rsidR="001D00F0">
        <w:rPr>
          <w:b/>
        </w:rPr>
        <w:fldChar w:fldCharType="end"/>
      </w:r>
    </w:p>
    <w:p w14:paraId="2D616A7D" w14:textId="77777777" w:rsidR="00D66127" w:rsidRPr="009B01C7" w:rsidRDefault="00D66127">
      <w:pPr>
        <w:tabs>
          <w:tab w:val="left" w:pos="567"/>
        </w:tabs>
        <w:suppressAutoHyphens/>
        <w:jc w:val="both"/>
      </w:pPr>
    </w:p>
    <w:p w14:paraId="0D3F045F" w14:textId="6999999B" w:rsidR="00D66127" w:rsidRPr="009B01C7" w:rsidRDefault="00D66127" w:rsidP="008D0669">
      <w:pPr>
        <w:tabs>
          <w:tab w:val="left" w:pos="567"/>
        </w:tabs>
        <w:jc w:val="both"/>
        <w:outlineLvl w:val="0"/>
      </w:pPr>
      <w:r w:rsidRPr="009B01C7">
        <w:t>Ogni compressa contiene 1 mg di rasagilina (mesilato).</w:t>
      </w:r>
      <w:fldSimple w:instr=" DOCVARIABLE vault_nd_1ea96148-4c0a-4be4-b7a7-008ac015a834 \* MERGEFORMAT ">
        <w:r w:rsidR="001D00F0">
          <w:t xml:space="preserve"> </w:t>
        </w:r>
      </w:fldSimple>
    </w:p>
    <w:p w14:paraId="45976483" w14:textId="77777777" w:rsidR="00D66127" w:rsidRPr="009B01C7" w:rsidRDefault="00D66127">
      <w:pPr>
        <w:tabs>
          <w:tab w:val="left" w:pos="567"/>
        </w:tabs>
        <w:jc w:val="both"/>
      </w:pPr>
    </w:p>
    <w:p w14:paraId="5BF7D1AD" w14:textId="2FEA4F8B" w:rsidR="00D66127" w:rsidRPr="009B01C7" w:rsidRDefault="00D66127" w:rsidP="008D0669">
      <w:pPr>
        <w:tabs>
          <w:tab w:val="left" w:pos="567"/>
        </w:tabs>
        <w:jc w:val="both"/>
        <w:outlineLvl w:val="0"/>
      </w:pPr>
      <w:r w:rsidRPr="009B01C7">
        <w:t>Per l’elenco completo degli eccipienti</w:t>
      </w:r>
      <w:r w:rsidR="00510772" w:rsidRPr="009B01C7">
        <w:t xml:space="preserve">, </w:t>
      </w:r>
      <w:r w:rsidRPr="009B01C7">
        <w:t>vedere paragrafo</w:t>
      </w:r>
      <w:r w:rsidR="000F6E41" w:rsidRPr="009B01C7">
        <w:t> </w:t>
      </w:r>
      <w:r w:rsidRPr="009B01C7">
        <w:t>6.1.</w:t>
      </w:r>
      <w:fldSimple w:instr=" DOCVARIABLE vault_nd_7261e99c-6123-4f60-aaa5-58b1e67a0980 \* MERGEFORMAT ">
        <w:r w:rsidR="001D00F0">
          <w:t xml:space="preserve"> </w:t>
        </w:r>
      </w:fldSimple>
    </w:p>
    <w:p w14:paraId="4D33BCC1" w14:textId="77777777" w:rsidR="00D66127" w:rsidRPr="009B01C7" w:rsidRDefault="00D66127">
      <w:pPr>
        <w:tabs>
          <w:tab w:val="left" w:pos="567"/>
        </w:tabs>
        <w:suppressAutoHyphens/>
        <w:jc w:val="both"/>
      </w:pPr>
    </w:p>
    <w:p w14:paraId="54DD08F6" w14:textId="77777777" w:rsidR="00D66127" w:rsidRPr="009B01C7" w:rsidRDefault="00D66127">
      <w:pPr>
        <w:tabs>
          <w:tab w:val="left" w:pos="567"/>
        </w:tabs>
        <w:suppressAutoHyphens/>
        <w:jc w:val="both"/>
      </w:pPr>
    </w:p>
    <w:p w14:paraId="3EAD9ED5" w14:textId="4A34B9E8" w:rsidR="00D66127" w:rsidRPr="009B01C7" w:rsidRDefault="00D66127" w:rsidP="008D0669">
      <w:pPr>
        <w:tabs>
          <w:tab w:val="left" w:pos="567"/>
        </w:tabs>
        <w:suppressAutoHyphens/>
        <w:ind w:left="567" w:hanging="567"/>
        <w:jc w:val="both"/>
        <w:outlineLvl w:val="0"/>
      </w:pPr>
      <w:r w:rsidRPr="009B01C7">
        <w:rPr>
          <w:b/>
        </w:rPr>
        <w:t>3.</w:t>
      </w:r>
      <w:r w:rsidRPr="009B01C7">
        <w:rPr>
          <w:b/>
        </w:rPr>
        <w:tab/>
        <w:t>FORMA FARMACEUTICA</w:t>
      </w:r>
      <w:r w:rsidR="001D00F0">
        <w:rPr>
          <w:b/>
        </w:rPr>
        <w:fldChar w:fldCharType="begin"/>
      </w:r>
      <w:r w:rsidR="001D00F0">
        <w:rPr>
          <w:b/>
        </w:rPr>
        <w:instrText xml:space="preserve"> DOCVARIABLE VAULT_ND_0332056a-1f54-4a81-b6a0-8422de243237 \* MERGEFORMAT </w:instrText>
      </w:r>
      <w:r w:rsidR="001D00F0">
        <w:rPr>
          <w:b/>
        </w:rPr>
        <w:fldChar w:fldCharType="separate"/>
      </w:r>
      <w:r w:rsidR="001D00F0">
        <w:rPr>
          <w:b/>
        </w:rPr>
        <w:t xml:space="preserve"> </w:t>
      </w:r>
      <w:r w:rsidR="001D00F0">
        <w:rPr>
          <w:b/>
        </w:rPr>
        <w:fldChar w:fldCharType="end"/>
      </w:r>
    </w:p>
    <w:p w14:paraId="25B32693" w14:textId="77777777" w:rsidR="00D66127" w:rsidRPr="009B01C7" w:rsidRDefault="00D66127">
      <w:pPr>
        <w:tabs>
          <w:tab w:val="left" w:pos="567"/>
        </w:tabs>
        <w:suppressAutoHyphens/>
        <w:jc w:val="both"/>
      </w:pPr>
    </w:p>
    <w:p w14:paraId="64DB9D08" w14:textId="0F7800B5" w:rsidR="00D66127" w:rsidRPr="009B01C7" w:rsidRDefault="00D66127" w:rsidP="008D0669">
      <w:pPr>
        <w:tabs>
          <w:tab w:val="left" w:pos="567"/>
        </w:tabs>
        <w:jc w:val="both"/>
        <w:outlineLvl w:val="0"/>
      </w:pPr>
      <w:r w:rsidRPr="009B01C7">
        <w:t>Compressa.</w:t>
      </w:r>
      <w:fldSimple w:instr=" DOCVARIABLE vault_nd_8486c2e0-1262-4484-b96a-1df2be30892d \* MERGEFORMAT ">
        <w:r w:rsidR="001D00F0">
          <w:t xml:space="preserve"> </w:t>
        </w:r>
      </w:fldSimple>
    </w:p>
    <w:p w14:paraId="58242E9F" w14:textId="77777777" w:rsidR="00D66127" w:rsidRPr="009B01C7" w:rsidRDefault="00D66127">
      <w:pPr>
        <w:tabs>
          <w:tab w:val="left" w:pos="567"/>
        </w:tabs>
        <w:jc w:val="both"/>
      </w:pPr>
    </w:p>
    <w:p w14:paraId="7F1D671E" w14:textId="77777777" w:rsidR="00D66127" w:rsidRPr="009B01C7" w:rsidRDefault="00D66127">
      <w:pPr>
        <w:tabs>
          <w:tab w:val="left" w:pos="567"/>
        </w:tabs>
        <w:suppressAutoHyphens/>
        <w:jc w:val="both"/>
      </w:pPr>
      <w:r w:rsidRPr="009B01C7">
        <w:t>Compresse di colore bianco-biancastro, rotonde, piatte e smussate ai bordi, lisce su un lato e recanti le scritte in rilievo “GIL” e “1” sull’altro.</w:t>
      </w:r>
    </w:p>
    <w:p w14:paraId="2609F68A" w14:textId="77777777" w:rsidR="00D66127" w:rsidRPr="009B01C7" w:rsidRDefault="00D66127">
      <w:pPr>
        <w:tabs>
          <w:tab w:val="left" w:pos="567"/>
        </w:tabs>
        <w:suppressAutoHyphens/>
        <w:jc w:val="both"/>
      </w:pPr>
    </w:p>
    <w:p w14:paraId="6743E3B9" w14:textId="77777777" w:rsidR="00D66127" w:rsidRPr="009B01C7" w:rsidRDefault="00D66127">
      <w:pPr>
        <w:tabs>
          <w:tab w:val="left" w:pos="567"/>
        </w:tabs>
        <w:suppressAutoHyphens/>
        <w:jc w:val="both"/>
      </w:pPr>
    </w:p>
    <w:p w14:paraId="32841703" w14:textId="62159AAD" w:rsidR="00D66127" w:rsidRPr="009B01C7" w:rsidRDefault="00D66127" w:rsidP="008D0669">
      <w:pPr>
        <w:tabs>
          <w:tab w:val="left" w:pos="567"/>
        </w:tabs>
        <w:suppressAutoHyphens/>
        <w:ind w:left="567" w:hanging="567"/>
        <w:jc w:val="both"/>
        <w:outlineLvl w:val="0"/>
      </w:pPr>
      <w:r w:rsidRPr="009B01C7">
        <w:rPr>
          <w:b/>
        </w:rPr>
        <w:t>4.</w:t>
      </w:r>
      <w:r w:rsidRPr="009B01C7">
        <w:rPr>
          <w:b/>
        </w:rPr>
        <w:tab/>
        <w:t>INFORMAZIONI CLINICHE</w:t>
      </w:r>
      <w:r w:rsidR="001D00F0">
        <w:rPr>
          <w:b/>
        </w:rPr>
        <w:fldChar w:fldCharType="begin"/>
      </w:r>
      <w:r w:rsidR="001D00F0">
        <w:rPr>
          <w:b/>
        </w:rPr>
        <w:instrText xml:space="preserve"> DOCVARIABLE VAULT_ND_03b327ac-d930-4348-a916-37c144f39d2f \* MERGEFORMAT </w:instrText>
      </w:r>
      <w:r w:rsidR="001D00F0">
        <w:rPr>
          <w:b/>
        </w:rPr>
        <w:fldChar w:fldCharType="separate"/>
      </w:r>
      <w:r w:rsidR="001D00F0">
        <w:rPr>
          <w:b/>
        </w:rPr>
        <w:t xml:space="preserve"> </w:t>
      </w:r>
      <w:r w:rsidR="001D00F0">
        <w:rPr>
          <w:b/>
        </w:rPr>
        <w:fldChar w:fldCharType="end"/>
      </w:r>
    </w:p>
    <w:p w14:paraId="107389A9" w14:textId="77777777" w:rsidR="00D66127" w:rsidRPr="009B01C7" w:rsidRDefault="00D66127">
      <w:pPr>
        <w:tabs>
          <w:tab w:val="left" w:pos="567"/>
        </w:tabs>
        <w:suppressAutoHyphens/>
        <w:jc w:val="both"/>
      </w:pPr>
    </w:p>
    <w:p w14:paraId="3B74DB62" w14:textId="1E7B996E" w:rsidR="00D66127" w:rsidRPr="009B01C7" w:rsidRDefault="00D66127" w:rsidP="008D0669">
      <w:pPr>
        <w:tabs>
          <w:tab w:val="left" w:pos="567"/>
        </w:tabs>
        <w:suppressAutoHyphens/>
        <w:ind w:left="567" w:hanging="567"/>
        <w:jc w:val="both"/>
        <w:outlineLvl w:val="0"/>
      </w:pPr>
      <w:r w:rsidRPr="009B01C7">
        <w:rPr>
          <w:b/>
        </w:rPr>
        <w:t>4.1</w:t>
      </w:r>
      <w:r w:rsidRPr="009B01C7">
        <w:rPr>
          <w:b/>
        </w:rPr>
        <w:tab/>
        <w:t>Indicazioni terapeutiche</w:t>
      </w:r>
      <w:r w:rsidR="001D00F0">
        <w:rPr>
          <w:b/>
        </w:rPr>
        <w:fldChar w:fldCharType="begin"/>
      </w:r>
      <w:r w:rsidR="001D00F0">
        <w:rPr>
          <w:b/>
        </w:rPr>
        <w:instrText xml:space="preserve"> DOCVARIABLE vault_nd_17de4412-36bc-4b17-a33e-2468f87118af \* MERGEFORMAT </w:instrText>
      </w:r>
      <w:r w:rsidR="001D00F0">
        <w:rPr>
          <w:b/>
        </w:rPr>
        <w:fldChar w:fldCharType="separate"/>
      </w:r>
      <w:r w:rsidR="001D00F0">
        <w:rPr>
          <w:b/>
        </w:rPr>
        <w:t xml:space="preserve"> </w:t>
      </w:r>
      <w:r w:rsidR="001D00F0">
        <w:rPr>
          <w:b/>
        </w:rPr>
        <w:fldChar w:fldCharType="end"/>
      </w:r>
    </w:p>
    <w:p w14:paraId="0D1100EB" w14:textId="77777777" w:rsidR="00D66127" w:rsidRPr="009B01C7" w:rsidRDefault="00D66127">
      <w:pPr>
        <w:tabs>
          <w:tab w:val="left" w:pos="567"/>
        </w:tabs>
        <w:suppressAutoHyphens/>
        <w:jc w:val="both"/>
      </w:pPr>
    </w:p>
    <w:p w14:paraId="605CE154" w14:textId="77777777" w:rsidR="00D66127" w:rsidRPr="009B01C7" w:rsidRDefault="00D66127">
      <w:pPr>
        <w:tabs>
          <w:tab w:val="left" w:pos="567"/>
        </w:tabs>
        <w:suppressAutoHyphens/>
        <w:jc w:val="both"/>
      </w:pPr>
      <w:r w:rsidRPr="009B01C7">
        <w:t xml:space="preserve">AZILECT è indicato </w:t>
      </w:r>
      <w:r w:rsidR="00F77E1F" w:rsidRPr="009B01C7">
        <w:t xml:space="preserve">negli adulti </w:t>
      </w:r>
      <w:r w:rsidR="00C525BA" w:rsidRPr="009B01C7">
        <w:t xml:space="preserve">per il </w:t>
      </w:r>
      <w:r w:rsidRPr="009B01C7">
        <w:t xml:space="preserve">trattamento della malattia di Parkinson </w:t>
      </w:r>
      <w:r w:rsidR="00C525BA" w:rsidRPr="009B01C7">
        <w:t xml:space="preserve">idiopatica </w:t>
      </w:r>
      <w:r w:rsidRPr="009B01C7">
        <w:t xml:space="preserve">sia in monoterapia (senza levodopa) </w:t>
      </w:r>
      <w:r w:rsidR="00C525BA" w:rsidRPr="009B01C7">
        <w:t>che in</w:t>
      </w:r>
      <w:r w:rsidRPr="009B01C7">
        <w:t xml:space="preserve"> terapia </w:t>
      </w:r>
      <w:r w:rsidR="00C525BA" w:rsidRPr="009B01C7">
        <w:t>di</w:t>
      </w:r>
      <w:r w:rsidRPr="009B01C7">
        <w:t xml:space="preserve"> associazione (con levodopa) nei pazienti con fluttuazioni di fine dose.</w:t>
      </w:r>
    </w:p>
    <w:p w14:paraId="663D48ED" w14:textId="77777777" w:rsidR="00D66127" w:rsidRPr="009B01C7" w:rsidRDefault="00D66127">
      <w:pPr>
        <w:tabs>
          <w:tab w:val="left" w:pos="567"/>
        </w:tabs>
        <w:suppressAutoHyphens/>
        <w:jc w:val="both"/>
      </w:pPr>
    </w:p>
    <w:p w14:paraId="58239E23" w14:textId="4D59BE72" w:rsidR="00D66127" w:rsidRPr="009B01C7" w:rsidRDefault="00D66127" w:rsidP="008D0669">
      <w:pPr>
        <w:tabs>
          <w:tab w:val="left" w:pos="567"/>
        </w:tabs>
        <w:suppressAutoHyphens/>
        <w:ind w:left="567" w:hanging="567"/>
        <w:jc w:val="both"/>
        <w:outlineLvl w:val="0"/>
      </w:pPr>
      <w:r w:rsidRPr="009B01C7">
        <w:rPr>
          <w:b/>
        </w:rPr>
        <w:t>4.2</w:t>
      </w:r>
      <w:r w:rsidRPr="009B01C7">
        <w:rPr>
          <w:b/>
        </w:rPr>
        <w:tab/>
        <w:t>Posologia e modo di somministrazione</w:t>
      </w:r>
      <w:r w:rsidR="001D00F0">
        <w:rPr>
          <w:b/>
        </w:rPr>
        <w:fldChar w:fldCharType="begin"/>
      </w:r>
      <w:r w:rsidR="001D00F0">
        <w:rPr>
          <w:b/>
        </w:rPr>
        <w:instrText xml:space="preserve"> DOCVARIABLE vault_nd_1314bebe-ced8-44b4-b637-94e469856142 \* MERGEFORMAT </w:instrText>
      </w:r>
      <w:r w:rsidR="001D00F0">
        <w:rPr>
          <w:b/>
        </w:rPr>
        <w:fldChar w:fldCharType="separate"/>
      </w:r>
      <w:r w:rsidR="001D00F0">
        <w:rPr>
          <w:b/>
        </w:rPr>
        <w:t xml:space="preserve"> </w:t>
      </w:r>
      <w:r w:rsidR="001D00F0">
        <w:rPr>
          <w:b/>
        </w:rPr>
        <w:fldChar w:fldCharType="end"/>
      </w:r>
    </w:p>
    <w:p w14:paraId="69769016" w14:textId="77777777" w:rsidR="00D66127" w:rsidRPr="009B01C7" w:rsidRDefault="00D66127">
      <w:pPr>
        <w:tabs>
          <w:tab w:val="left" w:pos="567"/>
        </w:tabs>
        <w:jc w:val="both"/>
      </w:pPr>
    </w:p>
    <w:p w14:paraId="04828100" w14:textId="77777777" w:rsidR="004D09A1" w:rsidRPr="009B01C7" w:rsidRDefault="004D09A1">
      <w:pPr>
        <w:pStyle w:val="BodyText"/>
        <w:tabs>
          <w:tab w:val="clear" w:pos="-720"/>
          <w:tab w:val="left" w:pos="567"/>
        </w:tabs>
        <w:suppressAutoHyphens w:val="0"/>
        <w:rPr>
          <w:noProof w:val="0"/>
          <w:u w:val="single"/>
        </w:rPr>
      </w:pPr>
      <w:r w:rsidRPr="009B01C7">
        <w:rPr>
          <w:noProof w:val="0"/>
          <w:u w:val="single"/>
        </w:rPr>
        <w:t>Posologia</w:t>
      </w:r>
    </w:p>
    <w:p w14:paraId="1D9B8AC9" w14:textId="77777777" w:rsidR="00976574" w:rsidRPr="009B01C7" w:rsidRDefault="00976574">
      <w:pPr>
        <w:pStyle w:val="BodyText"/>
        <w:tabs>
          <w:tab w:val="clear" w:pos="-720"/>
          <w:tab w:val="left" w:pos="567"/>
        </w:tabs>
        <w:suppressAutoHyphens w:val="0"/>
        <w:rPr>
          <w:noProof w:val="0"/>
        </w:rPr>
      </w:pPr>
    </w:p>
    <w:p w14:paraId="7327F3D1" w14:textId="77777777" w:rsidR="00D66127" w:rsidRPr="009B01C7" w:rsidRDefault="00F77E1F" w:rsidP="00570DF2">
      <w:pPr>
        <w:pStyle w:val="BodyText"/>
        <w:tabs>
          <w:tab w:val="clear" w:pos="-720"/>
          <w:tab w:val="left" w:pos="567"/>
        </w:tabs>
        <w:suppressAutoHyphens w:val="0"/>
        <w:rPr>
          <w:noProof w:val="0"/>
        </w:rPr>
      </w:pPr>
      <w:r w:rsidRPr="009B01C7">
        <w:rPr>
          <w:noProof w:val="0"/>
        </w:rPr>
        <w:t>La dose raccomandata di r</w:t>
      </w:r>
      <w:r w:rsidR="00D66127" w:rsidRPr="009B01C7">
        <w:rPr>
          <w:noProof w:val="0"/>
        </w:rPr>
        <w:t>asagilina è 1</w:t>
      </w:r>
      <w:r w:rsidR="00BC7F96" w:rsidRPr="009B01C7">
        <w:rPr>
          <w:noProof w:val="0"/>
        </w:rPr>
        <w:t> </w:t>
      </w:r>
      <w:r w:rsidR="00D66127" w:rsidRPr="009B01C7">
        <w:rPr>
          <w:noProof w:val="0"/>
        </w:rPr>
        <w:t>mg</w:t>
      </w:r>
      <w:r w:rsidRPr="009B01C7">
        <w:rPr>
          <w:noProof w:val="0"/>
        </w:rPr>
        <w:t xml:space="preserve"> (una compressa di AZILECT)</w:t>
      </w:r>
      <w:r w:rsidR="00D66127" w:rsidRPr="009B01C7">
        <w:rPr>
          <w:noProof w:val="0"/>
        </w:rPr>
        <w:t xml:space="preserve"> una volta al giorno, </w:t>
      </w:r>
      <w:r w:rsidRPr="009B01C7">
        <w:rPr>
          <w:noProof w:val="0"/>
        </w:rPr>
        <w:t xml:space="preserve">da assumere con o senza </w:t>
      </w:r>
      <w:r w:rsidR="00D66127" w:rsidRPr="009B01C7">
        <w:rPr>
          <w:noProof w:val="0"/>
        </w:rPr>
        <w:t>levodopa.</w:t>
      </w:r>
    </w:p>
    <w:p w14:paraId="5EC19EF9" w14:textId="77777777" w:rsidR="00D66127" w:rsidRPr="009B01C7" w:rsidRDefault="00D66127">
      <w:pPr>
        <w:tabs>
          <w:tab w:val="left" w:pos="567"/>
        </w:tabs>
        <w:jc w:val="both"/>
      </w:pPr>
    </w:p>
    <w:p w14:paraId="44FC8EA6" w14:textId="19F429E4" w:rsidR="00826DC6" w:rsidRPr="009B01C7" w:rsidRDefault="00D66127" w:rsidP="008D0669">
      <w:pPr>
        <w:tabs>
          <w:tab w:val="left" w:pos="567"/>
        </w:tabs>
        <w:jc w:val="both"/>
        <w:outlineLvl w:val="0"/>
      </w:pPr>
      <w:r w:rsidRPr="009B01C7">
        <w:rPr>
          <w:i/>
        </w:rPr>
        <w:t>Anziani</w:t>
      </w:r>
      <w:r w:rsidR="001D00F0">
        <w:rPr>
          <w:i/>
        </w:rPr>
        <w:fldChar w:fldCharType="begin"/>
      </w:r>
      <w:r w:rsidR="001D00F0">
        <w:rPr>
          <w:i/>
        </w:rPr>
        <w:instrText xml:space="preserve"> DOCVARIABLE vault_nd_59759832-0925-4625-8572-b4af62bdc2d9 \* MERGEFORMAT </w:instrText>
      </w:r>
      <w:r w:rsidR="001D00F0">
        <w:rPr>
          <w:i/>
        </w:rPr>
        <w:fldChar w:fldCharType="separate"/>
      </w:r>
      <w:r w:rsidR="001D00F0">
        <w:rPr>
          <w:i/>
        </w:rPr>
        <w:t xml:space="preserve"> </w:t>
      </w:r>
      <w:r w:rsidR="001D00F0">
        <w:rPr>
          <w:i/>
        </w:rPr>
        <w:fldChar w:fldCharType="end"/>
      </w:r>
    </w:p>
    <w:p w14:paraId="27F94821" w14:textId="43E7BF64" w:rsidR="00D66127" w:rsidRPr="009B01C7" w:rsidRDefault="00826DC6" w:rsidP="008D0669">
      <w:pPr>
        <w:tabs>
          <w:tab w:val="left" w:pos="567"/>
        </w:tabs>
        <w:jc w:val="both"/>
        <w:outlineLvl w:val="0"/>
      </w:pPr>
      <w:r w:rsidRPr="009B01C7">
        <w:t>N</w:t>
      </w:r>
      <w:r w:rsidR="00D66127" w:rsidRPr="009B01C7">
        <w:t>on è necessario un aggiustamento della dose nei pazienti anziani</w:t>
      </w:r>
      <w:r w:rsidR="00665D50" w:rsidRPr="009B01C7">
        <w:t xml:space="preserve"> (vedere </w:t>
      </w:r>
      <w:r w:rsidRPr="009B01C7">
        <w:t>paragrafo</w:t>
      </w:r>
      <w:r w:rsidR="000F6E41" w:rsidRPr="009B01C7">
        <w:t> </w:t>
      </w:r>
      <w:r w:rsidR="00665D50" w:rsidRPr="009B01C7">
        <w:t>5.2)</w:t>
      </w:r>
      <w:r w:rsidR="00D66127" w:rsidRPr="009B01C7">
        <w:t>.</w:t>
      </w:r>
      <w:fldSimple w:instr=" DOCVARIABLE vault_nd_afa44501-27fa-43db-ae05-b7342de81aca \* MERGEFORMAT ">
        <w:r w:rsidR="001D00F0">
          <w:t xml:space="preserve"> </w:t>
        </w:r>
      </w:fldSimple>
    </w:p>
    <w:p w14:paraId="2150DAF4" w14:textId="77777777" w:rsidR="00D66127" w:rsidRPr="009B01C7" w:rsidRDefault="00D66127">
      <w:pPr>
        <w:tabs>
          <w:tab w:val="left" w:pos="567"/>
        </w:tabs>
        <w:jc w:val="both"/>
      </w:pPr>
    </w:p>
    <w:p w14:paraId="35EC88A0" w14:textId="77777777" w:rsidR="00665D50" w:rsidRPr="009B01C7" w:rsidRDefault="00585C49" w:rsidP="008D0669">
      <w:pPr>
        <w:tabs>
          <w:tab w:val="left" w:pos="567"/>
        </w:tabs>
        <w:jc w:val="both"/>
        <w:rPr>
          <w:i/>
        </w:rPr>
      </w:pPr>
      <w:r w:rsidRPr="009B01C7">
        <w:rPr>
          <w:i/>
        </w:rPr>
        <w:t>Compromissione</w:t>
      </w:r>
      <w:r w:rsidR="00D66127" w:rsidRPr="009B01C7">
        <w:rPr>
          <w:i/>
        </w:rPr>
        <w:t>epatica</w:t>
      </w:r>
    </w:p>
    <w:p w14:paraId="4E422EA0" w14:textId="77777777" w:rsidR="00D66127" w:rsidRPr="009B01C7" w:rsidRDefault="00665D50" w:rsidP="008D0669">
      <w:pPr>
        <w:tabs>
          <w:tab w:val="left" w:pos="567"/>
        </w:tabs>
        <w:jc w:val="both"/>
      </w:pPr>
      <w:r w:rsidRPr="009B01C7">
        <w:t>R</w:t>
      </w:r>
      <w:r w:rsidR="00D66127" w:rsidRPr="009B01C7">
        <w:t xml:space="preserve">asagilina </w:t>
      </w:r>
      <w:r w:rsidRPr="009B01C7">
        <w:t xml:space="preserve">è controindicata </w:t>
      </w:r>
      <w:r w:rsidR="00D66127" w:rsidRPr="009B01C7">
        <w:t>in pazienti con grave</w:t>
      </w:r>
      <w:r w:rsidR="00585C49" w:rsidRPr="009B01C7">
        <w:t xml:space="preserve">compromissione </w:t>
      </w:r>
      <w:r w:rsidR="008E7E99" w:rsidRPr="009B01C7">
        <w:t>epatica</w:t>
      </w:r>
      <w:r w:rsidR="00D66127" w:rsidRPr="009B01C7">
        <w:t>(vedere paragrafo</w:t>
      </w:r>
      <w:r w:rsidR="00A83D0D" w:rsidRPr="009B01C7">
        <w:t> </w:t>
      </w:r>
      <w:r w:rsidR="00D66127" w:rsidRPr="009B01C7">
        <w:t xml:space="preserve">4.3). Evitare l’uso di rasagilina in pazienti con </w:t>
      </w:r>
      <w:r w:rsidR="008D0669" w:rsidRPr="009B01C7">
        <w:t xml:space="preserve">moderata </w:t>
      </w:r>
      <w:r w:rsidR="00585C49" w:rsidRPr="009B01C7">
        <w:t xml:space="preserve">compromissione </w:t>
      </w:r>
      <w:r w:rsidR="00D66127" w:rsidRPr="009B01C7">
        <w:t xml:space="preserve">epatica. </w:t>
      </w:r>
      <w:r w:rsidR="00D7031B" w:rsidRPr="009B01C7">
        <w:t xml:space="preserve">Si raccomanda </w:t>
      </w:r>
      <w:r w:rsidR="00D66127" w:rsidRPr="009B01C7">
        <w:t xml:space="preserve">cautela all’inizio del trattamento con rasagilina in pazienti con </w:t>
      </w:r>
      <w:r w:rsidR="008D0669" w:rsidRPr="009B01C7">
        <w:t xml:space="preserve">lieve </w:t>
      </w:r>
      <w:r w:rsidR="00585C49" w:rsidRPr="009B01C7">
        <w:t xml:space="preserve">compromissione </w:t>
      </w:r>
      <w:r w:rsidR="00D66127" w:rsidRPr="009B01C7">
        <w:t xml:space="preserve">epatica. </w:t>
      </w:r>
      <w:r w:rsidR="00D7031B" w:rsidRPr="009B01C7">
        <w:t>In caso di evoluzione dell</w:t>
      </w:r>
      <w:r w:rsidR="00585C49" w:rsidRPr="009B01C7">
        <w:t>a compromissione</w:t>
      </w:r>
      <w:r w:rsidR="00D7031B" w:rsidRPr="009B01C7">
        <w:t xml:space="preserve"> epatica da lieve a moderata </w:t>
      </w:r>
      <w:r w:rsidR="00D66127" w:rsidRPr="009B01C7">
        <w:t xml:space="preserve">il trattamento con rasagilina </w:t>
      </w:r>
      <w:r w:rsidR="00D7031B" w:rsidRPr="009B01C7">
        <w:t xml:space="preserve">va interrotto </w:t>
      </w:r>
      <w:r w:rsidR="00D66127" w:rsidRPr="009B01C7">
        <w:t>(vedere paragrafo</w:t>
      </w:r>
      <w:r w:rsidR="00A83D0D" w:rsidRPr="009B01C7">
        <w:t> </w:t>
      </w:r>
      <w:r w:rsidR="00D66127" w:rsidRPr="009B01C7">
        <w:t>4.4</w:t>
      </w:r>
      <w:r w:rsidRPr="009B01C7">
        <w:t xml:space="preserve"> e 5.2</w:t>
      </w:r>
      <w:r w:rsidR="00D66127" w:rsidRPr="009B01C7">
        <w:t>).</w:t>
      </w:r>
    </w:p>
    <w:p w14:paraId="5C039B6C" w14:textId="77777777" w:rsidR="00D66127" w:rsidRPr="009B01C7" w:rsidRDefault="00D66127">
      <w:pPr>
        <w:tabs>
          <w:tab w:val="left" w:pos="567"/>
        </w:tabs>
        <w:jc w:val="both"/>
      </w:pPr>
    </w:p>
    <w:p w14:paraId="116E5C46" w14:textId="77777777" w:rsidR="00665D50" w:rsidRPr="009B01C7" w:rsidRDefault="00585C49" w:rsidP="000557A1">
      <w:pPr>
        <w:tabs>
          <w:tab w:val="left" w:pos="567"/>
        </w:tabs>
        <w:suppressAutoHyphens/>
        <w:jc w:val="both"/>
        <w:rPr>
          <w:i/>
        </w:rPr>
      </w:pPr>
      <w:r w:rsidRPr="009B01C7">
        <w:rPr>
          <w:i/>
        </w:rPr>
        <w:t>Danno</w:t>
      </w:r>
      <w:r w:rsidR="00D66127" w:rsidRPr="009B01C7">
        <w:rPr>
          <w:i/>
        </w:rPr>
        <w:t xml:space="preserve"> renale</w:t>
      </w:r>
    </w:p>
    <w:p w14:paraId="51D69B55" w14:textId="77777777" w:rsidR="00D66127" w:rsidRPr="009B01C7" w:rsidRDefault="00665D50" w:rsidP="000557A1">
      <w:pPr>
        <w:tabs>
          <w:tab w:val="left" w:pos="567"/>
        </w:tabs>
        <w:suppressAutoHyphens/>
        <w:jc w:val="both"/>
      </w:pPr>
      <w:r w:rsidRPr="009B01C7">
        <w:t xml:space="preserve">Non sono richieste speciali precauzioni </w:t>
      </w:r>
      <w:r w:rsidR="00D66127" w:rsidRPr="009B01C7">
        <w:t xml:space="preserve">nei pazienti con </w:t>
      </w:r>
      <w:r w:rsidR="00585C49" w:rsidRPr="009B01C7">
        <w:t xml:space="preserve">danno </w:t>
      </w:r>
      <w:r w:rsidR="00D66127" w:rsidRPr="009B01C7">
        <w:t>renale.</w:t>
      </w:r>
    </w:p>
    <w:p w14:paraId="3111E4AC" w14:textId="77777777" w:rsidR="009E6076" w:rsidRPr="009B01C7" w:rsidRDefault="009E6076" w:rsidP="009E6076">
      <w:pPr>
        <w:tabs>
          <w:tab w:val="left" w:pos="567"/>
        </w:tabs>
        <w:jc w:val="both"/>
        <w:rPr>
          <w:i/>
        </w:rPr>
      </w:pPr>
    </w:p>
    <w:p w14:paraId="167E5754" w14:textId="77777777" w:rsidR="009E6076" w:rsidRPr="009B01C7" w:rsidRDefault="009E6076" w:rsidP="009E6076">
      <w:pPr>
        <w:tabs>
          <w:tab w:val="left" w:pos="567"/>
        </w:tabs>
        <w:jc w:val="both"/>
        <w:rPr>
          <w:i/>
        </w:rPr>
      </w:pPr>
      <w:r w:rsidRPr="009B01C7">
        <w:rPr>
          <w:i/>
        </w:rPr>
        <w:t>Popolazione pediatrica</w:t>
      </w:r>
    </w:p>
    <w:p w14:paraId="07E8F7E1" w14:textId="77777777" w:rsidR="009E6076" w:rsidRPr="009B01C7" w:rsidRDefault="009E6076" w:rsidP="009E6076">
      <w:pPr>
        <w:tabs>
          <w:tab w:val="left" w:pos="567"/>
        </w:tabs>
        <w:jc w:val="both"/>
      </w:pPr>
      <w:r w:rsidRPr="009B01C7">
        <w:t>La sicurezza e l’efficacia di AZILECT nei bambini e negli adolescenti non sono state stabilite. Non esiste alcuna indicazione per un uso specifico di AZILECT nella popolazione pediatrica per l’indicazione malattia di Parkinson.</w:t>
      </w:r>
    </w:p>
    <w:p w14:paraId="0F7A155C" w14:textId="77777777" w:rsidR="009E6076" w:rsidRPr="009B01C7" w:rsidRDefault="009E6076" w:rsidP="000557A1">
      <w:pPr>
        <w:tabs>
          <w:tab w:val="left" w:pos="567"/>
        </w:tabs>
        <w:suppressAutoHyphens/>
        <w:jc w:val="both"/>
      </w:pPr>
    </w:p>
    <w:p w14:paraId="59921AC0" w14:textId="77777777" w:rsidR="000E5729" w:rsidRPr="009B01C7" w:rsidRDefault="00BC7F96" w:rsidP="000E5729">
      <w:pPr>
        <w:keepNext/>
        <w:rPr>
          <w:u w:val="single"/>
        </w:rPr>
      </w:pPr>
      <w:r w:rsidRPr="009B01C7">
        <w:rPr>
          <w:u w:val="single"/>
        </w:rPr>
        <w:t>Modo di somministrazione</w:t>
      </w:r>
    </w:p>
    <w:p w14:paraId="551917A8" w14:textId="77777777" w:rsidR="00827FDB" w:rsidRPr="009B01C7" w:rsidRDefault="00827FDB" w:rsidP="000557A1">
      <w:pPr>
        <w:tabs>
          <w:tab w:val="left" w:pos="567"/>
        </w:tabs>
        <w:suppressAutoHyphens/>
        <w:jc w:val="both"/>
      </w:pPr>
    </w:p>
    <w:p w14:paraId="3EAD750D" w14:textId="77777777" w:rsidR="00665D50" w:rsidRPr="009B01C7" w:rsidRDefault="000E5729" w:rsidP="000557A1">
      <w:pPr>
        <w:tabs>
          <w:tab w:val="left" w:pos="567"/>
        </w:tabs>
        <w:suppressAutoHyphens/>
        <w:jc w:val="both"/>
      </w:pPr>
      <w:r w:rsidRPr="009B01C7">
        <w:t>Per uso orale.</w:t>
      </w:r>
    </w:p>
    <w:p w14:paraId="1F705894" w14:textId="77777777" w:rsidR="000E5729" w:rsidRPr="009B01C7" w:rsidRDefault="000E5729" w:rsidP="000557A1">
      <w:pPr>
        <w:tabs>
          <w:tab w:val="left" w:pos="567"/>
        </w:tabs>
        <w:suppressAutoHyphens/>
        <w:jc w:val="both"/>
      </w:pPr>
      <w:r w:rsidRPr="009B01C7">
        <w:t>AZILECT può essere assunto sia a digiuno sia a stomaco pieno.</w:t>
      </w:r>
    </w:p>
    <w:p w14:paraId="3402EBF9" w14:textId="77777777" w:rsidR="00D66127" w:rsidRPr="009B01C7" w:rsidRDefault="00D66127">
      <w:pPr>
        <w:tabs>
          <w:tab w:val="left" w:pos="567"/>
        </w:tabs>
        <w:suppressAutoHyphens/>
        <w:ind w:left="567" w:hanging="567"/>
        <w:jc w:val="both"/>
        <w:rPr>
          <w:b/>
        </w:rPr>
      </w:pPr>
    </w:p>
    <w:p w14:paraId="6F2390DC" w14:textId="7D487DE0" w:rsidR="00D66127" w:rsidRPr="009B01C7" w:rsidRDefault="00D66127" w:rsidP="009F3D2B">
      <w:pPr>
        <w:keepNext/>
        <w:tabs>
          <w:tab w:val="left" w:pos="567"/>
        </w:tabs>
        <w:suppressAutoHyphens/>
        <w:ind w:left="567" w:hanging="567"/>
        <w:jc w:val="both"/>
        <w:outlineLvl w:val="0"/>
      </w:pPr>
      <w:r w:rsidRPr="009B01C7">
        <w:rPr>
          <w:b/>
        </w:rPr>
        <w:t>4.3</w:t>
      </w:r>
      <w:r w:rsidRPr="009B01C7">
        <w:rPr>
          <w:b/>
        </w:rPr>
        <w:tab/>
        <w:t>Controindicazioni</w:t>
      </w:r>
      <w:r w:rsidR="001D00F0">
        <w:rPr>
          <w:b/>
        </w:rPr>
        <w:fldChar w:fldCharType="begin"/>
      </w:r>
      <w:r w:rsidR="001D00F0">
        <w:rPr>
          <w:b/>
        </w:rPr>
        <w:instrText xml:space="preserve"> DOCVARIABLE vault_nd_2cdab156-a589-4afa-8502-a2d48376e5d4 \* MERGEFORMAT </w:instrText>
      </w:r>
      <w:r w:rsidR="001D00F0">
        <w:rPr>
          <w:b/>
        </w:rPr>
        <w:fldChar w:fldCharType="separate"/>
      </w:r>
      <w:r w:rsidR="001D00F0">
        <w:rPr>
          <w:b/>
        </w:rPr>
        <w:t xml:space="preserve"> </w:t>
      </w:r>
      <w:r w:rsidR="001D00F0">
        <w:rPr>
          <w:b/>
        </w:rPr>
        <w:fldChar w:fldCharType="end"/>
      </w:r>
    </w:p>
    <w:p w14:paraId="42794D38" w14:textId="77777777" w:rsidR="00D66127" w:rsidRPr="009B01C7" w:rsidRDefault="00D66127" w:rsidP="009F3D2B">
      <w:pPr>
        <w:keepNext/>
        <w:tabs>
          <w:tab w:val="left" w:pos="567"/>
        </w:tabs>
        <w:suppressAutoHyphens/>
        <w:jc w:val="both"/>
      </w:pPr>
    </w:p>
    <w:p w14:paraId="42943C94" w14:textId="37CACC18" w:rsidR="00D66127" w:rsidRPr="009B01C7" w:rsidRDefault="00D66127" w:rsidP="009F3D2B">
      <w:pPr>
        <w:keepNext/>
        <w:tabs>
          <w:tab w:val="left" w:pos="567"/>
        </w:tabs>
        <w:ind w:left="567" w:hanging="567"/>
        <w:jc w:val="both"/>
        <w:outlineLvl w:val="0"/>
      </w:pPr>
      <w:r w:rsidRPr="009B01C7">
        <w:t xml:space="preserve">Ipersensibilità al principio attivo o ad uno qualsiasi degli eccipienti </w:t>
      </w:r>
      <w:r w:rsidR="00B2235D" w:rsidRPr="009B01C7">
        <w:t>elencati al</w:t>
      </w:r>
      <w:r w:rsidRPr="009B01C7">
        <w:t xml:space="preserve"> paragrafo</w:t>
      </w:r>
      <w:r w:rsidR="00C54568" w:rsidRPr="009B01C7">
        <w:t> </w:t>
      </w:r>
      <w:r w:rsidRPr="009B01C7">
        <w:t>6.1.</w:t>
      </w:r>
      <w:fldSimple w:instr=" DOCVARIABLE vault_nd_92976903-8a25-4117-b6f9-06c783402b87 \* MERGEFORMAT ">
        <w:r w:rsidR="001D00F0">
          <w:t xml:space="preserve"> </w:t>
        </w:r>
      </w:fldSimple>
    </w:p>
    <w:p w14:paraId="4BE4CE6F" w14:textId="77777777" w:rsidR="00D66127" w:rsidRPr="009B01C7" w:rsidRDefault="00D66127" w:rsidP="009F3D2B">
      <w:pPr>
        <w:keepNext/>
        <w:tabs>
          <w:tab w:val="left" w:pos="567"/>
        </w:tabs>
        <w:ind w:left="567" w:hanging="567"/>
        <w:jc w:val="both"/>
      </w:pPr>
    </w:p>
    <w:p w14:paraId="23D05BE8" w14:textId="77777777" w:rsidR="00D66127" w:rsidRPr="009B01C7" w:rsidRDefault="00D66127" w:rsidP="000557A1">
      <w:pPr>
        <w:tabs>
          <w:tab w:val="left" w:pos="567"/>
        </w:tabs>
        <w:jc w:val="both"/>
      </w:pPr>
      <w:r w:rsidRPr="009B01C7">
        <w:t>Trattamento concomitante con altri inibitori delle monoaminoossidasi (MAO</w:t>
      </w:r>
      <w:r w:rsidR="00B35386" w:rsidRPr="009B01C7">
        <w:t xml:space="preserve">) (inclusi i medicinali ed i prodotti naturali senza obbligo di prescrizione, </w:t>
      </w:r>
      <w:r w:rsidR="000557A1" w:rsidRPr="009B01C7">
        <w:t>come</w:t>
      </w:r>
      <w:r w:rsidR="00B35386" w:rsidRPr="009B01C7">
        <w:t xml:space="preserve"> l’erba di San Giovanni</w:t>
      </w:r>
      <w:r w:rsidRPr="009B01C7">
        <w:t>) o petidina (vedere paragrafo</w:t>
      </w:r>
      <w:r w:rsidR="00C54568" w:rsidRPr="009B01C7">
        <w:t> </w:t>
      </w:r>
      <w:r w:rsidRPr="009B01C7">
        <w:t xml:space="preserve">4.5). </w:t>
      </w:r>
      <w:r w:rsidR="00B35386" w:rsidRPr="009B01C7">
        <w:t>Bisogna a</w:t>
      </w:r>
      <w:r w:rsidRPr="009B01C7">
        <w:t>ttendere almeno 14</w:t>
      </w:r>
      <w:r w:rsidR="00C54568" w:rsidRPr="009B01C7">
        <w:t> </w:t>
      </w:r>
      <w:r w:rsidRPr="009B01C7">
        <w:t>giorni tra l’interruzione del trattamento con rasagilina e l’inizio della terapia con inibitori delle MAO o petidina.</w:t>
      </w:r>
    </w:p>
    <w:p w14:paraId="0B62961F" w14:textId="77777777" w:rsidR="00B35386" w:rsidRPr="009B01C7" w:rsidRDefault="00B35386" w:rsidP="00B35386">
      <w:pPr>
        <w:tabs>
          <w:tab w:val="left" w:pos="567"/>
        </w:tabs>
        <w:jc w:val="both"/>
      </w:pPr>
    </w:p>
    <w:p w14:paraId="6025D7A3" w14:textId="77777777" w:rsidR="00D66127" w:rsidRPr="009B01C7" w:rsidRDefault="00585C49" w:rsidP="00BB608B">
      <w:pPr>
        <w:tabs>
          <w:tab w:val="left" w:pos="567"/>
        </w:tabs>
        <w:jc w:val="both"/>
      </w:pPr>
      <w:r w:rsidRPr="009B01C7">
        <w:t>Compromissione</w:t>
      </w:r>
      <w:r w:rsidR="00D66127" w:rsidRPr="009B01C7">
        <w:t xml:space="preserve"> epaticagrave.</w:t>
      </w:r>
    </w:p>
    <w:p w14:paraId="26CE60C8" w14:textId="77777777" w:rsidR="00D66127" w:rsidRPr="009B01C7" w:rsidRDefault="00D66127">
      <w:pPr>
        <w:tabs>
          <w:tab w:val="left" w:pos="567"/>
        </w:tabs>
        <w:suppressAutoHyphens/>
        <w:jc w:val="both"/>
      </w:pPr>
    </w:p>
    <w:p w14:paraId="5663A6F5" w14:textId="12D1C63C" w:rsidR="00D66127" w:rsidRPr="009B01C7" w:rsidRDefault="00D66127" w:rsidP="008D0669">
      <w:pPr>
        <w:tabs>
          <w:tab w:val="left" w:pos="567"/>
        </w:tabs>
        <w:suppressAutoHyphens/>
        <w:ind w:left="567" w:hanging="567"/>
        <w:jc w:val="both"/>
        <w:outlineLvl w:val="0"/>
      </w:pPr>
      <w:r w:rsidRPr="009B01C7">
        <w:rPr>
          <w:b/>
        </w:rPr>
        <w:t>4.4</w:t>
      </w:r>
      <w:r w:rsidRPr="009B01C7">
        <w:rPr>
          <w:b/>
        </w:rPr>
        <w:tab/>
        <w:t>Avvertenze speciali e precauzioni d</w:t>
      </w:r>
      <w:r w:rsidR="00676AFA" w:rsidRPr="009B01C7">
        <w:rPr>
          <w:b/>
        </w:rPr>
        <w:t>’</w:t>
      </w:r>
      <w:r w:rsidRPr="009B01C7">
        <w:rPr>
          <w:b/>
        </w:rPr>
        <w:t>impiego</w:t>
      </w:r>
      <w:r w:rsidR="001D00F0">
        <w:rPr>
          <w:b/>
        </w:rPr>
        <w:fldChar w:fldCharType="begin"/>
      </w:r>
      <w:r w:rsidR="001D00F0">
        <w:rPr>
          <w:b/>
        </w:rPr>
        <w:instrText xml:space="preserve"> DOCVARIABLE vault_nd_3525aa5f-7c47-4d52-b0e9-a78941d912ce \* MERGEFORMAT </w:instrText>
      </w:r>
      <w:r w:rsidR="001D00F0">
        <w:rPr>
          <w:b/>
        </w:rPr>
        <w:fldChar w:fldCharType="separate"/>
      </w:r>
      <w:r w:rsidR="001D00F0">
        <w:rPr>
          <w:b/>
        </w:rPr>
        <w:t xml:space="preserve"> </w:t>
      </w:r>
      <w:r w:rsidR="001D00F0">
        <w:rPr>
          <w:b/>
        </w:rPr>
        <w:fldChar w:fldCharType="end"/>
      </w:r>
    </w:p>
    <w:p w14:paraId="4808D7B9" w14:textId="77777777" w:rsidR="00D66127" w:rsidRPr="009B01C7" w:rsidRDefault="00D66127">
      <w:pPr>
        <w:tabs>
          <w:tab w:val="left" w:pos="567"/>
        </w:tabs>
        <w:jc w:val="both"/>
      </w:pPr>
    </w:p>
    <w:p w14:paraId="1648C26E" w14:textId="77777777" w:rsidR="00B2235D" w:rsidRPr="009B01C7" w:rsidRDefault="00B2235D">
      <w:pPr>
        <w:tabs>
          <w:tab w:val="left" w:pos="567"/>
        </w:tabs>
        <w:jc w:val="both"/>
        <w:rPr>
          <w:u w:val="single"/>
        </w:rPr>
      </w:pPr>
      <w:r w:rsidRPr="009B01C7">
        <w:rPr>
          <w:u w:val="single"/>
        </w:rPr>
        <w:t>Uso concomitante di rasagilina con altri medicinali</w:t>
      </w:r>
    </w:p>
    <w:p w14:paraId="0057B0DC" w14:textId="77777777" w:rsidR="009E6076" w:rsidRPr="009B01C7" w:rsidRDefault="009E6076">
      <w:pPr>
        <w:tabs>
          <w:tab w:val="left" w:pos="567"/>
        </w:tabs>
        <w:jc w:val="both"/>
      </w:pPr>
    </w:p>
    <w:p w14:paraId="3F28928E" w14:textId="77777777" w:rsidR="00D66127" w:rsidRPr="009B01C7" w:rsidRDefault="00D66127">
      <w:pPr>
        <w:tabs>
          <w:tab w:val="left" w:pos="567"/>
        </w:tabs>
        <w:jc w:val="both"/>
      </w:pPr>
      <w:r w:rsidRPr="009B01C7">
        <w:t>Evitare l’uso concomitante di rasagilina e fluoxetina o fluvoxamina (vedere paragrafo</w:t>
      </w:r>
      <w:r w:rsidR="00676AFA" w:rsidRPr="009B01C7">
        <w:t> </w:t>
      </w:r>
      <w:r w:rsidRPr="009B01C7">
        <w:t>4.5). Attendere almeno cinque settimane dall’interruzione del trattamento con fluoxetina prima di iniziare la terapia con rasagilina. Attendere almeno 14</w:t>
      </w:r>
      <w:r w:rsidR="007961BF" w:rsidRPr="009B01C7">
        <w:t> </w:t>
      </w:r>
      <w:r w:rsidRPr="009B01C7">
        <w:t>giorni tra l’interruzione del trattamento con rasagilina e l’inizio del trattamento con fluoxetina o fluvoxamina.</w:t>
      </w:r>
    </w:p>
    <w:p w14:paraId="128B38FE" w14:textId="77777777" w:rsidR="00D66127" w:rsidRPr="009B01C7" w:rsidRDefault="00D66127">
      <w:pPr>
        <w:tabs>
          <w:tab w:val="left" w:pos="567"/>
        </w:tabs>
        <w:jc w:val="both"/>
      </w:pPr>
    </w:p>
    <w:p w14:paraId="02161D40" w14:textId="77777777" w:rsidR="00FE1AD8" w:rsidRPr="009B01C7" w:rsidRDefault="00676AFA">
      <w:pPr>
        <w:tabs>
          <w:tab w:val="left" w:pos="567"/>
        </w:tabs>
        <w:jc w:val="both"/>
      </w:pPr>
      <w:r w:rsidRPr="009B01C7">
        <w:t>L</w:t>
      </w:r>
      <w:r w:rsidR="00FE1AD8" w:rsidRPr="009B01C7">
        <w:t>’uso concomitante di rasagilina e destrometorfano o simpaticomimetici, come quelli presenti nei decongestionanti nasali e orali e farmaci contro il raffreddore contenenti efedrina o ps</w:t>
      </w:r>
      <w:r w:rsidR="003D4C07" w:rsidRPr="009B01C7">
        <w:t>e</w:t>
      </w:r>
      <w:r w:rsidR="00FE1AD8" w:rsidRPr="009B01C7">
        <w:t>udoefedrina, non è raccomandato</w:t>
      </w:r>
      <w:r w:rsidR="00835899" w:rsidRPr="009B01C7">
        <w:t xml:space="preserve"> (vedere paragrafo</w:t>
      </w:r>
      <w:r w:rsidRPr="009B01C7">
        <w:t> </w:t>
      </w:r>
      <w:r w:rsidR="00835899" w:rsidRPr="009B01C7">
        <w:t>4.5)</w:t>
      </w:r>
      <w:r w:rsidR="00FE1AD8" w:rsidRPr="009B01C7">
        <w:t>.</w:t>
      </w:r>
    </w:p>
    <w:p w14:paraId="256CE3D6" w14:textId="77777777" w:rsidR="00FE1AD8" w:rsidRPr="009B01C7" w:rsidRDefault="00FE1AD8">
      <w:pPr>
        <w:tabs>
          <w:tab w:val="left" w:pos="567"/>
        </w:tabs>
        <w:jc w:val="both"/>
      </w:pPr>
    </w:p>
    <w:p w14:paraId="5D6D5C70" w14:textId="77777777" w:rsidR="00FE1AD8" w:rsidRPr="009B01C7" w:rsidRDefault="00FE1AD8">
      <w:pPr>
        <w:tabs>
          <w:tab w:val="left" w:pos="567"/>
        </w:tabs>
        <w:jc w:val="both"/>
        <w:rPr>
          <w:i/>
        </w:rPr>
      </w:pPr>
      <w:r w:rsidRPr="009B01C7">
        <w:rPr>
          <w:i/>
        </w:rPr>
        <w:t>Uso concomitante di rasagilina e levodopa</w:t>
      </w:r>
    </w:p>
    <w:p w14:paraId="47802169" w14:textId="77777777" w:rsidR="00FE1AD8" w:rsidRPr="009B01C7" w:rsidRDefault="00FE1AD8" w:rsidP="00FE1AD8">
      <w:pPr>
        <w:tabs>
          <w:tab w:val="left" w:pos="567"/>
        </w:tabs>
        <w:jc w:val="both"/>
      </w:pPr>
      <w:r w:rsidRPr="009B01C7">
        <w:t xml:space="preserve">Dal momento che rasagilina potenzia gli effetti della levodopa, </w:t>
      </w:r>
      <w:r w:rsidR="009E6076" w:rsidRPr="009B01C7">
        <w:t>le reazioni</w:t>
      </w:r>
      <w:r w:rsidR="009F6804" w:rsidRPr="009B01C7">
        <w:t>avvers</w:t>
      </w:r>
      <w:r w:rsidR="009E6076" w:rsidRPr="009B01C7">
        <w:t>e</w:t>
      </w:r>
      <w:r w:rsidR="00450DEE" w:rsidRPr="009B01C7">
        <w:t>a</w:t>
      </w:r>
      <w:r w:rsidRPr="009B01C7">
        <w:t>lla levodopa possono essere aumentat</w:t>
      </w:r>
      <w:r w:rsidR="009E6076" w:rsidRPr="009B01C7">
        <w:t>e</w:t>
      </w:r>
      <w:r w:rsidRPr="009B01C7">
        <w:t xml:space="preserve"> e </w:t>
      </w:r>
      <w:r w:rsidR="00433594" w:rsidRPr="009B01C7">
        <w:t>la</w:t>
      </w:r>
      <w:r w:rsidRPr="009B01C7">
        <w:t xml:space="preserve"> discinesia preesistente </w:t>
      </w:r>
      <w:r w:rsidR="00433594" w:rsidRPr="009B01C7">
        <w:t xml:space="preserve">può essere </w:t>
      </w:r>
      <w:r w:rsidRPr="009B01C7">
        <w:t>aggravata. Ridurre la dose di levodopa può migliorare quest</w:t>
      </w:r>
      <w:r w:rsidR="009E6076" w:rsidRPr="009B01C7">
        <w:t>areazione avversa</w:t>
      </w:r>
      <w:r w:rsidRPr="009B01C7">
        <w:t>.</w:t>
      </w:r>
    </w:p>
    <w:p w14:paraId="198E8221" w14:textId="77777777" w:rsidR="00FE1AD8" w:rsidRPr="009B01C7" w:rsidRDefault="00FE1AD8" w:rsidP="00FE1AD8">
      <w:pPr>
        <w:tabs>
          <w:tab w:val="left" w:pos="567"/>
        </w:tabs>
        <w:jc w:val="both"/>
      </w:pPr>
    </w:p>
    <w:p w14:paraId="0B22DC52" w14:textId="77777777" w:rsidR="00FE1AD8" w:rsidRPr="009B01C7" w:rsidRDefault="00FE1AD8" w:rsidP="00FE1AD8">
      <w:pPr>
        <w:tabs>
          <w:tab w:val="left" w:pos="567"/>
        </w:tabs>
        <w:jc w:val="both"/>
      </w:pPr>
      <w:r w:rsidRPr="009B01C7">
        <w:t xml:space="preserve">Ci sono state segnalazioni di effetti ipotensivi quando rasagilina viene assunta in concomitanza con la levodopa. I pazienti con malattia di Parkinson sono particolarmente vulnerabili </w:t>
      </w:r>
      <w:r w:rsidR="009E6076" w:rsidRPr="009B01C7">
        <w:t>alle reazioni</w:t>
      </w:r>
      <w:r w:rsidR="00393FEE" w:rsidRPr="009B01C7">
        <w:t>avvers</w:t>
      </w:r>
      <w:r w:rsidR="009E6076" w:rsidRPr="009B01C7">
        <w:t>e</w:t>
      </w:r>
      <w:r w:rsidRPr="009B01C7">
        <w:t xml:space="preserve"> d</w:t>
      </w:r>
      <w:r w:rsidR="00393FEE" w:rsidRPr="009B01C7">
        <w:t>ell’</w:t>
      </w:r>
      <w:r w:rsidRPr="009B01C7">
        <w:t>ipotensione a causa della presenza di problemi di deambulazione.</w:t>
      </w:r>
    </w:p>
    <w:p w14:paraId="536AEF55" w14:textId="77777777" w:rsidR="00FE1AD8" w:rsidRPr="009B01C7" w:rsidRDefault="00FE1AD8" w:rsidP="0001587B">
      <w:pPr>
        <w:tabs>
          <w:tab w:val="left" w:pos="567"/>
        </w:tabs>
        <w:jc w:val="both"/>
      </w:pPr>
    </w:p>
    <w:p w14:paraId="486C7CE6" w14:textId="77777777" w:rsidR="00FE1AD8" w:rsidRPr="009B01C7" w:rsidRDefault="00FE1AD8" w:rsidP="0001587B">
      <w:pPr>
        <w:tabs>
          <w:tab w:val="left" w:pos="567"/>
        </w:tabs>
        <w:jc w:val="both"/>
        <w:rPr>
          <w:u w:val="single"/>
        </w:rPr>
      </w:pPr>
      <w:r w:rsidRPr="009B01C7">
        <w:rPr>
          <w:u w:val="single"/>
        </w:rPr>
        <w:t>Effetti dopaminergici</w:t>
      </w:r>
    </w:p>
    <w:p w14:paraId="05006869" w14:textId="77777777" w:rsidR="009E6076" w:rsidRPr="009B01C7" w:rsidRDefault="009E6076" w:rsidP="0001587B">
      <w:pPr>
        <w:tabs>
          <w:tab w:val="left" w:pos="567"/>
        </w:tabs>
        <w:jc w:val="both"/>
        <w:rPr>
          <w:i/>
        </w:rPr>
      </w:pPr>
    </w:p>
    <w:p w14:paraId="7BB24A59" w14:textId="77777777" w:rsidR="00FE1AD8" w:rsidRPr="009B01C7" w:rsidRDefault="00E53F98" w:rsidP="0001587B">
      <w:pPr>
        <w:tabs>
          <w:tab w:val="left" w:pos="567"/>
        </w:tabs>
        <w:jc w:val="both"/>
        <w:rPr>
          <w:i/>
        </w:rPr>
      </w:pPr>
      <w:r w:rsidRPr="009B01C7">
        <w:rPr>
          <w:i/>
        </w:rPr>
        <w:t xml:space="preserve">Episodi di sonnolenza diurna </w:t>
      </w:r>
      <w:r w:rsidR="002C0806" w:rsidRPr="009B01C7">
        <w:rPr>
          <w:i/>
        </w:rPr>
        <w:t xml:space="preserve">eccessiva </w:t>
      </w:r>
      <w:r w:rsidRPr="009B01C7">
        <w:rPr>
          <w:i/>
        </w:rPr>
        <w:t>(</w:t>
      </w:r>
      <w:r w:rsidR="0054369C" w:rsidRPr="009B01C7">
        <w:rPr>
          <w:i/>
        </w:rPr>
        <w:t>Excessive daytime sleepiness, EDS</w:t>
      </w:r>
      <w:r w:rsidRPr="009B01C7">
        <w:rPr>
          <w:i/>
        </w:rPr>
        <w:t xml:space="preserve">) e </w:t>
      </w:r>
      <w:r w:rsidR="00A122A6" w:rsidRPr="009B01C7">
        <w:rPr>
          <w:i/>
        </w:rPr>
        <w:t xml:space="preserve">di </w:t>
      </w:r>
      <w:r w:rsidR="002C0806" w:rsidRPr="009B01C7">
        <w:rPr>
          <w:i/>
        </w:rPr>
        <w:t xml:space="preserve">insorgenza improvvisa di </w:t>
      </w:r>
      <w:r w:rsidR="00A122A6" w:rsidRPr="009B01C7">
        <w:rPr>
          <w:i/>
        </w:rPr>
        <w:t>sonno (</w:t>
      </w:r>
      <w:r w:rsidR="00BA4095" w:rsidRPr="009B01C7">
        <w:rPr>
          <w:i/>
        </w:rPr>
        <w:t xml:space="preserve">sudden sleep onset, </w:t>
      </w:r>
      <w:r w:rsidR="00A122A6" w:rsidRPr="009B01C7">
        <w:rPr>
          <w:i/>
        </w:rPr>
        <w:t>SOS)</w:t>
      </w:r>
    </w:p>
    <w:p w14:paraId="01DB401B" w14:textId="77777777" w:rsidR="00A122A6" w:rsidRPr="009B01C7" w:rsidRDefault="00A122A6" w:rsidP="0001587B">
      <w:pPr>
        <w:tabs>
          <w:tab w:val="left" w:pos="567"/>
        </w:tabs>
        <w:jc w:val="both"/>
      </w:pPr>
      <w:r w:rsidRPr="009B01C7">
        <w:t xml:space="preserve">Rasagilina può causare sonnolenza diurna, sonnolenza e, occasionalmente, </w:t>
      </w:r>
      <w:r w:rsidR="0054369C" w:rsidRPr="009B01C7">
        <w:t xml:space="preserve">addormentamento durante le attività di vita quotidiana - </w:t>
      </w:r>
      <w:r w:rsidRPr="009B01C7">
        <w:t>specialmente se usata con altri medicinali dopaminergici</w:t>
      </w:r>
      <w:r w:rsidR="003C5779" w:rsidRPr="009B01C7">
        <w:t>. I pazienti devono essere informati di ciò e avvertiti di usare cautela durante la guida o l’uso di macchin</w:t>
      </w:r>
      <w:r w:rsidR="00637F3A" w:rsidRPr="009B01C7">
        <w:t>ari</w:t>
      </w:r>
      <w:r w:rsidR="00D766D0" w:rsidRPr="009B01C7">
        <w:t>nel corso del</w:t>
      </w:r>
      <w:r w:rsidR="003C5779" w:rsidRPr="009B01C7">
        <w:t xml:space="preserve"> trattamento con rasagilina. I pazienti che hanno </w:t>
      </w:r>
      <w:r w:rsidR="00BA4095" w:rsidRPr="009B01C7">
        <w:t>manifestato</w:t>
      </w:r>
      <w:r w:rsidR="003C5779" w:rsidRPr="009B01C7">
        <w:t xml:space="preserve"> sonnolenza e/o un episodio di </w:t>
      </w:r>
      <w:r w:rsidR="00E33C72" w:rsidRPr="009B01C7">
        <w:t xml:space="preserve">insorgenza improvvisa di </w:t>
      </w:r>
      <w:r w:rsidR="003C5779" w:rsidRPr="009B01C7">
        <w:t>sonno devono astenersi dalla guida o dall’uso di macchin</w:t>
      </w:r>
      <w:r w:rsidR="00637F3A" w:rsidRPr="009B01C7">
        <w:t>ari</w:t>
      </w:r>
      <w:r w:rsidR="003C5779" w:rsidRPr="009B01C7">
        <w:t xml:space="preserve"> (vedere </w:t>
      </w:r>
      <w:r w:rsidR="004C6AB6" w:rsidRPr="009B01C7">
        <w:t>paragrafo</w:t>
      </w:r>
      <w:r w:rsidR="00BA4095" w:rsidRPr="009B01C7">
        <w:t> </w:t>
      </w:r>
      <w:r w:rsidR="003C5779" w:rsidRPr="009B01C7">
        <w:t>4.7)</w:t>
      </w:r>
      <w:r w:rsidR="003B478E" w:rsidRPr="009B01C7">
        <w:t>.</w:t>
      </w:r>
    </w:p>
    <w:p w14:paraId="53370461" w14:textId="77777777" w:rsidR="00FE1AD8" w:rsidRPr="009B01C7" w:rsidRDefault="00FE1AD8" w:rsidP="0001587B">
      <w:pPr>
        <w:tabs>
          <w:tab w:val="left" w:pos="567"/>
        </w:tabs>
        <w:jc w:val="both"/>
      </w:pPr>
    </w:p>
    <w:p w14:paraId="00AFDC67" w14:textId="77777777" w:rsidR="00AF797F" w:rsidRPr="009B01C7" w:rsidRDefault="0001587B" w:rsidP="0001587B">
      <w:pPr>
        <w:tabs>
          <w:tab w:val="left" w:pos="567"/>
        </w:tabs>
        <w:jc w:val="both"/>
      </w:pPr>
      <w:r w:rsidRPr="009B01C7">
        <w:rPr>
          <w:i/>
        </w:rPr>
        <w:t>Disturbi del controllo degli impulsi</w:t>
      </w:r>
      <w:r w:rsidRPr="009B01C7">
        <w:t xml:space="preserve"> (</w:t>
      </w:r>
      <w:r w:rsidR="00AF797F" w:rsidRPr="009B01C7">
        <w:rPr>
          <w:i/>
        </w:rPr>
        <w:t xml:space="preserve">impulse control disorders, </w:t>
      </w:r>
      <w:r w:rsidRPr="009B01C7">
        <w:rPr>
          <w:i/>
        </w:rPr>
        <w:t>ICD</w:t>
      </w:r>
      <w:r w:rsidRPr="009B01C7">
        <w:t>)</w:t>
      </w:r>
    </w:p>
    <w:p w14:paraId="75A719C1" w14:textId="77777777" w:rsidR="0001587B" w:rsidRPr="009B01C7" w:rsidRDefault="00AF797F" w:rsidP="0001587B">
      <w:pPr>
        <w:tabs>
          <w:tab w:val="left" w:pos="567"/>
        </w:tabs>
        <w:jc w:val="both"/>
      </w:pPr>
      <w:r w:rsidRPr="009B01C7">
        <w:t xml:space="preserve">Gli ICD </w:t>
      </w:r>
      <w:r w:rsidR="0001587B" w:rsidRPr="009B01C7">
        <w:t xml:space="preserve">possono verificarsi in pazienti trattati con agonisti della dopamina e/o trattamenti dopaminergici. Analoghe segnalazioni di </w:t>
      </w:r>
      <w:r w:rsidR="00DA23C0" w:rsidRPr="009B01C7">
        <w:t>d</w:t>
      </w:r>
      <w:r w:rsidR="0001587B" w:rsidRPr="009B01C7">
        <w:t xml:space="preserve">isturbi del controllo degli impulsi (ICD) sono state ricevute, durante </w:t>
      </w:r>
      <w:r w:rsidR="00E33C72" w:rsidRPr="009B01C7">
        <w:t xml:space="preserve">il periodo </w:t>
      </w:r>
      <w:r w:rsidR="0001587B" w:rsidRPr="009B01C7">
        <w:t>post-marketing, relativamente a pazienti trattati con rasagilina. I pazienti devono essere controllati con regolarità in relazione allo sviluppo  di disturbi del controllo degli impulsi. I pazienti e chi si prende cura di loro, devono essere consapevoli dei sintomi comportamentali dei disturbi del controllo degli impulsi che sono stati osservati in pazienti trattati con rasagilina, che comprendono casi di compulsioni, pensieri ossessivi, gioco d'azzardo patologico, aumento della libido, ipersessualità, comportamento impulsivo e spese o acquisti compulsivi.</w:t>
      </w:r>
    </w:p>
    <w:p w14:paraId="2694061D" w14:textId="77777777" w:rsidR="007961BF" w:rsidRPr="009B01C7" w:rsidRDefault="007961BF" w:rsidP="0001587B">
      <w:pPr>
        <w:tabs>
          <w:tab w:val="left" w:pos="567"/>
        </w:tabs>
        <w:jc w:val="both"/>
        <w:rPr>
          <w:u w:val="single"/>
        </w:rPr>
      </w:pPr>
    </w:p>
    <w:p w14:paraId="17BB5570" w14:textId="77777777" w:rsidR="003C5779" w:rsidRPr="009B01C7" w:rsidRDefault="003C5779" w:rsidP="009F3D2B">
      <w:pPr>
        <w:keepNext/>
        <w:tabs>
          <w:tab w:val="left" w:pos="567"/>
        </w:tabs>
        <w:jc w:val="both"/>
        <w:rPr>
          <w:u w:val="single"/>
        </w:rPr>
      </w:pPr>
      <w:r w:rsidRPr="009B01C7">
        <w:rPr>
          <w:u w:val="single"/>
        </w:rPr>
        <w:lastRenderedPageBreak/>
        <w:t>Melanoma</w:t>
      </w:r>
    </w:p>
    <w:p w14:paraId="08C9676F" w14:textId="77777777" w:rsidR="009E6076" w:rsidRPr="009B01C7" w:rsidRDefault="009E6076" w:rsidP="009F3D2B">
      <w:pPr>
        <w:keepNext/>
        <w:tabs>
          <w:tab w:val="left" w:pos="567"/>
        </w:tabs>
        <w:jc w:val="both"/>
      </w:pPr>
    </w:p>
    <w:p w14:paraId="3191B437" w14:textId="77777777" w:rsidR="00D66127" w:rsidRPr="009B01C7" w:rsidRDefault="00E13AA0" w:rsidP="000557A1">
      <w:pPr>
        <w:pStyle w:val="BodyText"/>
        <w:tabs>
          <w:tab w:val="clear" w:pos="-720"/>
          <w:tab w:val="left" w:pos="567"/>
        </w:tabs>
        <w:suppressAutoHyphens w:val="0"/>
        <w:rPr>
          <w:noProof w:val="0"/>
        </w:rPr>
      </w:pPr>
      <w:r w:rsidRPr="009B01C7">
        <w:rPr>
          <w:noProof w:val="0"/>
        </w:rPr>
        <w:t>Uno studio di coorte retrospetti</w:t>
      </w:r>
      <w:r w:rsidR="007866AD" w:rsidRPr="009B01C7">
        <w:rPr>
          <w:noProof w:val="0"/>
        </w:rPr>
        <w:t>v</w:t>
      </w:r>
      <w:r w:rsidRPr="009B01C7">
        <w:rPr>
          <w:noProof w:val="0"/>
        </w:rPr>
        <w:t xml:space="preserve">o ha suggerito un </w:t>
      </w:r>
      <w:r w:rsidR="001F359E">
        <w:rPr>
          <w:noProof w:val="0"/>
        </w:rPr>
        <w:t xml:space="preserve">possibile aumento del </w:t>
      </w:r>
      <w:r w:rsidRPr="009B01C7">
        <w:rPr>
          <w:noProof w:val="0"/>
        </w:rPr>
        <w:t xml:space="preserve">rischio </w:t>
      </w:r>
      <w:r w:rsidR="009C6AB7" w:rsidRPr="009B01C7">
        <w:rPr>
          <w:noProof w:val="0"/>
        </w:rPr>
        <w:t xml:space="preserve">di melanoma </w:t>
      </w:r>
      <w:r w:rsidRPr="009B01C7">
        <w:rPr>
          <w:noProof w:val="0"/>
        </w:rPr>
        <w:t xml:space="preserve">con l’uso di rasagilina, specialmente in pazienti con una maggiore durata di esposizione a rasagilina e/o con la dose cumulativa più alta di rasagilina. </w:t>
      </w:r>
      <w:r w:rsidR="001F359E">
        <w:rPr>
          <w:noProof w:val="0"/>
        </w:rPr>
        <w:t>Ogni</w:t>
      </w:r>
      <w:r w:rsidR="00D66127" w:rsidRPr="009B01C7">
        <w:rPr>
          <w:noProof w:val="0"/>
        </w:rPr>
        <w:t xml:space="preserve"> lesione cutanea sospetta </w:t>
      </w:r>
      <w:r w:rsidR="001F359E">
        <w:rPr>
          <w:noProof w:val="0"/>
        </w:rPr>
        <w:t xml:space="preserve">deve essere valutata da </w:t>
      </w:r>
      <w:r w:rsidR="00D66127" w:rsidRPr="009B01C7">
        <w:rPr>
          <w:noProof w:val="0"/>
        </w:rPr>
        <w:t>uno specialista.</w:t>
      </w:r>
      <w:r w:rsidRPr="009B01C7">
        <w:rPr>
          <w:noProof w:val="0"/>
        </w:rPr>
        <w:t xml:space="preserve"> Ai pazienti bisogna quindi consigliare di </w:t>
      </w:r>
      <w:r w:rsidR="00312598" w:rsidRPr="009B01C7">
        <w:rPr>
          <w:noProof w:val="0"/>
        </w:rPr>
        <w:t xml:space="preserve">sottoporsi a controllo medico se viene identificata una nuova lesione cutanea o una lesione che si </w:t>
      </w:r>
      <w:r w:rsidR="00465AB1" w:rsidRPr="009B01C7">
        <w:rPr>
          <w:noProof w:val="0"/>
        </w:rPr>
        <w:t xml:space="preserve">sta </w:t>
      </w:r>
      <w:r w:rsidR="00312598" w:rsidRPr="009B01C7">
        <w:rPr>
          <w:noProof w:val="0"/>
        </w:rPr>
        <w:t>modifica</w:t>
      </w:r>
      <w:r w:rsidR="00465AB1" w:rsidRPr="009B01C7">
        <w:rPr>
          <w:noProof w:val="0"/>
        </w:rPr>
        <w:t>ndo</w:t>
      </w:r>
      <w:r w:rsidR="00312598" w:rsidRPr="009B01C7">
        <w:rPr>
          <w:noProof w:val="0"/>
        </w:rPr>
        <w:t>.</w:t>
      </w:r>
    </w:p>
    <w:p w14:paraId="3DBB5FDF" w14:textId="77777777" w:rsidR="00D66127" w:rsidRPr="009B01C7" w:rsidRDefault="00D66127">
      <w:pPr>
        <w:tabs>
          <w:tab w:val="left" w:pos="567"/>
        </w:tabs>
        <w:jc w:val="both"/>
      </w:pPr>
    </w:p>
    <w:p w14:paraId="5859C933" w14:textId="77777777" w:rsidR="00C42E11" w:rsidRPr="009B01C7" w:rsidRDefault="00585C49" w:rsidP="008D0669">
      <w:pPr>
        <w:tabs>
          <w:tab w:val="left" w:pos="567"/>
        </w:tabs>
        <w:suppressAutoHyphens/>
        <w:jc w:val="both"/>
        <w:rPr>
          <w:u w:val="single"/>
        </w:rPr>
      </w:pPr>
      <w:r w:rsidRPr="009B01C7">
        <w:rPr>
          <w:u w:val="single"/>
        </w:rPr>
        <w:t xml:space="preserve">Compromissione </w:t>
      </w:r>
      <w:r w:rsidR="00C42E11" w:rsidRPr="009B01C7">
        <w:rPr>
          <w:u w:val="single"/>
        </w:rPr>
        <w:t>epatica</w:t>
      </w:r>
    </w:p>
    <w:p w14:paraId="0788858B" w14:textId="77777777" w:rsidR="009E6076" w:rsidRPr="009B01C7" w:rsidRDefault="009E6076" w:rsidP="008D0669">
      <w:pPr>
        <w:tabs>
          <w:tab w:val="left" w:pos="567"/>
        </w:tabs>
        <w:suppressAutoHyphens/>
        <w:jc w:val="both"/>
      </w:pPr>
    </w:p>
    <w:p w14:paraId="1B77DB13" w14:textId="77777777" w:rsidR="00D66127" w:rsidRPr="009B01C7" w:rsidRDefault="00E33C72" w:rsidP="008D0669">
      <w:pPr>
        <w:tabs>
          <w:tab w:val="left" w:pos="567"/>
        </w:tabs>
        <w:suppressAutoHyphens/>
        <w:jc w:val="both"/>
      </w:pPr>
      <w:r w:rsidRPr="009B01C7">
        <w:t xml:space="preserve">Si raccomanda </w:t>
      </w:r>
      <w:r w:rsidR="00D66127" w:rsidRPr="009B01C7">
        <w:t xml:space="preserve">cautela all’inizio del trattamento con rasagilina in pazienti con </w:t>
      </w:r>
      <w:r w:rsidR="008D0669" w:rsidRPr="009B01C7">
        <w:t xml:space="preserve">lieve </w:t>
      </w:r>
      <w:r w:rsidR="00585C49" w:rsidRPr="009B01C7">
        <w:t xml:space="preserve">compromissione </w:t>
      </w:r>
      <w:r w:rsidR="00D66127" w:rsidRPr="009B01C7">
        <w:t xml:space="preserve">epatica. Evitare l’uso di rasagilina in pazienti con </w:t>
      </w:r>
      <w:r w:rsidR="008D0669" w:rsidRPr="009B01C7">
        <w:t xml:space="preserve">moderata </w:t>
      </w:r>
      <w:r w:rsidR="00585C49" w:rsidRPr="009B01C7">
        <w:t xml:space="preserve">compromissione </w:t>
      </w:r>
      <w:r w:rsidR="00D66127" w:rsidRPr="009B01C7">
        <w:t xml:space="preserve">epatica. </w:t>
      </w:r>
      <w:r w:rsidRPr="009B01C7">
        <w:t xml:space="preserve">In caso di evoluzione della compromissione epatica da lieve a moderata </w:t>
      </w:r>
      <w:r w:rsidR="00D66127" w:rsidRPr="009B01C7">
        <w:t>il trattamento con rasagilina</w:t>
      </w:r>
      <w:r w:rsidRPr="009B01C7">
        <w:t xml:space="preserve"> va interrotto</w:t>
      </w:r>
      <w:r w:rsidR="00D66127" w:rsidRPr="009B01C7">
        <w:t xml:space="preserve"> (vedere paragrafo</w:t>
      </w:r>
      <w:r w:rsidR="00AF797F" w:rsidRPr="009B01C7">
        <w:t> </w:t>
      </w:r>
      <w:r w:rsidR="00D66127" w:rsidRPr="009B01C7">
        <w:t>5.2).</w:t>
      </w:r>
    </w:p>
    <w:p w14:paraId="601C1682" w14:textId="77777777" w:rsidR="00D66127" w:rsidRPr="009B01C7" w:rsidRDefault="00D66127">
      <w:pPr>
        <w:tabs>
          <w:tab w:val="left" w:pos="567"/>
        </w:tabs>
        <w:suppressAutoHyphens/>
        <w:ind w:left="567" w:hanging="567"/>
        <w:jc w:val="both"/>
        <w:rPr>
          <w:b/>
        </w:rPr>
      </w:pPr>
    </w:p>
    <w:p w14:paraId="30985251" w14:textId="51FAE189" w:rsidR="00D66127" w:rsidRPr="009B01C7" w:rsidRDefault="00D66127" w:rsidP="008D0669">
      <w:pPr>
        <w:tabs>
          <w:tab w:val="left" w:pos="567"/>
        </w:tabs>
        <w:suppressAutoHyphens/>
        <w:ind w:left="567" w:hanging="567"/>
        <w:jc w:val="both"/>
        <w:outlineLvl w:val="0"/>
      </w:pPr>
      <w:r w:rsidRPr="009B01C7">
        <w:rPr>
          <w:b/>
        </w:rPr>
        <w:t>4.5</w:t>
      </w:r>
      <w:r w:rsidRPr="009B01C7">
        <w:rPr>
          <w:b/>
        </w:rPr>
        <w:tab/>
        <w:t>Interazioni con altri medicinali ed altre forme d’interazione</w:t>
      </w:r>
      <w:r w:rsidR="001D00F0">
        <w:rPr>
          <w:b/>
        </w:rPr>
        <w:fldChar w:fldCharType="begin"/>
      </w:r>
      <w:r w:rsidR="001D00F0">
        <w:rPr>
          <w:b/>
        </w:rPr>
        <w:instrText xml:space="preserve"> DOCVARIABLE vault_nd_f9d8f44e-0669-4aae-8f7b-a8137b861943 \* MERGEFORMAT </w:instrText>
      </w:r>
      <w:r w:rsidR="001D00F0">
        <w:rPr>
          <w:b/>
        </w:rPr>
        <w:fldChar w:fldCharType="separate"/>
      </w:r>
      <w:r w:rsidR="001D00F0">
        <w:rPr>
          <w:b/>
        </w:rPr>
        <w:t xml:space="preserve"> </w:t>
      </w:r>
      <w:r w:rsidR="001D00F0">
        <w:rPr>
          <w:b/>
        </w:rPr>
        <w:fldChar w:fldCharType="end"/>
      </w:r>
    </w:p>
    <w:p w14:paraId="5E9AC624" w14:textId="77777777" w:rsidR="00D66127" w:rsidRPr="009B01C7" w:rsidRDefault="00D66127">
      <w:pPr>
        <w:tabs>
          <w:tab w:val="left" w:pos="567"/>
        </w:tabs>
        <w:suppressAutoHyphens/>
        <w:jc w:val="both"/>
      </w:pPr>
    </w:p>
    <w:p w14:paraId="72B02F50" w14:textId="77777777" w:rsidR="00C42E11" w:rsidRPr="009B01C7" w:rsidRDefault="00C42E11">
      <w:pPr>
        <w:tabs>
          <w:tab w:val="left" w:pos="567"/>
        </w:tabs>
        <w:suppressAutoHyphens/>
        <w:jc w:val="both"/>
        <w:rPr>
          <w:u w:val="single"/>
        </w:rPr>
      </w:pPr>
      <w:r w:rsidRPr="009B01C7">
        <w:rPr>
          <w:u w:val="single"/>
        </w:rPr>
        <w:t>Inibitori delle MAO</w:t>
      </w:r>
    </w:p>
    <w:p w14:paraId="6C1400E7" w14:textId="77777777" w:rsidR="009E6076" w:rsidRPr="009B01C7" w:rsidRDefault="009E6076" w:rsidP="0059322A">
      <w:pPr>
        <w:tabs>
          <w:tab w:val="left" w:pos="567"/>
        </w:tabs>
        <w:jc w:val="both"/>
      </w:pPr>
    </w:p>
    <w:p w14:paraId="56738D09" w14:textId="77777777" w:rsidR="00D66127" w:rsidRPr="009B01C7" w:rsidRDefault="00D66127" w:rsidP="0059322A">
      <w:pPr>
        <w:tabs>
          <w:tab w:val="left" w:pos="567"/>
        </w:tabs>
        <w:jc w:val="both"/>
      </w:pPr>
      <w:r w:rsidRPr="009B01C7">
        <w:t xml:space="preserve">Rasagilina </w:t>
      </w:r>
      <w:r w:rsidR="00C42E11" w:rsidRPr="009B01C7">
        <w:t>è controindicata</w:t>
      </w:r>
      <w:r w:rsidRPr="009B01C7">
        <w:t xml:space="preserve"> in associazione con altri inibitori delle MAO </w:t>
      </w:r>
      <w:r w:rsidR="00845A77" w:rsidRPr="009B01C7">
        <w:t xml:space="preserve">(inclusi i medicinali ed i prodotti naturali senza obbligo di prescrizione, come l’erba di San Giovanni) </w:t>
      </w:r>
      <w:r w:rsidRPr="009B01C7">
        <w:t xml:space="preserve">poiché esiste il rischio di </w:t>
      </w:r>
      <w:r w:rsidR="0059322A" w:rsidRPr="009B01C7">
        <w:t xml:space="preserve">un’inibizione </w:t>
      </w:r>
      <w:r w:rsidRPr="009B01C7">
        <w:t>non selettiva delle MAO con possibile insorgenza di crisi ipertensive (vedere paragrafo</w:t>
      </w:r>
      <w:r w:rsidR="00AF797F" w:rsidRPr="009B01C7">
        <w:t> </w:t>
      </w:r>
      <w:r w:rsidRPr="009B01C7">
        <w:t>4.3).</w:t>
      </w:r>
    </w:p>
    <w:p w14:paraId="29F67A7F" w14:textId="77777777" w:rsidR="00D66127" w:rsidRPr="009B01C7" w:rsidRDefault="00D66127">
      <w:pPr>
        <w:tabs>
          <w:tab w:val="left" w:pos="567"/>
        </w:tabs>
        <w:jc w:val="both"/>
      </w:pPr>
    </w:p>
    <w:p w14:paraId="6FC62703" w14:textId="77777777" w:rsidR="00C42E11" w:rsidRPr="009B01C7" w:rsidRDefault="00C42E11">
      <w:pPr>
        <w:tabs>
          <w:tab w:val="left" w:pos="567"/>
        </w:tabs>
        <w:jc w:val="both"/>
        <w:rPr>
          <w:u w:val="single"/>
        </w:rPr>
      </w:pPr>
      <w:r w:rsidRPr="009B01C7">
        <w:rPr>
          <w:u w:val="single"/>
        </w:rPr>
        <w:t>Petidina</w:t>
      </w:r>
    </w:p>
    <w:p w14:paraId="1FD385DE" w14:textId="77777777" w:rsidR="009E6076" w:rsidRPr="009B01C7" w:rsidRDefault="009E6076">
      <w:pPr>
        <w:tabs>
          <w:tab w:val="left" w:pos="567"/>
        </w:tabs>
        <w:jc w:val="both"/>
      </w:pPr>
    </w:p>
    <w:p w14:paraId="10C35F28" w14:textId="77777777" w:rsidR="00D66127" w:rsidRPr="009B01C7" w:rsidRDefault="00D66127">
      <w:pPr>
        <w:tabs>
          <w:tab w:val="left" w:pos="567"/>
        </w:tabs>
        <w:jc w:val="both"/>
      </w:pPr>
      <w:r w:rsidRPr="009B01C7">
        <w:t>Reazioni avverse gravi sono state segnalate con l’uso concomitante di petidina e inibitori delle MAO, così come un altro inibitore selettivo delle MAO-B.</w:t>
      </w:r>
      <w:r w:rsidR="004433E9" w:rsidRPr="009B01C7">
        <w:t xml:space="preserve"> È</w:t>
      </w:r>
      <w:r w:rsidRPr="009B01C7">
        <w:t xml:space="preserve"> controindicata la somministrazione concomitante di rasagilina e petidina (vedere paragrafo</w:t>
      </w:r>
      <w:r w:rsidR="00C00946" w:rsidRPr="009B01C7">
        <w:t> </w:t>
      </w:r>
      <w:r w:rsidRPr="009B01C7">
        <w:t>4.3).</w:t>
      </w:r>
    </w:p>
    <w:p w14:paraId="32263C47" w14:textId="77777777" w:rsidR="00D66127" w:rsidRPr="009B01C7" w:rsidRDefault="00D66127">
      <w:pPr>
        <w:pStyle w:val="Header"/>
        <w:widowControl/>
        <w:tabs>
          <w:tab w:val="clear" w:pos="4153"/>
          <w:tab w:val="clear" w:pos="8306"/>
        </w:tabs>
        <w:jc w:val="both"/>
        <w:rPr>
          <w:rFonts w:ascii="Times New Roman" w:hAnsi="Times New Roman"/>
        </w:rPr>
      </w:pPr>
    </w:p>
    <w:p w14:paraId="7FE332DA" w14:textId="77777777" w:rsidR="00C42E11" w:rsidRPr="009B01C7" w:rsidRDefault="00C42E11" w:rsidP="00097437">
      <w:pPr>
        <w:pStyle w:val="BodyText"/>
        <w:tabs>
          <w:tab w:val="clear" w:pos="-720"/>
          <w:tab w:val="left" w:pos="567"/>
        </w:tabs>
        <w:suppressAutoHyphens w:val="0"/>
        <w:rPr>
          <w:noProof w:val="0"/>
          <w:u w:val="single"/>
        </w:rPr>
      </w:pPr>
      <w:r w:rsidRPr="009B01C7">
        <w:rPr>
          <w:noProof w:val="0"/>
          <w:u w:val="single"/>
        </w:rPr>
        <w:t>Simpaticomimetici</w:t>
      </w:r>
    </w:p>
    <w:p w14:paraId="4A22C4D7" w14:textId="77777777" w:rsidR="009E6076" w:rsidRPr="009B01C7" w:rsidRDefault="009E6076" w:rsidP="00097437">
      <w:pPr>
        <w:pStyle w:val="BodyText"/>
        <w:tabs>
          <w:tab w:val="clear" w:pos="-720"/>
          <w:tab w:val="left" w:pos="567"/>
        </w:tabs>
        <w:suppressAutoHyphens w:val="0"/>
        <w:rPr>
          <w:noProof w:val="0"/>
        </w:rPr>
      </w:pPr>
    </w:p>
    <w:p w14:paraId="32E63875" w14:textId="77777777" w:rsidR="00D66127" w:rsidRPr="009B01C7" w:rsidRDefault="00D66127" w:rsidP="00097437">
      <w:pPr>
        <w:pStyle w:val="BodyText"/>
        <w:tabs>
          <w:tab w:val="clear" w:pos="-720"/>
          <w:tab w:val="left" w:pos="567"/>
        </w:tabs>
        <w:suppressAutoHyphens w:val="0"/>
        <w:rPr>
          <w:noProof w:val="0"/>
        </w:rPr>
      </w:pPr>
      <w:r w:rsidRPr="009B01C7">
        <w:rPr>
          <w:noProof w:val="0"/>
        </w:rPr>
        <w:t>L’uso concomitante di inibitori delle MAO e medicinali simpaticomimetici ha dato luogo a fenomeni di interazione farmacologi</w:t>
      </w:r>
      <w:r w:rsidR="001D0D32" w:rsidRPr="009B01C7">
        <w:rPr>
          <w:noProof w:val="0"/>
        </w:rPr>
        <w:t>c</w:t>
      </w:r>
      <w:r w:rsidRPr="009B01C7">
        <w:rPr>
          <w:noProof w:val="0"/>
        </w:rPr>
        <w:t>a. Quindi, data l’attività di inibizione delle MAO di rasagilina, si sconsiglia la somministrazione concomitante di rasagilina e simpaticomimetici, come quelli presentinei decongestionanti nasali e orali e farmaci contro il raffreddore contenenti efedrina o ps</w:t>
      </w:r>
      <w:r w:rsidR="007D18E4" w:rsidRPr="009B01C7">
        <w:rPr>
          <w:noProof w:val="0"/>
        </w:rPr>
        <w:t>e</w:t>
      </w:r>
      <w:r w:rsidRPr="009B01C7">
        <w:rPr>
          <w:noProof w:val="0"/>
        </w:rPr>
        <w:t>udoefedrina (vedere paragrafo</w:t>
      </w:r>
      <w:r w:rsidR="00C00946" w:rsidRPr="009B01C7">
        <w:rPr>
          <w:noProof w:val="0"/>
        </w:rPr>
        <w:t> </w:t>
      </w:r>
      <w:r w:rsidRPr="009B01C7">
        <w:rPr>
          <w:noProof w:val="0"/>
        </w:rPr>
        <w:t>4.4).</w:t>
      </w:r>
    </w:p>
    <w:p w14:paraId="4510BDDD" w14:textId="77777777" w:rsidR="00D66127" w:rsidRPr="009B01C7" w:rsidRDefault="00D66127">
      <w:pPr>
        <w:pStyle w:val="BodyText"/>
        <w:tabs>
          <w:tab w:val="clear" w:pos="-720"/>
          <w:tab w:val="left" w:pos="567"/>
        </w:tabs>
        <w:suppressAutoHyphens w:val="0"/>
        <w:rPr>
          <w:noProof w:val="0"/>
        </w:rPr>
      </w:pPr>
    </w:p>
    <w:p w14:paraId="2E50AD90" w14:textId="77777777" w:rsidR="007D157D" w:rsidRPr="009B01C7" w:rsidRDefault="007D157D" w:rsidP="00EC2993">
      <w:pPr>
        <w:tabs>
          <w:tab w:val="left" w:pos="567"/>
        </w:tabs>
        <w:jc w:val="both"/>
        <w:rPr>
          <w:u w:val="single"/>
        </w:rPr>
      </w:pPr>
      <w:r w:rsidRPr="009B01C7">
        <w:rPr>
          <w:u w:val="single"/>
        </w:rPr>
        <w:t>Destrometorfano</w:t>
      </w:r>
    </w:p>
    <w:p w14:paraId="681F44D4" w14:textId="77777777" w:rsidR="009E6076" w:rsidRPr="009B01C7" w:rsidRDefault="009E6076">
      <w:pPr>
        <w:tabs>
          <w:tab w:val="left" w:pos="567"/>
        </w:tabs>
        <w:jc w:val="both"/>
      </w:pPr>
    </w:p>
    <w:p w14:paraId="12A058DA" w14:textId="77777777" w:rsidR="00D66127" w:rsidRPr="009B01C7" w:rsidRDefault="00D66127">
      <w:pPr>
        <w:tabs>
          <w:tab w:val="left" w:pos="567"/>
        </w:tabs>
        <w:jc w:val="both"/>
      </w:pPr>
      <w:r w:rsidRPr="009B01C7">
        <w:t>Sono state riferite interazioni farmacologiche in caso di uso concomitante di destrometorfano e inibitori non selettivi delle MAO. Quindi, data l’attività di inibizione delle MAO di rasagilina, si sconsiglia l’uso concomitante di rasagilina e destrometorfano (vedere paragrafo</w:t>
      </w:r>
      <w:r w:rsidR="00C00946" w:rsidRPr="009B01C7">
        <w:t> </w:t>
      </w:r>
      <w:r w:rsidRPr="009B01C7">
        <w:t>4.4).</w:t>
      </w:r>
    </w:p>
    <w:p w14:paraId="2C7D62E3" w14:textId="77777777" w:rsidR="00EC2993" w:rsidRPr="009B01C7" w:rsidRDefault="00EC2993" w:rsidP="00EC2993">
      <w:pPr>
        <w:tabs>
          <w:tab w:val="left" w:pos="567"/>
        </w:tabs>
        <w:jc w:val="both"/>
      </w:pPr>
    </w:p>
    <w:p w14:paraId="61476113" w14:textId="1334BBBD" w:rsidR="00EC2993" w:rsidRPr="009B01C7" w:rsidRDefault="00EC2993" w:rsidP="00EC2993">
      <w:pPr>
        <w:pStyle w:val="BodyText"/>
        <w:tabs>
          <w:tab w:val="clear" w:pos="-720"/>
          <w:tab w:val="left" w:pos="567"/>
        </w:tabs>
        <w:suppressAutoHyphens w:val="0"/>
        <w:outlineLvl w:val="0"/>
        <w:rPr>
          <w:noProof w:val="0"/>
          <w:u w:val="single"/>
        </w:rPr>
      </w:pPr>
      <w:r w:rsidRPr="009B01C7">
        <w:rPr>
          <w:u w:val="single"/>
        </w:rPr>
        <w:t>SNRI/SSRI/antidepressivi triciclici e tetraci</w:t>
      </w:r>
      <w:r w:rsidR="007A59C5" w:rsidRPr="009B01C7">
        <w:rPr>
          <w:u w:val="single"/>
        </w:rPr>
        <w:t>clici</w:t>
      </w:r>
      <w:r w:rsidR="001D00F0">
        <w:rPr>
          <w:u w:val="single"/>
        </w:rPr>
        <w:fldChar w:fldCharType="begin"/>
      </w:r>
      <w:r w:rsidR="001D00F0">
        <w:rPr>
          <w:u w:val="single"/>
        </w:rPr>
        <w:instrText xml:space="preserve"> DOCVARIABLE vault_nd_12caaf90-cb38-48cd-9081-2ef8d08871e4 \* MERGEFORMAT </w:instrText>
      </w:r>
      <w:r w:rsidR="001D00F0">
        <w:rPr>
          <w:u w:val="single"/>
        </w:rPr>
        <w:fldChar w:fldCharType="separate"/>
      </w:r>
      <w:r w:rsidR="001D00F0">
        <w:rPr>
          <w:u w:val="single"/>
        </w:rPr>
        <w:t xml:space="preserve"> </w:t>
      </w:r>
      <w:r w:rsidR="001D00F0">
        <w:rPr>
          <w:u w:val="single"/>
        </w:rPr>
        <w:fldChar w:fldCharType="end"/>
      </w:r>
    </w:p>
    <w:p w14:paraId="0A64021A" w14:textId="77777777" w:rsidR="009E6076" w:rsidRPr="009B01C7" w:rsidRDefault="009E6076" w:rsidP="00E0209A">
      <w:pPr>
        <w:pStyle w:val="BodyText"/>
        <w:tabs>
          <w:tab w:val="clear" w:pos="-720"/>
          <w:tab w:val="left" w:pos="567"/>
        </w:tabs>
        <w:suppressAutoHyphens w:val="0"/>
        <w:outlineLvl w:val="0"/>
        <w:rPr>
          <w:noProof w:val="0"/>
        </w:rPr>
      </w:pPr>
    </w:p>
    <w:p w14:paraId="39B15E03" w14:textId="66DF7236" w:rsidR="00E0209A" w:rsidRPr="009B01C7" w:rsidRDefault="00E0209A" w:rsidP="00E0209A">
      <w:pPr>
        <w:pStyle w:val="BodyText"/>
        <w:tabs>
          <w:tab w:val="clear" w:pos="-720"/>
          <w:tab w:val="left" w:pos="567"/>
        </w:tabs>
        <w:suppressAutoHyphens w:val="0"/>
        <w:outlineLvl w:val="0"/>
        <w:rPr>
          <w:noProof w:val="0"/>
        </w:rPr>
      </w:pPr>
      <w:r w:rsidRPr="009B01C7">
        <w:rPr>
          <w:noProof w:val="0"/>
        </w:rPr>
        <w:t>Evitare l’uso concomitante di rasagilina e fluoxetina o fluvoxamina (vedere paragrafo</w:t>
      </w:r>
      <w:r w:rsidR="00C00946" w:rsidRPr="009B01C7">
        <w:rPr>
          <w:noProof w:val="0"/>
        </w:rPr>
        <w:t> </w:t>
      </w:r>
      <w:r w:rsidRPr="009B01C7">
        <w:rPr>
          <w:noProof w:val="0"/>
        </w:rPr>
        <w:t>4.4).</w:t>
      </w:r>
      <w:r w:rsidR="001D00F0">
        <w:rPr>
          <w:noProof w:val="0"/>
        </w:rPr>
        <w:fldChar w:fldCharType="begin"/>
      </w:r>
      <w:r w:rsidR="001D00F0">
        <w:rPr>
          <w:noProof w:val="0"/>
        </w:rPr>
        <w:instrText xml:space="preserve"> DOCVARIABLE vault_nd_3dc84fbe-0cfa-46dc-9b40-b224d6fe5a5d \* MERGEFORMAT </w:instrText>
      </w:r>
      <w:r w:rsidR="001D00F0">
        <w:rPr>
          <w:noProof w:val="0"/>
        </w:rPr>
        <w:fldChar w:fldCharType="separate"/>
      </w:r>
      <w:r w:rsidR="001D00F0">
        <w:rPr>
          <w:noProof w:val="0"/>
        </w:rPr>
        <w:t xml:space="preserve"> </w:t>
      </w:r>
      <w:r w:rsidR="001D00F0">
        <w:rPr>
          <w:noProof w:val="0"/>
        </w:rPr>
        <w:fldChar w:fldCharType="end"/>
      </w:r>
    </w:p>
    <w:p w14:paraId="64706644" w14:textId="77777777" w:rsidR="00D66127" w:rsidRPr="009B01C7" w:rsidRDefault="00D66127">
      <w:pPr>
        <w:tabs>
          <w:tab w:val="left" w:pos="567"/>
        </w:tabs>
        <w:jc w:val="both"/>
      </w:pPr>
    </w:p>
    <w:p w14:paraId="47101BFD" w14:textId="77777777" w:rsidR="00E0209A" w:rsidRPr="009B01C7" w:rsidRDefault="00E0209A" w:rsidP="0079350E">
      <w:pPr>
        <w:tabs>
          <w:tab w:val="left" w:pos="567"/>
        </w:tabs>
        <w:jc w:val="both"/>
      </w:pPr>
      <w:r w:rsidRPr="009B01C7">
        <w:t xml:space="preserve">Per l’uso concomitante di </w:t>
      </w:r>
      <w:r w:rsidR="00086FE0" w:rsidRPr="009B01C7">
        <w:t xml:space="preserve">rasagilina </w:t>
      </w:r>
      <w:r w:rsidRPr="009B01C7">
        <w:t xml:space="preserve">e </w:t>
      </w:r>
      <w:r w:rsidR="00086FE0" w:rsidRPr="009B01C7">
        <w:t xml:space="preserve">inibitori selettivi </w:t>
      </w:r>
      <w:r w:rsidR="00D44864" w:rsidRPr="009B01C7">
        <w:t>della ricaptazione</w:t>
      </w:r>
      <w:r w:rsidR="00086FE0" w:rsidRPr="009B01C7">
        <w:t xml:space="preserve"> della serotonina (</w:t>
      </w:r>
      <w:r w:rsidRPr="009B01C7">
        <w:t>SSRI</w:t>
      </w:r>
      <w:r w:rsidR="00086FE0" w:rsidRPr="009B01C7">
        <w:t>)</w:t>
      </w:r>
      <w:r w:rsidRPr="009B01C7">
        <w:t>/</w:t>
      </w:r>
      <w:r w:rsidR="00086FE0" w:rsidRPr="009B01C7">
        <w:rPr>
          <w:szCs w:val="22"/>
        </w:rPr>
        <w:t xml:space="preserve">inibitori selettivi della ricaptazione di serotonina e </w:t>
      </w:r>
      <w:r w:rsidR="0079350E" w:rsidRPr="009B01C7">
        <w:rPr>
          <w:szCs w:val="22"/>
        </w:rPr>
        <w:t>norepinefrina</w:t>
      </w:r>
      <w:r w:rsidR="00086FE0" w:rsidRPr="009B01C7">
        <w:rPr>
          <w:szCs w:val="22"/>
        </w:rPr>
        <w:t>(</w:t>
      </w:r>
      <w:r w:rsidRPr="009B01C7">
        <w:rPr>
          <w:szCs w:val="22"/>
        </w:rPr>
        <w:t>SNRI</w:t>
      </w:r>
      <w:r w:rsidR="00086FE0" w:rsidRPr="009B01C7">
        <w:rPr>
          <w:szCs w:val="22"/>
        </w:rPr>
        <w:t>)</w:t>
      </w:r>
      <w:r w:rsidRPr="009B01C7">
        <w:rPr>
          <w:szCs w:val="22"/>
        </w:rPr>
        <w:t xml:space="preserve"> in c</w:t>
      </w:r>
      <w:r w:rsidRPr="009B01C7">
        <w:t>orso di studi clinici, vedere paragrafo</w:t>
      </w:r>
      <w:r w:rsidR="00C00946" w:rsidRPr="009B01C7">
        <w:t> </w:t>
      </w:r>
      <w:r w:rsidRPr="009B01C7">
        <w:t>4.8.</w:t>
      </w:r>
    </w:p>
    <w:p w14:paraId="500E9838" w14:textId="77777777" w:rsidR="00086FE0" w:rsidRPr="009B01C7" w:rsidRDefault="00086FE0" w:rsidP="00086FE0">
      <w:pPr>
        <w:tabs>
          <w:tab w:val="left" w:pos="567"/>
        </w:tabs>
        <w:jc w:val="both"/>
      </w:pPr>
    </w:p>
    <w:p w14:paraId="5AF277FB" w14:textId="77777777" w:rsidR="00D66127" w:rsidRPr="009B01C7" w:rsidRDefault="00D66127" w:rsidP="00E0209A">
      <w:pPr>
        <w:tabs>
          <w:tab w:val="left" w:pos="567"/>
        </w:tabs>
        <w:jc w:val="both"/>
      </w:pPr>
      <w:r w:rsidRPr="009B01C7">
        <w:t xml:space="preserve">Reazioni avverse gravi sono state segnalate con l’uso concomitante di SSRI, </w:t>
      </w:r>
      <w:r w:rsidR="00E0209A" w:rsidRPr="009B01C7">
        <w:t>SNRI</w:t>
      </w:r>
      <w:r w:rsidR="00D87371" w:rsidRPr="009B01C7">
        <w:t>,</w:t>
      </w:r>
      <w:r w:rsidRPr="009B01C7">
        <w:t>antidepressivi triciclici e tetraciclici e inibitori delle MAO. Data l’attività di inibizione delle MAO di rasagilina, si consiglia, quindi, di usare cautela in caso di trattamento con antidepressivi.</w:t>
      </w:r>
    </w:p>
    <w:p w14:paraId="22F1B7A5" w14:textId="77777777" w:rsidR="00D66127" w:rsidRPr="009B01C7" w:rsidRDefault="00D66127">
      <w:pPr>
        <w:pStyle w:val="Header"/>
        <w:widowControl/>
        <w:tabs>
          <w:tab w:val="clear" w:pos="4153"/>
          <w:tab w:val="clear" w:pos="8306"/>
        </w:tabs>
        <w:jc w:val="both"/>
        <w:rPr>
          <w:rFonts w:ascii="Times New Roman" w:hAnsi="Times New Roman"/>
        </w:rPr>
      </w:pPr>
    </w:p>
    <w:p w14:paraId="2E1EF827" w14:textId="77777777" w:rsidR="00FC40A5" w:rsidRPr="009B01C7" w:rsidRDefault="00FC40A5" w:rsidP="009F3D2B">
      <w:pPr>
        <w:keepNext/>
        <w:tabs>
          <w:tab w:val="left" w:pos="567"/>
        </w:tabs>
        <w:jc w:val="both"/>
        <w:rPr>
          <w:u w:val="single"/>
        </w:rPr>
      </w:pPr>
      <w:r w:rsidRPr="009B01C7">
        <w:rPr>
          <w:u w:val="single"/>
        </w:rPr>
        <w:lastRenderedPageBreak/>
        <w:t>Agenti che influenzano l’attività di CYP1A2</w:t>
      </w:r>
    </w:p>
    <w:p w14:paraId="7522C762" w14:textId="77777777" w:rsidR="009E6076" w:rsidRPr="009B01C7" w:rsidRDefault="009E6076" w:rsidP="009F3D2B">
      <w:pPr>
        <w:keepNext/>
        <w:tabs>
          <w:tab w:val="left" w:pos="567"/>
        </w:tabs>
        <w:jc w:val="both"/>
      </w:pPr>
    </w:p>
    <w:p w14:paraId="5247E4ED" w14:textId="77777777" w:rsidR="00FC40A5" w:rsidRPr="009B01C7" w:rsidRDefault="00D66127" w:rsidP="001D0D32">
      <w:pPr>
        <w:tabs>
          <w:tab w:val="left" w:pos="567"/>
        </w:tabs>
        <w:jc w:val="both"/>
      </w:pPr>
      <w:r w:rsidRPr="009B01C7">
        <w:t xml:space="preserve">Studi </w:t>
      </w:r>
      <w:r w:rsidRPr="009B01C7">
        <w:rPr>
          <w:i/>
          <w:iCs/>
        </w:rPr>
        <w:t>in vitro</w:t>
      </w:r>
      <w:r w:rsidRPr="009B01C7">
        <w:t xml:space="preserve"> sul metabolismo hanno mostrato che il citocromo P4501A2 (CYP1A2) è il principale enzima responsabile del metabolismo di rasagilina.</w:t>
      </w:r>
    </w:p>
    <w:p w14:paraId="2B262859" w14:textId="77777777" w:rsidR="00FC40A5" w:rsidRPr="009B01C7" w:rsidRDefault="00FC40A5" w:rsidP="001D0D32">
      <w:pPr>
        <w:tabs>
          <w:tab w:val="left" w:pos="567"/>
        </w:tabs>
        <w:jc w:val="both"/>
      </w:pPr>
    </w:p>
    <w:p w14:paraId="71E6A669" w14:textId="77777777" w:rsidR="00FC40A5" w:rsidRPr="009B01C7" w:rsidRDefault="00FC40A5" w:rsidP="001D0D32">
      <w:pPr>
        <w:tabs>
          <w:tab w:val="left" w:pos="567"/>
        </w:tabs>
        <w:jc w:val="both"/>
        <w:rPr>
          <w:i/>
        </w:rPr>
      </w:pPr>
      <w:r w:rsidRPr="009B01C7">
        <w:rPr>
          <w:i/>
        </w:rPr>
        <w:t>Inibitori di CYP1A2</w:t>
      </w:r>
    </w:p>
    <w:p w14:paraId="388B004F" w14:textId="77777777" w:rsidR="00D66127" w:rsidRPr="009B01C7" w:rsidRDefault="00D66127" w:rsidP="001D0D32">
      <w:pPr>
        <w:tabs>
          <w:tab w:val="left" w:pos="567"/>
        </w:tabs>
        <w:jc w:val="both"/>
      </w:pPr>
      <w:r w:rsidRPr="009B01C7">
        <w:t xml:space="preserve">La somministrazione concomitante di rasagilina e ciprofloxacina (un inibitore di CYP1A2) ha prodotto un aumento dell’83% dell’AUC </w:t>
      </w:r>
      <w:r w:rsidR="001D0D32" w:rsidRPr="009B01C7">
        <w:t xml:space="preserve">di </w:t>
      </w:r>
      <w:r w:rsidRPr="009B01C7">
        <w:t xml:space="preserve">rasagilina. La somministrazione concomitante di rasagilina e teofillina (un substrato del CYP1A2) non ha avuto effetti sulla farmacocinetica dei due prodotti. Quindi, gli inibitori potenti del CYP1A2 possono alterare i livelli plasmatici di rasagilina e devono essere somministrati con cautela. </w:t>
      </w:r>
    </w:p>
    <w:p w14:paraId="47979B69" w14:textId="77777777" w:rsidR="00D66127" w:rsidRPr="009B01C7" w:rsidRDefault="00D66127">
      <w:pPr>
        <w:tabs>
          <w:tab w:val="left" w:pos="567"/>
        </w:tabs>
        <w:jc w:val="both"/>
      </w:pPr>
    </w:p>
    <w:p w14:paraId="1E31D447" w14:textId="77777777" w:rsidR="00FC40A5" w:rsidRPr="009B01C7" w:rsidRDefault="00FC40A5">
      <w:pPr>
        <w:tabs>
          <w:tab w:val="left" w:pos="567"/>
        </w:tabs>
        <w:jc w:val="both"/>
        <w:rPr>
          <w:i/>
        </w:rPr>
      </w:pPr>
      <w:r w:rsidRPr="009B01C7">
        <w:rPr>
          <w:i/>
        </w:rPr>
        <w:t>Induttori di CYP1A2</w:t>
      </w:r>
    </w:p>
    <w:p w14:paraId="78A9660E" w14:textId="77777777" w:rsidR="00D66127" w:rsidRPr="009B01C7" w:rsidRDefault="00D66127">
      <w:pPr>
        <w:tabs>
          <w:tab w:val="left" w:pos="567"/>
        </w:tabs>
        <w:jc w:val="both"/>
      </w:pPr>
      <w:r w:rsidRPr="009B01C7">
        <w:t>In pazienti fumatori esiste il rischio di diminuzione dei livelli plasmatici di rasagilina dovuta all’induzione dell’enzima metabolizzante CYP1A2.</w:t>
      </w:r>
    </w:p>
    <w:p w14:paraId="15BD251E" w14:textId="77777777" w:rsidR="00FC40A5" w:rsidRPr="009B01C7" w:rsidRDefault="00FC40A5">
      <w:pPr>
        <w:tabs>
          <w:tab w:val="left" w:pos="567"/>
        </w:tabs>
        <w:jc w:val="both"/>
      </w:pPr>
    </w:p>
    <w:p w14:paraId="1445B775" w14:textId="77777777" w:rsidR="00FC40A5" w:rsidRPr="009B01C7" w:rsidRDefault="00FC40A5">
      <w:pPr>
        <w:tabs>
          <w:tab w:val="left" w:pos="567"/>
        </w:tabs>
        <w:jc w:val="both"/>
        <w:rPr>
          <w:u w:val="single"/>
        </w:rPr>
      </w:pPr>
      <w:r w:rsidRPr="009B01C7">
        <w:rPr>
          <w:u w:val="single"/>
        </w:rPr>
        <w:t>Altri isoenzimi del citocromo</w:t>
      </w:r>
      <w:r w:rsidR="003A4E17" w:rsidRPr="009B01C7">
        <w:rPr>
          <w:u w:val="single"/>
        </w:rPr>
        <w:t> </w:t>
      </w:r>
      <w:r w:rsidRPr="009B01C7">
        <w:rPr>
          <w:u w:val="single"/>
        </w:rPr>
        <w:t>P450</w:t>
      </w:r>
    </w:p>
    <w:p w14:paraId="519BC8E3" w14:textId="77777777" w:rsidR="009E6076" w:rsidRPr="009B01C7" w:rsidRDefault="009E6076" w:rsidP="00570DF2">
      <w:pPr>
        <w:tabs>
          <w:tab w:val="left" w:pos="567"/>
        </w:tabs>
        <w:jc w:val="both"/>
      </w:pPr>
    </w:p>
    <w:p w14:paraId="60768DF2" w14:textId="77777777" w:rsidR="00D66127" w:rsidRPr="009B01C7" w:rsidRDefault="00D66127" w:rsidP="00570DF2">
      <w:pPr>
        <w:tabs>
          <w:tab w:val="left" w:pos="567"/>
        </w:tabs>
        <w:jc w:val="both"/>
      </w:pPr>
      <w:r w:rsidRPr="009B01C7">
        <w:t xml:space="preserve">Studi </w:t>
      </w:r>
      <w:r w:rsidRPr="009B01C7">
        <w:rPr>
          <w:i/>
          <w:iCs/>
        </w:rPr>
        <w:t>in vitro</w:t>
      </w:r>
      <w:r w:rsidRPr="009B01C7">
        <w:t xml:space="preserve"> hanno dimostrato che concentrazioni di rasagilina pari a 1</w:t>
      </w:r>
      <w:r w:rsidR="00347441" w:rsidRPr="009B01C7">
        <w:t> </w:t>
      </w:r>
      <w:r w:rsidRPr="009B01C7">
        <w:rPr>
          <w:iCs/>
        </w:rPr>
        <w:sym w:font="Symbol" w:char="F06D"/>
      </w:r>
      <w:r w:rsidRPr="009B01C7">
        <w:t>g/ml (equivalente a un livello 160 volte la C</w:t>
      </w:r>
      <w:r w:rsidRPr="009B01C7">
        <w:rPr>
          <w:vertAlign w:val="subscript"/>
        </w:rPr>
        <w:t>max</w:t>
      </w:r>
      <w:r w:rsidRPr="009B01C7">
        <w:t xml:space="preserve"> media di</w:t>
      </w:r>
      <w:r w:rsidR="00347441" w:rsidRPr="009B01C7">
        <w:t> </w:t>
      </w:r>
      <w:r w:rsidRPr="009B01C7">
        <w:t>~</w:t>
      </w:r>
      <w:r w:rsidR="00347441" w:rsidRPr="009B01C7">
        <w:t> </w:t>
      </w:r>
      <w:r w:rsidRPr="009B01C7">
        <w:t>5,9-8,5</w:t>
      </w:r>
      <w:r w:rsidR="00347441" w:rsidRPr="009B01C7">
        <w:t> </w:t>
      </w:r>
      <w:r w:rsidRPr="009B01C7">
        <w:t>ng/ml nei pazienti affetti da malattia di Parkinson dopo dosi multiple di rasagilina 1 mg), non hanno inibito gli isoenzimi del citocromo</w:t>
      </w:r>
      <w:r w:rsidR="003A4E17" w:rsidRPr="009B01C7">
        <w:t> </w:t>
      </w:r>
      <w:r w:rsidRPr="009B01C7">
        <w:t>P450 CYP1A2, CYP2A6, CYP2C9, CYP2C19, CYP2D6, CYP2E1, CYP3A4 e CYP4A. Questi risultati mostrano che è improbabile che le concentrazioni terapeutiche di rasagilina possano interferire in modo clinicamente significativo sui substrati di questi enzimi</w:t>
      </w:r>
      <w:r w:rsidR="00374AA0" w:rsidRPr="009B01C7">
        <w:t xml:space="preserve"> (vedere paragrafo</w:t>
      </w:r>
      <w:r w:rsidR="003A4E17" w:rsidRPr="009B01C7">
        <w:t> </w:t>
      </w:r>
      <w:r w:rsidR="00374AA0" w:rsidRPr="009B01C7">
        <w:t>5.3)</w:t>
      </w:r>
      <w:r w:rsidRPr="009B01C7">
        <w:t>.</w:t>
      </w:r>
    </w:p>
    <w:p w14:paraId="3F3062D1" w14:textId="77777777" w:rsidR="00D66127" w:rsidRPr="009B01C7" w:rsidRDefault="00D66127">
      <w:pPr>
        <w:tabs>
          <w:tab w:val="left" w:pos="567"/>
        </w:tabs>
        <w:jc w:val="both"/>
      </w:pPr>
    </w:p>
    <w:p w14:paraId="3E4BC6F7" w14:textId="77777777" w:rsidR="00374AA0" w:rsidRPr="009B01C7" w:rsidRDefault="00374AA0">
      <w:pPr>
        <w:tabs>
          <w:tab w:val="left" w:pos="567"/>
        </w:tabs>
        <w:jc w:val="both"/>
        <w:rPr>
          <w:u w:val="single"/>
        </w:rPr>
      </w:pPr>
      <w:r w:rsidRPr="009B01C7">
        <w:rPr>
          <w:u w:val="single"/>
        </w:rPr>
        <w:t>Levodopa e altri medicinali per la malattia di Parkinson</w:t>
      </w:r>
    </w:p>
    <w:p w14:paraId="7C1CBFCD" w14:textId="77777777" w:rsidR="00BF1560" w:rsidRPr="009B01C7" w:rsidRDefault="00BF1560">
      <w:pPr>
        <w:tabs>
          <w:tab w:val="left" w:pos="567"/>
        </w:tabs>
        <w:jc w:val="both"/>
      </w:pPr>
    </w:p>
    <w:p w14:paraId="75F72603" w14:textId="77777777" w:rsidR="00374AA0" w:rsidRPr="009B01C7" w:rsidRDefault="000B7BBE">
      <w:pPr>
        <w:tabs>
          <w:tab w:val="left" w:pos="567"/>
        </w:tabs>
        <w:jc w:val="both"/>
      </w:pPr>
      <w:r w:rsidRPr="009B01C7">
        <w:t>Nei</w:t>
      </w:r>
      <w:r w:rsidR="00374AA0" w:rsidRPr="009B01C7">
        <w:t xml:space="preserve"> pazienti con malattia di Parkinson </w:t>
      </w:r>
      <w:r w:rsidR="00BF1560" w:rsidRPr="009B01C7">
        <w:t>che ricev</w:t>
      </w:r>
      <w:r w:rsidR="00976574" w:rsidRPr="009B01C7">
        <w:t>eva</w:t>
      </w:r>
      <w:r w:rsidR="00BF1560" w:rsidRPr="009B01C7">
        <w:t>no rasagilina come terapia di associazione con un</w:t>
      </w:r>
      <w:r w:rsidR="00374AA0" w:rsidRPr="009B01C7">
        <w:t xml:space="preserve"> trattamento cronico con levodopa, non c’è stato un effetto clinicamente significativo del trattamento con levodopa sulla clearance di rasagilina.</w:t>
      </w:r>
    </w:p>
    <w:p w14:paraId="257A3BC0" w14:textId="77777777" w:rsidR="00374AA0" w:rsidRPr="009B01C7" w:rsidRDefault="00374AA0">
      <w:pPr>
        <w:tabs>
          <w:tab w:val="left" w:pos="567"/>
        </w:tabs>
        <w:jc w:val="both"/>
      </w:pPr>
    </w:p>
    <w:p w14:paraId="5D52F590" w14:textId="77777777" w:rsidR="00D66127" w:rsidRPr="009B01C7" w:rsidRDefault="00D66127">
      <w:pPr>
        <w:tabs>
          <w:tab w:val="left" w:pos="567"/>
        </w:tabs>
        <w:jc w:val="both"/>
      </w:pPr>
      <w:r w:rsidRPr="009B01C7">
        <w:t>La somministrazione contemporanea di rasagilina ed entacapone ha determinato un aumento del 28% nella clearance orale di rasagilina.</w:t>
      </w:r>
    </w:p>
    <w:p w14:paraId="52A373B9" w14:textId="77777777" w:rsidR="00D66127" w:rsidRPr="009B01C7" w:rsidRDefault="00D66127">
      <w:pPr>
        <w:tabs>
          <w:tab w:val="left" w:pos="567"/>
        </w:tabs>
        <w:jc w:val="both"/>
      </w:pPr>
    </w:p>
    <w:p w14:paraId="639B54F3" w14:textId="77777777" w:rsidR="00374AA0" w:rsidRPr="009B01C7" w:rsidRDefault="00D66127" w:rsidP="00E0209A">
      <w:pPr>
        <w:tabs>
          <w:tab w:val="left" w:pos="567"/>
        </w:tabs>
        <w:jc w:val="both"/>
        <w:rPr>
          <w:iCs/>
          <w:u w:val="single"/>
        </w:rPr>
      </w:pPr>
      <w:r w:rsidRPr="009B01C7">
        <w:rPr>
          <w:iCs/>
          <w:u w:val="single"/>
        </w:rPr>
        <w:t>Interazione tiramina/rasagilina</w:t>
      </w:r>
    </w:p>
    <w:p w14:paraId="5916D8D3" w14:textId="77777777" w:rsidR="00485B99" w:rsidRPr="009B01C7" w:rsidRDefault="00485B99" w:rsidP="00570DF2">
      <w:pPr>
        <w:tabs>
          <w:tab w:val="left" w:pos="567"/>
        </w:tabs>
        <w:jc w:val="both"/>
        <w:rPr>
          <w:i/>
          <w:iCs/>
        </w:rPr>
      </w:pPr>
    </w:p>
    <w:p w14:paraId="5C88FBBB" w14:textId="77777777" w:rsidR="00D66127" w:rsidRPr="009B01C7" w:rsidRDefault="00374AA0" w:rsidP="00570DF2">
      <w:pPr>
        <w:tabs>
          <w:tab w:val="left" w:pos="567"/>
        </w:tabs>
        <w:jc w:val="both"/>
      </w:pPr>
      <w:r w:rsidRPr="009B01C7">
        <w:t>I</w:t>
      </w:r>
      <w:r w:rsidR="00D66127" w:rsidRPr="009B01C7">
        <w:t xml:space="preserve"> risultati di </w:t>
      </w:r>
      <w:r w:rsidR="00E0209A" w:rsidRPr="009B01C7">
        <w:t xml:space="preserve">cinque </w:t>
      </w:r>
      <w:r w:rsidR="00D66127" w:rsidRPr="009B01C7">
        <w:t>studi di stimolazione con tiramina (in volontari e pazienti con malattia di Parkinson) insieme con i dati derivanti dal monitoraggio quotidiano della pressione sanguigna dopo i pasti (in 464</w:t>
      </w:r>
      <w:r w:rsidR="00347441" w:rsidRPr="009B01C7">
        <w:t> </w:t>
      </w:r>
      <w:r w:rsidR="00D66127" w:rsidRPr="009B01C7">
        <w:t>pazienti trattati con 0,5 mg/die o 1 mg/die di rasagilina o placebo come terapia di associazione con levodopa per sei mesi senza restrizioni di tiramina), e l’assenza di segnalazioni di interazione tra tiramina e rasagilina negli studi clinici condotti senza restrizioni di tiramina, indicano che rasagilina può essere usata in modo sicuro e senza restrizioni dietetiche per tiramina.</w:t>
      </w:r>
    </w:p>
    <w:p w14:paraId="0E2E100D" w14:textId="77777777" w:rsidR="00D66127" w:rsidRPr="009B01C7" w:rsidRDefault="00D66127">
      <w:pPr>
        <w:pStyle w:val="Header"/>
        <w:widowControl/>
        <w:tabs>
          <w:tab w:val="clear" w:pos="4153"/>
          <w:tab w:val="clear" w:pos="8306"/>
        </w:tabs>
        <w:suppressAutoHyphens/>
        <w:jc w:val="both"/>
        <w:rPr>
          <w:rFonts w:ascii="Times New Roman" w:hAnsi="Times New Roman"/>
        </w:rPr>
      </w:pPr>
    </w:p>
    <w:p w14:paraId="182A7168" w14:textId="72F34BCB" w:rsidR="00D66127" w:rsidRPr="009B01C7" w:rsidRDefault="00D66127" w:rsidP="008D0669">
      <w:pPr>
        <w:tabs>
          <w:tab w:val="left" w:pos="567"/>
        </w:tabs>
        <w:suppressAutoHyphens/>
        <w:ind w:left="567" w:hanging="567"/>
        <w:jc w:val="both"/>
        <w:outlineLvl w:val="0"/>
      </w:pPr>
      <w:r w:rsidRPr="009B01C7">
        <w:rPr>
          <w:b/>
        </w:rPr>
        <w:t>4.6</w:t>
      </w:r>
      <w:r w:rsidRPr="009B01C7">
        <w:rPr>
          <w:b/>
        </w:rPr>
        <w:tab/>
      </w:r>
      <w:r w:rsidR="004D09A1" w:rsidRPr="009B01C7">
        <w:rPr>
          <w:b/>
        </w:rPr>
        <w:t>Fertilità, g</w:t>
      </w:r>
      <w:r w:rsidRPr="009B01C7">
        <w:rPr>
          <w:b/>
        </w:rPr>
        <w:t>ravidanza e allattamento</w:t>
      </w:r>
      <w:r w:rsidR="001D00F0">
        <w:rPr>
          <w:b/>
        </w:rPr>
        <w:fldChar w:fldCharType="begin"/>
      </w:r>
      <w:r w:rsidR="001D00F0">
        <w:rPr>
          <w:b/>
        </w:rPr>
        <w:instrText xml:space="preserve"> DOCVARIABLE vault_nd_aed7a64b-f782-41a1-babd-9a1d08d0d66d \* MERGEFORMAT </w:instrText>
      </w:r>
      <w:r w:rsidR="001D00F0">
        <w:rPr>
          <w:b/>
        </w:rPr>
        <w:fldChar w:fldCharType="separate"/>
      </w:r>
      <w:r w:rsidR="001D00F0">
        <w:rPr>
          <w:b/>
        </w:rPr>
        <w:t xml:space="preserve"> </w:t>
      </w:r>
      <w:r w:rsidR="001D00F0">
        <w:rPr>
          <w:b/>
        </w:rPr>
        <w:fldChar w:fldCharType="end"/>
      </w:r>
    </w:p>
    <w:p w14:paraId="2F4D5C7A" w14:textId="77777777" w:rsidR="00D66127" w:rsidRPr="009B01C7" w:rsidRDefault="00D66127">
      <w:pPr>
        <w:tabs>
          <w:tab w:val="left" w:pos="567"/>
        </w:tabs>
        <w:jc w:val="both"/>
      </w:pPr>
    </w:p>
    <w:p w14:paraId="45E188EA" w14:textId="77777777" w:rsidR="00D01D05" w:rsidRPr="009B01C7" w:rsidRDefault="00D01D05">
      <w:pPr>
        <w:tabs>
          <w:tab w:val="left" w:pos="567"/>
        </w:tabs>
        <w:jc w:val="both"/>
        <w:rPr>
          <w:u w:val="single"/>
        </w:rPr>
      </w:pPr>
      <w:r w:rsidRPr="009B01C7">
        <w:rPr>
          <w:u w:val="single"/>
        </w:rPr>
        <w:t>Gravidanza</w:t>
      </w:r>
    </w:p>
    <w:p w14:paraId="784E559E" w14:textId="77777777" w:rsidR="00485B99" w:rsidRPr="009B01C7" w:rsidRDefault="00485B99">
      <w:pPr>
        <w:tabs>
          <w:tab w:val="left" w:pos="567"/>
        </w:tabs>
        <w:jc w:val="both"/>
        <w:rPr>
          <w:noProof/>
        </w:rPr>
      </w:pPr>
    </w:p>
    <w:p w14:paraId="70377BB7" w14:textId="77777777" w:rsidR="003D646C" w:rsidRPr="009B01C7" w:rsidRDefault="003D646C" w:rsidP="003D646C">
      <w:pPr>
        <w:tabs>
          <w:tab w:val="left" w:pos="567"/>
        </w:tabs>
        <w:jc w:val="both"/>
      </w:pPr>
      <w:r w:rsidRPr="009B01C7">
        <w:rPr>
          <w:noProof/>
        </w:rPr>
        <w:t xml:space="preserve">I dati relativi all’uso </w:t>
      </w:r>
      <w:r w:rsidRPr="009B01C7">
        <w:t xml:space="preserve">di rasagilina </w:t>
      </w:r>
      <w:r w:rsidRPr="009B01C7">
        <w:rPr>
          <w:noProof/>
        </w:rPr>
        <w:t xml:space="preserve">in donne </w:t>
      </w:r>
      <w:r w:rsidRPr="009B01C7">
        <w:t xml:space="preserve">in gravidanza </w:t>
      </w:r>
      <w:r w:rsidRPr="009B01C7">
        <w:rPr>
          <w:noProof/>
        </w:rPr>
        <w:t>non esistono</w:t>
      </w:r>
      <w:r w:rsidRPr="009B01C7">
        <w:t>. Gli studi sugli animali non indicano effetti dannosi diretti o indiretti di tossicità riproduttiva (vedere paragrafo 5.3</w:t>
      </w:r>
      <w:r w:rsidRPr="009B01C7">
        <w:rPr>
          <w:i/>
          <w:iCs/>
        </w:rPr>
        <w:t>).</w:t>
      </w:r>
      <w:r w:rsidRPr="009B01C7">
        <w:t xml:space="preserve"> A scopo precauzionale, è preferibile evitare l’uso di rasagilina durante la gravidanza.</w:t>
      </w:r>
    </w:p>
    <w:p w14:paraId="1B921C49" w14:textId="77777777" w:rsidR="003D646C" w:rsidRPr="009B01C7" w:rsidRDefault="003D646C">
      <w:pPr>
        <w:tabs>
          <w:tab w:val="left" w:pos="567"/>
        </w:tabs>
        <w:jc w:val="both"/>
        <w:rPr>
          <w:u w:val="single"/>
        </w:rPr>
      </w:pPr>
    </w:p>
    <w:p w14:paraId="4F53D949" w14:textId="77777777" w:rsidR="00D01D05" w:rsidRPr="009B01C7" w:rsidRDefault="00D01D05">
      <w:pPr>
        <w:tabs>
          <w:tab w:val="left" w:pos="567"/>
        </w:tabs>
        <w:jc w:val="both"/>
        <w:rPr>
          <w:u w:val="single"/>
        </w:rPr>
      </w:pPr>
      <w:r w:rsidRPr="009B01C7">
        <w:rPr>
          <w:u w:val="single"/>
        </w:rPr>
        <w:t>Allattamento</w:t>
      </w:r>
    </w:p>
    <w:p w14:paraId="5EC3AB45" w14:textId="77777777" w:rsidR="00485B99" w:rsidRPr="009B01C7" w:rsidRDefault="00485B99">
      <w:pPr>
        <w:pStyle w:val="BodyText"/>
        <w:tabs>
          <w:tab w:val="clear" w:pos="-720"/>
          <w:tab w:val="left" w:pos="567"/>
        </w:tabs>
        <w:suppressAutoHyphens w:val="0"/>
        <w:rPr>
          <w:noProof w:val="0"/>
        </w:rPr>
      </w:pPr>
    </w:p>
    <w:p w14:paraId="138E6989" w14:textId="77777777" w:rsidR="00D66127" w:rsidRPr="009B01C7" w:rsidRDefault="00D66127">
      <w:pPr>
        <w:pStyle w:val="BodyText"/>
        <w:tabs>
          <w:tab w:val="clear" w:pos="-720"/>
          <w:tab w:val="left" w:pos="567"/>
        </w:tabs>
        <w:suppressAutoHyphens w:val="0"/>
        <w:rPr>
          <w:noProof w:val="0"/>
        </w:rPr>
      </w:pPr>
      <w:r w:rsidRPr="009B01C7">
        <w:rPr>
          <w:noProof w:val="0"/>
        </w:rPr>
        <w:t>I dati</w:t>
      </w:r>
      <w:r w:rsidR="000C25FC" w:rsidRPr="009B01C7">
        <w:rPr>
          <w:noProof w:val="0"/>
        </w:rPr>
        <w:t>pre</w:t>
      </w:r>
      <w:r w:rsidR="000365D0" w:rsidRPr="009B01C7">
        <w:rPr>
          <w:noProof w:val="0"/>
        </w:rPr>
        <w:t>clinici</w:t>
      </w:r>
      <w:r w:rsidRPr="009B01C7">
        <w:rPr>
          <w:noProof w:val="0"/>
        </w:rPr>
        <w:t xml:space="preserve"> indicano che rasagilina inibisce la secrezione di prolattina e quindi potrebbe inibire la lattazione.</w:t>
      </w:r>
    </w:p>
    <w:p w14:paraId="59735CB9" w14:textId="77777777" w:rsidR="00D66127" w:rsidRPr="009B01C7" w:rsidRDefault="00D66127">
      <w:pPr>
        <w:tabs>
          <w:tab w:val="left" w:pos="567"/>
        </w:tabs>
        <w:jc w:val="both"/>
        <w:rPr>
          <w:i/>
        </w:rPr>
      </w:pPr>
      <w:r w:rsidRPr="009B01C7">
        <w:t>Non è noto se rasagilina venga escreta nel latte materno. Particolare attenzione dovrà essere prestata nella somministrazione del farmaco in donne in allattamento.</w:t>
      </w:r>
    </w:p>
    <w:p w14:paraId="39B908A3" w14:textId="77777777" w:rsidR="00D66127" w:rsidRPr="009B01C7" w:rsidRDefault="00D66127">
      <w:pPr>
        <w:tabs>
          <w:tab w:val="left" w:pos="567"/>
        </w:tabs>
        <w:suppressAutoHyphens/>
        <w:jc w:val="both"/>
      </w:pPr>
    </w:p>
    <w:p w14:paraId="0A8D307B" w14:textId="77777777" w:rsidR="00D01D05" w:rsidRPr="009B01C7" w:rsidRDefault="00D01D05">
      <w:pPr>
        <w:tabs>
          <w:tab w:val="left" w:pos="567"/>
        </w:tabs>
        <w:suppressAutoHyphens/>
        <w:jc w:val="both"/>
        <w:rPr>
          <w:u w:val="single"/>
        </w:rPr>
      </w:pPr>
      <w:r w:rsidRPr="009B01C7">
        <w:rPr>
          <w:u w:val="single"/>
        </w:rPr>
        <w:t>Fertilità</w:t>
      </w:r>
    </w:p>
    <w:p w14:paraId="65899B4C" w14:textId="77777777" w:rsidR="00485B99" w:rsidRPr="009B01C7" w:rsidRDefault="00485B99">
      <w:pPr>
        <w:tabs>
          <w:tab w:val="left" w:pos="567"/>
        </w:tabs>
        <w:suppressAutoHyphens/>
        <w:jc w:val="both"/>
      </w:pPr>
    </w:p>
    <w:p w14:paraId="6B17B0C9" w14:textId="77777777" w:rsidR="00D01D05" w:rsidRPr="009B01C7" w:rsidRDefault="00D01D05">
      <w:pPr>
        <w:tabs>
          <w:tab w:val="left" w:pos="567"/>
        </w:tabs>
        <w:suppressAutoHyphens/>
        <w:jc w:val="both"/>
      </w:pPr>
      <w:r w:rsidRPr="009B01C7">
        <w:t xml:space="preserve">Non sono disponibili dati </w:t>
      </w:r>
      <w:r w:rsidR="00306593" w:rsidRPr="009B01C7">
        <w:t>sugli esseri umani</w:t>
      </w:r>
      <w:r w:rsidRPr="009B01C7">
        <w:t xml:space="preserve"> sull’effetto di rasagilina sulla fertilità. I dati </w:t>
      </w:r>
      <w:r w:rsidR="000C25FC" w:rsidRPr="009B01C7">
        <w:t>pre</w:t>
      </w:r>
      <w:r w:rsidR="000365D0" w:rsidRPr="009B01C7">
        <w:t xml:space="preserve">clinici </w:t>
      </w:r>
      <w:r w:rsidRPr="009B01C7">
        <w:t>indicano che rasagilina non ha effetto sulla fertilità.</w:t>
      </w:r>
    </w:p>
    <w:p w14:paraId="06E60ABB" w14:textId="77777777" w:rsidR="003472A3" w:rsidRPr="009B01C7" w:rsidRDefault="003472A3">
      <w:pPr>
        <w:tabs>
          <w:tab w:val="left" w:pos="567"/>
        </w:tabs>
        <w:suppressAutoHyphens/>
        <w:jc w:val="both"/>
      </w:pPr>
    </w:p>
    <w:p w14:paraId="42365737" w14:textId="0F18B4E4" w:rsidR="00D66127" w:rsidRPr="009B01C7" w:rsidRDefault="00D66127" w:rsidP="008D0669">
      <w:pPr>
        <w:tabs>
          <w:tab w:val="left" w:pos="567"/>
        </w:tabs>
        <w:suppressAutoHyphens/>
        <w:ind w:left="567" w:hanging="567"/>
        <w:jc w:val="both"/>
        <w:outlineLvl w:val="0"/>
      </w:pPr>
      <w:r w:rsidRPr="009B01C7">
        <w:rPr>
          <w:b/>
        </w:rPr>
        <w:t>4.7</w:t>
      </w:r>
      <w:r w:rsidRPr="009B01C7">
        <w:rPr>
          <w:b/>
        </w:rPr>
        <w:tab/>
        <w:t>Effetti sulla capacità di guidare veicoli e sull’uso di macchinari</w:t>
      </w:r>
      <w:r w:rsidR="001D00F0">
        <w:rPr>
          <w:b/>
        </w:rPr>
        <w:fldChar w:fldCharType="begin"/>
      </w:r>
      <w:r w:rsidR="001D00F0">
        <w:rPr>
          <w:b/>
        </w:rPr>
        <w:instrText xml:space="preserve"> DOCVARIABLE vault_nd_c62edd63-2086-48c9-b4ba-83b71b7aa2bb \* MERGEFORMAT </w:instrText>
      </w:r>
      <w:r w:rsidR="001D00F0">
        <w:rPr>
          <w:b/>
        </w:rPr>
        <w:fldChar w:fldCharType="separate"/>
      </w:r>
      <w:r w:rsidR="001D00F0">
        <w:rPr>
          <w:b/>
        </w:rPr>
        <w:t xml:space="preserve"> </w:t>
      </w:r>
      <w:r w:rsidR="001D00F0">
        <w:rPr>
          <w:b/>
        </w:rPr>
        <w:fldChar w:fldCharType="end"/>
      </w:r>
    </w:p>
    <w:p w14:paraId="39BCA40F" w14:textId="77777777" w:rsidR="00D66127" w:rsidRPr="009B01C7" w:rsidRDefault="00D66127">
      <w:pPr>
        <w:tabs>
          <w:tab w:val="left" w:pos="567"/>
        </w:tabs>
        <w:suppressAutoHyphens/>
        <w:jc w:val="both"/>
      </w:pPr>
    </w:p>
    <w:p w14:paraId="14EEAD71" w14:textId="77777777" w:rsidR="00D66127" w:rsidRPr="009B01C7" w:rsidRDefault="00485B99">
      <w:pPr>
        <w:pStyle w:val="BodyText"/>
        <w:tabs>
          <w:tab w:val="clear" w:pos="-720"/>
          <w:tab w:val="left" w:pos="567"/>
        </w:tabs>
        <w:rPr>
          <w:noProof w:val="0"/>
        </w:rPr>
      </w:pPr>
      <w:r w:rsidRPr="009B01C7">
        <w:rPr>
          <w:noProof w:val="0"/>
        </w:rPr>
        <w:t xml:space="preserve">Nei pazienti che presentano sonnolenza/episodi di </w:t>
      </w:r>
      <w:r w:rsidR="00E33C72" w:rsidRPr="009B01C7">
        <w:rPr>
          <w:noProof w:val="0"/>
        </w:rPr>
        <w:t xml:space="preserve">insorgenza improvvisa di </w:t>
      </w:r>
      <w:r w:rsidRPr="009B01C7">
        <w:rPr>
          <w:noProof w:val="0"/>
        </w:rPr>
        <w:t>sonno, r</w:t>
      </w:r>
      <w:r w:rsidR="00637F3A" w:rsidRPr="009B01C7">
        <w:rPr>
          <w:noProof w:val="0"/>
        </w:rPr>
        <w:t xml:space="preserve">asagilina può compromettere la </w:t>
      </w:r>
      <w:r w:rsidR="00D66127" w:rsidRPr="009B01C7">
        <w:rPr>
          <w:noProof w:val="0"/>
        </w:rPr>
        <w:t xml:space="preserve">capacità di guidare veicoli e </w:t>
      </w:r>
      <w:r w:rsidR="001E0926" w:rsidRPr="009B01C7">
        <w:rPr>
          <w:noProof w:val="0"/>
        </w:rPr>
        <w:t>di usare</w:t>
      </w:r>
      <w:r w:rsidR="00D66127" w:rsidRPr="009B01C7">
        <w:rPr>
          <w:noProof w:val="0"/>
        </w:rPr>
        <w:t xml:space="preserve"> macchinari.</w:t>
      </w:r>
    </w:p>
    <w:p w14:paraId="2380814C" w14:textId="77777777" w:rsidR="00D66127" w:rsidRPr="009B01C7" w:rsidRDefault="0059322A" w:rsidP="00A11760">
      <w:pPr>
        <w:tabs>
          <w:tab w:val="left" w:pos="567"/>
        </w:tabs>
        <w:suppressAutoHyphens/>
        <w:jc w:val="both"/>
      </w:pPr>
      <w:r w:rsidRPr="009B01C7">
        <w:t>I pazienti devo</w:t>
      </w:r>
      <w:r w:rsidR="00E76CA2" w:rsidRPr="009B01C7">
        <w:t>no</w:t>
      </w:r>
      <w:r w:rsidRPr="009B01C7">
        <w:t xml:space="preserve"> essere avvertiti </w:t>
      </w:r>
      <w:r w:rsidR="009C0485" w:rsidRPr="009B01C7">
        <w:t xml:space="preserve">sul rischio di </w:t>
      </w:r>
      <w:r w:rsidRPr="009B01C7">
        <w:t>utilizzare macchinari, inclus</w:t>
      </w:r>
      <w:r w:rsidR="00A11760" w:rsidRPr="009B01C7">
        <w:t>i</w:t>
      </w:r>
      <w:r w:rsidR="001D0D32" w:rsidRPr="009B01C7">
        <w:t xml:space="preserve"> i veicoli a motore</w:t>
      </w:r>
      <w:r w:rsidRPr="009B01C7">
        <w:t xml:space="preserve">, sino a quando </w:t>
      </w:r>
      <w:r w:rsidR="009C0485" w:rsidRPr="009B01C7">
        <w:t xml:space="preserve">non avranno accertato che </w:t>
      </w:r>
      <w:r w:rsidR="00637F3A" w:rsidRPr="009B01C7">
        <w:t xml:space="preserve">rasagilina </w:t>
      </w:r>
      <w:r w:rsidR="00BB608B" w:rsidRPr="009B01C7">
        <w:t>non ha effetti sulle</w:t>
      </w:r>
      <w:r w:rsidR="009C0485" w:rsidRPr="009B01C7">
        <w:t xml:space="preserve"> loro capacità.</w:t>
      </w:r>
    </w:p>
    <w:p w14:paraId="13ED11C2" w14:textId="77777777" w:rsidR="003D72B3" w:rsidRPr="009B01C7" w:rsidRDefault="003D72B3" w:rsidP="00A11760">
      <w:pPr>
        <w:tabs>
          <w:tab w:val="left" w:pos="567"/>
        </w:tabs>
        <w:suppressAutoHyphens/>
        <w:jc w:val="both"/>
      </w:pPr>
    </w:p>
    <w:p w14:paraId="08CF0E74" w14:textId="77777777" w:rsidR="006E5F76" w:rsidRPr="009B01C7" w:rsidRDefault="00850BFF" w:rsidP="00A11760">
      <w:pPr>
        <w:tabs>
          <w:tab w:val="left" w:pos="567"/>
        </w:tabs>
        <w:suppressAutoHyphens/>
        <w:jc w:val="both"/>
      </w:pPr>
      <w:r w:rsidRPr="009B01C7">
        <w:t xml:space="preserve">I pazienti in trattamento con rasagilina che presentano sonnolenza e/o episodi di </w:t>
      </w:r>
      <w:r w:rsidR="00E33C72" w:rsidRPr="009B01C7">
        <w:t xml:space="preserve">insorgenza improvvisa di </w:t>
      </w:r>
      <w:r w:rsidRPr="009B01C7">
        <w:t xml:space="preserve">sonno devono essere </w:t>
      </w:r>
      <w:r w:rsidR="00C576FC" w:rsidRPr="009B01C7">
        <w:t xml:space="preserve">informati di </w:t>
      </w:r>
      <w:r w:rsidRPr="009B01C7">
        <w:t xml:space="preserve">astenersi dalla guida o </w:t>
      </w:r>
      <w:r w:rsidR="00F07252" w:rsidRPr="009B01C7">
        <w:t>dall’intraprende</w:t>
      </w:r>
      <w:r w:rsidR="00C576FC" w:rsidRPr="009B01C7">
        <w:t xml:space="preserve">re </w:t>
      </w:r>
      <w:r w:rsidRPr="009B01C7">
        <w:t>attività</w:t>
      </w:r>
      <w:r w:rsidR="00C576FC" w:rsidRPr="009B01C7">
        <w:t xml:space="preserve"> in cui una alterata attenzione </w:t>
      </w:r>
      <w:r w:rsidR="00F07252" w:rsidRPr="009B01C7">
        <w:t xml:space="preserve">può </w:t>
      </w:r>
      <w:r w:rsidR="00C576FC" w:rsidRPr="009B01C7">
        <w:t xml:space="preserve">esporre loro stessi o gli altri </w:t>
      </w:r>
      <w:r w:rsidR="00F07252" w:rsidRPr="009B01C7">
        <w:t xml:space="preserve">a rischio di </w:t>
      </w:r>
      <w:r w:rsidR="00C576FC" w:rsidRPr="009B01C7">
        <w:t>danno grave o morte</w:t>
      </w:r>
      <w:r w:rsidRPr="009B01C7">
        <w:t xml:space="preserve"> (per es</w:t>
      </w:r>
      <w:r w:rsidR="00F07252" w:rsidRPr="009B01C7">
        <w:t>.</w:t>
      </w:r>
      <w:r w:rsidRPr="009B01C7">
        <w:t xml:space="preserve"> usare macchinari) fino a quando non abbiano acquisito sufficiente esperienza con rasagilina e altri medicinali dopaminergici per valutare se influenzi</w:t>
      </w:r>
      <w:r w:rsidR="003D72B3" w:rsidRPr="009B01C7">
        <w:t>no</w:t>
      </w:r>
      <w:r w:rsidRPr="009B01C7">
        <w:t xml:space="preserve"> in modo negativo le loro p</w:t>
      </w:r>
      <w:r w:rsidR="00094789" w:rsidRPr="009B01C7">
        <w:t>restazioni mentali e/o motorie.</w:t>
      </w:r>
    </w:p>
    <w:p w14:paraId="0A6A3CDA" w14:textId="77777777" w:rsidR="00BA0D48" w:rsidRPr="009B01C7" w:rsidRDefault="00BA0D48" w:rsidP="00A11760">
      <w:pPr>
        <w:tabs>
          <w:tab w:val="left" w:pos="567"/>
        </w:tabs>
        <w:suppressAutoHyphens/>
        <w:jc w:val="both"/>
      </w:pPr>
    </w:p>
    <w:p w14:paraId="28AD4054" w14:textId="77777777" w:rsidR="00850BFF" w:rsidRPr="009B01C7" w:rsidRDefault="006E5F76" w:rsidP="00A11760">
      <w:pPr>
        <w:tabs>
          <w:tab w:val="left" w:pos="567"/>
        </w:tabs>
        <w:suppressAutoHyphens/>
        <w:jc w:val="both"/>
      </w:pPr>
      <w:r w:rsidRPr="009B01C7">
        <w:t xml:space="preserve">Nel caso si </w:t>
      </w:r>
      <w:r w:rsidR="003D72B3" w:rsidRPr="009B01C7">
        <w:t>manifestino</w:t>
      </w:r>
      <w:r w:rsidR="00F07252" w:rsidRPr="009B01C7">
        <w:t xml:space="preserve"> un</w:t>
      </w:r>
      <w:r w:rsidRPr="009B01C7">
        <w:t xml:space="preserve"> aumento della sonnolenza o nuov</w:t>
      </w:r>
      <w:r w:rsidR="00F07252" w:rsidRPr="009B01C7">
        <w:t>i</w:t>
      </w:r>
      <w:r w:rsidRPr="009B01C7">
        <w:t xml:space="preserve"> episodi di addormentamento nel corso di attività diurne (per es. guardando la televisione, come passeggero in automobile, ecc.) in </w:t>
      </w:r>
      <w:r w:rsidR="00C576FC" w:rsidRPr="009B01C7">
        <w:t xml:space="preserve">ognimomento </w:t>
      </w:r>
      <w:r w:rsidRPr="009B01C7">
        <w:t>nel corso del trattamento, i pazienti non devono guidare o partecipare ad atti</w:t>
      </w:r>
      <w:r w:rsidR="00094789" w:rsidRPr="009B01C7">
        <w:t>vità potenzialmente pericolose.</w:t>
      </w:r>
    </w:p>
    <w:p w14:paraId="198994C9" w14:textId="77777777" w:rsidR="00BA0D48" w:rsidRPr="009B01C7" w:rsidRDefault="00BA0D48" w:rsidP="00A11760">
      <w:pPr>
        <w:tabs>
          <w:tab w:val="left" w:pos="567"/>
        </w:tabs>
        <w:suppressAutoHyphens/>
        <w:jc w:val="both"/>
      </w:pPr>
      <w:r w:rsidRPr="009B01C7">
        <w:t xml:space="preserve">I pazienti </w:t>
      </w:r>
      <w:r w:rsidR="00C576FC" w:rsidRPr="009B01C7">
        <w:t xml:space="preserve">non devono guidare, usare macchinari o lavorare in quota durante il trattamento se hanno </w:t>
      </w:r>
      <w:r w:rsidR="003D72B3" w:rsidRPr="009B01C7">
        <w:t>manifestato</w:t>
      </w:r>
      <w:r w:rsidR="00C576FC" w:rsidRPr="009B01C7">
        <w:t xml:space="preserve"> in precedenza sonnolenza e/o sisono addormentati senza preavviso prima di usare rasagilina.</w:t>
      </w:r>
    </w:p>
    <w:p w14:paraId="4E1D9452" w14:textId="77777777" w:rsidR="00F07252" w:rsidRPr="009B01C7" w:rsidRDefault="00F07252" w:rsidP="00A11760">
      <w:pPr>
        <w:tabs>
          <w:tab w:val="left" w:pos="567"/>
        </w:tabs>
        <w:suppressAutoHyphens/>
        <w:jc w:val="both"/>
      </w:pPr>
    </w:p>
    <w:p w14:paraId="5FCFFB8F" w14:textId="77777777" w:rsidR="00C576FC" w:rsidRPr="009B01C7" w:rsidRDefault="00C576FC" w:rsidP="00570DF2">
      <w:pPr>
        <w:tabs>
          <w:tab w:val="left" w:pos="567"/>
        </w:tabs>
        <w:suppressAutoHyphens/>
        <w:jc w:val="both"/>
      </w:pPr>
      <w:r w:rsidRPr="009B01C7">
        <w:t xml:space="preserve">I pazienti devono essere avvertiti dei possibili effetti additivi di medicinali sedativi, </w:t>
      </w:r>
      <w:r w:rsidR="009F7531" w:rsidRPr="009B01C7">
        <w:t>alcool o altri depressivi del sistema nervoso centrale (per es. benzodiazepine, antipsicotici, antidepressivi) in combinazione con rasagilina, o quando assumono in concomitanza medicinali che aumentano i livelli plasmatici di rasagilina (per es. ciprofloxacina</w:t>
      </w:r>
      <w:r w:rsidR="00F07252" w:rsidRPr="009B01C7">
        <w:t>)</w:t>
      </w:r>
      <w:r w:rsidR="009F7531" w:rsidRPr="009B01C7">
        <w:t xml:space="preserve"> (vedere paragrafo</w:t>
      </w:r>
      <w:r w:rsidR="003D72B3" w:rsidRPr="009B01C7">
        <w:t> </w:t>
      </w:r>
      <w:r w:rsidR="009F7531" w:rsidRPr="009B01C7">
        <w:t>4.4)</w:t>
      </w:r>
    </w:p>
    <w:p w14:paraId="48F27AC2" w14:textId="77777777" w:rsidR="009C0485" w:rsidRPr="009B01C7" w:rsidRDefault="009C0485" w:rsidP="009C0485">
      <w:pPr>
        <w:tabs>
          <w:tab w:val="left" w:pos="567"/>
        </w:tabs>
        <w:suppressAutoHyphens/>
        <w:jc w:val="both"/>
      </w:pPr>
    </w:p>
    <w:p w14:paraId="195C4E34" w14:textId="33696759" w:rsidR="00D66127" w:rsidRPr="009B01C7" w:rsidRDefault="00D66127" w:rsidP="008D0669">
      <w:pPr>
        <w:tabs>
          <w:tab w:val="left" w:pos="567"/>
        </w:tabs>
        <w:suppressAutoHyphens/>
        <w:ind w:left="567" w:hanging="567"/>
        <w:jc w:val="both"/>
        <w:outlineLvl w:val="0"/>
      </w:pPr>
      <w:r w:rsidRPr="009B01C7">
        <w:rPr>
          <w:b/>
        </w:rPr>
        <w:t>4.8</w:t>
      </w:r>
      <w:r w:rsidRPr="009B01C7">
        <w:rPr>
          <w:b/>
        </w:rPr>
        <w:tab/>
        <w:t>Effetti indesiderati</w:t>
      </w:r>
      <w:r w:rsidR="001D00F0">
        <w:rPr>
          <w:b/>
        </w:rPr>
        <w:fldChar w:fldCharType="begin"/>
      </w:r>
      <w:r w:rsidR="001D00F0">
        <w:rPr>
          <w:b/>
        </w:rPr>
        <w:instrText xml:space="preserve"> DOCVARIABLE vault_nd_9f3209d7-5bc2-4069-a270-5dd4c7ce9dcd \* MERGEFORMAT </w:instrText>
      </w:r>
      <w:r w:rsidR="001D00F0">
        <w:rPr>
          <w:b/>
        </w:rPr>
        <w:fldChar w:fldCharType="separate"/>
      </w:r>
      <w:r w:rsidR="001D00F0">
        <w:rPr>
          <w:b/>
        </w:rPr>
        <w:t xml:space="preserve"> </w:t>
      </w:r>
      <w:r w:rsidR="001D00F0">
        <w:rPr>
          <w:b/>
        </w:rPr>
        <w:fldChar w:fldCharType="end"/>
      </w:r>
    </w:p>
    <w:p w14:paraId="0530DFAF" w14:textId="77777777" w:rsidR="00D66127" w:rsidRPr="009B01C7" w:rsidRDefault="00D66127">
      <w:pPr>
        <w:tabs>
          <w:tab w:val="left" w:pos="567"/>
        </w:tabs>
        <w:jc w:val="both"/>
        <w:rPr>
          <w:i/>
        </w:rPr>
      </w:pPr>
    </w:p>
    <w:p w14:paraId="3F01F84B" w14:textId="77777777" w:rsidR="009F7531" w:rsidRPr="009B01C7" w:rsidRDefault="009F7531">
      <w:pPr>
        <w:tabs>
          <w:tab w:val="left" w:pos="567"/>
        </w:tabs>
        <w:jc w:val="both"/>
        <w:rPr>
          <w:u w:val="single"/>
        </w:rPr>
      </w:pPr>
      <w:r w:rsidRPr="009B01C7">
        <w:rPr>
          <w:u w:val="single"/>
        </w:rPr>
        <w:t>Sintesi del profilo di sicurezza</w:t>
      </w:r>
    </w:p>
    <w:p w14:paraId="499F262B" w14:textId="77777777" w:rsidR="00843668" w:rsidRPr="009B01C7" w:rsidRDefault="00843668">
      <w:pPr>
        <w:tabs>
          <w:tab w:val="left" w:pos="567"/>
        </w:tabs>
        <w:jc w:val="both"/>
      </w:pPr>
    </w:p>
    <w:p w14:paraId="7988200D" w14:textId="77777777" w:rsidR="009F7531" w:rsidRPr="009B01C7" w:rsidRDefault="009F7531">
      <w:pPr>
        <w:tabs>
          <w:tab w:val="left" w:pos="567"/>
        </w:tabs>
        <w:jc w:val="both"/>
      </w:pPr>
      <w:r w:rsidRPr="009B01C7">
        <w:t xml:space="preserve">Negli studi clinici </w:t>
      </w:r>
      <w:r w:rsidR="00E731C4" w:rsidRPr="009B01C7">
        <w:t>in</w:t>
      </w:r>
      <w:r w:rsidRPr="009B01C7">
        <w:t xml:space="preserve"> pazienti con malattia di Parkinson</w:t>
      </w:r>
      <w:r w:rsidR="00E731C4" w:rsidRPr="009B01C7">
        <w:t>,</w:t>
      </w:r>
      <w:r w:rsidRPr="009B01C7">
        <w:t xml:space="preserve">le reazioni avverse più comunemente riportate sono state: </w:t>
      </w:r>
      <w:r w:rsidR="00E731C4" w:rsidRPr="009B01C7">
        <w:t>cefalea</w:t>
      </w:r>
      <w:r w:rsidRPr="009B01C7">
        <w:t xml:space="preserve">, depressione, vertigini e </w:t>
      </w:r>
      <w:r w:rsidR="004662DA" w:rsidRPr="009B01C7">
        <w:t>sindrome influenzale</w:t>
      </w:r>
      <w:r w:rsidRPr="009B01C7">
        <w:t xml:space="preserve"> (influenza e rinite) in monoterapia; discinesia, ipotensione ortostatica, cadute, dolore addominale, nausea e vomito e secchezza delle fauci in </w:t>
      </w:r>
      <w:r w:rsidR="004B6C48" w:rsidRPr="009B01C7">
        <w:t xml:space="preserve">associazione a </w:t>
      </w:r>
      <w:r w:rsidR="009D21FB" w:rsidRPr="009B01C7">
        <w:t xml:space="preserve">trattamento con </w:t>
      </w:r>
      <w:r w:rsidR="004B6C48" w:rsidRPr="009B01C7">
        <w:t>levodopa; dolore muscoloscheletrico,</w:t>
      </w:r>
      <w:r w:rsidRPr="009B01C7">
        <w:t xml:space="preserve">come </w:t>
      </w:r>
      <w:r w:rsidR="00D15124" w:rsidRPr="009B01C7">
        <w:t>mal di schiena</w:t>
      </w:r>
      <w:r w:rsidR="00E731C4" w:rsidRPr="009B01C7">
        <w:t xml:space="preserve"> e </w:t>
      </w:r>
      <w:r w:rsidR="003D0D31" w:rsidRPr="009B01C7">
        <w:t>dolore cervicale</w:t>
      </w:r>
      <w:r w:rsidRPr="009B01C7">
        <w:t xml:space="preserve">, </w:t>
      </w:r>
      <w:r w:rsidR="004B6C48" w:rsidRPr="009B01C7">
        <w:t>e artralgia in entrambi i regimi. Queste reazioni avverse non sono state associate a</w:t>
      </w:r>
      <w:r w:rsidR="009D21FB" w:rsidRPr="009B01C7">
        <w:t xml:space="preserve">d un tasso elevato </w:t>
      </w:r>
      <w:r w:rsidR="004B6C48" w:rsidRPr="009B01C7">
        <w:t xml:space="preserve">di </w:t>
      </w:r>
      <w:r w:rsidR="00C54420" w:rsidRPr="009B01C7">
        <w:t>sospensione</w:t>
      </w:r>
      <w:r w:rsidR="00094789" w:rsidRPr="009B01C7">
        <w:t xml:space="preserve"> del farmaco.</w:t>
      </w:r>
    </w:p>
    <w:p w14:paraId="76428A28" w14:textId="77777777" w:rsidR="004B6C48" w:rsidRPr="009B01C7" w:rsidRDefault="004B6C48">
      <w:pPr>
        <w:tabs>
          <w:tab w:val="left" w:pos="567"/>
        </w:tabs>
        <w:jc w:val="both"/>
      </w:pPr>
    </w:p>
    <w:p w14:paraId="71BB0F0C" w14:textId="77777777" w:rsidR="004B6C48" w:rsidRPr="009B01C7" w:rsidRDefault="009D21FB">
      <w:pPr>
        <w:tabs>
          <w:tab w:val="left" w:pos="567"/>
        </w:tabs>
        <w:jc w:val="both"/>
        <w:rPr>
          <w:u w:val="single"/>
        </w:rPr>
      </w:pPr>
      <w:r w:rsidRPr="009B01C7">
        <w:rPr>
          <w:u w:val="single"/>
        </w:rPr>
        <w:t>Tabella</w:t>
      </w:r>
      <w:r w:rsidR="004B6C48" w:rsidRPr="009B01C7">
        <w:rPr>
          <w:u w:val="single"/>
        </w:rPr>
        <w:t xml:space="preserve"> delle reazioni avverse</w:t>
      </w:r>
    </w:p>
    <w:p w14:paraId="303D3C91" w14:textId="77777777" w:rsidR="004662DA" w:rsidRPr="009B01C7" w:rsidRDefault="004662DA">
      <w:pPr>
        <w:pStyle w:val="plain"/>
        <w:tabs>
          <w:tab w:val="left" w:pos="567"/>
        </w:tabs>
        <w:jc w:val="both"/>
        <w:rPr>
          <w:lang w:val="it-IT"/>
        </w:rPr>
      </w:pPr>
    </w:p>
    <w:p w14:paraId="38494E3C" w14:textId="77777777" w:rsidR="00C54420" w:rsidRPr="009B01C7" w:rsidRDefault="00C54420" w:rsidP="00C54420">
      <w:pPr>
        <w:tabs>
          <w:tab w:val="left" w:pos="567"/>
        </w:tabs>
        <w:jc w:val="both"/>
      </w:pPr>
      <w:r w:rsidRPr="009B01C7">
        <w:t>Le reazioni avverse sono sotto elencate nelle Tabelle 1 e 2 per sistemi e organi e in base alla frequenza</w:t>
      </w:r>
      <w:r w:rsidR="009158A9" w:rsidRPr="009B01C7">
        <w:t>,</w:t>
      </w:r>
      <w:r w:rsidRPr="009B01C7">
        <w:t xml:space="preserve"> usando le convenzioni seguenti: molto comun</w:t>
      </w:r>
      <w:r w:rsidR="00160C2C" w:rsidRPr="009B01C7">
        <w:t>e</w:t>
      </w:r>
      <w:r w:rsidR="004662DA" w:rsidRPr="009B01C7">
        <w:t>(≥1/10)</w:t>
      </w:r>
      <w:r w:rsidRPr="009B01C7">
        <w:t>, comun</w:t>
      </w:r>
      <w:r w:rsidR="00160C2C" w:rsidRPr="009B01C7">
        <w:t>e</w:t>
      </w:r>
      <w:r w:rsidR="004662DA" w:rsidRPr="009B01C7">
        <w:t>(≥1/100</w:t>
      </w:r>
      <w:r w:rsidR="00160C2C" w:rsidRPr="009B01C7">
        <w:t>,</w:t>
      </w:r>
      <w:r w:rsidR="004662DA" w:rsidRPr="009B01C7">
        <w:t> &lt;1/10)</w:t>
      </w:r>
      <w:r w:rsidRPr="009B01C7">
        <w:t>, non comun</w:t>
      </w:r>
      <w:r w:rsidR="00160C2C" w:rsidRPr="009B01C7">
        <w:t>e</w:t>
      </w:r>
      <w:r w:rsidR="004662DA" w:rsidRPr="009B01C7">
        <w:t>(≥1/1.000</w:t>
      </w:r>
      <w:r w:rsidR="00160C2C" w:rsidRPr="009B01C7">
        <w:t>,</w:t>
      </w:r>
      <w:r w:rsidR="004662DA" w:rsidRPr="009B01C7">
        <w:t> &lt;1/100)</w:t>
      </w:r>
      <w:r w:rsidRPr="009B01C7">
        <w:t>, rar</w:t>
      </w:r>
      <w:r w:rsidR="002D40B8" w:rsidRPr="009B01C7">
        <w:t>o</w:t>
      </w:r>
      <w:r w:rsidR="004662DA" w:rsidRPr="009B01C7">
        <w:t>(</w:t>
      </w:r>
      <w:r w:rsidR="00160C2C" w:rsidRPr="009B01C7">
        <w:t>≥1/10.</w:t>
      </w:r>
      <w:r w:rsidR="004662DA" w:rsidRPr="009B01C7">
        <w:t>000</w:t>
      </w:r>
      <w:r w:rsidR="00160C2C" w:rsidRPr="009B01C7">
        <w:t>,</w:t>
      </w:r>
      <w:r w:rsidR="004662DA" w:rsidRPr="009B01C7">
        <w:t> &lt;1/1</w:t>
      </w:r>
      <w:r w:rsidR="00160C2C" w:rsidRPr="009B01C7">
        <w:t>.</w:t>
      </w:r>
      <w:r w:rsidR="004662DA" w:rsidRPr="009B01C7">
        <w:t>000</w:t>
      </w:r>
      <w:r w:rsidRPr="009B01C7">
        <w:t>), molto rar</w:t>
      </w:r>
      <w:r w:rsidR="002D40B8" w:rsidRPr="009B01C7">
        <w:t>o</w:t>
      </w:r>
      <w:r w:rsidR="004662DA" w:rsidRPr="009B01C7">
        <w:t>(&lt;1/10.000)</w:t>
      </w:r>
      <w:r w:rsidR="00843668" w:rsidRPr="009B01C7">
        <w:t>, non nota (la frequenza non può essere definita sulla base dei dati disponibili)</w:t>
      </w:r>
      <w:r w:rsidR="004662DA" w:rsidRPr="009B01C7">
        <w:t>.</w:t>
      </w:r>
    </w:p>
    <w:p w14:paraId="6F4B192E" w14:textId="77777777" w:rsidR="004B6C48" w:rsidRPr="009B01C7" w:rsidRDefault="004B6C48">
      <w:pPr>
        <w:pStyle w:val="Bullet1"/>
        <w:tabs>
          <w:tab w:val="clear" w:pos="360"/>
        </w:tabs>
        <w:jc w:val="both"/>
        <w:rPr>
          <w:iCs/>
          <w:lang w:val="it-IT"/>
        </w:rPr>
      </w:pPr>
    </w:p>
    <w:p w14:paraId="2F11DB32" w14:textId="2A0C7DE9" w:rsidR="00D66127" w:rsidRPr="009B01C7" w:rsidRDefault="00D66127" w:rsidP="008D0669">
      <w:pPr>
        <w:pStyle w:val="Bullet1"/>
        <w:tabs>
          <w:tab w:val="clear" w:pos="360"/>
        </w:tabs>
        <w:jc w:val="both"/>
        <w:outlineLvl w:val="0"/>
        <w:rPr>
          <w:i/>
          <w:iCs/>
          <w:lang w:val="it-IT"/>
        </w:rPr>
      </w:pPr>
      <w:r w:rsidRPr="009B01C7">
        <w:rPr>
          <w:i/>
          <w:iCs/>
          <w:lang w:val="it-IT"/>
        </w:rPr>
        <w:t>Monoterapia</w:t>
      </w:r>
      <w:r w:rsidR="001D00F0">
        <w:rPr>
          <w:i/>
          <w:iCs/>
          <w:lang w:val="it-IT"/>
        </w:rPr>
        <w:fldChar w:fldCharType="begin"/>
      </w:r>
      <w:r w:rsidR="001D00F0">
        <w:rPr>
          <w:i/>
          <w:iCs/>
          <w:lang w:val="it-IT"/>
        </w:rPr>
        <w:instrText xml:space="preserve"> DOCVARIABLE vault_nd_91943f5f-2499-4167-8d4c-86883a3243be \* MERGEFORMAT </w:instrText>
      </w:r>
      <w:r w:rsidR="001D00F0">
        <w:rPr>
          <w:i/>
          <w:iCs/>
          <w:lang w:val="it-IT"/>
        </w:rPr>
        <w:fldChar w:fldCharType="separate"/>
      </w:r>
      <w:r w:rsidR="001D00F0">
        <w:rPr>
          <w:i/>
          <w:iCs/>
          <w:lang w:val="it-IT"/>
        </w:rPr>
        <w:t xml:space="preserve"> </w:t>
      </w:r>
      <w:r w:rsidR="001D00F0">
        <w:rPr>
          <w:i/>
          <w:iCs/>
          <w:lang w:val="it-IT"/>
        </w:rPr>
        <w:fldChar w:fldCharType="end"/>
      </w:r>
    </w:p>
    <w:p w14:paraId="5B12CCC7" w14:textId="77777777" w:rsidR="00755892" w:rsidRPr="009B01C7" w:rsidRDefault="00571878">
      <w:pPr>
        <w:tabs>
          <w:tab w:val="left" w:pos="567"/>
        </w:tabs>
        <w:jc w:val="both"/>
      </w:pPr>
      <w:r w:rsidRPr="009B01C7">
        <w:t xml:space="preserve">La tabella </w:t>
      </w:r>
      <w:r w:rsidR="00564C72" w:rsidRPr="009B01C7">
        <w:t xml:space="preserve">sottostante </w:t>
      </w:r>
      <w:r w:rsidRPr="009B01C7">
        <w:t>elenca</w:t>
      </w:r>
      <w:r w:rsidR="00D66127" w:rsidRPr="009B01C7">
        <w:t xml:space="preserve"> le reazioni avverse riportate con maggiore incidenza in studi controllati verso placebo in pazienti trattati con 1 mg/die di rasagilina. </w:t>
      </w:r>
    </w:p>
    <w:p w14:paraId="7B46D04C" w14:textId="77777777" w:rsidR="00464909" w:rsidRPr="009B01C7" w:rsidRDefault="00464909">
      <w:pPr>
        <w:tabs>
          <w:tab w:val="left" w:pos="567"/>
        </w:tabs>
        <w:jc w:val="both"/>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6"/>
        <w:gridCol w:w="1853"/>
        <w:gridCol w:w="2001"/>
        <w:gridCol w:w="1843"/>
        <w:gridCol w:w="1843"/>
      </w:tblGrid>
      <w:tr w:rsidR="009A2F77" w:rsidRPr="009B01C7" w14:paraId="387BBBA4" w14:textId="77777777" w:rsidTr="009F3D2B">
        <w:tc>
          <w:tcPr>
            <w:tcW w:w="2066" w:type="dxa"/>
          </w:tcPr>
          <w:p w14:paraId="66B1E3ED" w14:textId="77777777" w:rsidR="009A2F77" w:rsidRPr="009B01C7" w:rsidRDefault="009A2F77" w:rsidP="00A86EA3">
            <w:pPr>
              <w:tabs>
                <w:tab w:val="left" w:pos="567"/>
              </w:tabs>
              <w:rPr>
                <w:b/>
              </w:rPr>
            </w:pPr>
            <w:r w:rsidRPr="009B01C7">
              <w:rPr>
                <w:b/>
              </w:rPr>
              <w:t>Classificazione per sistemi e organi</w:t>
            </w:r>
          </w:p>
        </w:tc>
        <w:tc>
          <w:tcPr>
            <w:tcW w:w="1853" w:type="dxa"/>
          </w:tcPr>
          <w:p w14:paraId="5181DFBA" w14:textId="77777777" w:rsidR="009A2F77" w:rsidRPr="009B01C7" w:rsidRDefault="009A2F77" w:rsidP="00CC67E5">
            <w:pPr>
              <w:tabs>
                <w:tab w:val="left" w:pos="567"/>
              </w:tabs>
              <w:rPr>
                <w:b/>
              </w:rPr>
            </w:pPr>
            <w:r w:rsidRPr="009B01C7">
              <w:rPr>
                <w:b/>
              </w:rPr>
              <w:t xml:space="preserve">Molto comune </w:t>
            </w:r>
          </w:p>
        </w:tc>
        <w:tc>
          <w:tcPr>
            <w:tcW w:w="2001" w:type="dxa"/>
          </w:tcPr>
          <w:p w14:paraId="7E70BA3C" w14:textId="77777777" w:rsidR="009A2F77" w:rsidRPr="009B01C7" w:rsidRDefault="009A2F77" w:rsidP="00CC67E5">
            <w:pPr>
              <w:tabs>
                <w:tab w:val="left" w:pos="567"/>
              </w:tabs>
              <w:rPr>
                <w:b/>
              </w:rPr>
            </w:pPr>
            <w:r w:rsidRPr="009B01C7">
              <w:rPr>
                <w:b/>
              </w:rPr>
              <w:t>Comune</w:t>
            </w:r>
          </w:p>
        </w:tc>
        <w:tc>
          <w:tcPr>
            <w:tcW w:w="1843" w:type="dxa"/>
          </w:tcPr>
          <w:p w14:paraId="45A57D91" w14:textId="77777777" w:rsidR="009A2F77" w:rsidRPr="009B01C7" w:rsidRDefault="009A2F77" w:rsidP="00CA2D87">
            <w:pPr>
              <w:tabs>
                <w:tab w:val="left" w:pos="567"/>
              </w:tabs>
              <w:rPr>
                <w:b/>
              </w:rPr>
            </w:pPr>
            <w:r w:rsidRPr="009B01C7">
              <w:rPr>
                <w:b/>
              </w:rPr>
              <w:t>Non comune</w:t>
            </w:r>
          </w:p>
        </w:tc>
        <w:tc>
          <w:tcPr>
            <w:tcW w:w="1843" w:type="dxa"/>
          </w:tcPr>
          <w:p w14:paraId="78CF018F" w14:textId="77777777" w:rsidR="009A2F77" w:rsidRPr="009B01C7" w:rsidRDefault="009A2F77" w:rsidP="00CA2D87">
            <w:pPr>
              <w:tabs>
                <w:tab w:val="left" w:pos="567"/>
              </w:tabs>
              <w:rPr>
                <w:b/>
              </w:rPr>
            </w:pPr>
            <w:r w:rsidRPr="009B01C7">
              <w:rPr>
                <w:b/>
              </w:rPr>
              <w:t>Non nota</w:t>
            </w:r>
          </w:p>
        </w:tc>
      </w:tr>
      <w:tr w:rsidR="009A2F77" w:rsidRPr="009B01C7" w14:paraId="650DCF7C" w14:textId="77777777" w:rsidTr="009F3D2B">
        <w:tc>
          <w:tcPr>
            <w:tcW w:w="2066" w:type="dxa"/>
          </w:tcPr>
          <w:p w14:paraId="7DDA639B" w14:textId="77777777" w:rsidR="009A2F77" w:rsidRPr="009B01C7" w:rsidRDefault="009A2F77" w:rsidP="00571878">
            <w:pPr>
              <w:tabs>
                <w:tab w:val="left" w:pos="567"/>
              </w:tabs>
              <w:rPr>
                <w:i/>
                <w:iCs/>
              </w:rPr>
            </w:pPr>
            <w:r w:rsidRPr="009B01C7">
              <w:rPr>
                <w:b/>
              </w:rPr>
              <w:t>Infezioni ed infestazioni</w:t>
            </w:r>
          </w:p>
        </w:tc>
        <w:tc>
          <w:tcPr>
            <w:tcW w:w="1853" w:type="dxa"/>
          </w:tcPr>
          <w:p w14:paraId="3E2C3A21" w14:textId="77777777" w:rsidR="009A2F77" w:rsidRPr="009B01C7" w:rsidRDefault="009A2F77" w:rsidP="00A86EA3">
            <w:pPr>
              <w:tabs>
                <w:tab w:val="left" w:pos="567"/>
              </w:tabs>
              <w:rPr>
                <w:b/>
                <w:u w:val="single"/>
              </w:rPr>
            </w:pPr>
          </w:p>
        </w:tc>
        <w:tc>
          <w:tcPr>
            <w:tcW w:w="2001" w:type="dxa"/>
          </w:tcPr>
          <w:p w14:paraId="41BED18A" w14:textId="77777777" w:rsidR="009A2F77" w:rsidRPr="009B01C7" w:rsidRDefault="009A2F77" w:rsidP="00570DF2">
            <w:pPr>
              <w:tabs>
                <w:tab w:val="left" w:pos="567"/>
              </w:tabs>
              <w:rPr>
                <w:b/>
                <w:u w:val="single"/>
              </w:rPr>
            </w:pPr>
            <w:r w:rsidRPr="009B01C7">
              <w:rPr>
                <w:iCs/>
              </w:rPr>
              <w:t>Influenza</w:t>
            </w:r>
          </w:p>
        </w:tc>
        <w:tc>
          <w:tcPr>
            <w:tcW w:w="1843" w:type="dxa"/>
          </w:tcPr>
          <w:p w14:paraId="507974E5" w14:textId="77777777" w:rsidR="009A2F77" w:rsidRPr="009B01C7" w:rsidRDefault="009A2F77" w:rsidP="00A86EA3">
            <w:pPr>
              <w:tabs>
                <w:tab w:val="left" w:pos="567"/>
              </w:tabs>
              <w:rPr>
                <w:b/>
                <w:u w:val="single"/>
              </w:rPr>
            </w:pPr>
          </w:p>
        </w:tc>
        <w:tc>
          <w:tcPr>
            <w:tcW w:w="1843" w:type="dxa"/>
          </w:tcPr>
          <w:p w14:paraId="5E866642" w14:textId="77777777" w:rsidR="009A2F77" w:rsidRPr="009B01C7" w:rsidRDefault="009A2F77" w:rsidP="00A86EA3">
            <w:pPr>
              <w:tabs>
                <w:tab w:val="left" w:pos="567"/>
              </w:tabs>
              <w:rPr>
                <w:b/>
                <w:u w:val="single"/>
              </w:rPr>
            </w:pPr>
          </w:p>
        </w:tc>
      </w:tr>
      <w:tr w:rsidR="009A2F77" w:rsidRPr="009B01C7" w14:paraId="3E5392D7" w14:textId="77777777" w:rsidTr="009F3D2B">
        <w:tc>
          <w:tcPr>
            <w:tcW w:w="2066" w:type="dxa"/>
          </w:tcPr>
          <w:p w14:paraId="5DDDBC42" w14:textId="77777777" w:rsidR="009A2F77" w:rsidRPr="009B01C7" w:rsidRDefault="009A2F77" w:rsidP="00571878">
            <w:pPr>
              <w:tabs>
                <w:tab w:val="left" w:pos="567"/>
              </w:tabs>
            </w:pPr>
            <w:r w:rsidRPr="009B01C7">
              <w:rPr>
                <w:b/>
              </w:rPr>
              <w:lastRenderedPageBreak/>
              <w:t>Tumori benigni, maligni e non specificati (cisti e polipi compresi)</w:t>
            </w:r>
          </w:p>
        </w:tc>
        <w:tc>
          <w:tcPr>
            <w:tcW w:w="1853" w:type="dxa"/>
          </w:tcPr>
          <w:p w14:paraId="1E8C259E" w14:textId="77777777" w:rsidR="009A2F77" w:rsidRPr="009B01C7" w:rsidRDefault="009A2F77" w:rsidP="00A86EA3">
            <w:pPr>
              <w:tabs>
                <w:tab w:val="left" w:pos="567"/>
              </w:tabs>
              <w:rPr>
                <w:b/>
                <w:u w:val="single"/>
              </w:rPr>
            </w:pPr>
          </w:p>
        </w:tc>
        <w:tc>
          <w:tcPr>
            <w:tcW w:w="2001" w:type="dxa"/>
          </w:tcPr>
          <w:p w14:paraId="018BD89F" w14:textId="77777777" w:rsidR="009A2F77" w:rsidRPr="009B01C7" w:rsidRDefault="009A2F77" w:rsidP="00976574">
            <w:pPr>
              <w:tabs>
                <w:tab w:val="left" w:pos="567"/>
              </w:tabs>
              <w:rPr>
                <w:b/>
                <w:u w:val="single"/>
              </w:rPr>
            </w:pPr>
            <w:r w:rsidRPr="009B01C7">
              <w:t>Carcinoma cutaneo</w:t>
            </w:r>
          </w:p>
        </w:tc>
        <w:tc>
          <w:tcPr>
            <w:tcW w:w="1843" w:type="dxa"/>
          </w:tcPr>
          <w:p w14:paraId="6D020468" w14:textId="77777777" w:rsidR="009A2F77" w:rsidRPr="009B01C7" w:rsidRDefault="009A2F77" w:rsidP="00A86EA3">
            <w:pPr>
              <w:tabs>
                <w:tab w:val="left" w:pos="567"/>
              </w:tabs>
              <w:rPr>
                <w:b/>
                <w:u w:val="single"/>
              </w:rPr>
            </w:pPr>
          </w:p>
        </w:tc>
        <w:tc>
          <w:tcPr>
            <w:tcW w:w="1843" w:type="dxa"/>
          </w:tcPr>
          <w:p w14:paraId="016FEFEA" w14:textId="77777777" w:rsidR="009A2F77" w:rsidRPr="009B01C7" w:rsidRDefault="009A2F77" w:rsidP="00A86EA3">
            <w:pPr>
              <w:tabs>
                <w:tab w:val="left" w:pos="567"/>
              </w:tabs>
              <w:rPr>
                <w:b/>
                <w:u w:val="single"/>
              </w:rPr>
            </w:pPr>
          </w:p>
        </w:tc>
      </w:tr>
      <w:tr w:rsidR="009A2F77" w:rsidRPr="009B01C7" w14:paraId="5797C13C" w14:textId="77777777" w:rsidTr="009F3D2B">
        <w:tc>
          <w:tcPr>
            <w:tcW w:w="2066" w:type="dxa"/>
          </w:tcPr>
          <w:p w14:paraId="273509BD" w14:textId="77777777" w:rsidR="009A2F77" w:rsidRPr="009B01C7" w:rsidRDefault="009A2F77" w:rsidP="00571878">
            <w:pPr>
              <w:tabs>
                <w:tab w:val="left" w:pos="567"/>
              </w:tabs>
            </w:pPr>
            <w:r w:rsidRPr="009B01C7">
              <w:rPr>
                <w:b/>
              </w:rPr>
              <w:t>Patologie del sistema emolinfopoietico</w:t>
            </w:r>
          </w:p>
        </w:tc>
        <w:tc>
          <w:tcPr>
            <w:tcW w:w="1853" w:type="dxa"/>
          </w:tcPr>
          <w:p w14:paraId="38C36F7A" w14:textId="77777777" w:rsidR="009A2F77" w:rsidRPr="009B01C7" w:rsidRDefault="009A2F77" w:rsidP="00A86EA3">
            <w:pPr>
              <w:tabs>
                <w:tab w:val="left" w:pos="567"/>
              </w:tabs>
              <w:rPr>
                <w:b/>
                <w:u w:val="single"/>
              </w:rPr>
            </w:pPr>
          </w:p>
        </w:tc>
        <w:tc>
          <w:tcPr>
            <w:tcW w:w="2001" w:type="dxa"/>
          </w:tcPr>
          <w:p w14:paraId="3C9870AA" w14:textId="77777777" w:rsidR="009A2F77" w:rsidRPr="009B01C7" w:rsidRDefault="009A2F77" w:rsidP="00570DF2">
            <w:pPr>
              <w:tabs>
                <w:tab w:val="left" w:pos="567"/>
              </w:tabs>
              <w:rPr>
                <w:u w:val="single"/>
              </w:rPr>
            </w:pPr>
            <w:r w:rsidRPr="009B01C7">
              <w:t>Leucopenia</w:t>
            </w:r>
          </w:p>
        </w:tc>
        <w:tc>
          <w:tcPr>
            <w:tcW w:w="1843" w:type="dxa"/>
          </w:tcPr>
          <w:p w14:paraId="3F26FF54" w14:textId="77777777" w:rsidR="009A2F77" w:rsidRPr="009B01C7" w:rsidRDefault="009A2F77" w:rsidP="00A86EA3">
            <w:pPr>
              <w:tabs>
                <w:tab w:val="left" w:pos="567"/>
              </w:tabs>
              <w:rPr>
                <w:b/>
                <w:u w:val="single"/>
              </w:rPr>
            </w:pPr>
          </w:p>
        </w:tc>
        <w:tc>
          <w:tcPr>
            <w:tcW w:w="1843" w:type="dxa"/>
          </w:tcPr>
          <w:p w14:paraId="561DFDA0" w14:textId="77777777" w:rsidR="009A2F77" w:rsidRPr="009B01C7" w:rsidRDefault="009A2F77" w:rsidP="00A86EA3">
            <w:pPr>
              <w:tabs>
                <w:tab w:val="left" w:pos="567"/>
              </w:tabs>
              <w:rPr>
                <w:b/>
                <w:u w:val="single"/>
              </w:rPr>
            </w:pPr>
          </w:p>
        </w:tc>
      </w:tr>
      <w:tr w:rsidR="009A2F77" w:rsidRPr="009B01C7" w14:paraId="5FFDFF9D" w14:textId="77777777" w:rsidTr="009F3D2B">
        <w:tc>
          <w:tcPr>
            <w:tcW w:w="2066" w:type="dxa"/>
          </w:tcPr>
          <w:p w14:paraId="73DCFA07" w14:textId="77777777" w:rsidR="009A2F77" w:rsidRPr="009B01C7" w:rsidRDefault="009A2F77" w:rsidP="00571878">
            <w:pPr>
              <w:tabs>
                <w:tab w:val="left" w:pos="567"/>
              </w:tabs>
            </w:pPr>
            <w:r w:rsidRPr="009B01C7">
              <w:rPr>
                <w:b/>
              </w:rPr>
              <w:t>Disturbi del sistema immunitario</w:t>
            </w:r>
          </w:p>
        </w:tc>
        <w:tc>
          <w:tcPr>
            <w:tcW w:w="1853" w:type="dxa"/>
          </w:tcPr>
          <w:p w14:paraId="7F70D992" w14:textId="77777777" w:rsidR="009A2F77" w:rsidRPr="009B01C7" w:rsidRDefault="009A2F77" w:rsidP="00A86EA3">
            <w:pPr>
              <w:tabs>
                <w:tab w:val="left" w:pos="567"/>
              </w:tabs>
              <w:rPr>
                <w:b/>
                <w:u w:val="single"/>
              </w:rPr>
            </w:pPr>
          </w:p>
        </w:tc>
        <w:tc>
          <w:tcPr>
            <w:tcW w:w="2001" w:type="dxa"/>
          </w:tcPr>
          <w:p w14:paraId="2757C022" w14:textId="77777777" w:rsidR="009A2F77" w:rsidRPr="009B01C7" w:rsidRDefault="009A2F77" w:rsidP="00976574">
            <w:pPr>
              <w:tabs>
                <w:tab w:val="left" w:pos="567"/>
              </w:tabs>
              <w:rPr>
                <w:b/>
                <w:u w:val="single"/>
              </w:rPr>
            </w:pPr>
            <w:r w:rsidRPr="009B01C7">
              <w:t>Reazioni allergiche</w:t>
            </w:r>
          </w:p>
        </w:tc>
        <w:tc>
          <w:tcPr>
            <w:tcW w:w="1843" w:type="dxa"/>
          </w:tcPr>
          <w:p w14:paraId="6C72A932" w14:textId="77777777" w:rsidR="009A2F77" w:rsidRPr="009B01C7" w:rsidRDefault="009A2F77" w:rsidP="00A86EA3">
            <w:pPr>
              <w:tabs>
                <w:tab w:val="left" w:pos="567"/>
              </w:tabs>
              <w:rPr>
                <w:b/>
                <w:u w:val="single"/>
              </w:rPr>
            </w:pPr>
          </w:p>
        </w:tc>
        <w:tc>
          <w:tcPr>
            <w:tcW w:w="1843" w:type="dxa"/>
          </w:tcPr>
          <w:p w14:paraId="05D1E2FF" w14:textId="77777777" w:rsidR="009A2F77" w:rsidRPr="009B01C7" w:rsidRDefault="009A2F77" w:rsidP="00A86EA3">
            <w:pPr>
              <w:tabs>
                <w:tab w:val="left" w:pos="567"/>
              </w:tabs>
              <w:rPr>
                <w:b/>
                <w:u w:val="single"/>
              </w:rPr>
            </w:pPr>
          </w:p>
        </w:tc>
      </w:tr>
      <w:tr w:rsidR="009A2F77" w:rsidRPr="009B01C7" w14:paraId="552CF5F6" w14:textId="77777777" w:rsidTr="009F3D2B">
        <w:tc>
          <w:tcPr>
            <w:tcW w:w="2066" w:type="dxa"/>
          </w:tcPr>
          <w:p w14:paraId="2E4425F8" w14:textId="77777777" w:rsidR="009A2F77" w:rsidRPr="009B01C7" w:rsidRDefault="009A2F77" w:rsidP="00E93C92">
            <w:pPr>
              <w:tabs>
                <w:tab w:val="left" w:pos="567"/>
              </w:tabs>
              <w:rPr>
                <w:iCs/>
              </w:rPr>
            </w:pPr>
            <w:r w:rsidRPr="009B01C7">
              <w:rPr>
                <w:b/>
              </w:rPr>
              <w:t>Disturbi del metabolismo e della nutrizione</w:t>
            </w:r>
          </w:p>
        </w:tc>
        <w:tc>
          <w:tcPr>
            <w:tcW w:w="1853" w:type="dxa"/>
          </w:tcPr>
          <w:p w14:paraId="07715F35" w14:textId="77777777" w:rsidR="009A2F77" w:rsidRPr="009B01C7" w:rsidRDefault="009A2F77" w:rsidP="00A86EA3">
            <w:pPr>
              <w:tabs>
                <w:tab w:val="left" w:pos="567"/>
              </w:tabs>
              <w:rPr>
                <w:b/>
                <w:u w:val="single"/>
              </w:rPr>
            </w:pPr>
          </w:p>
        </w:tc>
        <w:tc>
          <w:tcPr>
            <w:tcW w:w="2001" w:type="dxa"/>
          </w:tcPr>
          <w:p w14:paraId="235E2C01" w14:textId="77777777" w:rsidR="009A2F77" w:rsidRPr="009B01C7" w:rsidRDefault="009A2F77" w:rsidP="00A86EA3">
            <w:pPr>
              <w:tabs>
                <w:tab w:val="left" w:pos="567"/>
              </w:tabs>
              <w:rPr>
                <w:b/>
                <w:u w:val="single"/>
              </w:rPr>
            </w:pPr>
          </w:p>
        </w:tc>
        <w:tc>
          <w:tcPr>
            <w:tcW w:w="1843" w:type="dxa"/>
          </w:tcPr>
          <w:p w14:paraId="6ECADB3B" w14:textId="77777777" w:rsidR="009A2F77" w:rsidRPr="009B01C7" w:rsidRDefault="00283C3B" w:rsidP="00570DF2">
            <w:pPr>
              <w:tabs>
                <w:tab w:val="left" w:pos="567"/>
              </w:tabs>
              <w:rPr>
                <w:b/>
                <w:u w:val="single"/>
              </w:rPr>
            </w:pPr>
            <w:r w:rsidRPr="009B01C7">
              <w:rPr>
                <w:iCs/>
              </w:rPr>
              <w:t>A</w:t>
            </w:r>
            <w:r w:rsidR="009A2F77" w:rsidRPr="009B01C7">
              <w:rPr>
                <w:iCs/>
              </w:rPr>
              <w:t>ppetito</w:t>
            </w:r>
            <w:r w:rsidRPr="009B01C7">
              <w:rPr>
                <w:iCs/>
              </w:rPr>
              <w:t xml:space="preserve"> ridotto</w:t>
            </w:r>
          </w:p>
        </w:tc>
        <w:tc>
          <w:tcPr>
            <w:tcW w:w="1843" w:type="dxa"/>
          </w:tcPr>
          <w:p w14:paraId="77496176" w14:textId="77777777" w:rsidR="009A2F77" w:rsidRPr="009B01C7" w:rsidRDefault="009A2F77" w:rsidP="00A86EA3">
            <w:pPr>
              <w:tabs>
                <w:tab w:val="left" w:pos="567"/>
              </w:tabs>
              <w:rPr>
                <w:iCs/>
              </w:rPr>
            </w:pPr>
          </w:p>
        </w:tc>
      </w:tr>
      <w:tr w:rsidR="009A2F77" w:rsidRPr="009B01C7" w14:paraId="39780D4D" w14:textId="77777777" w:rsidTr="009F3D2B">
        <w:tc>
          <w:tcPr>
            <w:tcW w:w="2066" w:type="dxa"/>
          </w:tcPr>
          <w:p w14:paraId="38E4AF37" w14:textId="77777777" w:rsidR="009A2F77" w:rsidRPr="009B01C7" w:rsidRDefault="009A2F77" w:rsidP="00322AA8">
            <w:pPr>
              <w:tabs>
                <w:tab w:val="left" w:pos="567"/>
              </w:tabs>
              <w:rPr>
                <w:iCs/>
              </w:rPr>
            </w:pPr>
            <w:r w:rsidRPr="009B01C7">
              <w:rPr>
                <w:b/>
              </w:rPr>
              <w:t>Disturbi psichiatrici</w:t>
            </w:r>
          </w:p>
        </w:tc>
        <w:tc>
          <w:tcPr>
            <w:tcW w:w="1853" w:type="dxa"/>
          </w:tcPr>
          <w:p w14:paraId="3822AA72" w14:textId="77777777" w:rsidR="009A2F77" w:rsidRPr="009B01C7" w:rsidRDefault="009A2F77" w:rsidP="00A86EA3">
            <w:pPr>
              <w:tabs>
                <w:tab w:val="left" w:pos="567"/>
              </w:tabs>
              <w:rPr>
                <w:b/>
                <w:u w:val="single"/>
              </w:rPr>
            </w:pPr>
          </w:p>
        </w:tc>
        <w:tc>
          <w:tcPr>
            <w:tcW w:w="2001" w:type="dxa"/>
          </w:tcPr>
          <w:p w14:paraId="24F1AC9C" w14:textId="77777777" w:rsidR="009A2F77" w:rsidRPr="009B01C7" w:rsidRDefault="009A2F77" w:rsidP="000C538D">
            <w:pPr>
              <w:tabs>
                <w:tab w:val="left" w:pos="567"/>
              </w:tabs>
              <w:rPr>
                <w:b/>
                <w:u w:val="single"/>
              </w:rPr>
            </w:pPr>
            <w:r w:rsidRPr="009B01C7">
              <w:t>Depressione</w:t>
            </w:r>
            <w:r w:rsidRPr="009B01C7">
              <w:rPr>
                <w:iCs/>
              </w:rPr>
              <w:t>, allucinazioni</w:t>
            </w:r>
            <w:r w:rsidRPr="009B01C7">
              <w:rPr>
                <w:iCs/>
                <w:vertAlign w:val="superscript"/>
              </w:rPr>
              <w:t>*</w:t>
            </w:r>
          </w:p>
        </w:tc>
        <w:tc>
          <w:tcPr>
            <w:tcW w:w="1843" w:type="dxa"/>
          </w:tcPr>
          <w:p w14:paraId="6677A44D" w14:textId="77777777" w:rsidR="009A2F77" w:rsidRPr="009B01C7" w:rsidRDefault="009A2F77" w:rsidP="00A86EA3">
            <w:pPr>
              <w:tabs>
                <w:tab w:val="left" w:pos="567"/>
              </w:tabs>
              <w:rPr>
                <w:b/>
                <w:u w:val="single"/>
              </w:rPr>
            </w:pPr>
          </w:p>
        </w:tc>
        <w:tc>
          <w:tcPr>
            <w:tcW w:w="1843" w:type="dxa"/>
          </w:tcPr>
          <w:p w14:paraId="16E710B1" w14:textId="77777777" w:rsidR="009A2F77" w:rsidRPr="009B01C7" w:rsidRDefault="00B64DA3" w:rsidP="00976574">
            <w:pPr>
              <w:tabs>
                <w:tab w:val="left" w:pos="567"/>
              </w:tabs>
              <w:rPr>
                <w:b/>
                <w:u w:val="single"/>
              </w:rPr>
            </w:pPr>
            <w:r w:rsidRPr="009B01C7">
              <w:t>Disturbi del controllo degli impulsi*</w:t>
            </w:r>
          </w:p>
        </w:tc>
      </w:tr>
      <w:tr w:rsidR="009A2F77" w:rsidRPr="009B01C7" w14:paraId="15226C3D" w14:textId="77777777" w:rsidTr="009F3D2B">
        <w:tc>
          <w:tcPr>
            <w:tcW w:w="2066" w:type="dxa"/>
          </w:tcPr>
          <w:p w14:paraId="4DA302E3" w14:textId="77777777" w:rsidR="009A2F77" w:rsidRPr="009B01C7" w:rsidRDefault="009A2F77" w:rsidP="00322AA8">
            <w:pPr>
              <w:tabs>
                <w:tab w:val="left" w:pos="567"/>
              </w:tabs>
              <w:rPr>
                <w:i/>
              </w:rPr>
            </w:pPr>
            <w:r w:rsidRPr="009B01C7">
              <w:rPr>
                <w:b/>
              </w:rPr>
              <w:t>Patologie del sistema nervoso</w:t>
            </w:r>
          </w:p>
        </w:tc>
        <w:tc>
          <w:tcPr>
            <w:tcW w:w="1853" w:type="dxa"/>
          </w:tcPr>
          <w:p w14:paraId="01B295FC" w14:textId="77777777" w:rsidR="009A2F77" w:rsidRPr="009B01C7" w:rsidRDefault="009A2F77" w:rsidP="000C538D">
            <w:pPr>
              <w:tabs>
                <w:tab w:val="left" w:pos="567"/>
              </w:tabs>
              <w:rPr>
                <w:b/>
                <w:u w:val="single"/>
              </w:rPr>
            </w:pPr>
            <w:r w:rsidRPr="009B01C7">
              <w:t>Cefalea</w:t>
            </w:r>
          </w:p>
        </w:tc>
        <w:tc>
          <w:tcPr>
            <w:tcW w:w="2001" w:type="dxa"/>
          </w:tcPr>
          <w:p w14:paraId="3B309E04" w14:textId="77777777" w:rsidR="009A2F77" w:rsidRPr="009B01C7" w:rsidRDefault="009A2F77" w:rsidP="00A86EA3">
            <w:pPr>
              <w:tabs>
                <w:tab w:val="left" w:pos="567"/>
              </w:tabs>
              <w:rPr>
                <w:b/>
                <w:u w:val="single"/>
              </w:rPr>
            </w:pPr>
          </w:p>
        </w:tc>
        <w:tc>
          <w:tcPr>
            <w:tcW w:w="1843" w:type="dxa"/>
          </w:tcPr>
          <w:p w14:paraId="532AE582" w14:textId="77777777" w:rsidR="009A2F77" w:rsidRPr="009B01C7" w:rsidRDefault="000C4486" w:rsidP="000C4486">
            <w:pPr>
              <w:tabs>
                <w:tab w:val="left" w:pos="567"/>
              </w:tabs>
              <w:rPr>
                <w:b/>
                <w:u w:val="single"/>
              </w:rPr>
            </w:pPr>
            <w:r w:rsidRPr="009B01C7">
              <w:rPr>
                <w:szCs w:val="22"/>
              </w:rPr>
              <w:t>Accidente</w:t>
            </w:r>
            <w:r w:rsidR="009A2F77" w:rsidRPr="009B01C7">
              <w:rPr>
                <w:szCs w:val="22"/>
              </w:rPr>
              <w:t xml:space="preserve"> cerebrovascolare</w:t>
            </w:r>
          </w:p>
        </w:tc>
        <w:tc>
          <w:tcPr>
            <w:tcW w:w="1843" w:type="dxa"/>
          </w:tcPr>
          <w:p w14:paraId="2FB385D8" w14:textId="77777777" w:rsidR="009A2F77" w:rsidRPr="009B01C7" w:rsidRDefault="00B64DA3" w:rsidP="008C1B29">
            <w:pPr>
              <w:tabs>
                <w:tab w:val="left" w:pos="567"/>
              </w:tabs>
              <w:rPr>
                <w:szCs w:val="22"/>
              </w:rPr>
            </w:pPr>
            <w:r w:rsidRPr="009B01C7">
              <w:rPr>
                <w:szCs w:val="22"/>
              </w:rPr>
              <w:t xml:space="preserve">Sindrome serotoninergica*, </w:t>
            </w:r>
            <w:r w:rsidR="00D05B0D" w:rsidRPr="009B01C7">
              <w:rPr>
                <w:szCs w:val="22"/>
              </w:rPr>
              <w:t xml:space="preserve">episodi di </w:t>
            </w:r>
            <w:r w:rsidRPr="009B01C7">
              <w:rPr>
                <w:szCs w:val="22"/>
              </w:rPr>
              <w:t>sonnolenza diurna</w:t>
            </w:r>
            <w:r w:rsidR="008C1B29" w:rsidRPr="009B01C7">
              <w:rPr>
                <w:szCs w:val="22"/>
              </w:rPr>
              <w:t xml:space="preserve">eccessiva </w:t>
            </w:r>
            <w:r w:rsidRPr="009B01C7">
              <w:t xml:space="preserve">(ESD) </w:t>
            </w:r>
            <w:r w:rsidRPr="009B01C7">
              <w:rPr>
                <w:szCs w:val="22"/>
              </w:rPr>
              <w:t xml:space="preserve">e </w:t>
            </w:r>
            <w:r w:rsidR="00D05B0D" w:rsidRPr="009B01C7">
              <w:rPr>
                <w:szCs w:val="22"/>
              </w:rPr>
              <w:t xml:space="preserve">di </w:t>
            </w:r>
            <w:r w:rsidR="008C1B29" w:rsidRPr="009B01C7">
              <w:rPr>
                <w:szCs w:val="22"/>
              </w:rPr>
              <w:t xml:space="preserve">insorgenza improvvisa </w:t>
            </w:r>
            <w:r w:rsidRPr="009B01C7">
              <w:rPr>
                <w:szCs w:val="22"/>
              </w:rPr>
              <w:t>di sonno (SOS)*</w:t>
            </w:r>
          </w:p>
        </w:tc>
      </w:tr>
      <w:tr w:rsidR="009A2F77" w:rsidRPr="009B01C7" w14:paraId="0A5A652F" w14:textId="77777777" w:rsidTr="009F3D2B">
        <w:tc>
          <w:tcPr>
            <w:tcW w:w="2066" w:type="dxa"/>
          </w:tcPr>
          <w:p w14:paraId="649F1F8C" w14:textId="77777777" w:rsidR="009A2F77" w:rsidRPr="009B01C7" w:rsidRDefault="009A2F77" w:rsidP="00322AA8">
            <w:pPr>
              <w:tabs>
                <w:tab w:val="left" w:pos="567"/>
              </w:tabs>
              <w:rPr>
                <w:i/>
                <w:iCs/>
                <w:szCs w:val="22"/>
              </w:rPr>
            </w:pPr>
            <w:r w:rsidRPr="009B01C7">
              <w:rPr>
                <w:b/>
              </w:rPr>
              <w:t>Patologie dell’occhio</w:t>
            </w:r>
          </w:p>
        </w:tc>
        <w:tc>
          <w:tcPr>
            <w:tcW w:w="1853" w:type="dxa"/>
          </w:tcPr>
          <w:p w14:paraId="478A3153" w14:textId="77777777" w:rsidR="009A2F77" w:rsidRPr="009B01C7" w:rsidRDefault="009A2F77" w:rsidP="00A86EA3">
            <w:pPr>
              <w:tabs>
                <w:tab w:val="left" w:pos="567"/>
              </w:tabs>
              <w:rPr>
                <w:b/>
                <w:u w:val="single"/>
              </w:rPr>
            </w:pPr>
          </w:p>
        </w:tc>
        <w:tc>
          <w:tcPr>
            <w:tcW w:w="2001" w:type="dxa"/>
          </w:tcPr>
          <w:p w14:paraId="1B931379" w14:textId="77777777" w:rsidR="009A2F77" w:rsidRPr="009B01C7" w:rsidRDefault="009A2F77" w:rsidP="00976574">
            <w:pPr>
              <w:tabs>
                <w:tab w:val="left" w:pos="567"/>
              </w:tabs>
              <w:rPr>
                <w:b/>
                <w:u w:val="single"/>
              </w:rPr>
            </w:pPr>
            <w:r w:rsidRPr="009B01C7">
              <w:rPr>
                <w:iCs/>
                <w:szCs w:val="22"/>
              </w:rPr>
              <w:t>Congiuntivite</w:t>
            </w:r>
          </w:p>
        </w:tc>
        <w:tc>
          <w:tcPr>
            <w:tcW w:w="1843" w:type="dxa"/>
          </w:tcPr>
          <w:p w14:paraId="745EC605" w14:textId="77777777" w:rsidR="009A2F77" w:rsidRPr="009B01C7" w:rsidRDefault="009A2F77" w:rsidP="00A86EA3">
            <w:pPr>
              <w:tabs>
                <w:tab w:val="left" w:pos="567"/>
              </w:tabs>
              <w:rPr>
                <w:b/>
                <w:u w:val="single"/>
              </w:rPr>
            </w:pPr>
          </w:p>
        </w:tc>
        <w:tc>
          <w:tcPr>
            <w:tcW w:w="1843" w:type="dxa"/>
          </w:tcPr>
          <w:p w14:paraId="72DFAF71" w14:textId="77777777" w:rsidR="009A2F77" w:rsidRPr="009B01C7" w:rsidRDefault="009A2F77" w:rsidP="00A86EA3">
            <w:pPr>
              <w:tabs>
                <w:tab w:val="left" w:pos="567"/>
              </w:tabs>
              <w:rPr>
                <w:b/>
                <w:u w:val="single"/>
              </w:rPr>
            </w:pPr>
          </w:p>
        </w:tc>
      </w:tr>
      <w:tr w:rsidR="009A2F77" w:rsidRPr="009B01C7" w14:paraId="6D3697A5" w14:textId="77777777" w:rsidTr="009F3D2B">
        <w:tc>
          <w:tcPr>
            <w:tcW w:w="2066" w:type="dxa"/>
          </w:tcPr>
          <w:p w14:paraId="48E87B8A" w14:textId="77777777" w:rsidR="009A2F77" w:rsidRPr="009B01C7" w:rsidRDefault="009A2F77" w:rsidP="00322AA8">
            <w:pPr>
              <w:tabs>
                <w:tab w:val="left" w:pos="567"/>
              </w:tabs>
              <w:rPr>
                <w:szCs w:val="22"/>
              </w:rPr>
            </w:pPr>
            <w:r w:rsidRPr="009B01C7">
              <w:rPr>
                <w:b/>
              </w:rPr>
              <w:t>Patologie dell’orecchio e del labirinto</w:t>
            </w:r>
          </w:p>
        </w:tc>
        <w:tc>
          <w:tcPr>
            <w:tcW w:w="1853" w:type="dxa"/>
          </w:tcPr>
          <w:p w14:paraId="19D83134" w14:textId="77777777" w:rsidR="009A2F77" w:rsidRPr="009B01C7" w:rsidRDefault="009A2F77" w:rsidP="00A86EA3">
            <w:pPr>
              <w:tabs>
                <w:tab w:val="left" w:pos="567"/>
              </w:tabs>
              <w:rPr>
                <w:b/>
                <w:u w:val="single"/>
              </w:rPr>
            </w:pPr>
          </w:p>
        </w:tc>
        <w:tc>
          <w:tcPr>
            <w:tcW w:w="2001" w:type="dxa"/>
          </w:tcPr>
          <w:p w14:paraId="15E46A17" w14:textId="77777777" w:rsidR="009A2F77" w:rsidRPr="009B01C7" w:rsidRDefault="009A2F77" w:rsidP="00570DF2">
            <w:pPr>
              <w:tabs>
                <w:tab w:val="left" w:pos="567"/>
              </w:tabs>
              <w:rPr>
                <w:b/>
                <w:u w:val="single"/>
              </w:rPr>
            </w:pPr>
            <w:r w:rsidRPr="009B01C7">
              <w:rPr>
                <w:szCs w:val="22"/>
              </w:rPr>
              <w:t>Vertigin</w:t>
            </w:r>
            <w:r w:rsidR="008C1B29" w:rsidRPr="009B01C7">
              <w:rPr>
                <w:szCs w:val="22"/>
              </w:rPr>
              <w:t>e</w:t>
            </w:r>
          </w:p>
        </w:tc>
        <w:tc>
          <w:tcPr>
            <w:tcW w:w="1843" w:type="dxa"/>
          </w:tcPr>
          <w:p w14:paraId="76C6B1CB" w14:textId="77777777" w:rsidR="009A2F77" w:rsidRPr="009B01C7" w:rsidRDefault="009A2F77" w:rsidP="00A86EA3">
            <w:pPr>
              <w:tabs>
                <w:tab w:val="left" w:pos="567"/>
              </w:tabs>
              <w:rPr>
                <w:b/>
                <w:u w:val="single"/>
              </w:rPr>
            </w:pPr>
          </w:p>
        </w:tc>
        <w:tc>
          <w:tcPr>
            <w:tcW w:w="1843" w:type="dxa"/>
          </w:tcPr>
          <w:p w14:paraId="3F9FB6DA" w14:textId="77777777" w:rsidR="009A2F77" w:rsidRPr="009B01C7" w:rsidRDefault="009A2F77" w:rsidP="00A86EA3">
            <w:pPr>
              <w:tabs>
                <w:tab w:val="left" w:pos="567"/>
              </w:tabs>
              <w:rPr>
                <w:b/>
                <w:u w:val="single"/>
              </w:rPr>
            </w:pPr>
          </w:p>
        </w:tc>
      </w:tr>
      <w:tr w:rsidR="009A2F77" w:rsidRPr="009B01C7" w14:paraId="133FBB55" w14:textId="77777777" w:rsidTr="009F3D2B">
        <w:tc>
          <w:tcPr>
            <w:tcW w:w="2066" w:type="dxa"/>
          </w:tcPr>
          <w:p w14:paraId="62647599" w14:textId="77777777" w:rsidR="009A2F77" w:rsidRPr="009B01C7" w:rsidRDefault="009A2F77" w:rsidP="00322AA8">
            <w:pPr>
              <w:tabs>
                <w:tab w:val="left" w:pos="567"/>
              </w:tabs>
              <w:rPr>
                <w:b/>
              </w:rPr>
            </w:pPr>
            <w:r w:rsidRPr="009B01C7">
              <w:rPr>
                <w:b/>
              </w:rPr>
              <w:t>Patologie cardiache</w:t>
            </w:r>
            <w:r w:rsidRPr="009B01C7">
              <w:rPr>
                <w:b/>
              </w:rPr>
              <w:br/>
            </w:r>
          </w:p>
        </w:tc>
        <w:tc>
          <w:tcPr>
            <w:tcW w:w="1853" w:type="dxa"/>
          </w:tcPr>
          <w:p w14:paraId="430054B6" w14:textId="77777777" w:rsidR="009A2F77" w:rsidRPr="009B01C7" w:rsidRDefault="009A2F77" w:rsidP="00A86EA3">
            <w:pPr>
              <w:tabs>
                <w:tab w:val="left" w:pos="567"/>
              </w:tabs>
              <w:rPr>
                <w:b/>
                <w:u w:val="single"/>
              </w:rPr>
            </w:pPr>
          </w:p>
        </w:tc>
        <w:tc>
          <w:tcPr>
            <w:tcW w:w="2001" w:type="dxa"/>
          </w:tcPr>
          <w:p w14:paraId="7EBE93B1" w14:textId="77777777" w:rsidR="009A2F77" w:rsidRPr="009B01C7" w:rsidRDefault="009A2F77" w:rsidP="000C538D">
            <w:pPr>
              <w:tabs>
                <w:tab w:val="left" w:pos="567"/>
              </w:tabs>
              <w:rPr>
                <w:b/>
                <w:u w:val="single"/>
              </w:rPr>
            </w:pPr>
            <w:r w:rsidRPr="009B01C7">
              <w:t>Angina pectoris</w:t>
            </w:r>
          </w:p>
        </w:tc>
        <w:tc>
          <w:tcPr>
            <w:tcW w:w="1843" w:type="dxa"/>
          </w:tcPr>
          <w:p w14:paraId="7034FBBD" w14:textId="77777777" w:rsidR="009A2F77" w:rsidRPr="009B01C7" w:rsidRDefault="009A2F77" w:rsidP="00570DF2">
            <w:pPr>
              <w:tabs>
                <w:tab w:val="left" w:pos="567"/>
              </w:tabs>
              <w:rPr>
                <w:b/>
                <w:u w:val="single"/>
              </w:rPr>
            </w:pPr>
            <w:r w:rsidRPr="009B01C7">
              <w:t>Infarto del miocardio</w:t>
            </w:r>
          </w:p>
        </w:tc>
        <w:tc>
          <w:tcPr>
            <w:tcW w:w="1843" w:type="dxa"/>
          </w:tcPr>
          <w:p w14:paraId="3BAA670A" w14:textId="77777777" w:rsidR="009A2F77" w:rsidRPr="009B01C7" w:rsidRDefault="009A2F77" w:rsidP="00A86EA3">
            <w:pPr>
              <w:tabs>
                <w:tab w:val="left" w:pos="567"/>
              </w:tabs>
            </w:pPr>
          </w:p>
        </w:tc>
      </w:tr>
      <w:tr w:rsidR="00B64DA3" w:rsidRPr="009B01C7" w14:paraId="1035C927" w14:textId="77777777" w:rsidTr="00A425F8">
        <w:tc>
          <w:tcPr>
            <w:tcW w:w="2066" w:type="dxa"/>
          </w:tcPr>
          <w:p w14:paraId="0F027769" w14:textId="77777777" w:rsidR="00BC52F9" w:rsidRPr="009B01C7" w:rsidRDefault="00B64DA3" w:rsidP="000C538D">
            <w:pPr>
              <w:tabs>
                <w:tab w:val="left" w:pos="567"/>
              </w:tabs>
              <w:rPr>
                <w:b/>
              </w:rPr>
            </w:pPr>
            <w:r w:rsidRPr="009B01C7">
              <w:rPr>
                <w:b/>
                <w:noProof/>
              </w:rPr>
              <w:t>Patologie vascolari</w:t>
            </w:r>
          </w:p>
        </w:tc>
        <w:tc>
          <w:tcPr>
            <w:tcW w:w="1853" w:type="dxa"/>
          </w:tcPr>
          <w:p w14:paraId="6CABAE37" w14:textId="77777777" w:rsidR="00B64DA3" w:rsidRPr="009B01C7" w:rsidRDefault="00B64DA3" w:rsidP="00B64DA3">
            <w:pPr>
              <w:tabs>
                <w:tab w:val="left" w:pos="567"/>
              </w:tabs>
              <w:rPr>
                <w:b/>
                <w:u w:val="single"/>
              </w:rPr>
            </w:pPr>
          </w:p>
        </w:tc>
        <w:tc>
          <w:tcPr>
            <w:tcW w:w="2001" w:type="dxa"/>
          </w:tcPr>
          <w:p w14:paraId="1147613B" w14:textId="77777777" w:rsidR="00B64DA3" w:rsidRPr="009B01C7" w:rsidRDefault="00B64DA3" w:rsidP="00B64DA3">
            <w:pPr>
              <w:tabs>
                <w:tab w:val="left" w:pos="567"/>
              </w:tabs>
            </w:pPr>
          </w:p>
        </w:tc>
        <w:tc>
          <w:tcPr>
            <w:tcW w:w="1843" w:type="dxa"/>
          </w:tcPr>
          <w:p w14:paraId="7A69C19D" w14:textId="77777777" w:rsidR="00B64DA3" w:rsidRPr="009B01C7" w:rsidRDefault="00B64DA3" w:rsidP="00B64DA3">
            <w:pPr>
              <w:tabs>
                <w:tab w:val="left" w:pos="567"/>
              </w:tabs>
            </w:pPr>
          </w:p>
        </w:tc>
        <w:tc>
          <w:tcPr>
            <w:tcW w:w="1843" w:type="dxa"/>
          </w:tcPr>
          <w:p w14:paraId="4635922E" w14:textId="77777777" w:rsidR="00B64DA3" w:rsidRPr="009B01C7" w:rsidRDefault="00B64DA3" w:rsidP="00B64DA3">
            <w:pPr>
              <w:tabs>
                <w:tab w:val="left" w:pos="567"/>
              </w:tabs>
            </w:pPr>
            <w:r w:rsidRPr="009B01C7">
              <w:t>Ipertensione*</w:t>
            </w:r>
          </w:p>
        </w:tc>
      </w:tr>
      <w:tr w:rsidR="00B64DA3" w:rsidRPr="009B01C7" w14:paraId="5D397F74" w14:textId="77777777" w:rsidTr="009F3D2B">
        <w:tc>
          <w:tcPr>
            <w:tcW w:w="2066" w:type="dxa"/>
          </w:tcPr>
          <w:p w14:paraId="7A7299DB" w14:textId="77777777" w:rsidR="00B64DA3" w:rsidRPr="009B01C7" w:rsidRDefault="00B64DA3" w:rsidP="00B64DA3">
            <w:pPr>
              <w:tabs>
                <w:tab w:val="left" w:pos="567"/>
              </w:tabs>
              <w:rPr>
                <w:b/>
              </w:rPr>
            </w:pPr>
            <w:r w:rsidRPr="009B01C7">
              <w:rPr>
                <w:b/>
              </w:rPr>
              <w:t>Patologie respiratorie, toraciche e mediastiniche</w:t>
            </w:r>
          </w:p>
        </w:tc>
        <w:tc>
          <w:tcPr>
            <w:tcW w:w="1853" w:type="dxa"/>
          </w:tcPr>
          <w:p w14:paraId="19856BB5" w14:textId="77777777" w:rsidR="00B64DA3" w:rsidRPr="009B01C7" w:rsidRDefault="00B64DA3" w:rsidP="00B64DA3">
            <w:pPr>
              <w:tabs>
                <w:tab w:val="left" w:pos="567"/>
              </w:tabs>
              <w:rPr>
                <w:b/>
                <w:u w:val="single"/>
              </w:rPr>
            </w:pPr>
          </w:p>
        </w:tc>
        <w:tc>
          <w:tcPr>
            <w:tcW w:w="2001" w:type="dxa"/>
          </w:tcPr>
          <w:p w14:paraId="2E81D00D" w14:textId="77777777" w:rsidR="00B64DA3" w:rsidRPr="009B01C7" w:rsidRDefault="00B64DA3" w:rsidP="00B64DA3">
            <w:pPr>
              <w:tabs>
                <w:tab w:val="left" w:pos="567"/>
              </w:tabs>
              <w:rPr>
                <w:b/>
                <w:u w:val="single"/>
              </w:rPr>
            </w:pPr>
            <w:r w:rsidRPr="009B01C7">
              <w:rPr>
                <w:iCs/>
              </w:rPr>
              <w:t>Rinite</w:t>
            </w:r>
          </w:p>
        </w:tc>
        <w:tc>
          <w:tcPr>
            <w:tcW w:w="1843" w:type="dxa"/>
          </w:tcPr>
          <w:p w14:paraId="45175FA2" w14:textId="77777777" w:rsidR="00B64DA3" w:rsidRPr="009B01C7" w:rsidRDefault="00B64DA3" w:rsidP="00B64DA3">
            <w:pPr>
              <w:tabs>
                <w:tab w:val="left" w:pos="567"/>
              </w:tabs>
              <w:rPr>
                <w:b/>
                <w:u w:val="single"/>
              </w:rPr>
            </w:pPr>
          </w:p>
        </w:tc>
        <w:tc>
          <w:tcPr>
            <w:tcW w:w="1843" w:type="dxa"/>
          </w:tcPr>
          <w:p w14:paraId="2CBCACAF" w14:textId="77777777" w:rsidR="00B64DA3" w:rsidRPr="009B01C7" w:rsidRDefault="00B64DA3" w:rsidP="00B64DA3">
            <w:pPr>
              <w:tabs>
                <w:tab w:val="left" w:pos="567"/>
              </w:tabs>
              <w:rPr>
                <w:b/>
                <w:u w:val="single"/>
              </w:rPr>
            </w:pPr>
          </w:p>
        </w:tc>
      </w:tr>
      <w:tr w:rsidR="00B64DA3" w:rsidRPr="009B01C7" w14:paraId="5B374521" w14:textId="77777777" w:rsidTr="009F3D2B">
        <w:tc>
          <w:tcPr>
            <w:tcW w:w="2066" w:type="dxa"/>
          </w:tcPr>
          <w:p w14:paraId="01DB62BB" w14:textId="77777777" w:rsidR="00B64DA3" w:rsidRPr="009B01C7" w:rsidRDefault="00B64DA3" w:rsidP="00B64DA3">
            <w:pPr>
              <w:tabs>
                <w:tab w:val="left" w:pos="567"/>
              </w:tabs>
            </w:pPr>
            <w:r w:rsidRPr="009B01C7">
              <w:rPr>
                <w:b/>
              </w:rPr>
              <w:t>Patologie gastrointestinali</w:t>
            </w:r>
            <w:r w:rsidRPr="009B01C7">
              <w:rPr>
                <w:b/>
              </w:rPr>
              <w:br/>
            </w:r>
          </w:p>
        </w:tc>
        <w:tc>
          <w:tcPr>
            <w:tcW w:w="1853" w:type="dxa"/>
          </w:tcPr>
          <w:p w14:paraId="58674E63" w14:textId="77777777" w:rsidR="00B64DA3" w:rsidRPr="009B01C7" w:rsidRDefault="00B64DA3" w:rsidP="00B64DA3">
            <w:pPr>
              <w:tabs>
                <w:tab w:val="left" w:pos="567"/>
              </w:tabs>
              <w:rPr>
                <w:b/>
                <w:u w:val="single"/>
              </w:rPr>
            </w:pPr>
          </w:p>
        </w:tc>
        <w:tc>
          <w:tcPr>
            <w:tcW w:w="2001" w:type="dxa"/>
          </w:tcPr>
          <w:p w14:paraId="0E371D7D" w14:textId="77777777" w:rsidR="00B64DA3" w:rsidRPr="009B01C7" w:rsidRDefault="00B64DA3" w:rsidP="00B64DA3">
            <w:pPr>
              <w:tabs>
                <w:tab w:val="left" w:pos="567"/>
              </w:tabs>
              <w:rPr>
                <w:b/>
                <w:u w:val="single"/>
              </w:rPr>
            </w:pPr>
            <w:r w:rsidRPr="009B01C7">
              <w:t>Flatulenza</w:t>
            </w:r>
          </w:p>
        </w:tc>
        <w:tc>
          <w:tcPr>
            <w:tcW w:w="1843" w:type="dxa"/>
          </w:tcPr>
          <w:p w14:paraId="7372EFA4" w14:textId="77777777" w:rsidR="00B64DA3" w:rsidRPr="009B01C7" w:rsidRDefault="00B64DA3" w:rsidP="00B64DA3">
            <w:pPr>
              <w:tabs>
                <w:tab w:val="left" w:pos="567"/>
              </w:tabs>
              <w:rPr>
                <w:b/>
                <w:u w:val="single"/>
              </w:rPr>
            </w:pPr>
          </w:p>
        </w:tc>
        <w:tc>
          <w:tcPr>
            <w:tcW w:w="1843" w:type="dxa"/>
          </w:tcPr>
          <w:p w14:paraId="1B605F5D" w14:textId="77777777" w:rsidR="00B64DA3" w:rsidRPr="009B01C7" w:rsidRDefault="00B64DA3" w:rsidP="00B64DA3">
            <w:pPr>
              <w:tabs>
                <w:tab w:val="left" w:pos="567"/>
              </w:tabs>
              <w:rPr>
                <w:b/>
                <w:u w:val="single"/>
              </w:rPr>
            </w:pPr>
          </w:p>
        </w:tc>
      </w:tr>
      <w:tr w:rsidR="00B64DA3" w:rsidRPr="009B01C7" w14:paraId="2F132E85" w14:textId="77777777" w:rsidTr="009F3D2B">
        <w:tc>
          <w:tcPr>
            <w:tcW w:w="2066" w:type="dxa"/>
          </w:tcPr>
          <w:p w14:paraId="7263F4BA" w14:textId="77777777" w:rsidR="00B64DA3" w:rsidRPr="009B01C7" w:rsidRDefault="00B64DA3" w:rsidP="00B64DA3">
            <w:pPr>
              <w:tabs>
                <w:tab w:val="left" w:pos="4219"/>
                <w:tab w:val="left" w:pos="5922"/>
              </w:tabs>
              <w:rPr>
                <w:i/>
                <w:iCs/>
              </w:rPr>
            </w:pPr>
            <w:r w:rsidRPr="009B01C7">
              <w:rPr>
                <w:b/>
              </w:rPr>
              <w:t>Patologie della cute e del tessuto sottocutaneo</w:t>
            </w:r>
          </w:p>
        </w:tc>
        <w:tc>
          <w:tcPr>
            <w:tcW w:w="1853" w:type="dxa"/>
          </w:tcPr>
          <w:p w14:paraId="7FB0796E" w14:textId="77777777" w:rsidR="00B64DA3" w:rsidRPr="009B01C7" w:rsidRDefault="00B64DA3" w:rsidP="00B64DA3">
            <w:pPr>
              <w:tabs>
                <w:tab w:val="left" w:pos="4219"/>
                <w:tab w:val="left" w:pos="5922"/>
              </w:tabs>
              <w:rPr>
                <w:b/>
                <w:u w:val="single"/>
              </w:rPr>
            </w:pPr>
          </w:p>
        </w:tc>
        <w:tc>
          <w:tcPr>
            <w:tcW w:w="2001" w:type="dxa"/>
          </w:tcPr>
          <w:p w14:paraId="302F6686" w14:textId="77777777" w:rsidR="00B64DA3" w:rsidRPr="009B01C7" w:rsidRDefault="00B64DA3" w:rsidP="00B64DA3">
            <w:pPr>
              <w:tabs>
                <w:tab w:val="left" w:pos="4219"/>
                <w:tab w:val="left" w:pos="5922"/>
              </w:tabs>
              <w:rPr>
                <w:b/>
                <w:u w:val="single"/>
              </w:rPr>
            </w:pPr>
            <w:r w:rsidRPr="009B01C7">
              <w:rPr>
                <w:iCs/>
              </w:rPr>
              <w:t>Dermatite</w:t>
            </w:r>
          </w:p>
        </w:tc>
        <w:tc>
          <w:tcPr>
            <w:tcW w:w="1843" w:type="dxa"/>
          </w:tcPr>
          <w:p w14:paraId="257CFC5F" w14:textId="77777777" w:rsidR="00B64DA3" w:rsidRPr="009B01C7" w:rsidRDefault="00D05B0D" w:rsidP="00D05B0D">
            <w:pPr>
              <w:tabs>
                <w:tab w:val="left" w:pos="4219"/>
                <w:tab w:val="left" w:pos="5922"/>
              </w:tabs>
              <w:rPr>
                <w:b/>
                <w:u w:val="single"/>
              </w:rPr>
            </w:pPr>
            <w:r w:rsidRPr="009B01C7">
              <w:t>Eruzione</w:t>
            </w:r>
            <w:r w:rsidR="00B64DA3" w:rsidRPr="009B01C7">
              <w:t xml:space="preserve"> vescico</w:t>
            </w:r>
            <w:r w:rsidR="008C1B29" w:rsidRPr="009B01C7">
              <w:t>-</w:t>
            </w:r>
            <w:r w:rsidR="00B64DA3" w:rsidRPr="009B01C7">
              <w:t>bollos</w:t>
            </w:r>
            <w:r w:rsidRPr="009B01C7">
              <w:t>a</w:t>
            </w:r>
          </w:p>
        </w:tc>
        <w:tc>
          <w:tcPr>
            <w:tcW w:w="1843" w:type="dxa"/>
          </w:tcPr>
          <w:p w14:paraId="46EA8C3F" w14:textId="77777777" w:rsidR="00B64DA3" w:rsidRPr="009B01C7" w:rsidRDefault="00B64DA3" w:rsidP="00B64DA3">
            <w:pPr>
              <w:tabs>
                <w:tab w:val="left" w:pos="4219"/>
                <w:tab w:val="left" w:pos="5922"/>
              </w:tabs>
            </w:pPr>
          </w:p>
        </w:tc>
      </w:tr>
      <w:tr w:rsidR="00B64DA3" w:rsidRPr="009B01C7" w14:paraId="2B39007A" w14:textId="77777777" w:rsidTr="009F3D2B">
        <w:tc>
          <w:tcPr>
            <w:tcW w:w="2066" w:type="dxa"/>
          </w:tcPr>
          <w:p w14:paraId="0DEC71CC" w14:textId="77777777" w:rsidR="00B64DA3" w:rsidRPr="009B01C7" w:rsidRDefault="00B64DA3" w:rsidP="00B64DA3">
            <w:pPr>
              <w:tabs>
                <w:tab w:val="left" w:pos="567"/>
              </w:tabs>
              <w:rPr>
                <w:b/>
              </w:rPr>
            </w:pPr>
            <w:r w:rsidRPr="009B01C7">
              <w:rPr>
                <w:b/>
              </w:rPr>
              <w:t>Patologie del sistema muscoloscheletrico e del tessuto connettivo</w:t>
            </w:r>
            <w:r w:rsidRPr="009B01C7">
              <w:rPr>
                <w:b/>
              </w:rPr>
              <w:br/>
            </w:r>
          </w:p>
        </w:tc>
        <w:tc>
          <w:tcPr>
            <w:tcW w:w="1853" w:type="dxa"/>
          </w:tcPr>
          <w:p w14:paraId="42D64B8B" w14:textId="77777777" w:rsidR="00B64DA3" w:rsidRPr="009B01C7" w:rsidRDefault="00B64DA3" w:rsidP="00B64DA3">
            <w:pPr>
              <w:tabs>
                <w:tab w:val="left" w:pos="567"/>
              </w:tabs>
              <w:rPr>
                <w:b/>
                <w:u w:val="single"/>
              </w:rPr>
            </w:pPr>
          </w:p>
        </w:tc>
        <w:tc>
          <w:tcPr>
            <w:tcW w:w="2001" w:type="dxa"/>
          </w:tcPr>
          <w:p w14:paraId="321CE252" w14:textId="77777777" w:rsidR="00B64DA3" w:rsidRPr="009B01C7" w:rsidRDefault="00B64DA3" w:rsidP="00976574">
            <w:pPr>
              <w:tabs>
                <w:tab w:val="left" w:pos="567"/>
              </w:tabs>
              <w:rPr>
                <w:b/>
                <w:u w:val="single"/>
              </w:rPr>
            </w:pPr>
            <w:r w:rsidRPr="009B01C7">
              <w:rPr>
                <w:iCs/>
              </w:rPr>
              <w:t>Dolore muscoloscheletrico, dolore cervicale</w:t>
            </w:r>
            <w:r w:rsidRPr="009B01C7">
              <w:t>, artrite</w:t>
            </w:r>
          </w:p>
        </w:tc>
        <w:tc>
          <w:tcPr>
            <w:tcW w:w="1843" w:type="dxa"/>
          </w:tcPr>
          <w:p w14:paraId="192340ED" w14:textId="77777777" w:rsidR="00B64DA3" w:rsidRPr="009B01C7" w:rsidRDefault="00B64DA3" w:rsidP="00B64DA3">
            <w:pPr>
              <w:tabs>
                <w:tab w:val="left" w:pos="567"/>
              </w:tabs>
              <w:rPr>
                <w:b/>
                <w:u w:val="single"/>
              </w:rPr>
            </w:pPr>
          </w:p>
        </w:tc>
        <w:tc>
          <w:tcPr>
            <w:tcW w:w="1843" w:type="dxa"/>
          </w:tcPr>
          <w:p w14:paraId="787E9577" w14:textId="77777777" w:rsidR="00B64DA3" w:rsidRPr="009B01C7" w:rsidRDefault="00B64DA3" w:rsidP="00B64DA3">
            <w:pPr>
              <w:tabs>
                <w:tab w:val="left" w:pos="567"/>
              </w:tabs>
              <w:rPr>
                <w:b/>
                <w:u w:val="single"/>
              </w:rPr>
            </w:pPr>
          </w:p>
        </w:tc>
      </w:tr>
      <w:tr w:rsidR="00B64DA3" w:rsidRPr="009B01C7" w14:paraId="5D8B20B0" w14:textId="77777777" w:rsidTr="009F3D2B">
        <w:tc>
          <w:tcPr>
            <w:tcW w:w="2066" w:type="dxa"/>
          </w:tcPr>
          <w:p w14:paraId="44D400BE" w14:textId="77777777" w:rsidR="00B64DA3" w:rsidRPr="009B01C7" w:rsidRDefault="00B64DA3" w:rsidP="00B64DA3">
            <w:pPr>
              <w:tabs>
                <w:tab w:val="left" w:pos="567"/>
              </w:tabs>
            </w:pPr>
            <w:r w:rsidRPr="009B01C7">
              <w:rPr>
                <w:b/>
              </w:rPr>
              <w:t>Patologie renali e urinarie</w:t>
            </w:r>
            <w:r w:rsidRPr="009B01C7">
              <w:rPr>
                <w:b/>
              </w:rPr>
              <w:br/>
            </w:r>
          </w:p>
        </w:tc>
        <w:tc>
          <w:tcPr>
            <w:tcW w:w="1853" w:type="dxa"/>
          </w:tcPr>
          <w:p w14:paraId="142D4A40" w14:textId="77777777" w:rsidR="00B64DA3" w:rsidRPr="009B01C7" w:rsidRDefault="00B64DA3" w:rsidP="00B64DA3">
            <w:pPr>
              <w:tabs>
                <w:tab w:val="left" w:pos="567"/>
              </w:tabs>
              <w:rPr>
                <w:b/>
                <w:u w:val="single"/>
              </w:rPr>
            </w:pPr>
          </w:p>
        </w:tc>
        <w:tc>
          <w:tcPr>
            <w:tcW w:w="2001" w:type="dxa"/>
          </w:tcPr>
          <w:p w14:paraId="288628D5" w14:textId="77777777" w:rsidR="00B64DA3" w:rsidRPr="009B01C7" w:rsidRDefault="00B64DA3" w:rsidP="002D40B8">
            <w:pPr>
              <w:tabs>
                <w:tab w:val="left" w:pos="567"/>
              </w:tabs>
              <w:rPr>
                <w:b/>
                <w:u w:val="single"/>
              </w:rPr>
            </w:pPr>
            <w:r w:rsidRPr="009B01C7">
              <w:t xml:space="preserve">Urgenza </w:t>
            </w:r>
            <w:r w:rsidR="008C1B29" w:rsidRPr="009B01C7">
              <w:t>della minzione</w:t>
            </w:r>
          </w:p>
        </w:tc>
        <w:tc>
          <w:tcPr>
            <w:tcW w:w="1843" w:type="dxa"/>
          </w:tcPr>
          <w:p w14:paraId="3DD933F8" w14:textId="77777777" w:rsidR="00B64DA3" w:rsidRPr="009B01C7" w:rsidRDefault="00B64DA3" w:rsidP="00B64DA3">
            <w:pPr>
              <w:tabs>
                <w:tab w:val="left" w:pos="567"/>
              </w:tabs>
              <w:rPr>
                <w:b/>
                <w:u w:val="single"/>
              </w:rPr>
            </w:pPr>
          </w:p>
        </w:tc>
        <w:tc>
          <w:tcPr>
            <w:tcW w:w="1843" w:type="dxa"/>
          </w:tcPr>
          <w:p w14:paraId="50AB7A99" w14:textId="77777777" w:rsidR="00B64DA3" w:rsidRPr="009B01C7" w:rsidRDefault="00B64DA3" w:rsidP="00B64DA3">
            <w:pPr>
              <w:tabs>
                <w:tab w:val="left" w:pos="567"/>
              </w:tabs>
              <w:rPr>
                <w:b/>
                <w:u w:val="single"/>
              </w:rPr>
            </w:pPr>
          </w:p>
        </w:tc>
      </w:tr>
      <w:tr w:rsidR="00B64DA3" w:rsidRPr="009B01C7" w14:paraId="3B0912DA" w14:textId="77777777" w:rsidTr="009F3D2B">
        <w:tc>
          <w:tcPr>
            <w:tcW w:w="2066" w:type="dxa"/>
          </w:tcPr>
          <w:p w14:paraId="3D71E95D" w14:textId="77777777" w:rsidR="00B64DA3" w:rsidRPr="009B01C7" w:rsidRDefault="00B64DA3" w:rsidP="00B64DA3">
            <w:pPr>
              <w:tabs>
                <w:tab w:val="left" w:pos="567"/>
              </w:tabs>
              <w:rPr>
                <w:b/>
              </w:rPr>
            </w:pPr>
            <w:r w:rsidRPr="009B01C7">
              <w:rPr>
                <w:b/>
              </w:rPr>
              <w:t xml:space="preserve">Patologie sistemiche e condizioni relative </w:t>
            </w:r>
            <w:r w:rsidRPr="009B01C7">
              <w:rPr>
                <w:b/>
              </w:rPr>
              <w:lastRenderedPageBreak/>
              <w:t>alla sede di somministrazione</w:t>
            </w:r>
          </w:p>
        </w:tc>
        <w:tc>
          <w:tcPr>
            <w:tcW w:w="1853" w:type="dxa"/>
          </w:tcPr>
          <w:p w14:paraId="56125E10" w14:textId="77777777" w:rsidR="00B64DA3" w:rsidRPr="009B01C7" w:rsidRDefault="00B64DA3" w:rsidP="00B64DA3">
            <w:pPr>
              <w:tabs>
                <w:tab w:val="left" w:pos="567"/>
              </w:tabs>
              <w:rPr>
                <w:b/>
                <w:u w:val="single"/>
              </w:rPr>
            </w:pPr>
          </w:p>
        </w:tc>
        <w:tc>
          <w:tcPr>
            <w:tcW w:w="2001" w:type="dxa"/>
          </w:tcPr>
          <w:p w14:paraId="19AF7E61" w14:textId="77777777" w:rsidR="00B64DA3" w:rsidRPr="009B01C7" w:rsidRDefault="00B64DA3" w:rsidP="00976574">
            <w:pPr>
              <w:tabs>
                <w:tab w:val="left" w:pos="567"/>
              </w:tabs>
              <w:rPr>
                <w:b/>
                <w:u w:val="single"/>
              </w:rPr>
            </w:pPr>
            <w:r w:rsidRPr="009B01C7">
              <w:rPr>
                <w:szCs w:val="22"/>
              </w:rPr>
              <w:t>F</w:t>
            </w:r>
            <w:r w:rsidRPr="009B01C7">
              <w:t>ebbre, m</w:t>
            </w:r>
            <w:r w:rsidRPr="009B01C7">
              <w:rPr>
                <w:iCs/>
              </w:rPr>
              <w:t>alessere</w:t>
            </w:r>
          </w:p>
        </w:tc>
        <w:tc>
          <w:tcPr>
            <w:tcW w:w="1843" w:type="dxa"/>
          </w:tcPr>
          <w:p w14:paraId="7C901EA9" w14:textId="77777777" w:rsidR="00B64DA3" w:rsidRPr="009B01C7" w:rsidRDefault="00B64DA3" w:rsidP="00B64DA3">
            <w:pPr>
              <w:tabs>
                <w:tab w:val="left" w:pos="567"/>
              </w:tabs>
              <w:rPr>
                <w:b/>
                <w:u w:val="single"/>
              </w:rPr>
            </w:pPr>
          </w:p>
        </w:tc>
        <w:tc>
          <w:tcPr>
            <w:tcW w:w="1843" w:type="dxa"/>
          </w:tcPr>
          <w:p w14:paraId="3FF527EA" w14:textId="77777777" w:rsidR="00B64DA3" w:rsidRPr="009B01C7" w:rsidRDefault="00B64DA3" w:rsidP="00B64DA3">
            <w:pPr>
              <w:tabs>
                <w:tab w:val="left" w:pos="567"/>
              </w:tabs>
              <w:rPr>
                <w:b/>
                <w:u w:val="single"/>
              </w:rPr>
            </w:pPr>
          </w:p>
        </w:tc>
      </w:tr>
      <w:tr w:rsidR="00BE1D5F" w:rsidRPr="009B01C7" w14:paraId="33FE5DA1" w14:textId="77777777" w:rsidTr="00A425F8">
        <w:tc>
          <w:tcPr>
            <w:tcW w:w="9606" w:type="dxa"/>
            <w:gridSpan w:val="5"/>
          </w:tcPr>
          <w:p w14:paraId="6624FCAD" w14:textId="77777777" w:rsidR="00BE1D5F" w:rsidRPr="009B01C7" w:rsidRDefault="00BE1D5F" w:rsidP="00B64DA3">
            <w:pPr>
              <w:tabs>
                <w:tab w:val="left" w:pos="567"/>
              </w:tabs>
              <w:rPr>
                <w:u w:val="single"/>
              </w:rPr>
            </w:pPr>
            <w:r w:rsidRPr="009B01C7">
              <w:t>*Vedere paragrafo descrizione di reazioni avverse particolari</w:t>
            </w:r>
          </w:p>
        </w:tc>
      </w:tr>
    </w:tbl>
    <w:p w14:paraId="405AA8BA" w14:textId="77777777" w:rsidR="00983C94" w:rsidRPr="009B01C7" w:rsidRDefault="00983C94" w:rsidP="00983C94">
      <w:pPr>
        <w:tabs>
          <w:tab w:val="left" w:pos="567"/>
        </w:tabs>
        <w:jc w:val="both"/>
      </w:pPr>
    </w:p>
    <w:p w14:paraId="7107CD18" w14:textId="6B6DB90A" w:rsidR="00D66127" w:rsidRPr="009B01C7" w:rsidRDefault="00D66127" w:rsidP="008D0669">
      <w:pPr>
        <w:pStyle w:val="Bullet1"/>
        <w:tabs>
          <w:tab w:val="clear" w:pos="360"/>
        </w:tabs>
        <w:ind w:left="0" w:firstLine="0"/>
        <w:jc w:val="both"/>
        <w:outlineLvl w:val="0"/>
        <w:rPr>
          <w:i/>
          <w:iCs/>
          <w:lang w:val="it-IT"/>
        </w:rPr>
      </w:pPr>
      <w:r w:rsidRPr="009B01C7">
        <w:rPr>
          <w:i/>
          <w:iCs/>
          <w:lang w:val="it-IT"/>
        </w:rPr>
        <w:t>Terapia di associazione</w:t>
      </w:r>
      <w:r w:rsidR="001D00F0">
        <w:rPr>
          <w:i/>
          <w:iCs/>
          <w:lang w:val="it-IT"/>
        </w:rPr>
        <w:fldChar w:fldCharType="begin"/>
      </w:r>
      <w:r w:rsidR="001D00F0">
        <w:rPr>
          <w:i/>
          <w:iCs/>
          <w:lang w:val="it-IT"/>
        </w:rPr>
        <w:instrText xml:space="preserve"> DOCVARIABLE vault_nd_8ceefde9-8993-4959-ad89-e11a51398363 \* MERGEFORMAT </w:instrText>
      </w:r>
      <w:r w:rsidR="001D00F0">
        <w:rPr>
          <w:i/>
          <w:iCs/>
          <w:lang w:val="it-IT"/>
        </w:rPr>
        <w:fldChar w:fldCharType="separate"/>
      </w:r>
      <w:r w:rsidR="001D00F0">
        <w:rPr>
          <w:i/>
          <w:iCs/>
          <w:lang w:val="it-IT"/>
        </w:rPr>
        <w:t xml:space="preserve"> </w:t>
      </w:r>
      <w:r w:rsidR="001D00F0">
        <w:rPr>
          <w:i/>
          <w:iCs/>
          <w:lang w:val="it-IT"/>
        </w:rPr>
        <w:fldChar w:fldCharType="end"/>
      </w:r>
    </w:p>
    <w:p w14:paraId="535416A4" w14:textId="77777777" w:rsidR="00755892" w:rsidRPr="009B01C7" w:rsidRDefault="00ED6F06">
      <w:pPr>
        <w:tabs>
          <w:tab w:val="left" w:pos="567"/>
        </w:tabs>
        <w:jc w:val="both"/>
      </w:pPr>
      <w:r w:rsidRPr="009B01C7">
        <w:t>Nella</w:t>
      </w:r>
      <w:r w:rsidR="00564C72" w:rsidRPr="009B01C7">
        <w:t xml:space="preserve"> tabella sottostante</w:t>
      </w:r>
      <w:r w:rsidRPr="009B01C7">
        <w:t>sono riportate</w:t>
      </w:r>
      <w:r w:rsidR="00D66127" w:rsidRPr="009B01C7">
        <w:t xml:space="preserve"> le reazioni avverse riscontrate con maggiore incidenza in studi controllati verso placebo in pazienti in trattamento con 1 mg/die di rasagilina. </w:t>
      </w:r>
    </w:p>
    <w:p w14:paraId="5BF57468" w14:textId="77777777" w:rsidR="00755892" w:rsidRPr="009B01C7" w:rsidRDefault="00755892">
      <w:pPr>
        <w:tabs>
          <w:tab w:val="left" w:pos="567"/>
        </w:tabs>
        <w:jc w:val="both"/>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4"/>
        <w:gridCol w:w="1781"/>
        <w:gridCol w:w="1865"/>
        <w:gridCol w:w="1843"/>
        <w:gridCol w:w="1843"/>
      </w:tblGrid>
      <w:tr w:rsidR="00066D4F" w:rsidRPr="009B01C7" w14:paraId="55AED86E" w14:textId="77777777" w:rsidTr="009F3D2B">
        <w:tc>
          <w:tcPr>
            <w:tcW w:w="2274" w:type="dxa"/>
          </w:tcPr>
          <w:p w14:paraId="727FAA05" w14:textId="77777777" w:rsidR="00066D4F" w:rsidRPr="009B01C7" w:rsidRDefault="00066D4F" w:rsidP="00564C72">
            <w:pPr>
              <w:tabs>
                <w:tab w:val="left" w:pos="567"/>
              </w:tabs>
            </w:pPr>
            <w:r w:rsidRPr="009B01C7">
              <w:rPr>
                <w:b/>
              </w:rPr>
              <w:t>Classificazione per sistemi e organi</w:t>
            </w:r>
          </w:p>
        </w:tc>
        <w:tc>
          <w:tcPr>
            <w:tcW w:w="1781" w:type="dxa"/>
          </w:tcPr>
          <w:p w14:paraId="26AA85C4" w14:textId="77777777" w:rsidR="00066D4F" w:rsidRPr="009B01C7" w:rsidRDefault="00066D4F" w:rsidP="00CA2D87">
            <w:pPr>
              <w:tabs>
                <w:tab w:val="left" w:pos="567"/>
              </w:tabs>
              <w:rPr>
                <w:b/>
              </w:rPr>
            </w:pPr>
            <w:r w:rsidRPr="009B01C7">
              <w:rPr>
                <w:b/>
              </w:rPr>
              <w:t xml:space="preserve">Molto comune </w:t>
            </w:r>
          </w:p>
        </w:tc>
        <w:tc>
          <w:tcPr>
            <w:tcW w:w="1865" w:type="dxa"/>
          </w:tcPr>
          <w:p w14:paraId="76DA8518" w14:textId="77777777" w:rsidR="00066D4F" w:rsidRPr="009B01C7" w:rsidRDefault="00066D4F" w:rsidP="00570DF2">
            <w:pPr>
              <w:tabs>
                <w:tab w:val="left" w:pos="567"/>
              </w:tabs>
              <w:rPr>
                <w:b/>
              </w:rPr>
            </w:pPr>
            <w:r w:rsidRPr="009B01C7">
              <w:rPr>
                <w:b/>
              </w:rPr>
              <w:t>Comune</w:t>
            </w:r>
          </w:p>
        </w:tc>
        <w:tc>
          <w:tcPr>
            <w:tcW w:w="1843" w:type="dxa"/>
          </w:tcPr>
          <w:p w14:paraId="3830E234" w14:textId="77777777" w:rsidR="00066D4F" w:rsidRPr="009B01C7" w:rsidRDefault="00066D4F" w:rsidP="00342F4A">
            <w:pPr>
              <w:tabs>
                <w:tab w:val="left" w:pos="567"/>
              </w:tabs>
              <w:rPr>
                <w:b/>
              </w:rPr>
            </w:pPr>
            <w:r w:rsidRPr="009B01C7">
              <w:rPr>
                <w:b/>
              </w:rPr>
              <w:t>Non comune</w:t>
            </w:r>
          </w:p>
        </w:tc>
        <w:tc>
          <w:tcPr>
            <w:tcW w:w="1843" w:type="dxa"/>
          </w:tcPr>
          <w:p w14:paraId="4662C1BA" w14:textId="77777777" w:rsidR="00066D4F" w:rsidRPr="009B01C7" w:rsidRDefault="00066D4F" w:rsidP="00342F4A">
            <w:pPr>
              <w:tabs>
                <w:tab w:val="left" w:pos="567"/>
              </w:tabs>
              <w:rPr>
                <w:b/>
              </w:rPr>
            </w:pPr>
            <w:r w:rsidRPr="009B01C7">
              <w:rPr>
                <w:b/>
              </w:rPr>
              <w:t>Non nota</w:t>
            </w:r>
          </w:p>
        </w:tc>
      </w:tr>
      <w:tr w:rsidR="00066D4F" w:rsidRPr="009B01C7" w14:paraId="23D88CBF" w14:textId="77777777" w:rsidTr="009F3D2B">
        <w:tc>
          <w:tcPr>
            <w:tcW w:w="2274" w:type="dxa"/>
          </w:tcPr>
          <w:p w14:paraId="2FB1E853" w14:textId="77777777" w:rsidR="00066D4F" w:rsidRPr="009B01C7" w:rsidRDefault="00066D4F" w:rsidP="00564C72">
            <w:pPr>
              <w:tabs>
                <w:tab w:val="left" w:pos="567"/>
              </w:tabs>
              <w:rPr>
                <w:b/>
              </w:rPr>
            </w:pPr>
            <w:r w:rsidRPr="009B01C7">
              <w:rPr>
                <w:b/>
              </w:rPr>
              <w:t>Tumori benigni, maligni e non specificati</w:t>
            </w:r>
          </w:p>
        </w:tc>
        <w:tc>
          <w:tcPr>
            <w:tcW w:w="1781" w:type="dxa"/>
          </w:tcPr>
          <w:p w14:paraId="572A955D" w14:textId="77777777" w:rsidR="00066D4F" w:rsidRPr="009B01C7" w:rsidRDefault="00066D4F" w:rsidP="00564C72">
            <w:pPr>
              <w:tabs>
                <w:tab w:val="left" w:pos="567"/>
              </w:tabs>
              <w:rPr>
                <w:b/>
                <w:u w:val="single"/>
              </w:rPr>
            </w:pPr>
          </w:p>
        </w:tc>
        <w:tc>
          <w:tcPr>
            <w:tcW w:w="1865" w:type="dxa"/>
          </w:tcPr>
          <w:p w14:paraId="17B0E921" w14:textId="77777777" w:rsidR="00066D4F" w:rsidRPr="009B01C7" w:rsidRDefault="00066D4F" w:rsidP="00564C72">
            <w:pPr>
              <w:tabs>
                <w:tab w:val="left" w:pos="567"/>
              </w:tabs>
              <w:rPr>
                <w:b/>
                <w:u w:val="single"/>
              </w:rPr>
            </w:pPr>
          </w:p>
        </w:tc>
        <w:tc>
          <w:tcPr>
            <w:tcW w:w="1843" w:type="dxa"/>
          </w:tcPr>
          <w:p w14:paraId="78EC5061" w14:textId="77777777" w:rsidR="00066D4F" w:rsidRPr="009B01C7" w:rsidRDefault="00066D4F" w:rsidP="00976574">
            <w:pPr>
              <w:tabs>
                <w:tab w:val="left" w:pos="567"/>
              </w:tabs>
            </w:pPr>
            <w:r w:rsidRPr="009B01C7">
              <w:t>Melanoma cutaneo*</w:t>
            </w:r>
          </w:p>
        </w:tc>
        <w:tc>
          <w:tcPr>
            <w:tcW w:w="1843" w:type="dxa"/>
          </w:tcPr>
          <w:p w14:paraId="1CD49EB0" w14:textId="77777777" w:rsidR="00066D4F" w:rsidRPr="009B01C7" w:rsidRDefault="00066D4F" w:rsidP="00564C72">
            <w:pPr>
              <w:tabs>
                <w:tab w:val="left" w:pos="567"/>
              </w:tabs>
            </w:pPr>
          </w:p>
        </w:tc>
      </w:tr>
      <w:tr w:rsidR="00066D4F" w:rsidRPr="009B01C7" w14:paraId="2598AB73" w14:textId="77777777" w:rsidTr="009F3D2B">
        <w:tc>
          <w:tcPr>
            <w:tcW w:w="2274" w:type="dxa"/>
          </w:tcPr>
          <w:p w14:paraId="459C47D0" w14:textId="77777777" w:rsidR="00066D4F" w:rsidRPr="009B01C7" w:rsidRDefault="00066D4F" w:rsidP="00564C72">
            <w:pPr>
              <w:tabs>
                <w:tab w:val="left" w:pos="567"/>
              </w:tabs>
              <w:rPr>
                <w:iCs/>
              </w:rPr>
            </w:pPr>
            <w:r w:rsidRPr="009B01C7">
              <w:rPr>
                <w:b/>
              </w:rPr>
              <w:t>Disturbi del metabolismo e della nutrizione</w:t>
            </w:r>
          </w:p>
        </w:tc>
        <w:tc>
          <w:tcPr>
            <w:tcW w:w="1781" w:type="dxa"/>
          </w:tcPr>
          <w:p w14:paraId="177BDAE5" w14:textId="77777777" w:rsidR="00066D4F" w:rsidRPr="009B01C7" w:rsidRDefault="00066D4F" w:rsidP="00564C72">
            <w:pPr>
              <w:tabs>
                <w:tab w:val="left" w:pos="567"/>
              </w:tabs>
              <w:rPr>
                <w:b/>
                <w:u w:val="single"/>
              </w:rPr>
            </w:pPr>
          </w:p>
        </w:tc>
        <w:tc>
          <w:tcPr>
            <w:tcW w:w="1865" w:type="dxa"/>
          </w:tcPr>
          <w:p w14:paraId="05893EFD" w14:textId="77777777" w:rsidR="00066D4F" w:rsidRPr="009B01C7" w:rsidRDefault="00283C3B" w:rsidP="00976574">
            <w:pPr>
              <w:tabs>
                <w:tab w:val="left" w:pos="567"/>
              </w:tabs>
              <w:rPr>
                <w:b/>
                <w:u w:val="single"/>
              </w:rPr>
            </w:pPr>
            <w:r w:rsidRPr="009B01C7">
              <w:rPr>
                <w:iCs/>
              </w:rPr>
              <w:t>A</w:t>
            </w:r>
            <w:r w:rsidR="00066D4F" w:rsidRPr="009B01C7">
              <w:rPr>
                <w:iCs/>
              </w:rPr>
              <w:t>ppetito</w:t>
            </w:r>
            <w:r w:rsidRPr="009B01C7">
              <w:rPr>
                <w:iCs/>
              </w:rPr>
              <w:t xml:space="preserve"> ridotto</w:t>
            </w:r>
          </w:p>
        </w:tc>
        <w:tc>
          <w:tcPr>
            <w:tcW w:w="1843" w:type="dxa"/>
          </w:tcPr>
          <w:p w14:paraId="7D42216F" w14:textId="77777777" w:rsidR="00066D4F" w:rsidRPr="009B01C7" w:rsidRDefault="00066D4F" w:rsidP="00564C72">
            <w:pPr>
              <w:tabs>
                <w:tab w:val="left" w:pos="567"/>
              </w:tabs>
              <w:rPr>
                <w:b/>
                <w:u w:val="single"/>
              </w:rPr>
            </w:pPr>
          </w:p>
        </w:tc>
        <w:tc>
          <w:tcPr>
            <w:tcW w:w="1843" w:type="dxa"/>
          </w:tcPr>
          <w:p w14:paraId="6D09A1FF" w14:textId="77777777" w:rsidR="00066D4F" w:rsidRPr="009B01C7" w:rsidRDefault="00066D4F" w:rsidP="00564C72">
            <w:pPr>
              <w:tabs>
                <w:tab w:val="left" w:pos="567"/>
              </w:tabs>
              <w:rPr>
                <w:b/>
                <w:u w:val="single"/>
              </w:rPr>
            </w:pPr>
          </w:p>
        </w:tc>
      </w:tr>
      <w:tr w:rsidR="00066D4F" w:rsidRPr="009B01C7" w14:paraId="22791A55" w14:textId="77777777" w:rsidTr="009F3D2B">
        <w:tc>
          <w:tcPr>
            <w:tcW w:w="2274" w:type="dxa"/>
          </w:tcPr>
          <w:p w14:paraId="6CF61F56" w14:textId="77777777" w:rsidR="00066D4F" w:rsidRPr="009B01C7" w:rsidRDefault="00066D4F" w:rsidP="00AF55CA">
            <w:pPr>
              <w:tabs>
                <w:tab w:val="left" w:pos="567"/>
              </w:tabs>
              <w:rPr>
                <w:iCs/>
              </w:rPr>
            </w:pPr>
            <w:r w:rsidRPr="009B01C7">
              <w:rPr>
                <w:b/>
              </w:rPr>
              <w:t>Disturbi psichiatrici</w:t>
            </w:r>
            <w:r w:rsidRPr="009B01C7">
              <w:rPr>
                <w:b/>
                <w:u w:val="single"/>
              </w:rPr>
              <w:br/>
            </w:r>
          </w:p>
        </w:tc>
        <w:tc>
          <w:tcPr>
            <w:tcW w:w="1781" w:type="dxa"/>
          </w:tcPr>
          <w:p w14:paraId="391D07CD" w14:textId="77777777" w:rsidR="00066D4F" w:rsidRPr="009B01C7" w:rsidRDefault="00066D4F" w:rsidP="00564C72">
            <w:pPr>
              <w:tabs>
                <w:tab w:val="left" w:pos="567"/>
              </w:tabs>
              <w:rPr>
                <w:b/>
                <w:u w:val="single"/>
              </w:rPr>
            </w:pPr>
          </w:p>
        </w:tc>
        <w:tc>
          <w:tcPr>
            <w:tcW w:w="1865" w:type="dxa"/>
          </w:tcPr>
          <w:p w14:paraId="29C10A22" w14:textId="77777777" w:rsidR="00066D4F" w:rsidRPr="009B01C7" w:rsidRDefault="00066D4F" w:rsidP="00976574">
            <w:pPr>
              <w:tabs>
                <w:tab w:val="left" w:pos="567"/>
              </w:tabs>
              <w:rPr>
                <w:b/>
                <w:u w:val="single"/>
              </w:rPr>
            </w:pPr>
            <w:r w:rsidRPr="009B01C7">
              <w:rPr>
                <w:iCs/>
              </w:rPr>
              <w:t>Allucinazioni</w:t>
            </w:r>
            <w:r w:rsidR="000C538D" w:rsidRPr="009B01C7">
              <w:rPr>
                <w:iCs/>
              </w:rPr>
              <w:t>*</w:t>
            </w:r>
            <w:r w:rsidRPr="009B01C7">
              <w:rPr>
                <w:iCs/>
              </w:rPr>
              <w:t>, sogni anormali</w:t>
            </w:r>
          </w:p>
        </w:tc>
        <w:tc>
          <w:tcPr>
            <w:tcW w:w="1843" w:type="dxa"/>
          </w:tcPr>
          <w:p w14:paraId="6DAE78D7" w14:textId="77777777" w:rsidR="00066D4F" w:rsidRPr="009B01C7" w:rsidRDefault="00066D4F" w:rsidP="00456776">
            <w:pPr>
              <w:tabs>
                <w:tab w:val="left" w:pos="567"/>
              </w:tabs>
              <w:rPr>
                <w:b/>
                <w:u w:val="single"/>
              </w:rPr>
            </w:pPr>
            <w:r w:rsidRPr="009B01C7">
              <w:rPr>
                <w:iCs/>
              </w:rPr>
              <w:t>Confusione</w:t>
            </w:r>
          </w:p>
        </w:tc>
        <w:tc>
          <w:tcPr>
            <w:tcW w:w="1843" w:type="dxa"/>
          </w:tcPr>
          <w:p w14:paraId="595EBCAD" w14:textId="77777777" w:rsidR="00066D4F" w:rsidRPr="009B01C7" w:rsidRDefault="000341D1" w:rsidP="00564C72">
            <w:pPr>
              <w:tabs>
                <w:tab w:val="left" w:pos="567"/>
              </w:tabs>
              <w:rPr>
                <w:iCs/>
              </w:rPr>
            </w:pPr>
            <w:r w:rsidRPr="009B01C7">
              <w:rPr>
                <w:iCs/>
              </w:rPr>
              <w:t>Disturbi del controllo degli impulsi*</w:t>
            </w:r>
          </w:p>
        </w:tc>
      </w:tr>
      <w:tr w:rsidR="00066D4F" w:rsidRPr="009B01C7" w14:paraId="68896B2F" w14:textId="77777777" w:rsidTr="009F3D2B">
        <w:tc>
          <w:tcPr>
            <w:tcW w:w="2274" w:type="dxa"/>
          </w:tcPr>
          <w:p w14:paraId="1AF3EE6C" w14:textId="77777777" w:rsidR="00066D4F" w:rsidRPr="009B01C7" w:rsidRDefault="00066D4F" w:rsidP="00AF55CA">
            <w:pPr>
              <w:tabs>
                <w:tab w:val="left" w:pos="567"/>
              </w:tabs>
              <w:rPr>
                <w:i/>
              </w:rPr>
            </w:pPr>
            <w:r w:rsidRPr="009B01C7">
              <w:rPr>
                <w:b/>
              </w:rPr>
              <w:t>Patologie del sistema nervoso</w:t>
            </w:r>
            <w:r w:rsidRPr="009B01C7">
              <w:rPr>
                <w:b/>
                <w:u w:val="single"/>
              </w:rPr>
              <w:br/>
            </w:r>
          </w:p>
        </w:tc>
        <w:tc>
          <w:tcPr>
            <w:tcW w:w="1781" w:type="dxa"/>
          </w:tcPr>
          <w:p w14:paraId="1B0E59E9" w14:textId="77777777" w:rsidR="00066D4F" w:rsidRPr="009B01C7" w:rsidRDefault="00066D4F" w:rsidP="0049354A">
            <w:pPr>
              <w:tabs>
                <w:tab w:val="left" w:pos="567"/>
              </w:tabs>
              <w:rPr>
                <w:b/>
                <w:u w:val="single"/>
              </w:rPr>
            </w:pPr>
            <w:r w:rsidRPr="009B01C7">
              <w:t>Discinesia</w:t>
            </w:r>
          </w:p>
        </w:tc>
        <w:tc>
          <w:tcPr>
            <w:tcW w:w="1865" w:type="dxa"/>
          </w:tcPr>
          <w:p w14:paraId="109C0DB9" w14:textId="77777777" w:rsidR="00066D4F" w:rsidRPr="009B01C7" w:rsidRDefault="00066D4F" w:rsidP="00976574">
            <w:pPr>
              <w:tabs>
                <w:tab w:val="left" w:pos="567"/>
              </w:tabs>
              <w:rPr>
                <w:b/>
                <w:u w:val="single"/>
              </w:rPr>
            </w:pPr>
            <w:r w:rsidRPr="009B01C7">
              <w:t>D</w:t>
            </w:r>
            <w:r w:rsidRPr="009B01C7">
              <w:rPr>
                <w:iCs/>
              </w:rPr>
              <w:t>istonia, sindrome del tunnel carpale, disturbi dell’equilibrio</w:t>
            </w:r>
          </w:p>
        </w:tc>
        <w:tc>
          <w:tcPr>
            <w:tcW w:w="1843" w:type="dxa"/>
          </w:tcPr>
          <w:p w14:paraId="4DC73006" w14:textId="77777777" w:rsidR="00066D4F" w:rsidRPr="009B01C7" w:rsidRDefault="00283C3B" w:rsidP="00456776">
            <w:pPr>
              <w:tabs>
                <w:tab w:val="left" w:pos="567"/>
              </w:tabs>
              <w:rPr>
                <w:b/>
                <w:u w:val="single"/>
              </w:rPr>
            </w:pPr>
            <w:r w:rsidRPr="009B01C7">
              <w:rPr>
                <w:szCs w:val="22"/>
              </w:rPr>
              <w:t xml:space="preserve">Accidente </w:t>
            </w:r>
            <w:r w:rsidR="00066D4F" w:rsidRPr="009B01C7">
              <w:rPr>
                <w:szCs w:val="22"/>
              </w:rPr>
              <w:t>cerebrovascolare</w:t>
            </w:r>
          </w:p>
        </w:tc>
        <w:tc>
          <w:tcPr>
            <w:tcW w:w="1843" w:type="dxa"/>
          </w:tcPr>
          <w:p w14:paraId="6D8A2A66" w14:textId="77777777" w:rsidR="00066D4F" w:rsidRPr="009B01C7" w:rsidRDefault="000341D1" w:rsidP="002D40B8">
            <w:pPr>
              <w:tabs>
                <w:tab w:val="left" w:pos="567"/>
              </w:tabs>
              <w:rPr>
                <w:szCs w:val="22"/>
              </w:rPr>
            </w:pPr>
            <w:r w:rsidRPr="009B01C7">
              <w:rPr>
                <w:szCs w:val="22"/>
              </w:rPr>
              <w:t xml:space="preserve">Sindrome serotoninergica*, </w:t>
            </w:r>
            <w:r w:rsidR="00D05B0D" w:rsidRPr="009B01C7">
              <w:rPr>
                <w:szCs w:val="22"/>
              </w:rPr>
              <w:t xml:space="preserve">episodi di </w:t>
            </w:r>
            <w:r w:rsidR="00283C3B" w:rsidRPr="009B01C7">
              <w:rPr>
                <w:szCs w:val="22"/>
              </w:rPr>
              <w:t xml:space="preserve">sonnolenza diurna eccessiva </w:t>
            </w:r>
            <w:r w:rsidRPr="009B01C7">
              <w:rPr>
                <w:szCs w:val="22"/>
              </w:rPr>
              <w:t xml:space="preserve">(ESD) e </w:t>
            </w:r>
            <w:r w:rsidR="00D05B0D" w:rsidRPr="009B01C7">
              <w:rPr>
                <w:szCs w:val="22"/>
              </w:rPr>
              <w:t xml:space="preserve">di </w:t>
            </w:r>
            <w:r w:rsidR="00283C3B" w:rsidRPr="009B01C7">
              <w:rPr>
                <w:szCs w:val="22"/>
              </w:rPr>
              <w:t xml:space="preserve">insorgenza improvvisa </w:t>
            </w:r>
            <w:r w:rsidRPr="009B01C7">
              <w:rPr>
                <w:szCs w:val="22"/>
              </w:rPr>
              <w:t>di sonno (SOS)*</w:t>
            </w:r>
          </w:p>
        </w:tc>
      </w:tr>
      <w:tr w:rsidR="00066D4F" w:rsidRPr="009B01C7" w14:paraId="1BFEE2F9" w14:textId="77777777" w:rsidTr="009F3D2B">
        <w:tc>
          <w:tcPr>
            <w:tcW w:w="2274" w:type="dxa"/>
          </w:tcPr>
          <w:p w14:paraId="7AE1EC12" w14:textId="77777777" w:rsidR="00066D4F" w:rsidRPr="009B01C7" w:rsidRDefault="00066D4F" w:rsidP="00AF55CA">
            <w:pPr>
              <w:tabs>
                <w:tab w:val="left" w:pos="567"/>
              </w:tabs>
              <w:rPr>
                <w:b/>
                <w:u w:val="single"/>
              </w:rPr>
            </w:pPr>
            <w:r w:rsidRPr="009B01C7">
              <w:rPr>
                <w:b/>
              </w:rPr>
              <w:t>Patologie cardiache</w:t>
            </w:r>
            <w:r w:rsidRPr="009B01C7">
              <w:rPr>
                <w:b/>
                <w:u w:val="single"/>
              </w:rPr>
              <w:br/>
            </w:r>
          </w:p>
        </w:tc>
        <w:tc>
          <w:tcPr>
            <w:tcW w:w="1781" w:type="dxa"/>
          </w:tcPr>
          <w:p w14:paraId="482A745C" w14:textId="77777777" w:rsidR="00066D4F" w:rsidRPr="009B01C7" w:rsidRDefault="00066D4F" w:rsidP="00564C72">
            <w:pPr>
              <w:tabs>
                <w:tab w:val="left" w:pos="567"/>
              </w:tabs>
              <w:rPr>
                <w:b/>
                <w:u w:val="single"/>
              </w:rPr>
            </w:pPr>
          </w:p>
        </w:tc>
        <w:tc>
          <w:tcPr>
            <w:tcW w:w="1865" w:type="dxa"/>
          </w:tcPr>
          <w:p w14:paraId="1FBED726" w14:textId="77777777" w:rsidR="00066D4F" w:rsidRPr="009B01C7" w:rsidRDefault="00066D4F" w:rsidP="00564C72">
            <w:pPr>
              <w:tabs>
                <w:tab w:val="left" w:pos="567"/>
              </w:tabs>
              <w:rPr>
                <w:b/>
                <w:u w:val="single"/>
              </w:rPr>
            </w:pPr>
          </w:p>
        </w:tc>
        <w:tc>
          <w:tcPr>
            <w:tcW w:w="1843" w:type="dxa"/>
          </w:tcPr>
          <w:p w14:paraId="77508B97" w14:textId="77777777" w:rsidR="00066D4F" w:rsidRPr="009B01C7" w:rsidRDefault="00066D4F" w:rsidP="00976574">
            <w:pPr>
              <w:tabs>
                <w:tab w:val="left" w:pos="567"/>
              </w:tabs>
              <w:rPr>
                <w:b/>
                <w:u w:val="single"/>
              </w:rPr>
            </w:pPr>
            <w:r w:rsidRPr="009B01C7">
              <w:rPr>
                <w:iCs/>
              </w:rPr>
              <w:t>Angina pectoris</w:t>
            </w:r>
          </w:p>
        </w:tc>
        <w:tc>
          <w:tcPr>
            <w:tcW w:w="1843" w:type="dxa"/>
          </w:tcPr>
          <w:p w14:paraId="6808284C" w14:textId="77777777" w:rsidR="00066D4F" w:rsidRPr="009B01C7" w:rsidRDefault="00066D4F" w:rsidP="00570DF2">
            <w:pPr>
              <w:tabs>
                <w:tab w:val="left" w:pos="567"/>
              </w:tabs>
              <w:rPr>
                <w:iCs/>
              </w:rPr>
            </w:pPr>
          </w:p>
        </w:tc>
      </w:tr>
      <w:tr w:rsidR="00066D4F" w:rsidRPr="009B01C7" w14:paraId="0ED07D56" w14:textId="77777777" w:rsidTr="009F3D2B">
        <w:tc>
          <w:tcPr>
            <w:tcW w:w="2274" w:type="dxa"/>
          </w:tcPr>
          <w:p w14:paraId="1C562B7F" w14:textId="77777777" w:rsidR="00066D4F" w:rsidRPr="009B01C7" w:rsidRDefault="00066D4F" w:rsidP="00AF55CA">
            <w:pPr>
              <w:tabs>
                <w:tab w:val="left" w:pos="567"/>
              </w:tabs>
              <w:rPr>
                <w:b/>
                <w:u w:val="single"/>
              </w:rPr>
            </w:pPr>
            <w:r w:rsidRPr="009B01C7">
              <w:rPr>
                <w:b/>
              </w:rPr>
              <w:t>Patologie vascolari</w:t>
            </w:r>
            <w:r w:rsidRPr="009B01C7">
              <w:rPr>
                <w:b/>
                <w:u w:val="single"/>
              </w:rPr>
              <w:br/>
            </w:r>
          </w:p>
        </w:tc>
        <w:tc>
          <w:tcPr>
            <w:tcW w:w="1781" w:type="dxa"/>
          </w:tcPr>
          <w:p w14:paraId="30CF7417" w14:textId="77777777" w:rsidR="00066D4F" w:rsidRPr="009B01C7" w:rsidRDefault="00066D4F" w:rsidP="00564C72">
            <w:pPr>
              <w:tabs>
                <w:tab w:val="left" w:pos="567"/>
              </w:tabs>
              <w:rPr>
                <w:b/>
                <w:u w:val="single"/>
              </w:rPr>
            </w:pPr>
          </w:p>
        </w:tc>
        <w:tc>
          <w:tcPr>
            <w:tcW w:w="1865" w:type="dxa"/>
          </w:tcPr>
          <w:p w14:paraId="21A55EBD" w14:textId="77777777" w:rsidR="00066D4F" w:rsidRPr="009B01C7" w:rsidRDefault="00066D4F" w:rsidP="00976574">
            <w:pPr>
              <w:tabs>
                <w:tab w:val="left" w:pos="567"/>
              </w:tabs>
              <w:rPr>
                <w:b/>
                <w:u w:val="single"/>
              </w:rPr>
            </w:pPr>
            <w:r w:rsidRPr="009B01C7">
              <w:t>Ipotensione ortostatica</w:t>
            </w:r>
            <w:r w:rsidR="000C538D" w:rsidRPr="009B01C7">
              <w:t>*</w:t>
            </w:r>
          </w:p>
        </w:tc>
        <w:tc>
          <w:tcPr>
            <w:tcW w:w="1843" w:type="dxa"/>
          </w:tcPr>
          <w:p w14:paraId="60303DF8" w14:textId="77777777" w:rsidR="00066D4F" w:rsidRPr="009B01C7" w:rsidRDefault="00066D4F" w:rsidP="00564C72">
            <w:pPr>
              <w:tabs>
                <w:tab w:val="left" w:pos="567"/>
              </w:tabs>
              <w:rPr>
                <w:b/>
                <w:u w:val="single"/>
              </w:rPr>
            </w:pPr>
          </w:p>
        </w:tc>
        <w:tc>
          <w:tcPr>
            <w:tcW w:w="1843" w:type="dxa"/>
          </w:tcPr>
          <w:p w14:paraId="35C62D9C" w14:textId="77777777" w:rsidR="00066D4F" w:rsidRPr="009B01C7" w:rsidRDefault="000341D1" w:rsidP="00564C72">
            <w:pPr>
              <w:tabs>
                <w:tab w:val="left" w:pos="567"/>
              </w:tabs>
            </w:pPr>
            <w:r w:rsidRPr="009B01C7">
              <w:t>Ipertensione*</w:t>
            </w:r>
          </w:p>
        </w:tc>
      </w:tr>
      <w:tr w:rsidR="00066D4F" w:rsidRPr="009B01C7" w14:paraId="67957A3A" w14:textId="77777777" w:rsidTr="009F3D2B">
        <w:tc>
          <w:tcPr>
            <w:tcW w:w="2274" w:type="dxa"/>
          </w:tcPr>
          <w:p w14:paraId="6F65008A" w14:textId="77777777" w:rsidR="00066D4F" w:rsidRPr="009B01C7" w:rsidRDefault="00066D4F" w:rsidP="00AF55CA">
            <w:pPr>
              <w:tabs>
                <w:tab w:val="left" w:pos="567"/>
              </w:tabs>
              <w:rPr>
                <w:b/>
                <w:u w:val="single"/>
              </w:rPr>
            </w:pPr>
            <w:r w:rsidRPr="009B01C7">
              <w:rPr>
                <w:b/>
              </w:rPr>
              <w:t>Patologie gastrointestinali</w:t>
            </w:r>
          </w:p>
        </w:tc>
        <w:tc>
          <w:tcPr>
            <w:tcW w:w="1781" w:type="dxa"/>
          </w:tcPr>
          <w:p w14:paraId="10D2A619" w14:textId="77777777" w:rsidR="00066D4F" w:rsidRPr="009B01C7" w:rsidRDefault="00066D4F" w:rsidP="00564C72">
            <w:pPr>
              <w:tabs>
                <w:tab w:val="left" w:pos="567"/>
              </w:tabs>
              <w:rPr>
                <w:b/>
                <w:u w:val="single"/>
              </w:rPr>
            </w:pPr>
          </w:p>
        </w:tc>
        <w:tc>
          <w:tcPr>
            <w:tcW w:w="1865" w:type="dxa"/>
          </w:tcPr>
          <w:p w14:paraId="7C3AB936" w14:textId="77777777" w:rsidR="00066D4F" w:rsidRPr="009B01C7" w:rsidRDefault="00066D4F" w:rsidP="00342F4A">
            <w:pPr>
              <w:tabs>
                <w:tab w:val="left" w:pos="567"/>
              </w:tabs>
              <w:rPr>
                <w:i/>
                <w:iCs/>
              </w:rPr>
            </w:pPr>
            <w:r w:rsidRPr="009B01C7">
              <w:rPr>
                <w:iCs/>
              </w:rPr>
              <w:t>Dolore addominale</w:t>
            </w:r>
            <w:r w:rsidRPr="009B01C7">
              <w:rPr>
                <w:i/>
                <w:iCs/>
              </w:rPr>
              <w:t xml:space="preserve">, </w:t>
            </w:r>
            <w:r w:rsidR="00283C3B" w:rsidRPr="009B01C7">
              <w:rPr>
                <w:iCs/>
              </w:rPr>
              <w:t>stipsi</w:t>
            </w:r>
            <w:r w:rsidRPr="009B01C7">
              <w:rPr>
                <w:i/>
                <w:iCs/>
              </w:rPr>
              <w:t>,</w:t>
            </w:r>
          </w:p>
          <w:p w14:paraId="73E04C4B" w14:textId="77777777" w:rsidR="00066D4F" w:rsidRPr="009B01C7" w:rsidRDefault="00066D4F" w:rsidP="00976574">
            <w:pPr>
              <w:tabs>
                <w:tab w:val="left" w:pos="567"/>
              </w:tabs>
              <w:rPr>
                <w:b/>
                <w:u w:val="single"/>
              </w:rPr>
            </w:pPr>
            <w:r w:rsidRPr="009B01C7">
              <w:rPr>
                <w:iCs/>
              </w:rPr>
              <w:t>nausea e vomito, secchezza delle fauci</w:t>
            </w:r>
          </w:p>
        </w:tc>
        <w:tc>
          <w:tcPr>
            <w:tcW w:w="1843" w:type="dxa"/>
          </w:tcPr>
          <w:p w14:paraId="7EDBC6DD" w14:textId="77777777" w:rsidR="00066D4F" w:rsidRPr="009B01C7" w:rsidRDefault="00066D4F" w:rsidP="00564C72">
            <w:pPr>
              <w:tabs>
                <w:tab w:val="left" w:pos="567"/>
              </w:tabs>
              <w:rPr>
                <w:b/>
                <w:u w:val="single"/>
              </w:rPr>
            </w:pPr>
          </w:p>
        </w:tc>
        <w:tc>
          <w:tcPr>
            <w:tcW w:w="1843" w:type="dxa"/>
          </w:tcPr>
          <w:p w14:paraId="50690299" w14:textId="77777777" w:rsidR="00066D4F" w:rsidRPr="009B01C7" w:rsidRDefault="00066D4F" w:rsidP="00564C72">
            <w:pPr>
              <w:tabs>
                <w:tab w:val="left" w:pos="567"/>
              </w:tabs>
              <w:rPr>
                <w:b/>
                <w:u w:val="single"/>
              </w:rPr>
            </w:pPr>
          </w:p>
        </w:tc>
      </w:tr>
      <w:tr w:rsidR="00066D4F" w:rsidRPr="009B01C7" w14:paraId="6B34AD2A" w14:textId="77777777" w:rsidTr="009F3D2B">
        <w:tc>
          <w:tcPr>
            <w:tcW w:w="2274" w:type="dxa"/>
          </w:tcPr>
          <w:p w14:paraId="6C7EEA52" w14:textId="77777777" w:rsidR="00066D4F" w:rsidRPr="009B01C7" w:rsidRDefault="00066D4F" w:rsidP="00AF55CA">
            <w:pPr>
              <w:tabs>
                <w:tab w:val="left" w:pos="567"/>
              </w:tabs>
              <w:rPr>
                <w:b/>
                <w:u w:val="single"/>
              </w:rPr>
            </w:pPr>
            <w:r w:rsidRPr="009B01C7">
              <w:rPr>
                <w:b/>
              </w:rPr>
              <w:t>Patologie della cute e del tessuto sottocutaneo</w:t>
            </w:r>
          </w:p>
        </w:tc>
        <w:tc>
          <w:tcPr>
            <w:tcW w:w="1781" w:type="dxa"/>
          </w:tcPr>
          <w:p w14:paraId="5BF0312A" w14:textId="77777777" w:rsidR="00066D4F" w:rsidRPr="009B01C7" w:rsidRDefault="00066D4F" w:rsidP="00564C72">
            <w:pPr>
              <w:tabs>
                <w:tab w:val="left" w:pos="567"/>
              </w:tabs>
              <w:rPr>
                <w:b/>
                <w:u w:val="single"/>
              </w:rPr>
            </w:pPr>
          </w:p>
        </w:tc>
        <w:tc>
          <w:tcPr>
            <w:tcW w:w="1865" w:type="dxa"/>
          </w:tcPr>
          <w:p w14:paraId="289B0F52" w14:textId="77777777" w:rsidR="00066D4F" w:rsidRPr="009B01C7" w:rsidRDefault="00283C3B" w:rsidP="002D40B8">
            <w:pPr>
              <w:tabs>
                <w:tab w:val="left" w:pos="567"/>
              </w:tabs>
              <w:rPr>
                <w:b/>
                <w:u w:val="single"/>
              </w:rPr>
            </w:pPr>
            <w:r w:rsidRPr="009B01C7">
              <w:rPr>
                <w:iCs/>
              </w:rPr>
              <w:t>Eruzione</w:t>
            </w:r>
            <w:r w:rsidR="00066D4F" w:rsidRPr="009B01C7">
              <w:rPr>
                <w:iCs/>
              </w:rPr>
              <w:t xml:space="preserve"> cutane</w:t>
            </w:r>
            <w:r w:rsidRPr="009B01C7">
              <w:rPr>
                <w:iCs/>
              </w:rPr>
              <w:t>a</w:t>
            </w:r>
          </w:p>
        </w:tc>
        <w:tc>
          <w:tcPr>
            <w:tcW w:w="1843" w:type="dxa"/>
          </w:tcPr>
          <w:p w14:paraId="5FA78851" w14:textId="77777777" w:rsidR="00066D4F" w:rsidRPr="009B01C7" w:rsidRDefault="00066D4F" w:rsidP="00564C72">
            <w:pPr>
              <w:tabs>
                <w:tab w:val="left" w:pos="567"/>
              </w:tabs>
              <w:rPr>
                <w:b/>
                <w:u w:val="single"/>
              </w:rPr>
            </w:pPr>
          </w:p>
        </w:tc>
        <w:tc>
          <w:tcPr>
            <w:tcW w:w="1843" w:type="dxa"/>
          </w:tcPr>
          <w:p w14:paraId="392568DD" w14:textId="77777777" w:rsidR="00066D4F" w:rsidRPr="009B01C7" w:rsidRDefault="00066D4F" w:rsidP="00564C72">
            <w:pPr>
              <w:tabs>
                <w:tab w:val="left" w:pos="567"/>
              </w:tabs>
              <w:rPr>
                <w:b/>
                <w:u w:val="single"/>
              </w:rPr>
            </w:pPr>
          </w:p>
        </w:tc>
      </w:tr>
      <w:tr w:rsidR="00066D4F" w:rsidRPr="009B01C7" w14:paraId="33D2BBAA" w14:textId="77777777" w:rsidTr="009F3D2B">
        <w:tc>
          <w:tcPr>
            <w:tcW w:w="2274" w:type="dxa"/>
          </w:tcPr>
          <w:p w14:paraId="5EE41E04" w14:textId="77777777" w:rsidR="00066D4F" w:rsidRPr="009B01C7" w:rsidRDefault="00066D4F" w:rsidP="00AF55CA">
            <w:pPr>
              <w:tabs>
                <w:tab w:val="left" w:pos="567"/>
              </w:tabs>
              <w:rPr>
                <w:b/>
                <w:u w:val="single"/>
              </w:rPr>
            </w:pPr>
            <w:r w:rsidRPr="009B01C7">
              <w:rPr>
                <w:b/>
              </w:rPr>
              <w:t>Patologie del sistema muscoloscheletrico e del tessuto connettivo</w:t>
            </w:r>
          </w:p>
        </w:tc>
        <w:tc>
          <w:tcPr>
            <w:tcW w:w="1781" w:type="dxa"/>
          </w:tcPr>
          <w:p w14:paraId="70605FBC" w14:textId="77777777" w:rsidR="00066D4F" w:rsidRPr="009B01C7" w:rsidRDefault="00066D4F" w:rsidP="00564C72">
            <w:pPr>
              <w:tabs>
                <w:tab w:val="left" w:pos="567"/>
              </w:tabs>
              <w:rPr>
                <w:b/>
                <w:u w:val="single"/>
              </w:rPr>
            </w:pPr>
          </w:p>
        </w:tc>
        <w:tc>
          <w:tcPr>
            <w:tcW w:w="1865" w:type="dxa"/>
          </w:tcPr>
          <w:p w14:paraId="3C4598CC" w14:textId="77777777" w:rsidR="00066D4F" w:rsidRPr="009B01C7" w:rsidRDefault="00066D4F" w:rsidP="00976574">
            <w:pPr>
              <w:tabs>
                <w:tab w:val="left" w:pos="567"/>
              </w:tabs>
              <w:rPr>
                <w:b/>
                <w:u w:val="single"/>
              </w:rPr>
            </w:pPr>
            <w:r w:rsidRPr="009B01C7">
              <w:t>Artralgia</w:t>
            </w:r>
            <w:r w:rsidRPr="009B01C7">
              <w:rPr>
                <w:i/>
              </w:rPr>
              <w:t>,</w:t>
            </w:r>
            <w:r w:rsidRPr="009B01C7">
              <w:t xml:space="preserve"> dolore cervicale</w:t>
            </w:r>
          </w:p>
        </w:tc>
        <w:tc>
          <w:tcPr>
            <w:tcW w:w="1843" w:type="dxa"/>
          </w:tcPr>
          <w:p w14:paraId="55039A5B" w14:textId="77777777" w:rsidR="00066D4F" w:rsidRPr="009B01C7" w:rsidRDefault="00066D4F" w:rsidP="00564C72">
            <w:pPr>
              <w:tabs>
                <w:tab w:val="left" w:pos="567"/>
              </w:tabs>
              <w:rPr>
                <w:b/>
                <w:u w:val="single"/>
              </w:rPr>
            </w:pPr>
          </w:p>
        </w:tc>
        <w:tc>
          <w:tcPr>
            <w:tcW w:w="1843" w:type="dxa"/>
          </w:tcPr>
          <w:p w14:paraId="06458382" w14:textId="77777777" w:rsidR="00066D4F" w:rsidRPr="009B01C7" w:rsidRDefault="00066D4F" w:rsidP="00564C72">
            <w:pPr>
              <w:tabs>
                <w:tab w:val="left" w:pos="567"/>
              </w:tabs>
              <w:rPr>
                <w:b/>
                <w:u w:val="single"/>
              </w:rPr>
            </w:pPr>
          </w:p>
        </w:tc>
      </w:tr>
      <w:tr w:rsidR="00066D4F" w:rsidRPr="009B01C7" w14:paraId="123ED5E9" w14:textId="77777777" w:rsidTr="009F3D2B">
        <w:tc>
          <w:tcPr>
            <w:tcW w:w="2274" w:type="dxa"/>
          </w:tcPr>
          <w:p w14:paraId="36762D65" w14:textId="77777777" w:rsidR="00066D4F" w:rsidRPr="009B01C7" w:rsidRDefault="00066D4F" w:rsidP="00AF55CA">
            <w:pPr>
              <w:tabs>
                <w:tab w:val="left" w:pos="567"/>
              </w:tabs>
              <w:rPr>
                <w:b/>
                <w:u w:val="single"/>
              </w:rPr>
            </w:pPr>
            <w:r w:rsidRPr="009B01C7">
              <w:rPr>
                <w:b/>
              </w:rPr>
              <w:t>Esami diagnostici</w:t>
            </w:r>
          </w:p>
        </w:tc>
        <w:tc>
          <w:tcPr>
            <w:tcW w:w="1781" w:type="dxa"/>
          </w:tcPr>
          <w:p w14:paraId="6EB83DDA" w14:textId="77777777" w:rsidR="00066D4F" w:rsidRPr="009B01C7" w:rsidRDefault="00066D4F" w:rsidP="00564C72">
            <w:pPr>
              <w:tabs>
                <w:tab w:val="left" w:pos="567"/>
              </w:tabs>
              <w:rPr>
                <w:b/>
                <w:u w:val="single"/>
              </w:rPr>
            </w:pPr>
          </w:p>
        </w:tc>
        <w:tc>
          <w:tcPr>
            <w:tcW w:w="1865" w:type="dxa"/>
          </w:tcPr>
          <w:p w14:paraId="2D29BCF2" w14:textId="77777777" w:rsidR="00066D4F" w:rsidRPr="009B01C7" w:rsidRDefault="00283C3B" w:rsidP="002D40B8">
            <w:pPr>
              <w:tabs>
                <w:tab w:val="left" w:pos="567"/>
              </w:tabs>
              <w:rPr>
                <w:b/>
                <w:u w:val="single"/>
              </w:rPr>
            </w:pPr>
            <w:r w:rsidRPr="009B01C7">
              <w:rPr>
                <w:iCs/>
              </w:rPr>
              <w:t>Peso diminuito</w:t>
            </w:r>
          </w:p>
        </w:tc>
        <w:tc>
          <w:tcPr>
            <w:tcW w:w="1843" w:type="dxa"/>
          </w:tcPr>
          <w:p w14:paraId="3542675B" w14:textId="77777777" w:rsidR="00066D4F" w:rsidRPr="009B01C7" w:rsidRDefault="00066D4F" w:rsidP="00564C72">
            <w:pPr>
              <w:tabs>
                <w:tab w:val="left" w:pos="567"/>
              </w:tabs>
              <w:rPr>
                <w:b/>
                <w:u w:val="single"/>
              </w:rPr>
            </w:pPr>
          </w:p>
        </w:tc>
        <w:tc>
          <w:tcPr>
            <w:tcW w:w="1843" w:type="dxa"/>
          </w:tcPr>
          <w:p w14:paraId="4F83E6EC" w14:textId="77777777" w:rsidR="00066D4F" w:rsidRPr="009B01C7" w:rsidRDefault="00066D4F" w:rsidP="00564C72">
            <w:pPr>
              <w:tabs>
                <w:tab w:val="left" w:pos="567"/>
              </w:tabs>
              <w:rPr>
                <w:b/>
                <w:u w:val="single"/>
              </w:rPr>
            </w:pPr>
          </w:p>
        </w:tc>
      </w:tr>
      <w:tr w:rsidR="00066D4F" w:rsidRPr="009B01C7" w14:paraId="0D866547" w14:textId="77777777" w:rsidTr="009F3D2B">
        <w:tc>
          <w:tcPr>
            <w:tcW w:w="2274" w:type="dxa"/>
          </w:tcPr>
          <w:p w14:paraId="0FA10DE2" w14:textId="77777777" w:rsidR="00066D4F" w:rsidRPr="009B01C7" w:rsidRDefault="00066D4F" w:rsidP="00AF55CA">
            <w:pPr>
              <w:tabs>
                <w:tab w:val="left" w:pos="567"/>
              </w:tabs>
              <w:rPr>
                <w:b/>
                <w:u w:val="single"/>
              </w:rPr>
            </w:pPr>
            <w:r w:rsidRPr="009B01C7">
              <w:rPr>
                <w:b/>
              </w:rPr>
              <w:t>Traumatismo, avvelenamento e complicazioni da trauma</w:t>
            </w:r>
          </w:p>
        </w:tc>
        <w:tc>
          <w:tcPr>
            <w:tcW w:w="1781" w:type="dxa"/>
          </w:tcPr>
          <w:p w14:paraId="309E6075" w14:textId="77777777" w:rsidR="00066D4F" w:rsidRPr="009B01C7" w:rsidRDefault="00066D4F" w:rsidP="00564C72">
            <w:pPr>
              <w:tabs>
                <w:tab w:val="left" w:pos="567"/>
              </w:tabs>
              <w:rPr>
                <w:b/>
                <w:u w:val="single"/>
              </w:rPr>
            </w:pPr>
          </w:p>
        </w:tc>
        <w:tc>
          <w:tcPr>
            <w:tcW w:w="1865" w:type="dxa"/>
          </w:tcPr>
          <w:p w14:paraId="46E73BAD" w14:textId="77777777" w:rsidR="00066D4F" w:rsidRPr="009B01C7" w:rsidRDefault="00066D4F" w:rsidP="00976574">
            <w:pPr>
              <w:tabs>
                <w:tab w:val="left" w:pos="567"/>
              </w:tabs>
              <w:rPr>
                <w:b/>
                <w:u w:val="single"/>
              </w:rPr>
            </w:pPr>
            <w:r w:rsidRPr="009B01C7">
              <w:t>Caduta</w:t>
            </w:r>
          </w:p>
        </w:tc>
        <w:tc>
          <w:tcPr>
            <w:tcW w:w="1843" w:type="dxa"/>
          </w:tcPr>
          <w:p w14:paraId="2FE92727" w14:textId="77777777" w:rsidR="00066D4F" w:rsidRPr="009B01C7" w:rsidRDefault="00066D4F" w:rsidP="00564C72">
            <w:pPr>
              <w:tabs>
                <w:tab w:val="left" w:pos="567"/>
              </w:tabs>
              <w:rPr>
                <w:b/>
                <w:u w:val="single"/>
              </w:rPr>
            </w:pPr>
          </w:p>
        </w:tc>
        <w:tc>
          <w:tcPr>
            <w:tcW w:w="1843" w:type="dxa"/>
          </w:tcPr>
          <w:p w14:paraId="1E8FCBB3" w14:textId="77777777" w:rsidR="00066D4F" w:rsidRPr="009B01C7" w:rsidRDefault="00066D4F" w:rsidP="00564C72">
            <w:pPr>
              <w:tabs>
                <w:tab w:val="left" w:pos="567"/>
              </w:tabs>
              <w:rPr>
                <w:b/>
                <w:u w:val="single"/>
              </w:rPr>
            </w:pPr>
          </w:p>
        </w:tc>
      </w:tr>
      <w:tr w:rsidR="00BE1D5F" w:rsidRPr="009B01C7" w14:paraId="1A6FBDCE" w14:textId="77777777" w:rsidTr="00A425F8">
        <w:tc>
          <w:tcPr>
            <w:tcW w:w="9606" w:type="dxa"/>
            <w:gridSpan w:val="5"/>
          </w:tcPr>
          <w:p w14:paraId="77E800B3" w14:textId="77777777" w:rsidR="00BE1D5F" w:rsidRPr="009B01C7" w:rsidRDefault="00BE1D5F" w:rsidP="00EE74CE">
            <w:pPr>
              <w:tabs>
                <w:tab w:val="left" w:pos="567"/>
              </w:tabs>
            </w:pPr>
            <w:r w:rsidRPr="009B01C7">
              <w:t>*Vedere paragrafo descrizione di reazioni avverse particolari</w:t>
            </w:r>
          </w:p>
        </w:tc>
      </w:tr>
    </w:tbl>
    <w:p w14:paraId="4BD1352B" w14:textId="77777777" w:rsidR="00143696" w:rsidRPr="009B01C7" w:rsidRDefault="00143696">
      <w:pPr>
        <w:tabs>
          <w:tab w:val="left" w:pos="567"/>
        </w:tabs>
        <w:jc w:val="both"/>
      </w:pPr>
    </w:p>
    <w:p w14:paraId="33F18857" w14:textId="77777777" w:rsidR="00031223" w:rsidRPr="009B01C7" w:rsidRDefault="00031223" w:rsidP="008F08FC">
      <w:pPr>
        <w:jc w:val="both"/>
        <w:rPr>
          <w:u w:val="single"/>
        </w:rPr>
      </w:pPr>
      <w:r w:rsidRPr="009B01C7">
        <w:rPr>
          <w:u w:val="single"/>
        </w:rPr>
        <w:t>Descrizione di reazioni avverse particolari</w:t>
      </w:r>
    </w:p>
    <w:p w14:paraId="540843A7" w14:textId="77777777" w:rsidR="00427FDD" w:rsidRPr="009B01C7" w:rsidRDefault="00427FDD" w:rsidP="008F08FC">
      <w:pPr>
        <w:jc w:val="both"/>
        <w:rPr>
          <w:i/>
        </w:rPr>
      </w:pPr>
    </w:p>
    <w:p w14:paraId="5C183389" w14:textId="77777777" w:rsidR="00031223" w:rsidRPr="009B01C7" w:rsidRDefault="00031223" w:rsidP="008F08FC">
      <w:pPr>
        <w:jc w:val="both"/>
        <w:rPr>
          <w:i/>
        </w:rPr>
      </w:pPr>
      <w:r w:rsidRPr="009B01C7">
        <w:rPr>
          <w:i/>
        </w:rPr>
        <w:t>Ipotensione ortostatica</w:t>
      </w:r>
    </w:p>
    <w:p w14:paraId="277DEEC1" w14:textId="77777777" w:rsidR="00031223" w:rsidRPr="009B01C7" w:rsidRDefault="00031223" w:rsidP="009F3D2B">
      <w:r w:rsidRPr="009B01C7">
        <w:t xml:space="preserve">In studi clinici in cieco, controllati con placebo, è stata riportata ipotensione ortostatica </w:t>
      </w:r>
      <w:r w:rsidR="00DE1C5A" w:rsidRPr="009B01C7">
        <w:t>severa</w:t>
      </w:r>
      <w:r w:rsidRPr="009B01C7">
        <w:t xml:space="preserve"> in un soggetto (0,3%) nel braccio rasagilina (studi di associazione), nessun</w:t>
      </w:r>
      <w:r w:rsidR="00DE1C5A" w:rsidRPr="009B01C7">
        <w:t xml:space="preserve"> caso</w:t>
      </w:r>
      <w:r w:rsidR="005D2D3A" w:rsidRPr="009B01C7">
        <w:t xml:space="preserve"> nel braccio placebo. I dati </w:t>
      </w:r>
      <w:r w:rsidR="005D2D3A" w:rsidRPr="009B01C7">
        <w:lastRenderedPageBreak/>
        <w:t>degli studi clinici suggeriscono inoltre che l’ipotensione ortostatica si verific</w:t>
      </w:r>
      <w:r w:rsidR="00DE1C5A" w:rsidRPr="009B01C7">
        <w:t>a</w:t>
      </w:r>
      <w:r w:rsidR="005D2D3A" w:rsidRPr="009B01C7">
        <w:t xml:space="preserve"> più frequentemente nel corso dei primi due mesi di trattamento con rasagilina e tend</w:t>
      </w:r>
      <w:r w:rsidR="00DE1C5A" w:rsidRPr="009B01C7">
        <w:t>e</w:t>
      </w:r>
      <w:r w:rsidR="005D2D3A" w:rsidRPr="009B01C7">
        <w:t xml:space="preserve"> a diminuire </w:t>
      </w:r>
      <w:r w:rsidR="00AC151D" w:rsidRPr="009B01C7">
        <w:t>nel corso del</w:t>
      </w:r>
      <w:r w:rsidR="008C3C5A" w:rsidRPr="009B01C7">
        <w:t xml:space="preserve"> tempo.</w:t>
      </w:r>
    </w:p>
    <w:p w14:paraId="253D2FBE" w14:textId="77777777" w:rsidR="005D2D3A" w:rsidRPr="009B01C7" w:rsidRDefault="005D2D3A" w:rsidP="008F08FC">
      <w:pPr>
        <w:jc w:val="both"/>
      </w:pPr>
    </w:p>
    <w:p w14:paraId="375D4665" w14:textId="77777777" w:rsidR="005D2D3A" w:rsidRPr="009B01C7" w:rsidRDefault="005D2D3A" w:rsidP="00086FE0">
      <w:pPr>
        <w:tabs>
          <w:tab w:val="left" w:pos="567"/>
        </w:tabs>
        <w:rPr>
          <w:i/>
        </w:rPr>
      </w:pPr>
      <w:r w:rsidRPr="009B01C7">
        <w:rPr>
          <w:i/>
        </w:rPr>
        <w:t>Ipertensione</w:t>
      </w:r>
    </w:p>
    <w:p w14:paraId="10625747" w14:textId="77777777" w:rsidR="00C1798A" w:rsidRPr="009B01C7" w:rsidRDefault="005D2D3A" w:rsidP="000678C4">
      <w:pPr>
        <w:tabs>
          <w:tab w:val="left" w:pos="567"/>
        </w:tabs>
        <w:rPr>
          <w:rStyle w:val="Emphasis"/>
          <w:b w:val="0"/>
          <w:bCs w:val="0"/>
          <w:color w:val="000000"/>
        </w:rPr>
      </w:pPr>
      <w:r w:rsidRPr="009B01C7">
        <w:t xml:space="preserve">Rasagilina inibisce selettivamente MAO-B e non è associata a un aumento della sensibilità alla tiramina </w:t>
      </w:r>
      <w:r w:rsidR="00DE1C5A" w:rsidRPr="009B01C7">
        <w:t>alla dose indicata (1 </w:t>
      </w:r>
      <w:r w:rsidRPr="009B01C7">
        <w:t>mg/die). In studi in cieco, controllati con placebo (</w:t>
      </w:r>
      <w:r w:rsidR="00DE1C5A" w:rsidRPr="009B01C7">
        <w:t xml:space="preserve">in </w:t>
      </w:r>
      <w:r w:rsidRPr="009B01C7">
        <w:t>monoterapia e in associazione)</w:t>
      </w:r>
      <w:r w:rsidR="00DE1C5A" w:rsidRPr="009B01C7">
        <w:t>,</w:t>
      </w:r>
      <w:r w:rsidRPr="009B01C7">
        <w:t xml:space="preserve"> non è stata riportata ipertensione </w:t>
      </w:r>
      <w:r w:rsidR="00DE1C5A" w:rsidRPr="009B01C7">
        <w:t>severa</w:t>
      </w:r>
      <w:r w:rsidRPr="009B01C7">
        <w:t xml:space="preserve"> in </w:t>
      </w:r>
      <w:r w:rsidR="00DE1C5A" w:rsidRPr="009B01C7">
        <w:t>alc</w:t>
      </w:r>
      <w:r w:rsidRPr="009B01C7">
        <w:t>un soggetto del braccio rasagilina.</w:t>
      </w:r>
      <w:r w:rsidR="00CF784D" w:rsidRPr="009B01C7">
        <w:t>Nel</w:t>
      </w:r>
      <w:r w:rsidR="004F590A" w:rsidRPr="009B01C7">
        <w:t xml:space="preserve"> periodo </w:t>
      </w:r>
      <w:r w:rsidR="00CF784D" w:rsidRPr="009B01C7">
        <w:t>post-marketing,</w:t>
      </w:r>
      <w:r w:rsidR="004F590A" w:rsidRPr="009B01C7">
        <w:t xml:space="preserve">sono stati riportati casi di aumentata pressione arteriosa </w:t>
      </w:r>
      <w:r w:rsidR="00C1798A" w:rsidRPr="009B01C7">
        <w:t>in</w:t>
      </w:r>
      <w:r w:rsidR="005A08C9" w:rsidRPr="009B01C7">
        <w:t xml:space="preserve"> pazienti in trattamento con rasagilina</w:t>
      </w:r>
      <w:r w:rsidR="00CF784D" w:rsidRPr="009B01C7">
        <w:t xml:space="preserve">, </w:t>
      </w:r>
      <w:r w:rsidR="003B23F9" w:rsidRPr="009B01C7">
        <w:t xml:space="preserve">inclusi rari casi </w:t>
      </w:r>
      <w:r w:rsidR="00AC151D" w:rsidRPr="009B01C7">
        <w:t xml:space="preserve">gravi </w:t>
      </w:r>
      <w:r w:rsidR="005A08C9" w:rsidRPr="009B01C7">
        <w:t xml:space="preserve">di crisi </w:t>
      </w:r>
      <w:r w:rsidR="003B23F9" w:rsidRPr="009B01C7">
        <w:t xml:space="preserve">ipertensive </w:t>
      </w:r>
      <w:r w:rsidR="005A08C9" w:rsidRPr="009B01C7">
        <w:t>a seguito di ingestione in quantità non nota di cibi ricchi di tira</w:t>
      </w:r>
      <w:r w:rsidR="00AB4AA0" w:rsidRPr="009B01C7">
        <w:t>m</w:t>
      </w:r>
      <w:r w:rsidR="005A08C9" w:rsidRPr="009B01C7">
        <w:t>ina.</w:t>
      </w:r>
      <w:r w:rsidR="00C1798A" w:rsidRPr="009B01C7">
        <w:rPr>
          <w:szCs w:val="22"/>
        </w:rPr>
        <w:t>Nel</w:t>
      </w:r>
      <w:r w:rsidR="00975091" w:rsidRPr="009B01C7">
        <w:rPr>
          <w:szCs w:val="22"/>
        </w:rPr>
        <w:t xml:space="preserve"> periodo</w:t>
      </w:r>
      <w:r w:rsidR="00C1798A" w:rsidRPr="009B01C7">
        <w:rPr>
          <w:szCs w:val="22"/>
        </w:rPr>
        <w:t xml:space="preserve"> post-marketing</w:t>
      </w:r>
      <w:r w:rsidR="003B23F9" w:rsidRPr="009B01C7">
        <w:rPr>
          <w:szCs w:val="22"/>
        </w:rPr>
        <w:t>,</w:t>
      </w:r>
      <w:r w:rsidR="00C1798A" w:rsidRPr="009B01C7">
        <w:rPr>
          <w:szCs w:val="22"/>
        </w:rPr>
        <w:t xml:space="preserve"> è stato riportato un caso di aumentata pressione arteriosa in un pazienteche </w:t>
      </w:r>
      <w:r w:rsidR="000678C4" w:rsidRPr="009B01C7">
        <w:rPr>
          <w:szCs w:val="22"/>
        </w:rPr>
        <w:t>utilizzava</w:t>
      </w:r>
      <w:r w:rsidR="00C1798A" w:rsidRPr="009B01C7">
        <w:rPr>
          <w:szCs w:val="22"/>
        </w:rPr>
        <w:t xml:space="preserve"> anche </w:t>
      </w:r>
      <w:r w:rsidR="000678C4" w:rsidRPr="009B01C7">
        <w:rPr>
          <w:szCs w:val="22"/>
        </w:rPr>
        <w:t>un</w:t>
      </w:r>
      <w:r w:rsidR="00C1798A" w:rsidRPr="009B01C7">
        <w:rPr>
          <w:szCs w:val="22"/>
        </w:rPr>
        <w:t xml:space="preserve"> vasocostrittore oftalmico a base di </w:t>
      </w:r>
      <w:r w:rsidR="00C1798A" w:rsidRPr="009B01C7">
        <w:rPr>
          <w:rStyle w:val="Emphasis"/>
          <w:b w:val="0"/>
          <w:bCs w:val="0"/>
          <w:color w:val="000000"/>
        </w:rPr>
        <w:t>tetraidrozolina idrocloridrato</w:t>
      </w:r>
      <w:r w:rsidR="000678C4" w:rsidRPr="009B01C7">
        <w:rPr>
          <w:rStyle w:val="Emphasis"/>
          <w:b w:val="0"/>
          <w:bCs w:val="0"/>
          <w:color w:val="000000"/>
        </w:rPr>
        <w:t xml:space="preserve"> durante il trattamento con rasagilina.</w:t>
      </w:r>
    </w:p>
    <w:p w14:paraId="27BAF651" w14:textId="77777777" w:rsidR="0001587B" w:rsidRPr="009B01C7" w:rsidRDefault="0001587B" w:rsidP="000678C4">
      <w:pPr>
        <w:tabs>
          <w:tab w:val="left" w:pos="567"/>
        </w:tabs>
        <w:rPr>
          <w:rStyle w:val="Emphasis"/>
          <w:b w:val="0"/>
          <w:bCs w:val="0"/>
          <w:color w:val="000000"/>
        </w:rPr>
      </w:pPr>
    </w:p>
    <w:p w14:paraId="4A884BC1" w14:textId="77777777" w:rsidR="0001587B" w:rsidRPr="009B01C7" w:rsidRDefault="0001587B" w:rsidP="0001587B">
      <w:pPr>
        <w:tabs>
          <w:tab w:val="left" w:pos="567"/>
        </w:tabs>
        <w:rPr>
          <w:i/>
          <w:szCs w:val="22"/>
        </w:rPr>
      </w:pPr>
      <w:r w:rsidRPr="009B01C7">
        <w:rPr>
          <w:i/>
          <w:szCs w:val="22"/>
        </w:rPr>
        <w:t>Disturbi del controllo degli impulsi</w:t>
      </w:r>
    </w:p>
    <w:p w14:paraId="69CF0C25" w14:textId="77777777" w:rsidR="00523D5F" w:rsidRPr="009B01C7" w:rsidRDefault="00D06118" w:rsidP="0001587B">
      <w:pPr>
        <w:tabs>
          <w:tab w:val="left" w:pos="567"/>
        </w:tabs>
      </w:pPr>
      <w:r w:rsidRPr="009B01C7">
        <w:rPr>
          <w:szCs w:val="22"/>
        </w:rPr>
        <w:t xml:space="preserve">Un caso di ipersessualità è stato riportato in uno studio in monoterapia controllato con placebo. </w:t>
      </w:r>
      <w:r w:rsidR="00AC151D" w:rsidRPr="009B01C7">
        <w:rPr>
          <w:szCs w:val="22"/>
        </w:rPr>
        <w:t>Nel</w:t>
      </w:r>
      <w:r w:rsidR="00E33C72" w:rsidRPr="009B01C7">
        <w:rPr>
          <w:szCs w:val="22"/>
        </w:rPr>
        <w:t xml:space="preserve"> periodo</w:t>
      </w:r>
      <w:r w:rsidR="00AC151D" w:rsidRPr="009B01C7">
        <w:rPr>
          <w:szCs w:val="22"/>
        </w:rPr>
        <w:t xml:space="preserve"> post-marketing è</w:t>
      </w:r>
      <w:r w:rsidR="001229F6" w:rsidRPr="009B01C7">
        <w:rPr>
          <w:szCs w:val="22"/>
        </w:rPr>
        <w:t xml:space="preserve"> stat</w:t>
      </w:r>
      <w:r w:rsidR="00AC151D" w:rsidRPr="009B01C7">
        <w:rPr>
          <w:szCs w:val="22"/>
        </w:rPr>
        <w:t xml:space="preserve">o </w:t>
      </w:r>
      <w:r w:rsidR="001229F6" w:rsidRPr="009B01C7">
        <w:rPr>
          <w:szCs w:val="22"/>
        </w:rPr>
        <w:t>riportat</w:t>
      </w:r>
      <w:r w:rsidR="00AC151D" w:rsidRPr="009B01C7">
        <w:rPr>
          <w:szCs w:val="22"/>
        </w:rPr>
        <w:t xml:space="preserve">o </w:t>
      </w:r>
      <w:r w:rsidR="001229F6" w:rsidRPr="009B01C7">
        <w:rPr>
          <w:szCs w:val="22"/>
        </w:rPr>
        <w:t>con frequenza non nota</w:t>
      </w:r>
      <w:r w:rsidR="00AC151D" w:rsidRPr="009B01C7">
        <w:rPr>
          <w:szCs w:val="22"/>
        </w:rPr>
        <w:t xml:space="preserve"> quanto segue</w:t>
      </w:r>
      <w:r w:rsidR="001229F6" w:rsidRPr="009B01C7">
        <w:rPr>
          <w:szCs w:val="22"/>
        </w:rPr>
        <w:t xml:space="preserve">: compulsioni, acquisti compulsivi, </w:t>
      </w:r>
      <w:r w:rsidR="001229F6" w:rsidRPr="009B01C7">
        <w:t xml:space="preserve">dermatillomania, sindrome da disregolazione dopaminergica, disturbo del controllo degli impulsi, </w:t>
      </w:r>
      <w:r w:rsidR="003E2288" w:rsidRPr="009B01C7">
        <w:t>comportamento impulsivo, cleptomania, furti, pensieri ossessivi, disturbo ossessivo-compulsivo, stereotipia, gioco d’azzardo, gioco d’azzardo patologico, aumento della libido, ipersessualità, disturbo psicosessuale, comportamento sessuale inappropriato. Metà dei casi di ICD riportati sono stati valu</w:t>
      </w:r>
      <w:r w:rsidR="003472A3" w:rsidRPr="009B01C7">
        <w:t>t</w:t>
      </w:r>
      <w:r w:rsidR="003E2288" w:rsidRPr="009B01C7">
        <w:t xml:space="preserve">ati come gravi. Solo casi </w:t>
      </w:r>
      <w:r w:rsidR="00DE1C5A" w:rsidRPr="009B01C7">
        <w:t xml:space="preserve">singoli di quelli </w:t>
      </w:r>
      <w:r w:rsidR="003E2288" w:rsidRPr="009B01C7">
        <w:t xml:space="preserve">riportati non </w:t>
      </w:r>
      <w:r w:rsidR="00DE1C5A" w:rsidRPr="009B01C7">
        <w:t>erano</w:t>
      </w:r>
      <w:r w:rsidR="003E2288" w:rsidRPr="009B01C7">
        <w:t xml:space="preserve"> migliorat</w:t>
      </w:r>
      <w:r w:rsidR="00DE1C5A" w:rsidRPr="009B01C7">
        <w:t>i</w:t>
      </w:r>
      <w:r w:rsidR="00AC151D" w:rsidRPr="009B01C7">
        <w:t>al momento della segnalazione.</w:t>
      </w:r>
    </w:p>
    <w:p w14:paraId="4711C9E6" w14:textId="77777777" w:rsidR="003E2288" w:rsidRPr="009B01C7" w:rsidRDefault="003E2288" w:rsidP="0001587B">
      <w:pPr>
        <w:tabs>
          <w:tab w:val="left" w:pos="567"/>
        </w:tabs>
      </w:pPr>
    </w:p>
    <w:p w14:paraId="107B49F5" w14:textId="77777777" w:rsidR="00D269B7" w:rsidRPr="009B01C7" w:rsidRDefault="00D269B7" w:rsidP="00D269B7">
      <w:pPr>
        <w:tabs>
          <w:tab w:val="left" w:pos="567"/>
        </w:tabs>
        <w:jc w:val="both"/>
        <w:rPr>
          <w:i/>
        </w:rPr>
      </w:pPr>
      <w:r w:rsidRPr="009B01C7">
        <w:rPr>
          <w:i/>
        </w:rPr>
        <w:t xml:space="preserve">Episodi di sonnolenza diurna </w:t>
      </w:r>
      <w:r w:rsidR="00975091" w:rsidRPr="009B01C7">
        <w:rPr>
          <w:i/>
        </w:rPr>
        <w:t xml:space="preserve">eccessiva </w:t>
      </w:r>
      <w:r w:rsidRPr="009B01C7">
        <w:rPr>
          <w:i/>
        </w:rPr>
        <w:t xml:space="preserve">(ESD) e </w:t>
      </w:r>
      <w:r w:rsidR="00975091" w:rsidRPr="009B01C7">
        <w:rPr>
          <w:i/>
        </w:rPr>
        <w:t xml:space="preserve">insorgenza </w:t>
      </w:r>
      <w:r w:rsidRPr="009B01C7">
        <w:rPr>
          <w:i/>
        </w:rPr>
        <w:t>improvvis</w:t>
      </w:r>
      <w:r w:rsidR="00975091" w:rsidRPr="009B01C7">
        <w:rPr>
          <w:i/>
        </w:rPr>
        <w:t xml:space="preserve">adi sonno </w:t>
      </w:r>
      <w:r w:rsidRPr="009B01C7">
        <w:rPr>
          <w:i/>
        </w:rPr>
        <w:t>(SOS)</w:t>
      </w:r>
    </w:p>
    <w:p w14:paraId="64D107D4" w14:textId="77777777" w:rsidR="0001587B" w:rsidRPr="009B01C7" w:rsidRDefault="00AC151D" w:rsidP="009F3D2B">
      <w:pPr>
        <w:tabs>
          <w:tab w:val="left" w:pos="567"/>
        </w:tabs>
        <w:jc w:val="both"/>
        <w:rPr>
          <w:szCs w:val="22"/>
        </w:rPr>
      </w:pPr>
      <w:r w:rsidRPr="009B01C7">
        <w:rPr>
          <w:szCs w:val="22"/>
        </w:rPr>
        <w:t>N</w:t>
      </w:r>
      <w:r w:rsidR="0001587B" w:rsidRPr="009B01C7">
        <w:rPr>
          <w:szCs w:val="22"/>
        </w:rPr>
        <w:t xml:space="preserve">ei pazienti trattati con agonisti della dopamina e/o altri trattamenti dopaminergici, possono verificarsi </w:t>
      </w:r>
      <w:r w:rsidRPr="009B01C7">
        <w:t xml:space="preserve">sonnolenza diurna </w:t>
      </w:r>
      <w:r w:rsidR="00E33C72" w:rsidRPr="009B01C7">
        <w:t xml:space="preserve">eccessiva </w:t>
      </w:r>
      <w:r w:rsidRPr="009B01C7">
        <w:t xml:space="preserve">(ipersonnia, letargia, sedazione, attacchi di sonno, sonnolenza, </w:t>
      </w:r>
      <w:r w:rsidR="00E33C72" w:rsidRPr="009B01C7">
        <w:t xml:space="preserve">insorgenza improvvisa di </w:t>
      </w:r>
      <w:r w:rsidRPr="009B01C7">
        <w:t xml:space="preserve">sonno). </w:t>
      </w:r>
      <w:r w:rsidR="0001587B" w:rsidRPr="009B01C7">
        <w:rPr>
          <w:szCs w:val="22"/>
        </w:rPr>
        <w:t xml:space="preserve">Durante </w:t>
      </w:r>
      <w:r w:rsidR="00E33C72" w:rsidRPr="009B01C7">
        <w:rPr>
          <w:szCs w:val="22"/>
        </w:rPr>
        <w:t xml:space="preserve">il periodo </w:t>
      </w:r>
      <w:r w:rsidR="0001587B" w:rsidRPr="009B01C7">
        <w:rPr>
          <w:szCs w:val="22"/>
        </w:rPr>
        <w:t xml:space="preserve">post-marketing con rasagilina </w:t>
      </w:r>
      <w:r w:rsidRPr="009B01C7">
        <w:rPr>
          <w:szCs w:val="22"/>
        </w:rPr>
        <w:t>è</w:t>
      </w:r>
      <w:r w:rsidR="00D269B7" w:rsidRPr="009B01C7">
        <w:rPr>
          <w:szCs w:val="22"/>
        </w:rPr>
        <w:t xml:space="preserve"> stat</w:t>
      </w:r>
      <w:r w:rsidRPr="009B01C7">
        <w:rPr>
          <w:szCs w:val="22"/>
        </w:rPr>
        <w:t>o</w:t>
      </w:r>
      <w:r w:rsidR="00D269B7" w:rsidRPr="009B01C7">
        <w:rPr>
          <w:szCs w:val="22"/>
        </w:rPr>
        <w:t xml:space="preserve"> registrat</w:t>
      </w:r>
      <w:r w:rsidRPr="009B01C7">
        <w:rPr>
          <w:szCs w:val="22"/>
        </w:rPr>
        <w:t>o</w:t>
      </w:r>
      <w:r w:rsidR="0001587B" w:rsidRPr="009B01C7">
        <w:rPr>
          <w:szCs w:val="22"/>
        </w:rPr>
        <w:t>un analogo quadro di</w:t>
      </w:r>
      <w:r w:rsidR="00D269B7" w:rsidRPr="009B01C7">
        <w:rPr>
          <w:szCs w:val="22"/>
        </w:rPr>
        <w:t xml:space="preserve"> sonnolenza diurna</w:t>
      </w:r>
      <w:r w:rsidR="00E33C72" w:rsidRPr="009B01C7">
        <w:rPr>
          <w:szCs w:val="22"/>
        </w:rPr>
        <w:t xml:space="preserve"> eccessiva</w:t>
      </w:r>
      <w:r w:rsidR="00D269B7" w:rsidRPr="009B01C7">
        <w:rPr>
          <w:szCs w:val="22"/>
        </w:rPr>
        <w:t>.</w:t>
      </w:r>
    </w:p>
    <w:p w14:paraId="42264953" w14:textId="77777777" w:rsidR="004C0083" w:rsidRPr="009B01C7" w:rsidRDefault="005405EB" w:rsidP="004C0083">
      <w:pPr>
        <w:tabs>
          <w:tab w:val="left" w:pos="567"/>
        </w:tabs>
        <w:jc w:val="both"/>
      </w:pPr>
      <w:r w:rsidRPr="009B01C7">
        <w:t xml:space="preserve">Sono stati </w:t>
      </w:r>
      <w:r w:rsidR="00AC151D" w:rsidRPr="009B01C7">
        <w:t>segnalati</w:t>
      </w:r>
      <w:r w:rsidRPr="009B01C7">
        <w:t xml:space="preserve"> c</w:t>
      </w:r>
      <w:r w:rsidR="004C0083" w:rsidRPr="009B01C7">
        <w:t xml:space="preserve">asi di pazienti </w:t>
      </w:r>
      <w:r w:rsidRPr="009B01C7">
        <w:t>trattati con rasagilina e altri medicinali dopaminergici che si sono addormentati mentr</w:t>
      </w:r>
      <w:r w:rsidR="00AC151D" w:rsidRPr="009B01C7">
        <w:t>e erano impegnati in attività di</w:t>
      </w:r>
      <w:r w:rsidRPr="009B01C7">
        <w:t xml:space="preserve"> vita quotidiana. </w:t>
      </w:r>
      <w:r w:rsidR="00CE04D2" w:rsidRPr="009B01C7">
        <w:t xml:space="preserve">Anche se molti di questi pazienti hanno riferito sonnolenza durante il trattamento con rasagilina </w:t>
      </w:r>
      <w:r w:rsidR="0077375D" w:rsidRPr="009B01C7">
        <w:t>e</w:t>
      </w:r>
      <w:r w:rsidR="00CE04D2" w:rsidRPr="009B01C7">
        <w:t xml:space="preserve"> altrimedicinali dopaminergici, alcuni non hanno </w:t>
      </w:r>
      <w:r w:rsidR="009C4E2D" w:rsidRPr="009B01C7">
        <w:t xml:space="preserve">avvertito segni premonitori, come </w:t>
      </w:r>
      <w:r w:rsidR="00733D39" w:rsidRPr="009B01C7">
        <w:t>sonnolenza</w:t>
      </w:r>
      <w:r w:rsidR="009C4E2D" w:rsidRPr="009B01C7">
        <w:t xml:space="preserve"> eccessiv</w:t>
      </w:r>
      <w:r w:rsidR="00733D39" w:rsidRPr="009B01C7">
        <w:t>a</w:t>
      </w:r>
      <w:r w:rsidR="009C4E2D" w:rsidRPr="009B01C7">
        <w:t xml:space="preserve">, </w:t>
      </w:r>
      <w:r w:rsidR="00FE73F1" w:rsidRPr="009B01C7">
        <w:t>e credevano di essere vigiliimmediatamente</w:t>
      </w:r>
      <w:r w:rsidR="009C4E2D" w:rsidRPr="009B01C7">
        <w:t xml:space="preserve"> prima dell’evento. Alcuni di questi eventi sono stati </w:t>
      </w:r>
      <w:r w:rsidR="001F41A6" w:rsidRPr="009B01C7">
        <w:t xml:space="preserve">segnalatia distanza di </w:t>
      </w:r>
      <w:r w:rsidR="009C4E2D" w:rsidRPr="009B01C7">
        <w:t xml:space="preserve">oltre </w:t>
      </w:r>
      <w:r w:rsidR="003E3CA7" w:rsidRPr="009B01C7">
        <w:t>1 </w:t>
      </w:r>
      <w:r w:rsidR="009C4E2D" w:rsidRPr="009B01C7">
        <w:t>anno dopo l’inizio del trattamento.</w:t>
      </w:r>
    </w:p>
    <w:p w14:paraId="51D7D1EA" w14:textId="77777777" w:rsidR="004C0083" w:rsidRPr="009B01C7" w:rsidRDefault="004C0083" w:rsidP="009F3D2B">
      <w:pPr>
        <w:tabs>
          <w:tab w:val="left" w:pos="567"/>
        </w:tabs>
        <w:jc w:val="both"/>
        <w:rPr>
          <w:szCs w:val="22"/>
        </w:rPr>
      </w:pPr>
    </w:p>
    <w:p w14:paraId="5F9CD2E6" w14:textId="77777777" w:rsidR="0001587B" w:rsidRPr="009B01C7" w:rsidRDefault="003D3648" w:rsidP="0001587B">
      <w:pPr>
        <w:tabs>
          <w:tab w:val="left" w:pos="567"/>
        </w:tabs>
        <w:rPr>
          <w:i/>
          <w:szCs w:val="22"/>
        </w:rPr>
      </w:pPr>
      <w:r w:rsidRPr="009B01C7">
        <w:rPr>
          <w:i/>
          <w:szCs w:val="22"/>
        </w:rPr>
        <w:t>Allucinazioni</w:t>
      </w:r>
    </w:p>
    <w:p w14:paraId="1E53BA0B" w14:textId="77777777" w:rsidR="00DF67A9" w:rsidRPr="009B01C7" w:rsidRDefault="00DF67A9" w:rsidP="00DF67A9">
      <w:pPr>
        <w:jc w:val="both"/>
        <w:rPr>
          <w:color w:val="000080"/>
        </w:rPr>
      </w:pPr>
      <w:r w:rsidRPr="009B01C7">
        <w:t>La malattia di Parkinson è associata a sintomi quali allucinazioni e c</w:t>
      </w:r>
      <w:r w:rsidR="00456AA6" w:rsidRPr="009B01C7">
        <w:t>onfusione. Nel</w:t>
      </w:r>
      <w:r w:rsidR="00E33C72" w:rsidRPr="009B01C7">
        <w:t xml:space="preserve"> periodo</w:t>
      </w:r>
      <w:r w:rsidR="001F41A6" w:rsidRPr="009B01C7">
        <w:t xml:space="preserve"> post</w:t>
      </w:r>
      <w:r w:rsidR="00456AA6" w:rsidRPr="009B01C7">
        <w:noBreakHyphen/>
      </w:r>
      <w:r w:rsidRPr="009B01C7">
        <w:t>marketing</w:t>
      </w:r>
      <w:r w:rsidR="00456AA6" w:rsidRPr="009B01C7">
        <w:t>,</w:t>
      </w:r>
      <w:r w:rsidRPr="009B01C7">
        <w:t xml:space="preserve"> questi sintomi sono stati osservati anche in pazienti con malattia di Parkinson trattati con rasagilina</w:t>
      </w:r>
      <w:r w:rsidRPr="009B01C7">
        <w:rPr>
          <w:color w:val="000080"/>
        </w:rPr>
        <w:t>.</w:t>
      </w:r>
    </w:p>
    <w:p w14:paraId="0D14EE79" w14:textId="77777777" w:rsidR="00DF67A9" w:rsidRPr="009B01C7" w:rsidRDefault="00DF67A9" w:rsidP="00DF67A9">
      <w:pPr>
        <w:jc w:val="both"/>
        <w:rPr>
          <w:rFonts w:eastAsia="Arial Unicode MS"/>
        </w:rPr>
      </w:pPr>
    </w:p>
    <w:p w14:paraId="770D4D74" w14:textId="77777777" w:rsidR="00DF67A9" w:rsidRPr="009B01C7" w:rsidRDefault="00DF67A9" w:rsidP="00DF67A9">
      <w:pPr>
        <w:jc w:val="both"/>
        <w:rPr>
          <w:rFonts w:eastAsia="Arial Unicode MS"/>
          <w:i/>
        </w:rPr>
      </w:pPr>
      <w:r w:rsidRPr="009B01C7">
        <w:rPr>
          <w:rFonts w:eastAsia="Arial Unicode MS"/>
          <w:i/>
        </w:rPr>
        <w:t>Sindrome serotonin</w:t>
      </w:r>
      <w:r w:rsidR="0077375D" w:rsidRPr="009B01C7">
        <w:rPr>
          <w:rFonts w:eastAsia="Arial Unicode MS"/>
          <w:i/>
        </w:rPr>
        <w:t>ergica</w:t>
      </w:r>
    </w:p>
    <w:p w14:paraId="54614F81" w14:textId="77777777" w:rsidR="009C4E2D" w:rsidRPr="009B01C7" w:rsidRDefault="0077375D" w:rsidP="0001587B">
      <w:pPr>
        <w:tabs>
          <w:tab w:val="left" w:pos="567"/>
        </w:tabs>
      </w:pPr>
      <w:r w:rsidRPr="009B01C7">
        <w:t>Negli studi clinici di rasagilina, non è stato permesso l’uso concomitante di fluoxetina o fluvoxamina e rasagilina, ma è stato autorizzato l’uso dei seguenti antidepressivi alle seguenti dosi: amitriptilina ≤50</w:t>
      </w:r>
      <w:r w:rsidR="00456AA6" w:rsidRPr="009B01C7">
        <w:t> </w:t>
      </w:r>
      <w:r w:rsidRPr="009B01C7">
        <w:t>mg al giorno, trazodone ≤100</w:t>
      </w:r>
      <w:r w:rsidR="00456AA6" w:rsidRPr="009B01C7">
        <w:t> </w:t>
      </w:r>
      <w:r w:rsidRPr="009B01C7">
        <w:t>mg al giorno, citalopram ≤</w:t>
      </w:r>
      <w:r w:rsidR="00456AA6" w:rsidRPr="009B01C7">
        <w:t>20 mg al giorno, sertralina ≤</w:t>
      </w:r>
      <w:r w:rsidRPr="009B01C7">
        <w:t>100</w:t>
      </w:r>
      <w:r w:rsidR="00456AA6" w:rsidRPr="009B01C7">
        <w:t> </w:t>
      </w:r>
      <w:r w:rsidRPr="009B01C7">
        <w:t>mg al giorno e paroxetina ≤30</w:t>
      </w:r>
      <w:r w:rsidR="00456AA6" w:rsidRPr="009B01C7">
        <w:t> </w:t>
      </w:r>
      <w:r w:rsidRPr="009B01C7">
        <w:t xml:space="preserve">mg al giorno (vedere </w:t>
      </w:r>
      <w:r w:rsidR="001F41A6" w:rsidRPr="009B01C7">
        <w:t>paragrafo</w:t>
      </w:r>
      <w:r w:rsidR="00456AA6" w:rsidRPr="009B01C7">
        <w:t> </w:t>
      </w:r>
      <w:r w:rsidRPr="009B01C7">
        <w:t>4.5).</w:t>
      </w:r>
    </w:p>
    <w:p w14:paraId="3433E526" w14:textId="77777777" w:rsidR="008A67F0" w:rsidRPr="009B01C7" w:rsidRDefault="008A67F0" w:rsidP="0001587B">
      <w:pPr>
        <w:tabs>
          <w:tab w:val="left" w:pos="567"/>
        </w:tabs>
      </w:pPr>
    </w:p>
    <w:p w14:paraId="45EAC21D" w14:textId="77777777" w:rsidR="0077375D" w:rsidRPr="009B01C7" w:rsidRDefault="00416E9D" w:rsidP="008A67F0">
      <w:pPr>
        <w:tabs>
          <w:tab w:val="left" w:pos="567"/>
        </w:tabs>
      </w:pPr>
      <w:r w:rsidRPr="009B01C7">
        <w:t>Nel periodo</w:t>
      </w:r>
      <w:r w:rsidR="008A67F0" w:rsidRPr="009B01C7">
        <w:t xml:space="preserve"> post-marketing sono stati riportati casi </w:t>
      </w:r>
      <w:r w:rsidR="00270364" w:rsidRPr="009B01C7">
        <w:t xml:space="preserve">potenzialmente fatali </w:t>
      </w:r>
      <w:r w:rsidR="008A67F0" w:rsidRPr="009B01C7">
        <w:t>di sindrome serotoninergica associat</w:t>
      </w:r>
      <w:r w:rsidR="00270364" w:rsidRPr="009B01C7">
        <w:t>a</w:t>
      </w:r>
      <w:r w:rsidR="008A67F0" w:rsidRPr="009B01C7">
        <w:t xml:space="preserve"> ad agitazione, confusione, rigidità, piressia e mioclono in pazienti </w:t>
      </w:r>
      <w:r w:rsidR="00270364" w:rsidRPr="009B01C7">
        <w:t>trattati</w:t>
      </w:r>
      <w:r w:rsidR="008A67F0" w:rsidRPr="009B01C7">
        <w:t xml:space="preserve"> con antidepressivi, meperidina, tramadolo, metadone o propossifene in concomitanza con rasagilina.</w:t>
      </w:r>
    </w:p>
    <w:p w14:paraId="5A25AE2C" w14:textId="77777777" w:rsidR="005D1A8F" w:rsidRPr="009B01C7" w:rsidRDefault="005D1A8F" w:rsidP="008A67F0">
      <w:pPr>
        <w:tabs>
          <w:tab w:val="left" w:pos="567"/>
        </w:tabs>
      </w:pPr>
    </w:p>
    <w:p w14:paraId="7297AD71" w14:textId="77777777" w:rsidR="005D1A8F" w:rsidRPr="009B01C7" w:rsidRDefault="00706E0B" w:rsidP="008A67F0">
      <w:pPr>
        <w:tabs>
          <w:tab w:val="left" w:pos="567"/>
        </w:tabs>
        <w:rPr>
          <w:i/>
        </w:rPr>
      </w:pPr>
      <w:r w:rsidRPr="009B01C7">
        <w:rPr>
          <w:i/>
        </w:rPr>
        <w:t>Melanoma maligno</w:t>
      </w:r>
    </w:p>
    <w:p w14:paraId="3FE5B1A0" w14:textId="77777777" w:rsidR="005D1A8F" w:rsidRPr="009B01C7" w:rsidRDefault="00B93059" w:rsidP="008A67F0">
      <w:pPr>
        <w:tabs>
          <w:tab w:val="left" w:pos="567"/>
        </w:tabs>
        <w:rPr>
          <w:szCs w:val="22"/>
        </w:rPr>
      </w:pPr>
      <w:r w:rsidRPr="009B01C7">
        <w:rPr>
          <w:szCs w:val="22"/>
        </w:rPr>
        <w:t>L’incidenza di melanoma cutaneo negli studi clinici controllati con placebo è stata 2/380 (0,5%) nel gruppo di terapia con rasagilina 1</w:t>
      </w:r>
      <w:r w:rsidR="00456AA6" w:rsidRPr="009B01C7">
        <w:rPr>
          <w:szCs w:val="22"/>
        </w:rPr>
        <w:t> </w:t>
      </w:r>
      <w:r w:rsidRPr="009B01C7">
        <w:rPr>
          <w:szCs w:val="22"/>
        </w:rPr>
        <w:t>mg associata a levodopa</w:t>
      </w:r>
      <w:r w:rsidR="00417CB9" w:rsidRPr="009B01C7">
        <w:rPr>
          <w:szCs w:val="22"/>
        </w:rPr>
        <w:t xml:space="preserve"> vs. un</w:t>
      </w:r>
      <w:r w:rsidR="00456AA6" w:rsidRPr="009B01C7">
        <w:rPr>
          <w:szCs w:val="22"/>
        </w:rPr>
        <w:t>’</w:t>
      </w:r>
      <w:r w:rsidR="00417CB9" w:rsidRPr="009B01C7">
        <w:rPr>
          <w:szCs w:val="22"/>
        </w:rPr>
        <w:t xml:space="preserve">incidenza </w:t>
      </w:r>
      <w:r w:rsidR="00456AA6" w:rsidRPr="009B01C7">
        <w:rPr>
          <w:szCs w:val="22"/>
        </w:rPr>
        <w:t xml:space="preserve">di </w:t>
      </w:r>
      <w:r w:rsidR="00417CB9" w:rsidRPr="009B01C7">
        <w:rPr>
          <w:szCs w:val="22"/>
        </w:rPr>
        <w:t xml:space="preserve">1/388 (0,3%) nel gruppo placebo. Ulteriori casi di melanoma maligno sono stati riportati durante </w:t>
      </w:r>
      <w:r w:rsidR="00416E9D" w:rsidRPr="009B01C7">
        <w:rPr>
          <w:szCs w:val="22"/>
        </w:rPr>
        <w:t>il periodo</w:t>
      </w:r>
      <w:r w:rsidR="00417CB9" w:rsidRPr="009B01C7">
        <w:rPr>
          <w:szCs w:val="22"/>
        </w:rPr>
        <w:t xml:space="preserve"> post</w:t>
      </w:r>
      <w:r w:rsidR="00456AA6" w:rsidRPr="009B01C7">
        <w:rPr>
          <w:szCs w:val="22"/>
        </w:rPr>
        <w:noBreakHyphen/>
      </w:r>
      <w:r w:rsidR="00417CB9" w:rsidRPr="009B01C7">
        <w:rPr>
          <w:szCs w:val="22"/>
        </w:rPr>
        <w:t>marketing. Questi casi sono stati valutati come gravi in tutt</w:t>
      </w:r>
      <w:r w:rsidR="00A42011" w:rsidRPr="009B01C7">
        <w:rPr>
          <w:szCs w:val="22"/>
        </w:rPr>
        <w:t>e le segnalazioni</w:t>
      </w:r>
      <w:r w:rsidR="00417CB9" w:rsidRPr="009B01C7">
        <w:rPr>
          <w:szCs w:val="22"/>
        </w:rPr>
        <w:t xml:space="preserve">. </w:t>
      </w:r>
    </w:p>
    <w:p w14:paraId="69DC1E6A" w14:textId="77777777" w:rsidR="00CF42C5" w:rsidRPr="009B01C7" w:rsidRDefault="00CF42C5" w:rsidP="00CF42C5">
      <w:pPr>
        <w:autoSpaceDE w:val="0"/>
        <w:autoSpaceDN w:val="0"/>
        <w:adjustRightInd w:val="0"/>
        <w:rPr>
          <w:u w:val="single"/>
        </w:rPr>
      </w:pPr>
    </w:p>
    <w:p w14:paraId="3C87B9CD" w14:textId="77777777" w:rsidR="00CF42C5" w:rsidRPr="009B01C7" w:rsidRDefault="00CF42C5" w:rsidP="00CF42C5">
      <w:pPr>
        <w:autoSpaceDE w:val="0"/>
        <w:autoSpaceDN w:val="0"/>
        <w:adjustRightInd w:val="0"/>
        <w:rPr>
          <w:u w:val="single"/>
        </w:rPr>
      </w:pPr>
      <w:r w:rsidRPr="009B01C7">
        <w:rPr>
          <w:u w:val="single"/>
        </w:rPr>
        <w:t>Segnalazione delle reazioni avverse sospette</w:t>
      </w:r>
    </w:p>
    <w:p w14:paraId="3DEFB986" w14:textId="77777777" w:rsidR="005B21E1" w:rsidRPr="009B01C7" w:rsidRDefault="005B21E1" w:rsidP="009F3D2B">
      <w:pPr>
        <w:autoSpaceDE w:val="0"/>
        <w:autoSpaceDN w:val="0"/>
        <w:adjustRightInd w:val="0"/>
      </w:pPr>
    </w:p>
    <w:p w14:paraId="30AD3188" w14:textId="77777777" w:rsidR="00CF42C5" w:rsidRPr="009B01C7" w:rsidRDefault="00CF42C5" w:rsidP="009F3D2B">
      <w:pPr>
        <w:autoSpaceDE w:val="0"/>
        <w:autoSpaceDN w:val="0"/>
        <w:adjustRightInd w:val="0"/>
        <w:rPr>
          <w:szCs w:val="22"/>
        </w:rPr>
      </w:pPr>
      <w:r w:rsidRPr="009B01C7">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tramite </w:t>
      </w:r>
      <w:r w:rsidRPr="009B01C7">
        <w:rPr>
          <w:shd w:val="clear" w:color="auto" w:fill="D9D9D9"/>
        </w:rPr>
        <w:t>il sistema nazionale di segnalazione riportato nell’</w:t>
      </w:r>
      <w:hyperlink r:id="rId8">
        <w:r w:rsidR="00706E0B" w:rsidRPr="009B01C7">
          <w:rPr>
            <w:rStyle w:val="Hyperlink"/>
            <w:shd w:val="clear" w:color="auto" w:fill="D9D9D9"/>
          </w:rPr>
          <w:t>allegato </w:t>
        </w:r>
        <w:r w:rsidRPr="009B01C7">
          <w:rPr>
            <w:rStyle w:val="Hyperlink"/>
            <w:shd w:val="clear" w:color="auto" w:fill="D9D9D9"/>
          </w:rPr>
          <w:t>V</w:t>
        </w:r>
      </w:hyperlink>
      <w:r w:rsidRPr="009B01C7">
        <w:rPr>
          <w:color w:val="008000"/>
        </w:rPr>
        <w:t>.</w:t>
      </w:r>
    </w:p>
    <w:p w14:paraId="7F51FECD" w14:textId="77777777" w:rsidR="00E0209A" w:rsidRPr="009B01C7" w:rsidRDefault="00E0209A">
      <w:pPr>
        <w:pStyle w:val="BodyText"/>
        <w:tabs>
          <w:tab w:val="clear" w:pos="-720"/>
          <w:tab w:val="left" w:pos="567"/>
        </w:tabs>
        <w:suppressAutoHyphens w:val="0"/>
        <w:rPr>
          <w:noProof w:val="0"/>
        </w:rPr>
      </w:pPr>
    </w:p>
    <w:p w14:paraId="07A8FADB" w14:textId="01A1F116" w:rsidR="00D66127" w:rsidRPr="009B01C7" w:rsidRDefault="00D66127" w:rsidP="008D0669">
      <w:pPr>
        <w:tabs>
          <w:tab w:val="left" w:pos="567"/>
        </w:tabs>
        <w:suppressAutoHyphens/>
        <w:ind w:left="567" w:hanging="567"/>
        <w:jc w:val="both"/>
        <w:outlineLvl w:val="0"/>
      </w:pPr>
      <w:r w:rsidRPr="009B01C7">
        <w:rPr>
          <w:b/>
        </w:rPr>
        <w:t>4.9</w:t>
      </w:r>
      <w:r w:rsidRPr="009B01C7">
        <w:rPr>
          <w:b/>
        </w:rPr>
        <w:tab/>
        <w:t>Sovradosaggio</w:t>
      </w:r>
      <w:r w:rsidR="001D00F0">
        <w:rPr>
          <w:b/>
        </w:rPr>
        <w:fldChar w:fldCharType="begin"/>
      </w:r>
      <w:r w:rsidR="001D00F0">
        <w:rPr>
          <w:b/>
        </w:rPr>
        <w:instrText xml:space="preserve"> DOCVARIABLE vault_nd_d7e6c8d4-e699-4b76-bd07-0c74f9826f38 \* MERGEFORMAT </w:instrText>
      </w:r>
      <w:r w:rsidR="001D00F0">
        <w:rPr>
          <w:b/>
        </w:rPr>
        <w:fldChar w:fldCharType="separate"/>
      </w:r>
      <w:r w:rsidR="001D00F0">
        <w:rPr>
          <w:b/>
        </w:rPr>
        <w:t xml:space="preserve"> </w:t>
      </w:r>
      <w:r w:rsidR="001D00F0">
        <w:rPr>
          <w:b/>
        </w:rPr>
        <w:fldChar w:fldCharType="end"/>
      </w:r>
    </w:p>
    <w:p w14:paraId="78AC6B1D" w14:textId="77777777" w:rsidR="00D66127" w:rsidRPr="009B01C7" w:rsidRDefault="00D66127">
      <w:pPr>
        <w:pStyle w:val="Header"/>
        <w:widowControl/>
        <w:tabs>
          <w:tab w:val="clear" w:pos="4153"/>
          <w:tab w:val="clear" w:pos="8306"/>
        </w:tabs>
        <w:suppressAutoHyphens/>
        <w:jc w:val="both"/>
        <w:rPr>
          <w:rFonts w:ascii="Times New Roman" w:hAnsi="Times New Roman"/>
        </w:rPr>
      </w:pPr>
    </w:p>
    <w:p w14:paraId="09962349" w14:textId="77777777" w:rsidR="00FB7833" w:rsidRPr="009B01C7" w:rsidRDefault="00FB7833">
      <w:pPr>
        <w:pStyle w:val="Header"/>
        <w:widowControl/>
        <w:tabs>
          <w:tab w:val="clear" w:pos="4153"/>
          <w:tab w:val="clear" w:pos="8306"/>
        </w:tabs>
        <w:suppressAutoHyphens/>
        <w:jc w:val="both"/>
        <w:rPr>
          <w:rFonts w:ascii="Times New Roman" w:hAnsi="Times New Roman"/>
          <w:u w:val="single"/>
        </w:rPr>
      </w:pPr>
      <w:r w:rsidRPr="009B01C7">
        <w:rPr>
          <w:rFonts w:ascii="Times New Roman" w:hAnsi="Times New Roman"/>
          <w:u w:val="single"/>
        </w:rPr>
        <w:t>Sintomi</w:t>
      </w:r>
    </w:p>
    <w:p w14:paraId="5FD462C9" w14:textId="77777777" w:rsidR="005B21E1" w:rsidRPr="009B01C7" w:rsidRDefault="005B21E1" w:rsidP="00AB4AA0">
      <w:pPr>
        <w:pStyle w:val="Bullet1"/>
        <w:tabs>
          <w:tab w:val="clear" w:pos="360"/>
        </w:tabs>
        <w:ind w:left="0" w:right="-108" w:firstLine="0"/>
        <w:rPr>
          <w:lang w:val="it-IT"/>
        </w:rPr>
      </w:pPr>
    </w:p>
    <w:p w14:paraId="71DEACDB" w14:textId="77777777" w:rsidR="00E0209A" w:rsidRPr="009B01C7" w:rsidRDefault="00E0209A" w:rsidP="00AB4AA0">
      <w:pPr>
        <w:pStyle w:val="Bullet1"/>
        <w:tabs>
          <w:tab w:val="clear" w:pos="360"/>
        </w:tabs>
        <w:ind w:left="0" w:right="-108" w:firstLine="0"/>
        <w:rPr>
          <w:lang w:val="it-IT"/>
        </w:rPr>
      </w:pPr>
      <w:r w:rsidRPr="009B01C7">
        <w:rPr>
          <w:lang w:val="it-IT"/>
        </w:rPr>
        <w:t xml:space="preserve">I sintomi riportati a seguito di sovradosaggio </w:t>
      </w:r>
      <w:r w:rsidR="005D3995" w:rsidRPr="009B01C7">
        <w:rPr>
          <w:lang w:val="it-IT"/>
        </w:rPr>
        <w:t>con</w:t>
      </w:r>
      <w:r w:rsidR="00FB7833" w:rsidRPr="009B01C7">
        <w:rPr>
          <w:lang w:val="it-IT"/>
        </w:rPr>
        <w:t>rasa</w:t>
      </w:r>
      <w:r w:rsidR="00456744" w:rsidRPr="009B01C7">
        <w:rPr>
          <w:lang w:val="it-IT"/>
        </w:rPr>
        <w:t>gilina</w:t>
      </w:r>
      <w:r w:rsidRPr="009B01C7">
        <w:rPr>
          <w:lang w:val="it-IT"/>
        </w:rPr>
        <w:t xml:space="preserve">in dosi </w:t>
      </w:r>
      <w:r w:rsidR="005D3995" w:rsidRPr="009B01C7">
        <w:rPr>
          <w:lang w:val="it-IT"/>
        </w:rPr>
        <w:t>incluse tra</w:t>
      </w:r>
      <w:r w:rsidRPr="009B01C7">
        <w:rPr>
          <w:lang w:val="it-IT"/>
        </w:rPr>
        <w:t xml:space="preserve"> 3</w:t>
      </w:r>
      <w:r w:rsidR="00456744" w:rsidRPr="009B01C7">
        <w:rPr>
          <w:lang w:val="it-IT"/>
        </w:rPr>
        <w:t> </w:t>
      </w:r>
      <w:r w:rsidRPr="009B01C7">
        <w:rPr>
          <w:lang w:val="it-IT"/>
        </w:rPr>
        <w:t>mg</w:t>
      </w:r>
      <w:r w:rsidR="005D3995" w:rsidRPr="009B01C7">
        <w:rPr>
          <w:lang w:val="it-IT"/>
        </w:rPr>
        <w:t xml:space="preserve"> e 100</w:t>
      </w:r>
      <w:r w:rsidR="00456744" w:rsidRPr="009B01C7">
        <w:rPr>
          <w:lang w:val="it-IT"/>
        </w:rPr>
        <w:t> </w:t>
      </w:r>
      <w:r w:rsidR="005D3995" w:rsidRPr="009B01C7">
        <w:rPr>
          <w:lang w:val="it-IT"/>
        </w:rPr>
        <w:t xml:space="preserve">mg </w:t>
      </w:r>
      <w:r w:rsidR="005642D0" w:rsidRPr="009B01C7">
        <w:rPr>
          <w:lang w:val="it-IT"/>
        </w:rPr>
        <w:t>comprendevanoipomania</w:t>
      </w:r>
      <w:r w:rsidR="00FB7833" w:rsidRPr="009B01C7">
        <w:rPr>
          <w:lang w:val="it-IT"/>
        </w:rPr>
        <w:t>,</w:t>
      </w:r>
      <w:r w:rsidR="005D3995" w:rsidRPr="009B01C7">
        <w:rPr>
          <w:lang w:val="it-IT"/>
        </w:rPr>
        <w:t xml:space="preserve">crisi </w:t>
      </w:r>
      <w:r w:rsidR="00416E9D" w:rsidRPr="009B01C7">
        <w:rPr>
          <w:lang w:val="it-IT"/>
        </w:rPr>
        <w:t xml:space="preserve">ipertensiva </w:t>
      </w:r>
      <w:r w:rsidR="005D3995" w:rsidRPr="009B01C7">
        <w:rPr>
          <w:lang w:val="it-IT"/>
        </w:rPr>
        <w:t>e sindrome serotoninergica.</w:t>
      </w:r>
    </w:p>
    <w:p w14:paraId="069A46B9" w14:textId="77777777" w:rsidR="00D66127" w:rsidRPr="009B01C7" w:rsidRDefault="00D66127">
      <w:pPr>
        <w:tabs>
          <w:tab w:val="left" w:pos="567"/>
        </w:tabs>
        <w:jc w:val="both"/>
      </w:pPr>
    </w:p>
    <w:p w14:paraId="6797CFBE" w14:textId="77777777" w:rsidR="00D66127" w:rsidRPr="009B01C7" w:rsidRDefault="00E0209A" w:rsidP="00E0209A">
      <w:pPr>
        <w:tabs>
          <w:tab w:val="left" w:pos="567"/>
        </w:tabs>
        <w:jc w:val="both"/>
      </w:pPr>
      <w:r w:rsidRPr="009B01C7">
        <w:t>I</w:t>
      </w:r>
      <w:r w:rsidR="00D66127" w:rsidRPr="009B01C7">
        <w:t xml:space="preserve">l sovradosaggio </w:t>
      </w:r>
      <w:r w:rsidRPr="009B01C7">
        <w:t xml:space="preserve">può essere associato ad </w:t>
      </w:r>
      <w:r w:rsidR="00D66127" w:rsidRPr="009B01C7">
        <w:t xml:space="preserve">una significativa inibizione delle MAO-A e MAO-B. Volontari sani sono stati trattati con 20 mg/die di prodotto in uno studio a singola dose, oppure con 10 mg/die, in uno studio della durata di dieci giorni. </w:t>
      </w:r>
      <w:r w:rsidR="005B21E1" w:rsidRPr="009B01C7">
        <w:t>Le reazioni</w:t>
      </w:r>
      <w:r w:rsidR="00D66127" w:rsidRPr="009B01C7">
        <w:t xml:space="preserve"> avvers</w:t>
      </w:r>
      <w:r w:rsidR="005B21E1" w:rsidRPr="009B01C7">
        <w:t>e</w:t>
      </w:r>
      <w:r w:rsidR="00D66127" w:rsidRPr="009B01C7">
        <w:t xml:space="preserve"> osservat</w:t>
      </w:r>
      <w:r w:rsidR="005B21E1" w:rsidRPr="009B01C7">
        <w:t>e</w:t>
      </w:r>
      <w:r w:rsidR="00D66127" w:rsidRPr="009B01C7">
        <w:t xml:space="preserve"> sono stat</w:t>
      </w:r>
      <w:r w:rsidR="005B21E1" w:rsidRPr="009B01C7">
        <w:t>e</w:t>
      </w:r>
      <w:r w:rsidR="00D66127" w:rsidRPr="009B01C7">
        <w:t xml:space="preserve"> valutat</w:t>
      </w:r>
      <w:r w:rsidR="005B21E1" w:rsidRPr="009B01C7">
        <w:t>e</w:t>
      </w:r>
      <w:r w:rsidR="00D66127" w:rsidRPr="009B01C7">
        <w:t xml:space="preserve"> come lievi o moderat</w:t>
      </w:r>
      <w:r w:rsidR="003134CA" w:rsidRPr="009B01C7">
        <w:t>e</w:t>
      </w:r>
      <w:r w:rsidR="00D66127" w:rsidRPr="009B01C7">
        <w:t xml:space="preserve"> e non correlat</w:t>
      </w:r>
      <w:r w:rsidR="005B21E1" w:rsidRPr="009B01C7">
        <w:t>e</w:t>
      </w:r>
      <w:r w:rsidR="00D66127" w:rsidRPr="009B01C7">
        <w:t xml:space="preserve"> al trattamento con rasagilina. In uno studio con aumento progressivo delle dosi, condotto in pazienti in terapia cronica con levodopa e trattati con 10 mg/die di rasagilina sono </w:t>
      </w:r>
      <w:r w:rsidR="00333166" w:rsidRPr="009B01C7">
        <w:t xml:space="preserve">state riportate reazioni </w:t>
      </w:r>
      <w:r w:rsidR="005B21E1" w:rsidRPr="009B01C7">
        <w:t>avverse</w:t>
      </w:r>
      <w:r w:rsidR="00333166" w:rsidRPr="009B01C7">
        <w:t>cardiovascolari</w:t>
      </w:r>
      <w:r w:rsidR="00D66127" w:rsidRPr="009B01C7">
        <w:t xml:space="preserve"> (inclusa ipertensione e ipotensione posturale) che sono </w:t>
      </w:r>
      <w:r w:rsidR="000A223C" w:rsidRPr="009B01C7">
        <w:t xml:space="preserve">scomparse </w:t>
      </w:r>
      <w:r w:rsidR="00D66127" w:rsidRPr="009B01C7">
        <w:t>all’interruzione del trattamento. Tali sintomi sono simili a quelli osservati per gli inibitori non selettivi delle MAO.</w:t>
      </w:r>
    </w:p>
    <w:p w14:paraId="46099021" w14:textId="77777777" w:rsidR="00FB7833" w:rsidRPr="009B01C7" w:rsidRDefault="00FB7833" w:rsidP="00E0209A">
      <w:pPr>
        <w:tabs>
          <w:tab w:val="left" w:pos="567"/>
        </w:tabs>
        <w:jc w:val="both"/>
      </w:pPr>
    </w:p>
    <w:p w14:paraId="77EB0F3C" w14:textId="77777777" w:rsidR="00FB7833" w:rsidRPr="009B01C7" w:rsidRDefault="00456744" w:rsidP="00E0209A">
      <w:pPr>
        <w:tabs>
          <w:tab w:val="left" w:pos="567"/>
        </w:tabs>
        <w:jc w:val="both"/>
        <w:rPr>
          <w:u w:val="single"/>
        </w:rPr>
      </w:pPr>
      <w:r w:rsidRPr="009B01C7">
        <w:rPr>
          <w:u w:val="single"/>
        </w:rPr>
        <w:t>Trattamento</w:t>
      </w:r>
    </w:p>
    <w:p w14:paraId="0FB47B6B" w14:textId="77777777" w:rsidR="005B21E1" w:rsidRPr="009B01C7" w:rsidRDefault="005B21E1">
      <w:pPr>
        <w:tabs>
          <w:tab w:val="left" w:pos="567"/>
        </w:tabs>
        <w:jc w:val="both"/>
      </w:pPr>
    </w:p>
    <w:p w14:paraId="19EF6CD9" w14:textId="77777777" w:rsidR="00D66127" w:rsidRPr="009B01C7" w:rsidRDefault="00D66127">
      <w:pPr>
        <w:tabs>
          <w:tab w:val="left" w:pos="567"/>
        </w:tabs>
        <w:jc w:val="both"/>
      </w:pPr>
      <w:r w:rsidRPr="009B01C7">
        <w:t>Non esiste un antidoto specifico. In caso di sovradosaggio, monitorare i pazienti e intervenire con un’adeguata terapia sintomatica e di supporto.</w:t>
      </w:r>
    </w:p>
    <w:p w14:paraId="112F846C" w14:textId="77777777" w:rsidR="00D66127" w:rsidRPr="009B01C7" w:rsidRDefault="00D66127">
      <w:pPr>
        <w:tabs>
          <w:tab w:val="left" w:pos="567"/>
        </w:tabs>
        <w:suppressAutoHyphens/>
        <w:jc w:val="both"/>
      </w:pPr>
    </w:p>
    <w:p w14:paraId="66F7D090" w14:textId="77777777" w:rsidR="00D66127" w:rsidRPr="009B01C7" w:rsidRDefault="00D66127">
      <w:pPr>
        <w:tabs>
          <w:tab w:val="left" w:pos="567"/>
        </w:tabs>
        <w:suppressAutoHyphens/>
        <w:jc w:val="both"/>
      </w:pPr>
    </w:p>
    <w:p w14:paraId="4C092065" w14:textId="0FDC8295" w:rsidR="00D66127" w:rsidRPr="009B01C7" w:rsidRDefault="00D66127" w:rsidP="008D0669">
      <w:pPr>
        <w:tabs>
          <w:tab w:val="left" w:pos="567"/>
        </w:tabs>
        <w:suppressAutoHyphens/>
        <w:ind w:left="567" w:hanging="567"/>
        <w:jc w:val="both"/>
        <w:outlineLvl w:val="0"/>
      </w:pPr>
      <w:r w:rsidRPr="009B01C7">
        <w:rPr>
          <w:b/>
        </w:rPr>
        <w:t>5.</w:t>
      </w:r>
      <w:r w:rsidRPr="009B01C7">
        <w:rPr>
          <w:b/>
        </w:rPr>
        <w:tab/>
        <w:t>PROPRIETÀ FARMACOLOGICHE</w:t>
      </w:r>
      <w:r w:rsidR="001D00F0">
        <w:rPr>
          <w:b/>
        </w:rPr>
        <w:fldChar w:fldCharType="begin"/>
      </w:r>
      <w:r w:rsidR="001D00F0">
        <w:rPr>
          <w:b/>
        </w:rPr>
        <w:instrText xml:space="preserve"> DOCVARIABLE VAULT_ND_baad9a11-e590-4aac-81f5-fced6aeffad9 \* MERGEFORMAT </w:instrText>
      </w:r>
      <w:r w:rsidR="001D00F0">
        <w:rPr>
          <w:b/>
        </w:rPr>
        <w:fldChar w:fldCharType="separate"/>
      </w:r>
      <w:r w:rsidR="001D00F0">
        <w:rPr>
          <w:b/>
        </w:rPr>
        <w:t xml:space="preserve"> </w:t>
      </w:r>
      <w:r w:rsidR="001D00F0">
        <w:rPr>
          <w:b/>
        </w:rPr>
        <w:fldChar w:fldCharType="end"/>
      </w:r>
    </w:p>
    <w:p w14:paraId="152C94BE" w14:textId="77777777" w:rsidR="00D66127" w:rsidRPr="009B01C7" w:rsidRDefault="00D66127">
      <w:pPr>
        <w:tabs>
          <w:tab w:val="left" w:pos="567"/>
        </w:tabs>
        <w:suppressAutoHyphens/>
        <w:jc w:val="both"/>
      </w:pPr>
    </w:p>
    <w:p w14:paraId="6A52EC87" w14:textId="192AED07" w:rsidR="00D66127" w:rsidRPr="009B01C7" w:rsidRDefault="00D66127" w:rsidP="008D0669">
      <w:pPr>
        <w:tabs>
          <w:tab w:val="left" w:pos="567"/>
        </w:tabs>
        <w:suppressAutoHyphens/>
        <w:ind w:left="567" w:hanging="567"/>
        <w:jc w:val="both"/>
        <w:outlineLvl w:val="0"/>
      </w:pPr>
      <w:r w:rsidRPr="009B01C7">
        <w:rPr>
          <w:b/>
        </w:rPr>
        <w:t>5.1</w:t>
      </w:r>
      <w:r w:rsidRPr="009B01C7">
        <w:rPr>
          <w:b/>
        </w:rPr>
        <w:tab/>
        <w:t>Proprietà farmacodinamiche</w:t>
      </w:r>
      <w:r w:rsidR="001D00F0">
        <w:rPr>
          <w:b/>
        </w:rPr>
        <w:fldChar w:fldCharType="begin"/>
      </w:r>
      <w:r w:rsidR="001D00F0">
        <w:rPr>
          <w:b/>
        </w:rPr>
        <w:instrText xml:space="preserve"> DOCVARIABLE vault_nd_4e26fe59-648b-4b78-afe0-36a70a525793 \* MERGEFORMAT </w:instrText>
      </w:r>
      <w:r w:rsidR="001D00F0">
        <w:rPr>
          <w:b/>
        </w:rPr>
        <w:fldChar w:fldCharType="separate"/>
      </w:r>
      <w:r w:rsidR="001D00F0">
        <w:rPr>
          <w:b/>
        </w:rPr>
        <w:t xml:space="preserve"> </w:t>
      </w:r>
      <w:r w:rsidR="001D00F0">
        <w:rPr>
          <w:b/>
        </w:rPr>
        <w:fldChar w:fldCharType="end"/>
      </w:r>
    </w:p>
    <w:p w14:paraId="0A48D708" w14:textId="77777777" w:rsidR="00D66127" w:rsidRPr="009B01C7" w:rsidRDefault="00D66127">
      <w:pPr>
        <w:tabs>
          <w:tab w:val="left" w:pos="567"/>
        </w:tabs>
        <w:suppressAutoHyphens/>
        <w:jc w:val="both"/>
      </w:pPr>
    </w:p>
    <w:p w14:paraId="276DF52C" w14:textId="5D01B9E3" w:rsidR="00D66127" w:rsidRPr="009B01C7" w:rsidRDefault="00D66127" w:rsidP="008D0669">
      <w:pPr>
        <w:tabs>
          <w:tab w:val="left" w:pos="567"/>
        </w:tabs>
        <w:jc w:val="both"/>
        <w:outlineLvl w:val="0"/>
        <w:rPr>
          <w:iCs/>
        </w:rPr>
      </w:pPr>
      <w:r w:rsidRPr="009B01C7">
        <w:t xml:space="preserve">Categoria farmacoterapeutica: farmaci antiparkinsoniani, </w:t>
      </w:r>
      <w:r w:rsidRPr="009B01C7">
        <w:rPr>
          <w:iCs/>
        </w:rPr>
        <w:t>inibitori delle monoaminoossidasi–B</w:t>
      </w:r>
      <w:r w:rsidR="001D00F0">
        <w:rPr>
          <w:iCs/>
        </w:rPr>
        <w:fldChar w:fldCharType="begin"/>
      </w:r>
      <w:r w:rsidR="001D00F0">
        <w:rPr>
          <w:iCs/>
        </w:rPr>
        <w:instrText xml:space="preserve"> DOCVARIABLE vault_nd_cdcbf4b0-52e1-4db9-87bb-fadf2f2b3f3d \* MERGEFORMAT </w:instrText>
      </w:r>
      <w:r w:rsidR="001D00F0">
        <w:rPr>
          <w:iCs/>
        </w:rPr>
        <w:fldChar w:fldCharType="separate"/>
      </w:r>
      <w:r w:rsidR="001D00F0">
        <w:rPr>
          <w:iCs/>
        </w:rPr>
        <w:t xml:space="preserve"> </w:t>
      </w:r>
      <w:r w:rsidR="001D00F0">
        <w:rPr>
          <w:iCs/>
        </w:rPr>
        <w:fldChar w:fldCharType="end"/>
      </w:r>
    </w:p>
    <w:p w14:paraId="4063535B" w14:textId="77777777" w:rsidR="00D66127" w:rsidRPr="009B01C7" w:rsidRDefault="00D66127">
      <w:pPr>
        <w:tabs>
          <w:tab w:val="left" w:pos="567"/>
        </w:tabs>
        <w:jc w:val="both"/>
      </w:pPr>
    </w:p>
    <w:p w14:paraId="3D8190A4" w14:textId="080B53C4" w:rsidR="00D66127" w:rsidRPr="009B01C7" w:rsidRDefault="00D66127" w:rsidP="008D0669">
      <w:pPr>
        <w:tabs>
          <w:tab w:val="left" w:pos="567"/>
        </w:tabs>
        <w:jc w:val="both"/>
        <w:outlineLvl w:val="0"/>
      </w:pPr>
      <w:r w:rsidRPr="009B01C7">
        <w:t>Codice ATC: N04BD02</w:t>
      </w:r>
      <w:fldSimple w:instr=" DOCVARIABLE vault_nd_75e67ac3-14d4-436b-963b-67ad0ddae24c \* MERGEFORMAT ">
        <w:r w:rsidR="001D00F0">
          <w:t xml:space="preserve"> </w:t>
        </w:r>
      </w:fldSimple>
    </w:p>
    <w:p w14:paraId="2E96C177" w14:textId="77777777" w:rsidR="00D66127" w:rsidRPr="009B01C7" w:rsidRDefault="00D66127">
      <w:pPr>
        <w:tabs>
          <w:tab w:val="left" w:pos="567"/>
        </w:tabs>
        <w:jc w:val="both"/>
      </w:pPr>
    </w:p>
    <w:p w14:paraId="6888BC8F" w14:textId="77777777" w:rsidR="00D66127" w:rsidRPr="009B01C7" w:rsidRDefault="00D66127">
      <w:pPr>
        <w:tabs>
          <w:tab w:val="left" w:pos="567"/>
        </w:tabs>
        <w:jc w:val="both"/>
        <w:rPr>
          <w:i/>
          <w:iCs/>
        </w:rPr>
      </w:pPr>
      <w:r w:rsidRPr="009B01C7">
        <w:rPr>
          <w:iCs/>
          <w:u w:val="single"/>
        </w:rPr>
        <w:t>Meccanismo d'azione</w:t>
      </w:r>
    </w:p>
    <w:p w14:paraId="60B69AFB" w14:textId="77777777" w:rsidR="005B21E1" w:rsidRPr="009B01C7" w:rsidRDefault="005B21E1">
      <w:pPr>
        <w:tabs>
          <w:tab w:val="left" w:pos="567"/>
        </w:tabs>
        <w:jc w:val="both"/>
      </w:pPr>
    </w:p>
    <w:p w14:paraId="586471A3" w14:textId="77777777" w:rsidR="00D66127" w:rsidRPr="009B01C7" w:rsidRDefault="00D66127">
      <w:pPr>
        <w:tabs>
          <w:tab w:val="left" w:pos="567"/>
        </w:tabs>
        <w:jc w:val="both"/>
      </w:pPr>
      <w:r w:rsidRPr="009B01C7">
        <w:t>Rasagilina ha dimostrato di essere un potente ed irreversibile inibitore selettivo delle MAO-B, che può determinare un aumento dei livelli extracellulari di dopamina nello striato. L’aumento dei livelli di dopamina ed il conseguente aumento dell’attività dopaminergica possono essere responsabili degli effetti benefici osservati con rasagilina nei modelli di disfunzione motoria su base dopaminergica.</w:t>
      </w:r>
    </w:p>
    <w:p w14:paraId="20686DFB" w14:textId="77777777" w:rsidR="00D66127" w:rsidRPr="009B01C7" w:rsidRDefault="00D66127">
      <w:pPr>
        <w:tabs>
          <w:tab w:val="left" w:pos="567"/>
        </w:tabs>
        <w:jc w:val="both"/>
      </w:pPr>
    </w:p>
    <w:p w14:paraId="61500202" w14:textId="2DFC68B1" w:rsidR="00D66127" w:rsidRPr="009B01C7" w:rsidRDefault="00D66127" w:rsidP="008D0669">
      <w:pPr>
        <w:tabs>
          <w:tab w:val="left" w:pos="567"/>
        </w:tabs>
        <w:jc w:val="both"/>
        <w:outlineLvl w:val="0"/>
      </w:pPr>
      <w:r w:rsidRPr="009B01C7">
        <w:t>L’1-Aminoindan</w:t>
      </w:r>
      <w:r w:rsidR="008A2B5D" w:rsidRPr="009B01C7">
        <w:t>o</w:t>
      </w:r>
      <w:r w:rsidRPr="009B01C7">
        <w:t xml:space="preserve"> è il maggiore metabolita attivo di rasagilina e non è un inibitore delle MAO-B.</w:t>
      </w:r>
      <w:fldSimple w:instr=" DOCVARIABLE vault_nd_6d9a2339-e74c-49d9-8780-f2c5ef1b2cfe \* MERGEFORMAT ">
        <w:r w:rsidR="001D00F0">
          <w:t xml:space="preserve"> </w:t>
        </w:r>
      </w:fldSimple>
    </w:p>
    <w:p w14:paraId="556A0009" w14:textId="77777777" w:rsidR="00D66127" w:rsidRPr="009B01C7" w:rsidRDefault="00D66127">
      <w:pPr>
        <w:tabs>
          <w:tab w:val="left" w:pos="567"/>
        </w:tabs>
        <w:jc w:val="both"/>
      </w:pPr>
    </w:p>
    <w:p w14:paraId="5E903607" w14:textId="77777777" w:rsidR="00D66127" w:rsidRPr="009B01C7" w:rsidRDefault="00B273AA">
      <w:pPr>
        <w:tabs>
          <w:tab w:val="left" w:pos="567"/>
        </w:tabs>
        <w:jc w:val="both"/>
        <w:rPr>
          <w:iCs/>
          <w:u w:val="single"/>
        </w:rPr>
      </w:pPr>
      <w:r w:rsidRPr="009B01C7">
        <w:rPr>
          <w:iCs/>
          <w:u w:val="single"/>
        </w:rPr>
        <w:t>Efficacia e sicurezza clinica</w:t>
      </w:r>
    </w:p>
    <w:p w14:paraId="5D75A5CC" w14:textId="77777777" w:rsidR="005B21E1" w:rsidRPr="009B01C7" w:rsidRDefault="005B21E1" w:rsidP="005C6AD1">
      <w:pPr>
        <w:tabs>
          <w:tab w:val="left" w:pos="567"/>
        </w:tabs>
        <w:jc w:val="both"/>
      </w:pPr>
    </w:p>
    <w:p w14:paraId="05667B99" w14:textId="77777777" w:rsidR="00D66127" w:rsidRPr="009B01C7" w:rsidRDefault="00D66127" w:rsidP="005C6AD1">
      <w:pPr>
        <w:tabs>
          <w:tab w:val="left" w:pos="567"/>
        </w:tabs>
        <w:jc w:val="both"/>
      </w:pPr>
      <w:r w:rsidRPr="009B01C7">
        <w:t>L’efficacia di rasagilina è stata documentata dai risultati di tre studi: in monoterapia nello studio I e in terapia di associazione negli studi II e III.</w:t>
      </w:r>
    </w:p>
    <w:p w14:paraId="47A0530E" w14:textId="77777777" w:rsidR="00D66127" w:rsidRPr="009B01C7" w:rsidRDefault="00D66127">
      <w:pPr>
        <w:tabs>
          <w:tab w:val="left" w:pos="567"/>
        </w:tabs>
        <w:jc w:val="both"/>
      </w:pPr>
    </w:p>
    <w:p w14:paraId="6C9F1BF2" w14:textId="77777777" w:rsidR="00D66127" w:rsidRPr="009B01C7" w:rsidRDefault="00D66127" w:rsidP="00570DF2">
      <w:pPr>
        <w:keepNext/>
        <w:tabs>
          <w:tab w:val="left" w:pos="567"/>
        </w:tabs>
        <w:jc w:val="both"/>
      </w:pPr>
      <w:r w:rsidRPr="009B01C7">
        <w:rPr>
          <w:i/>
          <w:iCs/>
        </w:rPr>
        <w:t>Monoterapia</w:t>
      </w:r>
    </w:p>
    <w:p w14:paraId="2F000747" w14:textId="77777777" w:rsidR="00D66127" w:rsidRPr="009B01C7" w:rsidRDefault="00D66127">
      <w:pPr>
        <w:tabs>
          <w:tab w:val="left" w:pos="567"/>
        </w:tabs>
        <w:jc w:val="both"/>
      </w:pPr>
      <w:r w:rsidRPr="009B01C7">
        <w:t>Nello studio I, 404</w:t>
      </w:r>
      <w:r w:rsidR="00843E6D" w:rsidRPr="009B01C7">
        <w:t> </w:t>
      </w:r>
      <w:r w:rsidRPr="009B01C7">
        <w:t>pazienti sono stati randomizzati e trattati per 26</w:t>
      </w:r>
      <w:r w:rsidR="00843E6D" w:rsidRPr="009B01C7">
        <w:t> </w:t>
      </w:r>
      <w:r w:rsidRPr="009B01C7">
        <w:t>settimane con placebo (138</w:t>
      </w:r>
      <w:r w:rsidR="00843E6D" w:rsidRPr="009B01C7">
        <w:t> </w:t>
      </w:r>
      <w:r w:rsidRPr="009B01C7">
        <w:t>pazienti) con rasagilina 1 mg/die (134</w:t>
      </w:r>
      <w:r w:rsidR="00843E6D" w:rsidRPr="009B01C7">
        <w:t> </w:t>
      </w:r>
      <w:r w:rsidRPr="009B01C7">
        <w:t>pazienti) o rasagilina 2 mg/die (132</w:t>
      </w:r>
      <w:r w:rsidR="00843E6D" w:rsidRPr="009B01C7">
        <w:t> </w:t>
      </w:r>
      <w:r w:rsidRPr="009B01C7">
        <w:t>pazienti), senza altro farmaco di confronto attivo.</w:t>
      </w:r>
    </w:p>
    <w:p w14:paraId="2F240C14" w14:textId="0626DAA5" w:rsidR="00D66127" w:rsidRPr="009B01C7" w:rsidRDefault="000D2E72" w:rsidP="00570DF2">
      <w:pPr>
        <w:pStyle w:val="BodyText"/>
        <w:tabs>
          <w:tab w:val="clear" w:pos="-720"/>
          <w:tab w:val="left" w:pos="567"/>
        </w:tabs>
        <w:suppressAutoHyphens w:val="0"/>
        <w:rPr>
          <w:noProof w:val="0"/>
        </w:rPr>
      </w:pPr>
      <w:r>
        <mc:AlternateContent>
          <mc:Choice Requires="wps">
            <w:drawing>
              <wp:anchor distT="10799" distB="10799" distL="114298" distR="114298" simplePos="0" relativeHeight="251658240" behindDoc="0" locked="0" layoutInCell="1" allowOverlap="1" wp14:anchorId="3AEA82C0" wp14:editId="757AE16C">
                <wp:simplePos x="0" y="0"/>
                <wp:positionH relativeFrom="column">
                  <wp:posOffset>5208904</wp:posOffset>
                </wp:positionH>
                <wp:positionV relativeFrom="paragraph">
                  <wp:posOffset>182244</wp:posOffset>
                </wp:positionV>
                <wp:extent cx="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Line 3" style="position:absolute;z-index:251658240;visibility:visible;mso-wrap-style:square;mso-width-percent:0;mso-height-percent:0;mso-wrap-distance-left:3.17494mm;mso-wrap-distance-top:.29997mm;mso-wrap-distance-right:3.17494mm;mso-wrap-distance-bottom:.29997mm;mso-position-horizontal:absolute;mso-position-horizontal-relative:text;mso-position-vertical:absolute;mso-position-vertical-relative:text;mso-width-percent:0;mso-height-percent:0;mso-width-relative:page;mso-height-relative:page" o:spid="_x0000_s1026" from="410.15pt,14.35pt" to="410.15pt,14.35pt" w14:anchorId="0FA43F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"/>
            </w:pict>
          </mc:Fallback>
        </mc:AlternateContent>
      </w:r>
      <w:r>
        <mc:AlternateContent>
          <mc:Choice Requires="wps">
            <w:drawing>
              <wp:anchor distT="10799" distB="10799" distL="114298" distR="114298" simplePos="0" relativeHeight="251657216" behindDoc="0" locked="0" layoutInCell="1" allowOverlap="1" wp14:anchorId="51A6CCC7" wp14:editId="05C2F744">
                <wp:simplePos x="0" y="0"/>
                <wp:positionH relativeFrom="column">
                  <wp:posOffset>5208904</wp:posOffset>
                </wp:positionH>
                <wp:positionV relativeFrom="paragraph">
                  <wp:posOffset>296544</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Line 2" style="position:absolute;z-index:251657216;visibility:visible;mso-wrap-style:square;mso-width-percent:0;mso-height-percent:0;mso-wrap-distance-left:3.17494mm;mso-wrap-distance-top:.29997mm;mso-wrap-distance-right:3.17494mm;mso-wrap-distance-bottom:.29997mm;mso-position-horizontal:absolute;mso-position-horizontal-relative:text;mso-position-vertical:absolute;mso-position-vertical-relative:text;mso-width-percent:0;mso-height-percent:0;mso-width-relative:page;mso-height-relative:page" o:spid="_x0000_s1026" from="410.15pt,23.35pt" to="410.15pt,23.35pt" w14:anchorId="385B4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"/>
            </w:pict>
          </mc:Fallback>
        </mc:AlternateContent>
      </w:r>
      <w:r w:rsidR="00D66127" w:rsidRPr="009B01C7">
        <w:rPr>
          <w:noProof w:val="0"/>
        </w:rPr>
        <w:t xml:space="preserve">In questo studio, l’obiettivo primario di efficacia era la variazione rispetto al basale del punteggio totale del Unified Parkinson’s Disease Rating Scale (UPDRS, parti I-III). La differenza tra la variazione media tra il valore basale e quello alla 26 settimana/fine del trattamento (LOCF, Last Observation Carried </w:t>
      </w:r>
      <w:r w:rsidR="00D66127" w:rsidRPr="009B01C7">
        <w:rPr>
          <w:noProof w:val="0"/>
        </w:rPr>
        <w:lastRenderedPageBreak/>
        <w:t>Forward) è risultata statisticamente significativa (UPDRS, parti I-III: per rasagilina 1 mg in confronto a placebo –4,2, 95%</w:t>
      </w:r>
      <w:r w:rsidR="005E7BCA" w:rsidRPr="009B01C7">
        <w:rPr>
          <w:noProof w:val="0"/>
        </w:rPr>
        <w:t> </w:t>
      </w:r>
      <w:r w:rsidR="00D66127" w:rsidRPr="009B01C7">
        <w:rPr>
          <w:noProof w:val="0"/>
        </w:rPr>
        <w:t>CI [-5,7 –2,7]; p&lt;0,0001;mentre per rasagilina 2 mg versus placebo–3,6</w:t>
      </w:r>
      <w:r w:rsidR="00671875" w:rsidRPr="009B01C7">
        <w:rPr>
          <w:noProof w:val="0"/>
        </w:rPr>
        <w:t xml:space="preserve">, </w:t>
      </w:r>
      <w:r w:rsidR="00D66127" w:rsidRPr="009B01C7">
        <w:rPr>
          <w:noProof w:val="0"/>
        </w:rPr>
        <w:t>95%</w:t>
      </w:r>
      <w:r w:rsidR="005E7BCA" w:rsidRPr="009B01C7">
        <w:rPr>
          <w:noProof w:val="0"/>
        </w:rPr>
        <w:t> </w:t>
      </w:r>
      <w:r w:rsidR="00D66127" w:rsidRPr="009B01C7">
        <w:rPr>
          <w:noProof w:val="0"/>
        </w:rPr>
        <w:t>CI [-5,0 -2,1]; p&lt;0,0001 UPDRS, Motorio, parte II: per rasagilina 1 mg in confronto a placebo –2,7, 95%</w:t>
      </w:r>
      <w:r w:rsidR="005E7BCA" w:rsidRPr="009B01C7">
        <w:rPr>
          <w:noProof w:val="0"/>
        </w:rPr>
        <w:t> </w:t>
      </w:r>
      <w:r w:rsidR="00D66127" w:rsidRPr="009B01C7">
        <w:rPr>
          <w:noProof w:val="0"/>
        </w:rPr>
        <w:t>CI [-3,87 –1,55] p&lt;0,0001; per rasagilina 2 mg in confronto a placebo –1,68, 95%</w:t>
      </w:r>
      <w:r w:rsidR="005E7BCA" w:rsidRPr="009B01C7">
        <w:rPr>
          <w:noProof w:val="0"/>
        </w:rPr>
        <w:t> </w:t>
      </w:r>
      <w:r w:rsidR="00D66127" w:rsidRPr="009B01C7">
        <w:rPr>
          <w:noProof w:val="0"/>
        </w:rPr>
        <w:t>CI [-2,85 –0,51] p=0,0050). L’effetto era evidente, malgrado la sua entità fosse modesta in questa popolazione con malattia lieve. Si è osservato un significativo e positivo effetto sulla qualità di vita (valutata mediante la scala PD-QUALIF).</w:t>
      </w:r>
    </w:p>
    <w:p w14:paraId="14F03A94" w14:textId="77777777" w:rsidR="00D66127" w:rsidRPr="009B01C7" w:rsidRDefault="00D66127">
      <w:pPr>
        <w:tabs>
          <w:tab w:val="left" w:pos="567"/>
        </w:tabs>
        <w:jc w:val="both"/>
      </w:pPr>
    </w:p>
    <w:p w14:paraId="5F03F50A" w14:textId="77777777" w:rsidR="00D66127" w:rsidRPr="009B01C7" w:rsidRDefault="00D66127">
      <w:pPr>
        <w:tabs>
          <w:tab w:val="left" w:pos="567"/>
        </w:tabs>
        <w:jc w:val="both"/>
      </w:pPr>
      <w:r w:rsidRPr="009B01C7">
        <w:rPr>
          <w:i/>
          <w:iCs/>
        </w:rPr>
        <w:t>Terapia di associazione</w:t>
      </w:r>
    </w:p>
    <w:p w14:paraId="35DC6018" w14:textId="77777777" w:rsidR="00D66127" w:rsidRPr="009B01C7" w:rsidRDefault="00D66127" w:rsidP="00570DF2">
      <w:pPr>
        <w:tabs>
          <w:tab w:val="left" w:pos="567"/>
          <w:tab w:val="left" w:pos="3500"/>
        </w:tabs>
        <w:jc w:val="both"/>
      </w:pPr>
      <w:r w:rsidRPr="009B01C7">
        <w:t>Nello studio II</w:t>
      </w:r>
      <w:r w:rsidR="003B23F9" w:rsidRPr="009B01C7">
        <w:t>,</w:t>
      </w:r>
      <w:r w:rsidRPr="009B01C7">
        <w:t xml:space="preserve"> i pazienti sono stati randomizzati e trattati per 18</w:t>
      </w:r>
      <w:r w:rsidR="00730860" w:rsidRPr="009B01C7">
        <w:t> </w:t>
      </w:r>
      <w:r w:rsidRPr="009B01C7">
        <w:t>settimane con placebo ( 229</w:t>
      </w:r>
      <w:r w:rsidR="00730860" w:rsidRPr="009B01C7">
        <w:t> </w:t>
      </w:r>
      <w:r w:rsidRPr="009B01C7">
        <w:t>pazienti) o con rasagilina 1 mg/die (231</w:t>
      </w:r>
      <w:r w:rsidR="00730860" w:rsidRPr="009B01C7">
        <w:t> </w:t>
      </w:r>
      <w:r w:rsidRPr="009B01C7">
        <w:t>pazienti) o con entacapone 200 mg (227</w:t>
      </w:r>
      <w:r w:rsidR="00730860" w:rsidRPr="009B01C7">
        <w:t> </w:t>
      </w:r>
      <w:r w:rsidRPr="009B01C7">
        <w:t>pazienti), un inibitore della catecol-O-metiltransferasi (COMT), assunto insieme alla dose programmata di levodopa (LD)/inibitore della decarbossilasi.Nello studio III</w:t>
      </w:r>
      <w:r w:rsidR="003B23F9" w:rsidRPr="009B01C7">
        <w:t>,</w:t>
      </w:r>
      <w:r w:rsidRPr="009B01C7">
        <w:t xml:space="preserve"> i pazienti sono stati randomizzati e trattati per 26</w:t>
      </w:r>
      <w:r w:rsidR="00730860" w:rsidRPr="009B01C7">
        <w:t> </w:t>
      </w:r>
      <w:r w:rsidRPr="009B01C7">
        <w:t>settimane con placebo (159</w:t>
      </w:r>
      <w:r w:rsidR="00730860" w:rsidRPr="009B01C7">
        <w:t> </w:t>
      </w:r>
      <w:r w:rsidRPr="009B01C7">
        <w:t>pazienti), rasagilina 0,5 mg/die (164</w:t>
      </w:r>
      <w:r w:rsidR="00730860" w:rsidRPr="009B01C7">
        <w:t> </w:t>
      </w:r>
      <w:r w:rsidRPr="009B01C7">
        <w:t>pazienti) o rasagilina 1 mg/die (149</w:t>
      </w:r>
      <w:r w:rsidR="00730860" w:rsidRPr="009B01C7">
        <w:t> </w:t>
      </w:r>
      <w:r w:rsidRPr="009B01C7">
        <w:t xml:space="preserve">pazienti). </w:t>
      </w:r>
    </w:p>
    <w:p w14:paraId="625F3BED" w14:textId="77777777" w:rsidR="00D66127" w:rsidRPr="009B01C7" w:rsidRDefault="00D66127">
      <w:pPr>
        <w:tabs>
          <w:tab w:val="left" w:pos="567"/>
        </w:tabs>
        <w:jc w:val="both"/>
      </w:pPr>
      <w:r w:rsidRPr="009B01C7">
        <w:t>In entrambi gli studi</w:t>
      </w:r>
      <w:r w:rsidR="003B23F9" w:rsidRPr="009B01C7">
        <w:t>,</w:t>
      </w:r>
      <w:r w:rsidRPr="009B01C7">
        <w:t xml:space="preserve"> la principale misura di efficacia era la variazione tra il basale e il periodo di trattamento nel numero medio di ore trascorse in stato “off” durante il giorno (stabilito sulla base di diari redatti a casa per 24 ore e compilati per tre giorni prima di ogni visita di valutazione).</w:t>
      </w:r>
    </w:p>
    <w:p w14:paraId="7A8AF0AD" w14:textId="77777777" w:rsidR="00AF2AB0" w:rsidRPr="009B01C7" w:rsidRDefault="00AF2AB0">
      <w:pPr>
        <w:tabs>
          <w:tab w:val="left" w:pos="567"/>
        </w:tabs>
        <w:jc w:val="both"/>
      </w:pPr>
    </w:p>
    <w:p w14:paraId="3F40072C" w14:textId="77777777" w:rsidR="00D66127" w:rsidRPr="009B01C7" w:rsidRDefault="00D66127" w:rsidP="00570DF2">
      <w:pPr>
        <w:tabs>
          <w:tab w:val="left" w:pos="567"/>
        </w:tabs>
        <w:jc w:val="both"/>
      </w:pPr>
      <w:r w:rsidRPr="009B01C7">
        <w:t>Nello studio II la differenza media nel numero di ore trascorse in stato “off ” rispetto al placebo è stata di –0,78 ore, 95%</w:t>
      </w:r>
      <w:r w:rsidR="005E7BCA" w:rsidRPr="009B01C7">
        <w:t> </w:t>
      </w:r>
      <w:r w:rsidRPr="009B01C7">
        <w:t>CI [-1,18 –0,39ore], p=0,0001. La riduzione media totale giornalieradel tempo in “off” osservata nel gruppo con entacapone (-0,80 ore, 95%</w:t>
      </w:r>
      <w:r w:rsidR="005E7BCA" w:rsidRPr="009B01C7">
        <w:t> </w:t>
      </w:r>
      <w:r w:rsidRPr="009B01C7">
        <w:t>CI [</w:t>
      </w:r>
      <w:r w:rsidRPr="009B01C7">
        <w:noBreakHyphen/>
        <w:t>1,20 –0,41], p&lt;0.0001) è stata simile a quella riscontrata nel gruppo con rasagilina 1 mg. Nello studio III la differenza media rispetto a placebo è risultata -0,94 ore, 95%</w:t>
      </w:r>
      <w:r w:rsidR="005E7BCA" w:rsidRPr="009B01C7">
        <w:t> </w:t>
      </w:r>
      <w:r w:rsidRPr="009B01C7">
        <w:t>CI [-1,36 –0,51], p&lt;0,0001. Anche il gruppo trattato con rasagilina 0,5 mg ha evidenziato un miglioramento statisticamente significativo rispetto al gruppo placebo, tuttavia di minore entità. La consistenza di questi dati per l’end-point di efficacia primaria  è stata confermata in una batteria di modelli statistici aggiuntivi ed è stata dimostrata in tre coorti (ITT, per protocollo e per pazienti che hanno completato il trattamento).</w:t>
      </w:r>
    </w:p>
    <w:p w14:paraId="165FF33C" w14:textId="77777777" w:rsidR="00D66127" w:rsidRPr="009B01C7" w:rsidRDefault="00D66127" w:rsidP="00342F4A">
      <w:pPr>
        <w:tabs>
          <w:tab w:val="left" w:pos="567"/>
        </w:tabs>
        <w:jc w:val="both"/>
      </w:pPr>
      <w:r w:rsidRPr="009B01C7">
        <w:t>Le misure di efficacia secondari</w:t>
      </w:r>
      <w:r w:rsidR="007D18E4" w:rsidRPr="009B01C7">
        <w:t>e</w:t>
      </w:r>
      <w:r w:rsidRPr="009B01C7">
        <w:t xml:space="preserve"> prevedevano la valutazione globale del grado di miglioramento da parte dell’esaminatore, il punteggio delle sottoscale del Activities of Daily Living (ADL) in stato “off” e il punteggio UPDRS in stato “on”. Rispetto a placebo, il trattamento con rasagilina ha determinato un beneficio statisticamente significativo.</w:t>
      </w:r>
    </w:p>
    <w:p w14:paraId="7A030CE0" w14:textId="77777777" w:rsidR="00D66127" w:rsidRPr="009B01C7" w:rsidRDefault="00D66127">
      <w:pPr>
        <w:pStyle w:val="Header"/>
        <w:widowControl/>
        <w:tabs>
          <w:tab w:val="clear" w:pos="4153"/>
          <w:tab w:val="clear" w:pos="8306"/>
        </w:tabs>
        <w:suppressAutoHyphens/>
        <w:jc w:val="both"/>
        <w:rPr>
          <w:rFonts w:ascii="Times New Roman" w:hAnsi="Times New Roman"/>
        </w:rPr>
      </w:pPr>
    </w:p>
    <w:p w14:paraId="6211E389" w14:textId="7FC09507" w:rsidR="00D66127" w:rsidRPr="009B01C7" w:rsidRDefault="00D66127" w:rsidP="008D0669">
      <w:pPr>
        <w:tabs>
          <w:tab w:val="left" w:pos="567"/>
        </w:tabs>
        <w:suppressAutoHyphens/>
        <w:ind w:left="567" w:hanging="567"/>
        <w:jc w:val="both"/>
        <w:outlineLvl w:val="0"/>
      </w:pPr>
      <w:r w:rsidRPr="009B01C7">
        <w:rPr>
          <w:b/>
        </w:rPr>
        <w:t>5.2</w:t>
      </w:r>
      <w:r w:rsidRPr="009B01C7">
        <w:rPr>
          <w:b/>
        </w:rPr>
        <w:tab/>
        <w:t>Proprietà farmacocinetiche</w:t>
      </w:r>
      <w:r w:rsidR="001D00F0">
        <w:rPr>
          <w:b/>
        </w:rPr>
        <w:fldChar w:fldCharType="begin"/>
      </w:r>
      <w:r w:rsidR="001D00F0">
        <w:rPr>
          <w:b/>
        </w:rPr>
        <w:instrText xml:space="preserve"> DOCVARIABLE vault_nd_16e7a909-af64-46dc-807e-2947e0aabe2f \* MERGEFORMAT </w:instrText>
      </w:r>
      <w:r w:rsidR="001D00F0">
        <w:rPr>
          <w:b/>
        </w:rPr>
        <w:fldChar w:fldCharType="separate"/>
      </w:r>
      <w:r w:rsidR="001D00F0">
        <w:rPr>
          <w:b/>
        </w:rPr>
        <w:t xml:space="preserve"> </w:t>
      </w:r>
      <w:r w:rsidR="001D00F0">
        <w:rPr>
          <w:b/>
        </w:rPr>
        <w:fldChar w:fldCharType="end"/>
      </w:r>
    </w:p>
    <w:p w14:paraId="6352E9D7" w14:textId="77777777" w:rsidR="00D66127" w:rsidRPr="009B01C7" w:rsidRDefault="00D66127">
      <w:pPr>
        <w:tabs>
          <w:tab w:val="left" w:pos="567"/>
        </w:tabs>
        <w:suppressAutoHyphens/>
        <w:jc w:val="both"/>
      </w:pPr>
    </w:p>
    <w:p w14:paraId="7EE1CC98" w14:textId="77777777" w:rsidR="00B273AA" w:rsidRPr="009B01C7" w:rsidRDefault="00D66127">
      <w:pPr>
        <w:keepNext/>
        <w:tabs>
          <w:tab w:val="left" w:pos="567"/>
        </w:tabs>
        <w:jc w:val="both"/>
        <w:rPr>
          <w:u w:val="single"/>
        </w:rPr>
      </w:pPr>
      <w:r w:rsidRPr="009B01C7">
        <w:rPr>
          <w:iCs/>
          <w:u w:val="single"/>
        </w:rPr>
        <w:t>Assorbimento</w:t>
      </w:r>
    </w:p>
    <w:p w14:paraId="3772EE36" w14:textId="77777777" w:rsidR="005B21E1" w:rsidRPr="009B01C7" w:rsidRDefault="005B21E1" w:rsidP="00570DF2">
      <w:pPr>
        <w:keepNext/>
        <w:tabs>
          <w:tab w:val="left" w:pos="567"/>
        </w:tabs>
        <w:jc w:val="both"/>
        <w:rPr>
          <w:bCs/>
        </w:rPr>
      </w:pPr>
    </w:p>
    <w:p w14:paraId="4F29655C" w14:textId="77777777" w:rsidR="00D66127" w:rsidRPr="009B01C7" w:rsidRDefault="00B273AA" w:rsidP="00570DF2">
      <w:pPr>
        <w:keepNext/>
        <w:tabs>
          <w:tab w:val="left" w:pos="567"/>
        </w:tabs>
        <w:jc w:val="both"/>
      </w:pPr>
      <w:r w:rsidRPr="009B01C7">
        <w:rPr>
          <w:bCs/>
        </w:rPr>
        <w:t>R</w:t>
      </w:r>
      <w:r w:rsidR="00D66127" w:rsidRPr="009B01C7">
        <w:t>asagilina viene assorbita rapidamente, raggiungendo la concentrazione plasmatica di picco (C</w:t>
      </w:r>
      <w:r w:rsidR="00D66127" w:rsidRPr="009B01C7">
        <w:rPr>
          <w:vertAlign w:val="subscript"/>
        </w:rPr>
        <w:t>max</w:t>
      </w:r>
      <w:r w:rsidR="00D66127" w:rsidRPr="009B01C7">
        <w:t>) in circa 0,5</w:t>
      </w:r>
      <w:r w:rsidR="005E7BCA" w:rsidRPr="009B01C7">
        <w:t> </w:t>
      </w:r>
      <w:r w:rsidR="00D66127" w:rsidRPr="009B01C7">
        <w:t xml:space="preserve">ore. La biodisponibilità assoluta di rasagilina in dose singola è di circa il 36%. </w:t>
      </w:r>
    </w:p>
    <w:p w14:paraId="022248CD" w14:textId="77777777" w:rsidR="00D66127" w:rsidRPr="009B01C7" w:rsidRDefault="00D66127">
      <w:pPr>
        <w:tabs>
          <w:tab w:val="left" w:pos="567"/>
        </w:tabs>
        <w:jc w:val="both"/>
      </w:pPr>
      <w:r w:rsidRPr="009B01C7">
        <w:t>Il cibo non influisce sul T</w:t>
      </w:r>
      <w:r w:rsidRPr="009B01C7">
        <w:rPr>
          <w:vertAlign w:val="subscript"/>
        </w:rPr>
        <w:t>max</w:t>
      </w:r>
      <w:r w:rsidRPr="009B01C7">
        <w:t xml:space="preserve"> di rasagilina, anche se vi è una diminuzione di C</w:t>
      </w:r>
      <w:r w:rsidRPr="009B01C7">
        <w:rPr>
          <w:vertAlign w:val="subscript"/>
        </w:rPr>
        <w:t>max</w:t>
      </w:r>
      <w:r w:rsidRPr="009B01C7">
        <w:t xml:space="preserve"> e dell’esposizione (AUC) di circa il 60% e 20%, rispettivamente, se il farmaco viene assunto con un pasto ad alto contenuto di grassi. Poiché l’AUC non viene modificata in modo sostanziale, rasagilina può essere assunta sia a stomaco pieno che a stomaco vuoto.</w:t>
      </w:r>
    </w:p>
    <w:p w14:paraId="784F93CC" w14:textId="77777777" w:rsidR="00D66127" w:rsidRPr="009B01C7" w:rsidRDefault="00D66127">
      <w:pPr>
        <w:tabs>
          <w:tab w:val="left" w:pos="567"/>
        </w:tabs>
        <w:jc w:val="both"/>
        <w:rPr>
          <w:b/>
          <w:bCs/>
          <w:i/>
          <w:iCs/>
        </w:rPr>
      </w:pPr>
    </w:p>
    <w:p w14:paraId="1FE5E336" w14:textId="77777777" w:rsidR="00B273AA" w:rsidRPr="009B01C7" w:rsidRDefault="00D66127">
      <w:pPr>
        <w:tabs>
          <w:tab w:val="left" w:pos="567"/>
        </w:tabs>
        <w:jc w:val="both"/>
        <w:rPr>
          <w:u w:val="single"/>
        </w:rPr>
      </w:pPr>
      <w:r w:rsidRPr="009B01C7">
        <w:rPr>
          <w:iCs/>
          <w:u w:val="single"/>
        </w:rPr>
        <w:t>Distribuzione</w:t>
      </w:r>
    </w:p>
    <w:p w14:paraId="514A60F6" w14:textId="77777777" w:rsidR="005B21E1" w:rsidRPr="009B01C7" w:rsidRDefault="005B21E1">
      <w:pPr>
        <w:tabs>
          <w:tab w:val="left" w:pos="567"/>
        </w:tabs>
        <w:jc w:val="both"/>
      </w:pPr>
    </w:p>
    <w:p w14:paraId="2D76AF1C" w14:textId="77777777" w:rsidR="00D66127" w:rsidRPr="009B01C7" w:rsidRDefault="00D66127">
      <w:pPr>
        <w:tabs>
          <w:tab w:val="left" w:pos="567"/>
        </w:tabs>
        <w:jc w:val="both"/>
      </w:pPr>
      <w:r w:rsidRPr="009B01C7">
        <w:t xml:space="preserve">Il volume medio di distribuzione di rasagilina dopo iniezione endovenosa di una dose singola è di 243 l. Il legame alle proteine plasmatiche dopo dose orale singola di rasagilina marcata con </w:t>
      </w:r>
      <w:r w:rsidRPr="009B01C7">
        <w:rPr>
          <w:vertAlign w:val="superscript"/>
        </w:rPr>
        <w:t>14</w:t>
      </w:r>
      <w:r w:rsidRPr="009B01C7">
        <w:t>C è circa 60%</w:t>
      </w:r>
      <w:r w:rsidR="005E7BCA" w:rsidRPr="009B01C7">
        <w:noBreakHyphen/>
      </w:r>
      <w:r w:rsidRPr="009B01C7">
        <w:t>70%.</w:t>
      </w:r>
    </w:p>
    <w:p w14:paraId="3D2894AC" w14:textId="77777777" w:rsidR="00D66127" w:rsidRPr="009B01C7" w:rsidRDefault="00D66127">
      <w:pPr>
        <w:tabs>
          <w:tab w:val="left" w:pos="567"/>
        </w:tabs>
        <w:jc w:val="both"/>
      </w:pPr>
    </w:p>
    <w:p w14:paraId="58DC599C" w14:textId="77777777" w:rsidR="00B273AA" w:rsidRPr="009B01C7" w:rsidRDefault="00B273AA">
      <w:pPr>
        <w:tabs>
          <w:tab w:val="left" w:pos="567"/>
        </w:tabs>
        <w:jc w:val="both"/>
        <w:rPr>
          <w:u w:val="single"/>
        </w:rPr>
      </w:pPr>
      <w:r w:rsidRPr="009B01C7">
        <w:rPr>
          <w:iCs/>
          <w:u w:val="single"/>
        </w:rPr>
        <w:t>Biotrasformazione</w:t>
      </w:r>
    </w:p>
    <w:p w14:paraId="18668852" w14:textId="77777777" w:rsidR="005B21E1" w:rsidRPr="009B01C7" w:rsidRDefault="005B21E1" w:rsidP="00570DF2">
      <w:pPr>
        <w:tabs>
          <w:tab w:val="left" w:pos="567"/>
        </w:tabs>
      </w:pPr>
    </w:p>
    <w:p w14:paraId="308872AE" w14:textId="77777777" w:rsidR="0067653F" w:rsidRPr="009B01C7" w:rsidRDefault="00D66127" w:rsidP="00570DF2">
      <w:pPr>
        <w:tabs>
          <w:tab w:val="left" w:pos="567"/>
        </w:tabs>
      </w:pPr>
      <w:r w:rsidRPr="009B01C7">
        <w:t>Prima di essere escreta, rasagilina subisce una biotrasformazione quasi completa a livello epatico. Le vie metaboliche principali di rasagilina sono due: N-dealchilazione e/o idrossilazione con formazione di: 1-</w:t>
      </w:r>
      <w:r w:rsidR="00251040" w:rsidRPr="009B01C7">
        <w:t>aminoindano</w:t>
      </w:r>
      <w:r w:rsidRPr="009B01C7">
        <w:t>, 3-idrossi-N-propargil-1 aminoindan</w:t>
      </w:r>
      <w:r w:rsidR="008A2B5D" w:rsidRPr="009B01C7">
        <w:t>o</w:t>
      </w:r>
      <w:r w:rsidRPr="009B01C7">
        <w:t xml:space="preserve"> e 3</w:t>
      </w:r>
      <w:r w:rsidRPr="009B01C7">
        <w:noBreakHyphen/>
        <w:t>idrossi-1-aminoindan</w:t>
      </w:r>
      <w:r w:rsidR="008A2B5D" w:rsidRPr="009B01C7">
        <w:t>o</w:t>
      </w:r>
      <w:r w:rsidRPr="009B01C7">
        <w:t xml:space="preserve">. Gli esperimenti </w:t>
      </w:r>
      <w:r w:rsidRPr="009B01C7">
        <w:rPr>
          <w:i/>
          <w:iCs/>
        </w:rPr>
        <w:t>in vitro</w:t>
      </w:r>
      <w:r w:rsidRPr="009B01C7">
        <w:t xml:space="preserve"> indicano che entrambe le vie metaboliche di rasagilina dipendono dal sistema del citocromo P450; CYP1A2 è il principale isoenzima coinvolto nel metabolismo di rasagilina.</w:t>
      </w:r>
      <w:r w:rsidR="004433E9" w:rsidRPr="009B01C7">
        <w:t xml:space="preserve"> È</w:t>
      </w:r>
      <w:r w:rsidRPr="009B01C7">
        <w:t xml:space="preserve"> stato inoltre riscontrato che la coniugazione di rasagilina e dei suoi metaboliti è una delle principali vie di </w:t>
      </w:r>
      <w:r w:rsidRPr="009B01C7">
        <w:lastRenderedPageBreak/>
        <w:t>eliminazione con formazione di glucuronidi.</w:t>
      </w:r>
      <w:r w:rsidR="00F417BF" w:rsidRPr="009B01C7">
        <w:t>Es</w:t>
      </w:r>
      <w:r w:rsidR="0067653F" w:rsidRPr="009B01C7">
        <w:t xml:space="preserve">perimenti </w:t>
      </w:r>
      <w:r w:rsidR="0067653F" w:rsidRPr="009B01C7">
        <w:rPr>
          <w:i/>
        </w:rPr>
        <w:t>ex vivo</w:t>
      </w:r>
      <w:r w:rsidR="0067653F" w:rsidRPr="009B01C7">
        <w:t xml:space="preserve"> e </w:t>
      </w:r>
      <w:r w:rsidR="0067653F" w:rsidRPr="009B01C7">
        <w:rPr>
          <w:i/>
        </w:rPr>
        <w:t>in vitro</w:t>
      </w:r>
      <w:r w:rsidR="0067653F" w:rsidRPr="009B01C7">
        <w:t xml:space="preserve"> dimostrano che rasagilina non è né un inibitore né</w:t>
      </w:r>
      <w:r w:rsidR="00730860" w:rsidRPr="009B01C7">
        <w:t xml:space="preserve">un </w:t>
      </w:r>
      <w:r w:rsidR="0067653F" w:rsidRPr="009B01C7">
        <w:t xml:space="preserve">induttore dei principali enzimi di </w:t>
      </w:r>
      <w:r w:rsidR="0038360C" w:rsidRPr="009B01C7">
        <w:t>CYP45</w:t>
      </w:r>
      <w:r w:rsidR="00730860" w:rsidRPr="009B01C7">
        <w:t>0</w:t>
      </w:r>
      <w:r w:rsidR="0067653F" w:rsidRPr="009B01C7">
        <w:t xml:space="preserve"> (vedere paragrafo 4.5).</w:t>
      </w:r>
    </w:p>
    <w:p w14:paraId="7DA43C39" w14:textId="77777777" w:rsidR="00D66127" w:rsidRPr="009B01C7" w:rsidRDefault="00D66127">
      <w:pPr>
        <w:tabs>
          <w:tab w:val="left" w:pos="567"/>
        </w:tabs>
        <w:jc w:val="both"/>
      </w:pPr>
    </w:p>
    <w:p w14:paraId="20A74DB2" w14:textId="77777777" w:rsidR="00F417BF" w:rsidRPr="009B01C7" w:rsidRDefault="00F417BF">
      <w:pPr>
        <w:tabs>
          <w:tab w:val="left" w:pos="567"/>
        </w:tabs>
        <w:jc w:val="both"/>
        <w:rPr>
          <w:iCs/>
          <w:u w:val="single"/>
        </w:rPr>
      </w:pPr>
      <w:r w:rsidRPr="009B01C7">
        <w:rPr>
          <w:iCs/>
          <w:u w:val="single"/>
        </w:rPr>
        <w:t>Eliminazione</w:t>
      </w:r>
    </w:p>
    <w:p w14:paraId="4D5C6A39" w14:textId="77777777" w:rsidR="005B21E1" w:rsidRPr="009B01C7" w:rsidRDefault="005B21E1" w:rsidP="00570DF2">
      <w:pPr>
        <w:tabs>
          <w:tab w:val="left" w:pos="567"/>
        </w:tabs>
        <w:jc w:val="both"/>
      </w:pPr>
    </w:p>
    <w:p w14:paraId="6D63EE43" w14:textId="77777777" w:rsidR="00D66127" w:rsidRPr="009B01C7" w:rsidRDefault="00D66127" w:rsidP="00570DF2">
      <w:pPr>
        <w:tabs>
          <w:tab w:val="left" w:pos="567"/>
        </w:tabs>
        <w:jc w:val="both"/>
      </w:pPr>
      <w:r w:rsidRPr="009B01C7">
        <w:t xml:space="preserve">Dopo somministrazione orale di rasagilina marcata con </w:t>
      </w:r>
      <w:r w:rsidRPr="009B01C7">
        <w:rPr>
          <w:vertAlign w:val="superscript"/>
        </w:rPr>
        <w:t>14</w:t>
      </w:r>
      <w:r w:rsidRPr="009B01C7">
        <w:t>C, il farmaco è stato eliminato principalmente attraverso le urine (62,6%) e attraverso le feci (21,8%) con un recupero totale dell’84</w:t>
      </w:r>
      <w:r w:rsidR="00AC43D9" w:rsidRPr="009B01C7">
        <w:t>,</w:t>
      </w:r>
      <w:r w:rsidRPr="009B01C7">
        <w:t>4% della dose su un periodo di 38</w:t>
      </w:r>
      <w:r w:rsidR="005E7BCA" w:rsidRPr="009B01C7">
        <w:t> </w:t>
      </w:r>
      <w:r w:rsidRPr="009B01C7">
        <w:t>giorni. Meno dell’1% di rasagilina è escreto nelle urine come farmaco immodificato.</w:t>
      </w:r>
    </w:p>
    <w:p w14:paraId="2DB86D36" w14:textId="77777777" w:rsidR="00D66127" w:rsidRPr="009B01C7" w:rsidRDefault="00D66127">
      <w:pPr>
        <w:tabs>
          <w:tab w:val="left" w:pos="567"/>
        </w:tabs>
        <w:jc w:val="both"/>
      </w:pPr>
    </w:p>
    <w:p w14:paraId="1742879D" w14:textId="77777777" w:rsidR="00F417BF" w:rsidRPr="009B01C7" w:rsidRDefault="00D66127">
      <w:pPr>
        <w:tabs>
          <w:tab w:val="left" w:pos="567"/>
        </w:tabs>
        <w:jc w:val="both"/>
        <w:rPr>
          <w:iCs/>
          <w:u w:val="single"/>
        </w:rPr>
      </w:pPr>
      <w:r w:rsidRPr="009B01C7">
        <w:rPr>
          <w:iCs/>
          <w:u w:val="single"/>
        </w:rPr>
        <w:t>Linearità/</w:t>
      </w:r>
      <w:r w:rsidR="007A1190" w:rsidRPr="009B01C7">
        <w:rPr>
          <w:iCs/>
          <w:u w:val="single"/>
        </w:rPr>
        <w:t>N</w:t>
      </w:r>
      <w:r w:rsidRPr="009B01C7">
        <w:rPr>
          <w:iCs/>
          <w:u w:val="single"/>
        </w:rPr>
        <w:t>on linearità</w:t>
      </w:r>
    </w:p>
    <w:p w14:paraId="6E594116" w14:textId="77777777" w:rsidR="005B21E1" w:rsidRPr="009B01C7" w:rsidRDefault="005B21E1">
      <w:pPr>
        <w:tabs>
          <w:tab w:val="left" w:pos="567"/>
        </w:tabs>
        <w:jc w:val="both"/>
        <w:rPr>
          <w:i/>
          <w:iCs/>
        </w:rPr>
      </w:pPr>
    </w:p>
    <w:p w14:paraId="7122EBE4" w14:textId="77777777" w:rsidR="00D66127" w:rsidRPr="009B01C7" w:rsidRDefault="00D66127">
      <w:pPr>
        <w:tabs>
          <w:tab w:val="left" w:pos="567"/>
        </w:tabs>
        <w:jc w:val="both"/>
      </w:pPr>
      <w:r w:rsidRPr="009B01C7">
        <w:t>La farmacocinetica di rasagilina è lineare per dosi comprese nel range 0,5 e 2 mg</w:t>
      </w:r>
      <w:r w:rsidR="000D3505" w:rsidRPr="009B01C7">
        <w:t xml:space="preserve"> nei pazienti con malattia di Parkinson</w:t>
      </w:r>
      <w:r w:rsidRPr="009B01C7">
        <w:t>. La sua emivita finale è di 0,6-2 ore.</w:t>
      </w:r>
    </w:p>
    <w:p w14:paraId="63C07041" w14:textId="77777777" w:rsidR="000D3505" w:rsidRPr="009B01C7" w:rsidRDefault="000D3505">
      <w:pPr>
        <w:tabs>
          <w:tab w:val="left" w:pos="567"/>
        </w:tabs>
        <w:jc w:val="both"/>
      </w:pPr>
    </w:p>
    <w:p w14:paraId="689F5324" w14:textId="77777777" w:rsidR="000D3505" w:rsidRPr="009B01C7" w:rsidRDefault="00585C49" w:rsidP="00570DF2">
      <w:pPr>
        <w:tabs>
          <w:tab w:val="left" w:pos="567"/>
        </w:tabs>
        <w:jc w:val="both"/>
      </w:pPr>
      <w:r w:rsidRPr="009B01C7">
        <w:rPr>
          <w:u w:val="single"/>
        </w:rPr>
        <w:t>Compromissione</w:t>
      </w:r>
      <w:r w:rsidR="00D66127" w:rsidRPr="009B01C7">
        <w:rPr>
          <w:u w:val="single"/>
        </w:rPr>
        <w:t xml:space="preserve"> epatica</w:t>
      </w:r>
    </w:p>
    <w:p w14:paraId="43456AA3" w14:textId="77777777" w:rsidR="005B21E1" w:rsidRPr="009B01C7" w:rsidRDefault="005B21E1">
      <w:pPr>
        <w:tabs>
          <w:tab w:val="left" w:pos="567"/>
        </w:tabs>
        <w:jc w:val="both"/>
      </w:pPr>
    </w:p>
    <w:p w14:paraId="5918D1E5" w14:textId="77777777" w:rsidR="00D66127" w:rsidRPr="009B01C7" w:rsidRDefault="000D3505">
      <w:pPr>
        <w:tabs>
          <w:tab w:val="left" w:pos="567"/>
        </w:tabs>
        <w:jc w:val="both"/>
      </w:pPr>
      <w:r w:rsidRPr="009B01C7">
        <w:t>I</w:t>
      </w:r>
      <w:r w:rsidR="00D66127" w:rsidRPr="009B01C7">
        <w:t xml:space="preserve">n soggetti con </w:t>
      </w:r>
      <w:r w:rsidR="00585C49" w:rsidRPr="009B01C7">
        <w:t xml:space="preserve">compromissione </w:t>
      </w:r>
      <w:r w:rsidR="00D66127" w:rsidRPr="009B01C7">
        <w:t>epatica lieve, l’AUC e C</w:t>
      </w:r>
      <w:r w:rsidR="00D66127" w:rsidRPr="009B01C7">
        <w:rPr>
          <w:vertAlign w:val="subscript"/>
        </w:rPr>
        <w:t>max</w:t>
      </w:r>
      <w:r w:rsidR="00D66127" w:rsidRPr="009B01C7">
        <w:t xml:space="preserve"> erano aumentate dell’80% e 38%, rispettivamente. In soggetti con </w:t>
      </w:r>
      <w:r w:rsidR="00585C49" w:rsidRPr="009B01C7">
        <w:t xml:space="preserve">compromissione </w:t>
      </w:r>
      <w:r w:rsidR="00D66127" w:rsidRPr="009B01C7">
        <w:t>epatica moderata, l’AUC e C</w:t>
      </w:r>
      <w:r w:rsidR="00D66127" w:rsidRPr="009B01C7">
        <w:rPr>
          <w:vertAlign w:val="subscript"/>
        </w:rPr>
        <w:t>max</w:t>
      </w:r>
      <w:r w:rsidR="00D66127" w:rsidRPr="009B01C7">
        <w:t xml:space="preserve"> erano aumentate del 568% e 83%, rispettivamente (vedere paragrafo</w:t>
      </w:r>
      <w:r w:rsidR="007A1190" w:rsidRPr="009B01C7">
        <w:t> </w:t>
      </w:r>
      <w:r w:rsidR="00D66127" w:rsidRPr="009B01C7">
        <w:t>4.4).</w:t>
      </w:r>
    </w:p>
    <w:p w14:paraId="28392080" w14:textId="77777777" w:rsidR="000D3505" w:rsidRPr="009B01C7" w:rsidRDefault="000D3505">
      <w:pPr>
        <w:tabs>
          <w:tab w:val="left" w:pos="567"/>
        </w:tabs>
        <w:jc w:val="both"/>
      </w:pPr>
    </w:p>
    <w:p w14:paraId="32A08DF7" w14:textId="77777777" w:rsidR="000D3505" w:rsidRPr="009B01C7" w:rsidRDefault="00585C49">
      <w:pPr>
        <w:tabs>
          <w:tab w:val="left" w:pos="567"/>
        </w:tabs>
        <w:jc w:val="both"/>
        <w:rPr>
          <w:u w:val="single"/>
        </w:rPr>
      </w:pPr>
      <w:r w:rsidRPr="009B01C7">
        <w:rPr>
          <w:u w:val="single"/>
        </w:rPr>
        <w:t>Danno</w:t>
      </w:r>
      <w:r w:rsidR="00D66127" w:rsidRPr="009B01C7">
        <w:rPr>
          <w:u w:val="single"/>
        </w:rPr>
        <w:t xml:space="preserve"> renale</w:t>
      </w:r>
    </w:p>
    <w:p w14:paraId="547310CD" w14:textId="77777777" w:rsidR="005B21E1" w:rsidRPr="009B01C7" w:rsidRDefault="005B21E1">
      <w:pPr>
        <w:tabs>
          <w:tab w:val="left" w:pos="567"/>
        </w:tabs>
        <w:jc w:val="both"/>
      </w:pPr>
    </w:p>
    <w:p w14:paraId="5D585AAB" w14:textId="77777777" w:rsidR="00D66127" w:rsidRPr="009B01C7" w:rsidRDefault="000D3505">
      <w:pPr>
        <w:tabs>
          <w:tab w:val="left" w:pos="567"/>
        </w:tabs>
        <w:jc w:val="both"/>
      </w:pPr>
      <w:r w:rsidRPr="009B01C7">
        <w:t>L</w:t>
      </w:r>
      <w:r w:rsidR="00D66127" w:rsidRPr="009B01C7">
        <w:t xml:space="preserve">a farmacocinetica di rasagilina in soggetti con </w:t>
      </w:r>
      <w:r w:rsidR="00585C49" w:rsidRPr="009B01C7">
        <w:t xml:space="preserve">danno </w:t>
      </w:r>
      <w:r w:rsidR="00D66127" w:rsidRPr="009B01C7">
        <w:t>renale da lieve (CLcr</w:t>
      </w:r>
      <w:r w:rsidR="007A1190" w:rsidRPr="009B01C7">
        <w:t> </w:t>
      </w:r>
      <w:r w:rsidR="00D66127" w:rsidRPr="009B01C7">
        <w:t>50-80</w:t>
      </w:r>
      <w:r w:rsidR="007A1190" w:rsidRPr="009B01C7">
        <w:t> </w:t>
      </w:r>
      <w:r w:rsidR="00D66127" w:rsidRPr="009B01C7">
        <w:t>ml/min) a moderata (CLcr</w:t>
      </w:r>
      <w:r w:rsidR="007A1190" w:rsidRPr="009B01C7">
        <w:t> </w:t>
      </w:r>
      <w:r w:rsidR="00D66127" w:rsidRPr="009B01C7">
        <w:t>30-49</w:t>
      </w:r>
      <w:r w:rsidR="007A1190" w:rsidRPr="009B01C7">
        <w:t> </w:t>
      </w:r>
      <w:r w:rsidR="00D66127" w:rsidRPr="009B01C7">
        <w:t>ml/min) è risultata simile a quella dei soggetti sani.</w:t>
      </w:r>
    </w:p>
    <w:p w14:paraId="219B35EE" w14:textId="77777777" w:rsidR="00D66127" w:rsidRPr="009B01C7" w:rsidRDefault="00D66127">
      <w:pPr>
        <w:tabs>
          <w:tab w:val="left" w:pos="567"/>
        </w:tabs>
        <w:suppressAutoHyphens/>
        <w:jc w:val="both"/>
      </w:pPr>
    </w:p>
    <w:p w14:paraId="5A709CD6" w14:textId="77777777" w:rsidR="00865D60" w:rsidRPr="009B01C7" w:rsidRDefault="00865D60">
      <w:pPr>
        <w:tabs>
          <w:tab w:val="left" w:pos="567"/>
        </w:tabs>
        <w:suppressAutoHyphens/>
        <w:jc w:val="both"/>
      </w:pPr>
      <w:r w:rsidRPr="009B01C7">
        <w:rPr>
          <w:u w:val="single"/>
        </w:rPr>
        <w:t>Anziani</w:t>
      </w:r>
    </w:p>
    <w:p w14:paraId="2D3DB27B" w14:textId="77777777" w:rsidR="005B21E1" w:rsidRPr="009B01C7" w:rsidRDefault="005B21E1">
      <w:pPr>
        <w:tabs>
          <w:tab w:val="left" w:pos="567"/>
        </w:tabs>
        <w:suppressAutoHyphens/>
        <w:jc w:val="both"/>
      </w:pPr>
    </w:p>
    <w:p w14:paraId="32F4F260" w14:textId="77777777" w:rsidR="00865D60" w:rsidRPr="009B01C7" w:rsidRDefault="00865D60">
      <w:pPr>
        <w:tabs>
          <w:tab w:val="left" w:pos="567"/>
        </w:tabs>
        <w:suppressAutoHyphens/>
        <w:jc w:val="both"/>
      </w:pPr>
      <w:r w:rsidRPr="009B01C7">
        <w:t>L’età ha una scarsa influenza sulla farmacocinetica negli anziani (&gt;65</w:t>
      </w:r>
      <w:r w:rsidR="007A1190" w:rsidRPr="009B01C7">
        <w:t> </w:t>
      </w:r>
      <w:r w:rsidRPr="009B01C7">
        <w:t>anni</w:t>
      </w:r>
      <w:r w:rsidR="00AC43D9" w:rsidRPr="009B01C7">
        <w:t>)</w:t>
      </w:r>
      <w:r w:rsidRPr="009B01C7">
        <w:t xml:space="preserve"> (vedere paragrafo</w:t>
      </w:r>
      <w:r w:rsidR="007A1190" w:rsidRPr="009B01C7">
        <w:t> </w:t>
      </w:r>
      <w:r w:rsidRPr="009B01C7">
        <w:t>4.2)</w:t>
      </w:r>
    </w:p>
    <w:p w14:paraId="7A03109B" w14:textId="77777777" w:rsidR="00865D60" w:rsidRPr="009B01C7" w:rsidRDefault="00865D60">
      <w:pPr>
        <w:tabs>
          <w:tab w:val="left" w:pos="567"/>
        </w:tabs>
        <w:suppressAutoHyphens/>
        <w:jc w:val="both"/>
      </w:pPr>
    </w:p>
    <w:p w14:paraId="62A1124D" w14:textId="38E134F2" w:rsidR="00D66127" w:rsidRPr="009B01C7" w:rsidRDefault="00D66127" w:rsidP="008D0669">
      <w:pPr>
        <w:tabs>
          <w:tab w:val="left" w:pos="567"/>
        </w:tabs>
        <w:suppressAutoHyphens/>
        <w:ind w:left="567" w:hanging="567"/>
        <w:jc w:val="both"/>
        <w:outlineLvl w:val="0"/>
      </w:pPr>
      <w:r w:rsidRPr="009B01C7">
        <w:rPr>
          <w:b/>
        </w:rPr>
        <w:t>5.3</w:t>
      </w:r>
      <w:r w:rsidRPr="009B01C7">
        <w:rPr>
          <w:b/>
        </w:rPr>
        <w:tab/>
        <w:t>Dati preclinici di sicurezza</w:t>
      </w:r>
      <w:r w:rsidR="001D00F0">
        <w:rPr>
          <w:b/>
        </w:rPr>
        <w:fldChar w:fldCharType="begin"/>
      </w:r>
      <w:r w:rsidR="001D00F0">
        <w:rPr>
          <w:b/>
        </w:rPr>
        <w:instrText xml:space="preserve"> DOCVARIABLE vault_nd_6bf528da-6bd3-4fba-90c4-a5e40a6abe4d \* MERGEFORMAT </w:instrText>
      </w:r>
      <w:r w:rsidR="001D00F0">
        <w:rPr>
          <w:b/>
        </w:rPr>
        <w:fldChar w:fldCharType="separate"/>
      </w:r>
      <w:r w:rsidR="001D00F0">
        <w:rPr>
          <w:b/>
        </w:rPr>
        <w:t xml:space="preserve"> </w:t>
      </w:r>
      <w:r w:rsidR="001D00F0">
        <w:rPr>
          <w:b/>
        </w:rPr>
        <w:fldChar w:fldCharType="end"/>
      </w:r>
    </w:p>
    <w:p w14:paraId="584807E3" w14:textId="77777777" w:rsidR="00D66127" w:rsidRPr="009B01C7" w:rsidRDefault="00D66127">
      <w:pPr>
        <w:tabs>
          <w:tab w:val="left" w:pos="567"/>
        </w:tabs>
        <w:jc w:val="both"/>
      </w:pPr>
    </w:p>
    <w:p w14:paraId="5E63693A" w14:textId="77777777" w:rsidR="00D66127" w:rsidRPr="009B01C7" w:rsidRDefault="00D66127">
      <w:pPr>
        <w:tabs>
          <w:tab w:val="left" w:pos="567"/>
        </w:tabs>
        <w:jc w:val="both"/>
      </w:pPr>
      <w:r w:rsidRPr="009B01C7">
        <w:t xml:space="preserve">I dati </w:t>
      </w:r>
      <w:r w:rsidR="006140F3" w:rsidRPr="009B01C7">
        <w:t>pre</w:t>
      </w:r>
      <w:r w:rsidR="008D3936" w:rsidRPr="009B01C7">
        <w:t xml:space="preserve">clinici </w:t>
      </w:r>
      <w:r w:rsidRPr="009B01C7">
        <w:t xml:space="preserve">non rivelano rischi particolari per </w:t>
      </w:r>
      <w:r w:rsidR="006140F3" w:rsidRPr="009B01C7">
        <w:t>l’uomo</w:t>
      </w:r>
      <w:r w:rsidRPr="009B01C7">
        <w:t xml:space="preserve"> sulla base di studi </w:t>
      </w:r>
      <w:r w:rsidR="006140F3" w:rsidRPr="009B01C7">
        <w:t>convenzionali</w:t>
      </w:r>
      <w:r w:rsidRPr="009B01C7">
        <w:t>di sicurezza</w:t>
      </w:r>
      <w:r w:rsidR="006140F3" w:rsidRPr="009B01C7">
        <w:t xml:space="preserve"> farmacologica</w:t>
      </w:r>
      <w:r w:rsidRPr="009B01C7">
        <w:t xml:space="preserve">, tossicità </w:t>
      </w:r>
      <w:r w:rsidR="006140F3" w:rsidRPr="009B01C7">
        <w:t>a dosi</w:t>
      </w:r>
      <w:r w:rsidRPr="009B01C7">
        <w:t xml:space="preserve"> ripetute</w:t>
      </w:r>
      <w:r w:rsidR="008D3936" w:rsidRPr="009B01C7">
        <w:t>, genotossicità, ca</w:t>
      </w:r>
      <w:r w:rsidR="006140F3" w:rsidRPr="009B01C7">
        <w:t>ncero</w:t>
      </w:r>
      <w:r w:rsidR="008D3936" w:rsidRPr="009B01C7">
        <w:t>genesi, riproduzione e sviluppo</w:t>
      </w:r>
      <w:r w:rsidRPr="009B01C7">
        <w:t>.</w:t>
      </w:r>
    </w:p>
    <w:p w14:paraId="26C8C724" w14:textId="77777777" w:rsidR="00D66127" w:rsidRPr="009B01C7" w:rsidRDefault="00D66127">
      <w:pPr>
        <w:pStyle w:val="Header"/>
        <w:widowControl/>
        <w:tabs>
          <w:tab w:val="clear" w:pos="4153"/>
          <w:tab w:val="clear" w:pos="8306"/>
        </w:tabs>
        <w:suppressAutoHyphens/>
        <w:jc w:val="both"/>
        <w:rPr>
          <w:rFonts w:ascii="Times New Roman" w:hAnsi="Times New Roman"/>
        </w:rPr>
      </w:pPr>
    </w:p>
    <w:p w14:paraId="7F8C6739" w14:textId="77777777" w:rsidR="00D66127" w:rsidRPr="009B01C7" w:rsidRDefault="00D66127">
      <w:pPr>
        <w:pStyle w:val="Header"/>
        <w:widowControl/>
        <w:tabs>
          <w:tab w:val="clear" w:pos="4153"/>
          <w:tab w:val="clear" w:pos="8306"/>
        </w:tabs>
        <w:suppressAutoHyphens/>
        <w:jc w:val="both"/>
        <w:rPr>
          <w:rFonts w:ascii="Times New Roman" w:hAnsi="Times New Roman"/>
        </w:rPr>
      </w:pPr>
      <w:r w:rsidRPr="009B01C7">
        <w:rPr>
          <w:rFonts w:ascii="Times New Roman" w:hAnsi="Times New Roman"/>
        </w:rPr>
        <w:t xml:space="preserve">Rasagilina non presenta potenziale genotossico </w:t>
      </w:r>
      <w:r w:rsidRPr="009B01C7">
        <w:rPr>
          <w:rFonts w:ascii="Times New Roman" w:hAnsi="Times New Roman"/>
          <w:i/>
        </w:rPr>
        <w:t>in vivo</w:t>
      </w:r>
      <w:r w:rsidRPr="009B01C7">
        <w:rPr>
          <w:rFonts w:ascii="Times New Roman" w:hAnsi="Times New Roman"/>
        </w:rPr>
        <w:t xml:space="preserve"> ed in numerosi sistemi </w:t>
      </w:r>
      <w:r w:rsidRPr="009B01C7">
        <w:rPr>
          <w:rFonts w:ascii="Times New Roman" w:hAnsi="Times New Roman"/>
          <w:i/>
        </w:rPr>
        <w:t>in vitro</w:t>
      </w:r>
      <w:r w:rsidRPr="009B01C7">
        <w:rPr>
          <w:rFonts w:ascii="Times New Roman" w:hAnsi="Times New Roman"/>
        </w:rPr>
        <w:t xml:space="preserve"> utilizzanti batteri e/o epatociti. In presenza di metaboliti attivi, rasagilina induce un aumento delle aberrazioni cromosomiche a concentrazioni citotossiche eccessive che non sono utilizzate nelle condizioni di uso clinico.</w:t>
      </w:r>
    </w:p>
    <w:p w14:paraId="4860E9EC" w14:textId="77777777" w:rsidR="00D66127" w:rsidRPr="009B01C7" w:rsidRDefault="00D66127">
      <w:pPr>
        <w:pStyle w:val="Header"/>
        <w:widowControl/>
        <w:tabs>
          <w:tab w:val="clear" w:pos="4153"/>
          <w:tab w:val="clear" w:pos="8306"/>
        </w:tabs>
        <w:suppressAutoHyphens/>
        <w:jc w:val="both"/>
        <w:rPr>
          <w:rFonts w:ascii="Times New Roman" w:hAnsi="Times New Roman"/>
        </w:rPr>
      </w:pPr>
    </w:p>
    <w:p w14:paraId="48FAD215" w14:textId="77777777" w:rsidR="00D66127" w:rsidRPr="009B01C7" w:rsidRDefault="00D66127">
      <w:pPr>
        <w:tabs>
          <w:tab w:val="left" w:pos="567"/>
        </w:tabs>
        <w:jc w:val="both"/>
      </w:pPr>
      <w:r w:rsidRPr="009B01C7">
        <w:t xml:space="preserve">Rasagilina non è risultata cancerogena nei ratti per una esposizione sistemica </w:t>
      </w:r>
      <w:r w:rsidR="008A2B5D" w:rsidRPr="009B01C7">
        <w:t xml:space="preserve">di </w:t>
      </w:r>
      <w:r w:rsidRPr="009B01C7">
        <w:t>84</w:t>
      </w:r>
      <w:r w:rsidR="009D798F" w:rsidRPr="009B01C7">
        <w:noBreakHyphen/>
      </w:r>
      <w:r w:rsidRPr="009B01C7">
        <w:t>339</w:t>
      </w:r>
      <w:r w:rsidR="009D798F" w:rsidRPr="009B01C7">
        <w:t> </w:t>
      </w:r>
      <w:r w:rsidRPr="009B01C7">
        <w:t xml:space="preserve">volte maggiore della concentrazione plasmatica attesa nell’uomo con la dose di 1 mg/die. </w:t>
      </w:r>
    </w:p>
    <w:p w14:paraId="595A572E" w14:textId="77777777" w:rsidR="00D66127" w:rsidRPr="009B01C7" w:rsidRDefault="00D66127">
      <w:pPr>
        <w:tabs>
          <w:tab w:val="left" w:pos="567"/>
        </w:tabs>
        <w:jc w:val="both"/>
      </w:pPr>
      <w:r w:rsidRPr="009B01C7">
        <w:t xml:space="preserve">Nel topo è stato osservato un aumento nell’incidenza di adenoma e/o carcinoma bronchiolo/alveolarecombinato, con un’esposizione sistemica </w:t>
      </w:r>
      <w:r w:rsidR="008A2B5D" w:rsidRPr="009B01C7">
        <w:t xml:space="preserve">di </w:t>
      </w:r>
      <w:r w:rsidRPr="009B01C7">
        <w:t>144</w:t>
      </w:r>
      <w:r w:rsidR="009D798F" w:rsidRPr="009B01C7">
        <w:noBreakHyphen/>
      </w:r>
      <w:r w:rsidRPr="009B01C7">
        <w:t>213</w:t>
      </w:r>
      <w:r w:rsidR="009D798F" w:rsidRPr="009B01C7">
        <w:t> </w:t>
      </w:r>
      <w:r w:rsidRPr="009B01C7">
        <w:t>volte maggiore della concentrazione plasmatica attesa nell’uomo con la dose di 1 mg/die.</w:t>
      </w:r>
    </w:p>
    <w:p w14:paraId="79CF5A99" w14:textId="77777777" w:rsidR="00D66127" w:rsidRPr="009B01C7" w:rsidRDefault="00D66127">
      <w:pPr>
        <w:tabs>
          <w:tab w:val="left" w:pos="567"/>
        </w:tabs>
        <w:jc w:val="both"/>
      </w:pPr>
    </w:p>
    <w:p w14:paraId="22D38616" w14:textId="77777777" w:rsidR="00D66127" w:rsidRPr="009B01C7" w:rsidRDefault="00D66127">
      <w:pPr>
        <w:tabs>
          <w:tab w:val="left" w:pos="567"/>
        </w:tabs>
        <w:suppressAutoHyphens/>
        <w:ind w:left="567" w:hanging="567"/>
        <w:jc w:val="both"/>
        <w:rPr>
          <w:b/>
        </w:rPr>
      </w:pPr>
    </w:p>
    <w:p w14:paraId="27CBC00D" w14:textId="249D1F40" w:rsidR="00D66127" w:rsidRPr="009B01C7" w:rsidRDefault="00D66127" w:rsidP="008D0669">
      <w:pPr>
        <w:tabs>
          <w:tab w:val="left" w:pos="567"/>
        </w:tabs>
        <w:suppressAutoHyphens/>
        <w:ind w:left="567" w:hanging="567"/>
        <w:jc w:val="both"/>
        <w:outlineLvl w:val="0"/>
      </w:pPr>
      <w:r w:rsidRPr="009B01C7">
        <w:rPr>
          <w:b/>
        </w:rPr>
        <w:t>6.</w:t>
      </w:r>
      <w:r w:rsidRPr="009B01C7">
        <w:rPr>
          <w:b/>
        </w:rPr>
        <w:tab/>
        <w:t>INFORMAZIONI FARMACEUTICHE</w:t>
      </w:r>
      <w:r w:rsidR="001D00F0">
        <w:rPr>
          <w:b/>
        </w:rPr>
        <w:fldChar w:fldCharType="begin"/>
      </w:r>
      <w:r w:rsidR="001D00F0">
        <w:rPr>
          <w:b/>
        </w:rPr>
        <w:instrText xml:space="preserve"> DOCVARIABLE VAULT_ND_45968a1c-3c52-4b8e-a14e-78437cdec22a \* MERGEFORMAT </w:instrText>
      </w:r>
      <w:r w:rsidR="001D00F0">
        <w:rPr>
          <w:b/>
        </w:rPr>
        <w:fldChar w:fldCharType="separate"/>
      </w:r>
      <w:r w:rsidR="001D00F0">
        <w:rPr>
          <w:b/>
        </w:rPr>
        <w:t xml:space="preserve"> </w:t>
      </w:r>
      <w:r w:rsidR="001D00F0">
        <w:rPr>
          <w:b/>
        </w:rPr>
        <w:fldChar w:fldCharType="end"/>
      </w:r>
    </w:p>
    <w:p w14:paraId="4E938631" w14:textId="77777777" w:rsidR="00D66127" w:rsidRPr="009B01C7" w:rsidRDefault="00D66127">
      <w:pPr>
        <w:pStyle w:val="Header"/>
        <w:widowControl/>
        <w:tabs>
          <w:tab w:val="clear" w:pos="4153"/>
          <w:tab w:val="clear" w:pos="8306"/>
        </w:tabs>
        <w:suppressAutoHyphens/>
        <w:jc w:val="both"/>
        <w:rPr>
          <w:rFonts w:ascii="Times New Roman" w:hAnsi="Times New Roman"/>
        </w:rPr>
      </w:pPr>
    </w:p>
    <w:p w14:paraId="0C8FECFB" w14:textId="1B6AA45B" w:rsidR="00D66127" w:rsidRPr="009B01C7" w:rsidRDefault="00D66127" w:rsidP="008D0669">
      <w:pPr>
        <w:tabs>
          <w:tab w:val="left" w:pos="567"/>
        </w:tabs>
        <w:suppressAutoHyphens/>
        <w:ind w:left="567" w:hanging="567"/>
        <w:jc w:val="both"/>
        <w:outlineLvl w:val="0"/>
      </w:pPr>
      <w:r w:rsidRPr="009B01C7">
        <w:rPr>
          <w:b/>
        </w:rPr>
        <w:t>6.1</w:t>
      </w:r>
      <w:r w:rsidRPr="009B01C7">
        <w:rPr>
          <w:b/>
        </w:rPr>
        <w:tab/>
        <w:t>Elenco degli eccipienti</w:t>
      </w:r>
      <w:r w:rsidR="001D00F0">
        <w:rPr>
          <w:b/>
        </w:rPr>
        <w:fldChar w:fldCharType="begin"/>
      </w:r>
      <w:r w:rsidR="001D00F0">
        <w:rPr>
          <w:b/>
        </w:rPr>
        <w:instrText xml:space="preserve"> DOCVARIABLE vault_nd_02541a73-f290-4949-b7ee-0d8af34e9b9d \* MERGEFORMAT </w:instrText>
      </w:r>
      <w:r w:rsidR="001D00F0">
        <w:rPr>
          <w:b/>
        </w:rPr>
        <w:fldChar w:fldCharType="separate"/>
      </w:r>
      <w:r w:rsidR="001D00F0">
        <w:rPr>
          <w:b/>
        </w:rPr>
        <w:t xml:space="preserve"> </w:t>
      </w:r>
      <w:r w:rsidR="001D00F0">
        <w:rPr>
          <w:b/>
        </w:rPr>
        <w:fldChar w:fldCharType="end"/>
      </w:r>
    </w:p>
    <w:p w14:paraId="0883113C" w14:textId="77777777" w:rsidR="00D66127" w:rsidRPr="009B01C7" w:rsidRDefault="00D66127">
      <w:pPr>
        <w:tabs>
          <w:tab w:val="left" w:pos="567"/>
        </w:tabs>
        <w:suppressAutoHyphens/>
        <w:jc w:val="both"/>
      </w:pPr>
    </w:p>
    <w:p w14:paraId="2738D92E" w14:textId="66CA6517" w:rsidR="00D66127" w:rsidRPr="009B01C7" w:rsidRDefault="00D66127" w:rsidP="008D0669">
      <w:pPr>
        <w:tabs>
          <w:tab w:val="left" w:pos="567"/>
        </w:tabs>
        <w:jc w:val="both"/>
        <w:outlineLvl w:val="0"/>
      </w:pPr>
      <w:r w:rsidRPr="009B01C7">
        <w:t>Mannitolo</w:t>
      </w:r>
      <w:fldSimple w:instr=" DOCVARIABLE vault_nd_8f207471-dab5-45c9-be6f-049f6c93f78f \* MERGEFORMAT ">
        <w:r w:rsidR="001D00F0">
          <w:t xml:space="preserve"> </w:t>
        </w:r>
      </w:fldSimple>
    </w:p>
    <w:p w14:paraId="4AF07DE5" w14:textId="77777777" w:rsidR="00D66127" w:rsidRPr="009B01C7" w:rsidRDefault="00D66127">
      <w:pPr>
        <w:tabs>
          <w:tab w:val="left" w:pos="567"/>
        </w:tabs>
        <w:jc w:val="both"/>
      </w:pPr>
      <w:r w:rsidRPr="009B01C7">
        <w:t>Amido di mais</w:t>
      </w:r>
    </w:p>
    <w:p w14:paraId="071A9F46" w14:textId="77777777" w:rsidR="00D66127" w:rsidRPr="009B01C7" w:rsidRDefault="00D66127">
      <w:pPr>
        <w:tabs>
          <w:tab w:val="left" w:pos="567"/>
        </w:tabs>
      </w:pPr>
      <w:r w:rsidRPr="009B01C7">
        <w:t>Amido di mais pregelatinizzato</w:t>
      </w:r>
    </w:p>
    <w:p w14:paraId="235CF52E" w14:textId="77777777" w:rsidR="00D66127" w:rsidRPr="009B01C7" w:rsidRDefault="00D66127">
      <w:pPr>
        <w:tabs>
          <w:tab w:val="left" w:pos="567"/>
        </w:tabs>
      </w:pPr>
      <w:r w:rsidRPr="009B01C7">
        <w:t>Silice colloidale anidra</w:t>
      </w:r>
    </w:p>
    <w:p w14:paraId="4036BAC1" w14:textId="77777777" w:rsidR="00D66127" w:rsidRPr="009B01C7" w:rsidRDefault="00D66127">
      <w:pPr>
        <w:tabs>
          <w:tab w:val="left" w:pos="567"/>
        </w:tabs>
      </w:pPr>
      <w:r w:rsidRPr="009B01C7">
        <w:t>Acido stearico</w:t>
      </w:r>
    </w:p>
    <w:p w14:paraId="0EA75E2D" w14:textId="77777777" w:rsidR="00D66127" w:rsidRPr="009B01C7" w:rsidRDefault="00D66127">
      <w:pPr>
        <w:tabs>
          <w:tab w:val="left" w:pos="567"/>
        </w:tabs>
      </w:pPr>
      <w:r w:rsidRPr="009B01C7">
        <w:t>Talco</w:t>
      </w:r>
    </w:p>
    <w:p w14:paraId="45D49294" w14:textId="77777777" w:rsidR="00D66127" w:rsidRPr="009B01C7" w:rsidRDefault="00D66127">
      <w:pPr>
        <w:tabs>
          <w:tab w:val="left" w:pos="567"/>
        </w:tabs>
        <w:suppressAutoHyphens/>
      </w:pPr>
    </w:p>
    <w:p w14:paraId="07081461" w14:textId="5937A2F7" w:rsidR="00D66127" w:rsidRPr="009B01C7" w:rsidRDefault="00D66127" w:rsidP="008D0669">
      <w:pPr>
        <w:tabs>
          <w:tab w:val="left" w:pos="567"/>
        </w:tabs>
        <w:suppressAutoHyphens/>
        <w:ind w:left="567" w:hanging="567"/>
        <w:outlineLvl w:val="0"/>
      </w:pPr>
      <w:r w:rsidRPr="009B01C7">
        <w:rPr>
          <w:b/>
        </w:rPr>
        <w:lastRenderedPageBreak/>
        <w:t>6.2</w:t>
      </w:r>
      <w:r w:rsidRPr="009B01C7">
        <w:rPr>
          <w:b/>
        </w:rPr>
        <w:tab/>
        <w:t>Incompatibilità</w:t>
      </w:r>
      <w:r w:rsidR="001D00F0">
        <w:rPr>
          <w:b/>
        </w:rPr>
        <w:fldChar w:fldCharType="begin"/>
      </w:r>
      <w:r w:rsidR="001D00F0">
        <w:rPr>
          <w:b/>
        </w:rPr>
        <w:instrText xml:space="preserve"> DOCVARIABLE vault_nd_45960f27-4b78-461b-b9b3-e53566807aac \* MERGEFORMAT </w:instrText>
      </w:r>
      <w:r w:rsidR="001D00F0">
        <w:rPr>
          <w:b/>
        </w:rPr>
        <w:fldChar w:fldCharType="separate"/>
      </w:r>
      <w:r w:rsidR="001D00F0">
        <w:rPr>
          <w:b/>
        </w:rPr>
        <w:t xml:space="preserve"> </w:t>
      </w:r>
      <w:r w:rsidR="001D00F0">
        <w:rPr>
          <w:b/>
        </w:rPr>
        <w:fldChar w:fldCharType="end"/>
      </w:r>
    </w:p>
    <w:p w14:paraId="5C029432" w14:textId="77777777" w:rsidR="00D66127" w:rsidRPr="009B01C7" w:rsidRDefault="00D66127">
      <w:pPr>
        <w:tabs>
          <w:tab w:val="left" w:pos="567"/>
        </w:tabs>
        <w:suppressAutoHyphens/>
      </w:pPr>
    </w:p>
    <w:p w14:paraId="69FC1C86" w14:textId="26120817" w:rsidR="00D66127" w:rsidRPr="009B01C7" w:rsidRDefault="00D66127" w:rsidP="008D0669">
      <w:pPr>
        <w:tabs>
          <w:tab w:val="left" w:pos="567"/>
        </w:tabs>
        <w:suppressAutoHyphens/>
        <w:outlineLvl w:val="0"/>
      </w:pPr>
      <w:r w:rsidRPr="009B01C7">
        <w:t>Non pertinente.</w:t>
      </w:r>
      <w:fldSimple w:instr=" DOCVARIABLE vault_nd_fb90352b-c08a-4a36-90c1-6b43f0637c54 \* MERGEFORMAT ">
        <w:r w:rsidR="001D00F0">
          <w:t xml:space="preserve"> </w:t>
        </w:r>
      </w:fldSimple>
    </w:p>
    <w:p w14:paraId="07DF4322" w14:textId="77777777" w:rsidR="00D66127" w:rsidRPr="009B01C7" w:rsidRDefault="00D66127">
      <w:pPr>
        <w:tabs>
          <w:tab w:val="left" w:pos="567"/>
        </w:tabs>
        <w:suppressAutoHyphens/>
      </w:pPr>
    </w:p>
    <w:p w14:paraId="1B1F2BE5" w14:textId="6B48B8BA" w:rsidR="00D66127" w:rsidRPr="009B01C7" w:rsidRDefault="00D66127" w:rsidP="008D0669">
      <w:pPr>
        <w:tabs>
          <w:tab w:val="left" w:pos="567"/>
        </w:tabs>
        <w:suppressAutoHyphens/>
        <w:ind w:left="567" w:hanging="567"/>
        <w:outlineLvl w:val="0"/>
      </w:pPr>
      <w:r w:rsidRPr="009B01C7">
        <w:rPr>
          <w:b/>
        </w:rPr>
        <w:t>6.3</w:t>
      </w:r>
      <w:r w:rsidRPr="009B01C7">
        <w:rPr>
          <w:b/>
        </w:rPr>
        <w:tab/>
        <w:t>Periodo di validità</w:t>
      </w:r>
      <w:r w:rsidR="001D00F0">
        <w:rPr>
          <w:b/>
        </w:rPr>
        <w:fldChar w:fldCharType="begin"/>
      </w:r>
      <w:r w:rsidR="001D00F0">
        <w:rPr>
          <w:b/>
        </w:rPr>
        <w:instrText xml:space="preserve"> DOCVARIABLE vault_nd_ca378134-be11-43aa-97f5-78b7f4023685 \* MERGEFORMAT </w:instrText>
      </w:r>
      <w:r w:rsidR="001D00F0">
        <w:rPr>
          <w:b/>
        </w:rPr>
        <w:fldChar w:fldCharType="separate"/>
      </w:r>
      <w:r w:rsidR="001D00F0">
        <w:rPr>
          <w:b/>
        </w:rPr>
        <w:t xml:space="preserve"> </w:t>
      </w:r>
      <w:r w:rsidR="001D00F0">
        <w:rPr>
          <w:b/>
        </w:rPr>
        <w:fldChar w:fldCharType="end"/>
      </w:r>
    </w:p>
    <w:p w14:paraId="15E3C10B" w14:textId="77777777" w:rsidR="00D66127" w:rsidRPr="009B01C7" w:rsidRDefault="00D66127">
      <w:pPr>
        <w:tabs>
          <w:tab w:val="left" w:pos="567"/>
        </w:tabs>
        <w:suppressAutoHyphens/>
      </w:pPr>
    </w:p>
    <w:p w14:paraId="5D717619" w14:textId="5631A838" w:rsidR="00D66127" w:rsidRPr="009B01C7" w:rsidRDefault="00D66127" w:rsidP="008D0669">
      <w:pPr>
        <w:tabs>
          <w:tab w:val="left" w:pos="567"/>
        </w:tabs>
        <w:outlineLvl w:val="0"/>
      </w:pPr>
      <w:r w:rsidRPr="009B01C7">
        <w:t xml:space="preserve">Blister: </w:t>
      </w:r>
      <w:r w:rsidR="00C14476" w:rsidRPr="009B01C7">
        <w:t>3</w:t>
      </w:r>
      <w:r w:rsidR="009D798F" w:rsidRPr="009B01C7">
        <w:t> </w:t>
      </w:r>
      <w:r w:rsidRPr="009B01C7">
        <w:t>anni</w:t>
      </w:r>
      <w:fldSimple w:instr=" DOCVARIABLE vault_nd_3f5ab92b-6907-4143-9f63-17be0ca4bc90 \* MERGEFORMAT ">
        <w:r w:rsidR="001D00F0">
          <w:t xml:space="preserve"> </w:t>
        </w:r>
      </w:fldSimple>
    </w:p>
    <w:p w14:paraId="64CC7246" w14:textId="77777777" w:rsidR="00D66127" w:rsidRPr="009B01C7" w:rsidRDefault="00D66127">
      <w:pPr>
        <w:tabs>
          <w:tab w:val="left" w:pos="567"/>
        </w:tabs>
      </w:pPr>
      <w:r w:rsidRPr="009B01C7">
        <w:t>Flaconi: 3</w:t>
      </w:r>
      <w:r w:rsidR="009D798F" w:rsidRPr="009B01C7">
        <w:t> </w:t>
      </w:r>
      <w:r w:rsidRPr="009B01C7">
        <w:t>anni</w:t>
      </w:r>
    </w:p>
    <w:p w14:paraId="1248D56D" w14:textId="77777777" w:rsidR="00D66127" w:rsidRPr="009B01C7" w:rsidRDefault="00D66127">
      <w:pPr>
        <w:tabs>
          <w:tab w:val="left" w:pos="567"/>
        </w:tabs>
        <w:suppressAutoHyphens/>
      </w:pPr>
    </w:p>
    <w:p w14:paraId="0F3082F4" w14:textId="2B5E7D65" w:rsidR="00D66127" w:rsidRPr="009B01C7" w:rsidRDefault="00D66127" w:rsidP="00570DF2">
      <w:pPr>
        <w:tabs>
          <w:tab w:val="left" w:pos="567"/>
        </w:tabs>
        <w:suppressAutoHyphens/>
        <w:ind w:left="567" w:hanging="567"/>
        <w:outlineLvl w:val="0"/>
      </w:pPr>
      <w:r w:rsidRPr="009B01C7">
        <w:rPr>
          <w:b/>
        </w:rPr>
        <w:t>6.4</w:t>
      </w:r>
      <w:r w:rsidRPr="009B01C7">
        <w:rPr>
          <w:b/>
        </w:rPr>
        <w:tab/>
        <w:t>Precauzioni particolari per la conservazione</w:t>
      </w:r>
      <w:r w:rsidR="001D00F0">
        <w:rPr>
          <w:b/>
        </w:rPr>
        <w:fldChar w:fldCharType="begin"/>
      </w:r>
      <w:r w:rsidR="001D00F0">
        <w:rPr>
          <w:b/>
        </w:rPr>
        <w:instrText xml:space="preserve"> DOCVARIABLE vault_nd_16be644d-e2bf-467b-b25e-94cd30bdd52f \* MERGEFORMAT </w:instrText>
      </w:r>
      <w:r w:rsidR="001D00F0">
        <w:rPr>
          <w:b/>
        </w:rPr>
        <w:fldChar w:fldCharType="separate"/>
      </w:r>
      <w:r w:rsidR="001D00F0">
        <w:rPr>
          <w:b/>
        </w:rPr>
        <w:t xml:space="preserve"> </w:t>
      </w:r>
      <w:r w:rsidR="001D00F0">
        <w:rPr>
          <w:b/>
        </w:rPr>
        <w:fldChar w:fldCharType="end"/>
      </w:r>
    </w:p>
    <w:p w14:paraId="531C81A3" w14:textId="77777777" w:rsidR="00D66127" w:rsidRPr="009B01C7" w:rsidRDefault="00D66127">
      <w:pPr>
        <w:tabs>
          <w:tab w:val="left" w:pos="567"/>
        </w:tabs>
      </w:pPr>
    </w:p>
    <w:p w14:paraId="07A6307F" w14:textId="050B6F15" w:rsidR="00D66127" w:rsidRPr="009B01C7" w:rsidRDefault="00D66127" w:rsidP="008D0669">
      <w:pPr>
        <w:tabs>
          <w:tab w:val="left" w:pos="567"/>
        </w:tabs>
        <w:outlineLvl w:val="0"/>
      </w:pPr>
      <w:r w:rsidRPr="009B01C7">
        <w:t>Non conservare a temperatura superiore a</w:t>
      </w:r>
      <w:r w:rsidR="006D07F1" w:rsidRPr="009B01C7">
        <w:t>30</w:t>
      </w:r>
      <w:r w:rsidRPr="009B01C7">
        <w:t>°C.</w:t>
      </w:r>
      <w:fldSimple w:instr=" DOCVARIABLE vault_nd_87fdbaa8-d1c6-4bec-b9b7-e0f01d90fbfd \* MERGEFORMAT ">
        <w:r w:rsidR="001D00F0">
          <w:t xml:space="preserve"> </w:t>
        </w:r>
      </w:fldSimple>
    </w:p>
    <w:p w14:paraId="0D9F294B" w14:textId="77777777" w:rsidR="00D66127" w:rsidRPr="009B01C7" w:rsidRDefault="00D66127">
      <w:pPr>
        <w:tabs>
          <w:tab w:val="left" w:pos="567"/>
        </w:tabs>
      </w:pPr>
    </w:p>
    <w:p w14:paraId="2DFFDBB8" w14:textId="17D4D847" w:rsidR="00D66127" w:rsidRPr="009B01C7" w:rsidRDefault="00D66127" w:rsidP="009F3D2B">
      <w:pPr>
        <w:keepNext/>
        <w:tabs>
          <w:tab w:val="left" w:pos="567"/>
        </w:tabs>
        <w:suppressAutoHyphens/>
        <w:ind w:left="567" w:hanging="567"/>
        <w:outlineLvl w:val="0"/>
      </w:pPr>
      <w:r w:rsidRPr="009B01C7">
        <w:rPr>
          <w:b/>
        </w:rPr>
        <w:t>6.5</w:t>
      </w:r>
      <w:r w:rsidRPr="009B01C7">
        <w:rPr>
          <w:b/>
        </w:rPr>
        <w:tab/>
        <w:t>Natura e contenuto del contenitore</w:t>
      </w:r>
      <w:r w:rsidR="001D00F0">
        <w:rPr>
          <w:b/>
        </w:rPr>
        <w:fldChar w:fldCharType="begin"/>
      </w:r>
      <w:r w:rsidR="001D00F0">
        <w:rPr>
          <w:b/>
        </w:rPr>
        <w:instrText xml:space="preserve"> DOCVARIABLE vault_nd_9c0ba1e1-b996-4d6b-a82f-2fcffea3eccc \* MERGEFORMAT </w:instrText>
      </w:r>
      <w:r w:rsidR="001D00F0">
        <w:rPr>
          <w:b/>
        </w:rPr>
        <w:fldChar w:fldCharType="separate"/>
      </w:r>
      <w:r w:rsidR="001D00F0">
        <w:rPr>
          <w:b/>
        </w:rPr>
        <w:t xml:space="preserve"> </w:t>
      </w:r>
      <w:r w:rsidR="001D00F0">
        <w:rPr>
          <w:b/>
        </w:rPr>
        <w:fldChar w:fldCharType="end"/>
      </w:r>
    </w:p>
    <w:p w14:paraId="4B9CE188" w14:textId="77777777" w:rsidR="00D66127" w:rsidRPr="009B01C7" w:rsidRDefault="00D66127" w:rsidP="009F3D2B">
      <w:pPr>
        <w:keepNext/>
        <w:tabs>
          <w:tab w:val="left" w:pos="567"/>
        </w:tabs>
        <w:suppressAutoHyphens/>
      </w:pPr>
    </w:p>
    <w:p w14:paraId="5C850761" w14:textId="77777777" w:rsidR="006918B3" w:rsidRPr="009B01C7" w:rsidRDefault="00D66127" w:rsidP="009F3D2B">
      <w:pPr>
        <w:keepNext/>
        <w:tabs>
          <w:tab w:val="left" w:pos="567"/>
        </w:tabs>
      </w:pPr>
      <w:r w:rsidRPr="009B01C7">
        <w:rPr>
          <w:u w:val="single"/>
        </w:rPr>
        <w:t>Blister</w:t>
      </w:r>
    </w:p>
    <w:p w14:paraId="7679006F" w14:textId="77777777" w:rsidR="006918B3" w:rsidRPr="009B01C7" w:rsidRDefault="006918B3" w:rsidP="009F3D2B">
      <w:pPr>
        <w:keepNext/>
        <w:tabs>
          <w:tab w:val="left" w:pos="567"/>
        </w:tabs>
      </w:pPr>
    </w:p>
    <w:p w14:paraId="1B128741" w14:textId="77777777" w:rsidR="00D66127" w:rsidRPr="009B01C7" w:rsidRDefault="006918B3" w:rsidP="009F3D2B">
      <w:pPr>
        <w:keepNext/>
        <w:tabs>
          <w:tab w:val="left" w:pos="567"/>
        </w:tabs>
      </w:pPr>
      <w:r w:rsidRPr="009B01C7">
        <w:t>B</w:t>
      </w:r>
      <w:r w:rsidR="00D66127" w:rsidRPr="009B01C7">
        <w:t>lister in alluminio/alluminio, confezioni da 7, 10, 28, 30, 100 o 112</w:t>
      </w:r>
      <w:r w:rsidR="009D798F" w:rsidRPr="009B01C7">
        <w:t> </w:t>
      </w:r>
      <w:r w:rsidR="00D66127" w:rsidRPr="009B01C7">
        <w:t>compresse.</w:t>
      </w:r>
    </w:p>
    <w:p w14:paraId="30DB95DE" w14:textId="77777777" w:rsidR="006918B3" w:rsidRPr="009B01C7" w:rsidRDefault="006918B3" w:rsidP="000D23A9">
      <w:pPr>
        <w:tabs>
          <w:tab w:val="left" w:pos="567"/>
        </w:tabs>
      </w:pPr>
    </w:p>
    <w:p w14:paraId="73112389" w14:textId="77777777" w:rsidR="006918B3" w:rsidRPr="009B01C7" w:rsidRDefault="00D66127">
      <w:pPr>
        <w:tabs>
          <w:tab w:val="left" w:pos="567"/>
        </w:tabs>
      </w:pPr>
      <w:r w:rsidRPr="009B01C7">
        <w:rPr>
          <w:u w:val="single"/>
        </w:rPr>
        <w:t>Flaconi</w:t>
      </w:r>
    </w:p>
    <w:p w14:paraId="738D4051" w14:textId="77777777" w:rsidR="006918B3" w:rsidRPr="009B01C7" w:rsidRDefault="006918B3">
      <w:pPr>
        <w:tabs>
          <w:tab w:val="left" w:pos="567"/>
        </w:tabs>
      </w:pPr>
    </w:p>
    <w:p w14:paraId="0CE965E1" w14:textId="77777777" w:rsidR="00D66127" w:rsidRPr="009B01C7" w:rsidRDefault="006918B3">
      <w:pPr>
        <w:tabs>
          <w:tab w:val="left" w:pos="567"/>
        </w:tabs>
      </w:pPr>
      <w:r w:rsidRPr="009B01C7">
        <w:t>F</w:t>
      </w:r>
      <w:r w:rsidR="00D66127" w:rsidRPr="009B01C7">
        <w:t xml:space="preserve">lacone bianco, in polietilene ad alta densità con o senza tappo di sicurezza a prova di bambino contenente 30 compresse. </w:t>
      </w:r>
    </w:p>
    <w:p w14:paraId="70F6255A" w14:textId="77777777" w:rsidR="006918B3" w:rsidRPr="009B01C7" w:rsidRDefault="006918B3">
      <w:pPr>
        <w:tabs>
          <w:tab w:val="left" w:pos="567"/>
        </w:tabs>
        <w:suppressAutoHyphens/>
      </w:pPr>
    </w:p>
    <w:p w14:paraId="2E03EBE0" w14:textId="77777777" w:rsidR="00D66127" w:rsidRPr="009B01C7" w:rsidRDefault="004433E9">
      <w:pPr>
        <w:tabs>
          <w:tab w:val="left" w:pos="567"/>
        </w:tabs>
        <w:suppressAutoHyphens/>
      </w:pPr>
      <w:r w:rsidRPr="009B01C7">
        <w:t xml:space="preserve">È </w:t>
      </w:r>
      <w:r w:rsidR="00D66127" w:rsidRPr="009B01C7">
        <w:t>possibile che non tutte le confezioni siano commercializzate.</w:t>
      </w:r>
    </w:p>
    <w:p w14:paraId="677CC5B7" w14:textId="77777777" w:rsidR="00D66127" w:rsidRPr="009B01C7" w:rsidRDefault="00D66127">
      <w:pPr>
        <w:tabs>
          <w:tab w:val="left" w:pos="567"/>
        </w:tabs>
        <w:suppressAutoHyphens/>
      </w:pPr>
    </w:p>
    <w:p w14:paraId="38B9F96A" w14:textId="06E54BF4" w:rsidR="00D66127" w:rsidRPr="009B01C7" w:rsidRDefault="00D66127" w:rsidP="008D0669">
      <w:pPr>
        <w:numPr>
          <w:ilvl w:val="1"/>
          <w:numId w:val="8"/>
        </w:numPr>
        <w:tabs>
          <w:tab w:val="clear" w:pos="570"/>
          <w:tab w:val="left" w:pos="567"/>
        </w:tabs>
        <w:suppressAutoHyphens/>
        <w:outlineLvl w:val="0"/>
        <w:rPr>
          <w:b/>
        </w:rPr>
      </w:pPr>
      <w:r w:rsidRPr="009B01C7">
        <w:rPr>
          <w:b/>
        </w:rPr>
        <w:t>Precauzioni particolari per lo smaltimento</w:t>
      </w:r>
      <w:r w:rsidR="001D00F0">
        <w:rPr>
          <w:b/>
        </w:rPr>
        <w:fldChar w:fldCharType="begin"/>
      </w:r>
      <w:r w:rsidR="001D00F0">
        <w:rPr>
          <w:b/>
        </w:rPr>
        <w:instrText xml:space="preserve"> DOCVARIABLE vault_nd_60b49105-2251-4146-921a-436013ec137a \* MERGEFORMAT </w:instrText>
      </w:r>
      <w:r w:rsidR="001D00F0">
        <w:rPr>
          <w:b/>
        </w:rPr>
        <w:fldChar w:fldCharType="separate"/>
      </w:r>
      <w:r w:rsidR="001D00F0">
        <w:rPr>
          <w:b/>
        </w:rPr>
        <w:t xml:space="preserve"> </w:t>
      </w:r>
      <w:r w:rsidR="001D00F0">
        <w:rPr>
          <w:b/>
        </w:rPr>
        <w:fldChar w:fldCharType="end"/>
      </w:r>
    </w:p>
    <w:p w14:paraId="51A21B9E" w14:textId="77777777" w:rsidR="00D66127" w:rsidRPr="009B01C7" w:rsidRDefault="00D66127">
      <w:pPr>
        <w:tabs>
          <w:tab w:val="left" w:pos="567"/>
        </w:tabs>
        <w:suppressAutoHyphens/>
      </w:pPr>
    </w:p>
    <w:p w14:paraId="530A5A82" w14:textId="4ABCA898" w:rsidR="00D66127" w:rsidRPr="009B01C7" w:rsidRDefault="00D66127" w:rsidP="008D0669">
      <w:pPr>
        <w:tabs>
          <w:tab w:val="left" w:pos="567"/>
        </w:tabs>
        <w:suppressAutoHyphens/>
        <w:outlineLvl w:val="0"/>
      </w:pPr>
      <w:r w:rsidRPr="009B01C7">
        <w:t>Nessuna istruzione particolare</w:t>
      </w:r>
      <w:r w:rsidR="006706C8" w:rsidRPr="009B01C7">
        <w:t xml:space="preserve"> per lo smaltimento.</w:t>
      </w:r>
      <w:fldSimple w:instr=" DOCVARIABLE vault_nd_6dd3ba09-554d-44f1-94f5-72b14db5ed02 \* MERGEFORMAT ">
        <w:r w:rsidR="001D00F0">
          <w:t xml:space="preserve"> </w:t>
        </w:r>
      </w:fldSimple>
    </w:p>
    <w:p w14:paraId="4F3F0C76" w14:textId="77777777" w:rsidR="00D66127" w:rsidRPr="009B01C7" w:rsidRDefault="00D66127">
      <w:pPr>
        <w:tabs>
          <w:tab w:val="left" w:pos="567"/>
        </w:tabs>
        <w:suppressAutoHyphens/>
      </w:pPr>
    </w:p>
    <w:p w14:paraId="40CDDF89" w14:textId="77777777" w:rsidR="00D66127" w:rsidRPr="009B01C7" w:rsidRDefault="00D66127">
      <w:pPr>
        <w:tabs>
          <w:tab w:val="left" w:pos="567"/>
        </w:tabs>
        <w:suppressAutoHyphens/>
      </w:pPr>
    </w:p>
    <w:p w14:paraId="35056E5A" w14:textId="6E8EC879" w:rsidR="00D66127" w:rsidRPr="009B01C7" w:rsidRDefault="00D66127" w:rsidP="008D0669">
      <w:pPr>
        <w:tabs>
          <w:tab w:val="left" w:pos="567"/>
        </w:tabs>
        <w:suppressAutoHyphens/>
        <w:ind w:left="567" w:hanging="567"/>
        <w:outlineLvl w:val="0"/>
      </w:pPr>
      <w:r w:rsidRPr="009B01C7">
        <w:rPr>
          <w:b/>
        </w:rPr>
        <w:t>7.</w:t>
      </w:r>
      <w:r w:rsidRPr="009B01C7">
        <w:rPr>
          <w:b/>
        </w:rPr>
        <w:tab/>
        <w:t>TITOLARE DELL'AUTORIZZAZIONE ALL'IMMISSIONE IN COMMERCIO</w:t>
      </w:r>
      <w:r w:rsidR="001D00F0">
        <w:rPr>
          <w:b/>
        </w:rPr>
        <w:fldChar w:fldCharType="begin"/>
      </w:r>
      <w:r w:rsidR="001D00F0">
        <w:rPr>
          <w:b/>
        </w:rPr>
        <w:instrText xml:space="preserve"> DOCVARIABLE VAULT_ND_d7db3dcc-57cf-437a-924d-9fe304efbcb8 \* MERGEFORMAT </w:instrText>
      </w:r>
      <w:r w:rsidR="001D00F0">
        <w:rPr>
          <w:b/>
        </w:rPr>
        <w:fldChar w:fldCharType="separate"/>
      </w:r>
      <w:r w:rsidR="001D00F0">
        <w:rPr>
          <w:b/>
        </w:rPr>
        <w:t xml:space="preserve"> </w:t>
      </w:r>
      <w:r w:rsidR="001D00F0">
        <w:rPr>
          <w:b/>
        </w:rPr>
        <w:fldChar w:fldCharType="end"/>
      </w:r>
    </w:p>
    <w:p w14:paraId="2C673588" w14:textId="77777777" w:rsidR="00D66127" w:rsidRPr="009B01C7" w:rsidRDefault="00D66127">
      <w:pPr>
        <w:tabs>
          <w:tab w:val="left" w:pos="567"/>
        </w:tabs>
        <w:suppressAutoHyphens/>
      </w:pPr>
    </w:p>
    <w:p w14:paraId="0E7D7D26" w14:textId="5257FA9D" w:rsidR="00A65955" w:rsidRPr="009B01C7" w:rsidRDefault="00A65955" w:rsidP="00A65955">
      <w:pPr>
        <w:tabs>
          <w:tab w:val="left" w:pos="567"/>
        </w:tabs>
        <w:outlineLvl w:val="0"/>
      </w:pPr>
      <w:r w:rsidRPr="009B01C7">
        <w:t>Teva B.V.</w:t>
      </w:r>
      <w:fldSimple w:instr=" DOCVARIABLE vault_nd_74ea93dd-f930-4b80-87ef-23c29eebbc8f \* MERGEFORMAT ">
        <w:r w:rsidR="001D00F0">
          <w:t xml:space="preserve"> </w:t>
        </w:r>
      </w:fldSimple>
    </w:p>
    <w:p w14:paraId="7F36CD01" w14:textId="43126FC8" w:rsidR="00A65955" w:rsidRPr="009B01C7" w:rsidRDefault="00A65955" w:rsidP="00570DF2">
      <w:pPr>
        <w:tabs>
          <w:tab w:val="left" w:pos="567"/>
        </w:tabs>
        <w:outlineLvl w:val="0"/>
      </w:pPr>
      <w:r w:rsidRPr="009B01C7">
        <w:t>Swensweg</w:t>
      </w:r>
      <w:r w:rsidR="00323DA5" w:rsidRPr="009B01C7">
        <w:t> </w:t>
      </w:r>
      <w:r w:rsidRPr="009B01C7">
        <w:t>5</w:t>
      </w:r>
      <w:fldSimple w:instr=" DOCVARIABLE vault_nd_47a6eba1-0bd4-41af-b1f0-ff5078afb497 \* MERGEFORMAT ">
        <w:r w:rsidR="001D00F0">
          <w:t xml:space="preserve"> </w:t>
        </w:r>
      </w:fldSimple>
    </w:p>
    <w:p w14:paraId="74639406" w14:textId="1BD40024" w:rsidR="00A65955" w:rsidRPr="009B01C7" w:rsidRDefault="00A65955" w:rsidP="00342F4A">
      <w:pPr>
        <w:tabs>
          <w:tab w:val="left" w:pos="567"/>
        </w:tabs>
        <w:outlineLvl w:val="0"/>
      </w:pPr>
      <w:r w:rsidRPr="009B01C7">
        <w:t>2031</w:t>
      </w:r>
      <w:r w:rsidR="00323DA5" w:rsidRPr="009B01C7">
        <w:t> </w:t>
      </w:r>
      <w:r w:rsidRPr="009B01C7">
        <w:t>GA Haarlem</w:t>
      </w:r>
      <w:fldSimple w:instr=" DOCVARIABLE vault_nd_338a0919-207f-45c1-9286-6fb8c62a800a \* MERGEFORMAT ">
        <w:r w:rsidR="001D00F0">
          <w:t xml:space="preserve"> </w:t>
        </w:r>
      </w:fldSimple>
    </w:p>
    <w:p w14:paraId="2B32A357" w14:textId="74265BA8" w:rsidR="00A65955" w:rsidRPr="009B01C7" w:rsidRDefault="00A65955" w:rsidP="00A65955">
      <w:pPr>
        <w:tabs>
          <w:tab w:val="left" w:pos="567"/>
        </w:tabs>
        <w:outlineLvl w:val="0"/>
      </w:pPr>
      <w:r w:rsidRPr="009B01C7">
        <w:t>Paesi Bassi</w:t>
      </w:r>
      <w:fldSimple w:instr=" DOCVARIABLE vault_nd_c4d618e0-8ce5-4d4a-b93d-880d427117cb \* MERGEFORMAT ">
        <w:r w:rsidR="001D00F0">
          <w:t xml:space="preserve"> </w:t>
        </w:r>
      </w:fldSimple>
    </w:p>
    <w:p w14:paraId="50B10F81" w14:textId="77777777" w:rsidR="00D66127" w:rsidRPr="009B01C7" w:rsidRDefault="00D66127">
      <w:pPr>
        <w:tabs>
          <w:tab w:val="left" w:pos="567"/>
        </w:tabs>
      </w:pPr>
    </w:p>
    <w:p w14:paraId="33ACABF8" w14:textId="77777777" w:rsidR="00D66127" w:rsidRPr="009B01C7" w:rsidRDefault="00D66127">
      <w:pPr>
        <w:pStyle w:val="Header"/>
        <w:widowControl/>
        <w:tabs>
          <w:tab w:val="clear" w:pos="4153"/>
          <w:tab w:val="clear" w:pos="8306"/>
        </w:tabs>
        <w:rPr>
          <w:rFonts w:ascii="Times New Roman" w:hAnsi="Times New Roman"/>
        </w:rPr>
      </w:pPr>
    </w:p>
    <w:p w14:paraId="024E1659" w14:textId="0BCD502D" w:rsidR="00D66127" w:rsidRPr="009B01C7" w:rsidRDefault="00D66127" w:rsidP="007715CF">
      <w:pPr>
        <w:tabs>
          <w:tab w:val="left" w:pos="567"/>
        </w:tabs>
        <w:suppressAutoHyphens/>
        <w:ind w:left="567" w:hanging="567"/>
        <w:outlineLvl w:val="0"/>
      </w:pPr>
      <w:r w:rsidRPr="009B01C7">
        <w:rPr>
          <w:b/>
        </w:rPr>
        <w:t>8.</w:t>
      </w:r>
      <w:r w:rsidRPr="009B01C7">
        <w:rPr>
          <w:b/>
        </w:rPr>
        <w:tab/>
        <w:t>NUMERO</w:t>
      </w:r>
      <w:r w:rsidR="009D798F" w:rsidRPr="009B01C7">
        <w:rPr>
          <w:b/>
        </w:rPr>
        <w:t>(I)</w:t>
      </w:r>
      <w:r w:rsidRPr="009B01C7">
        <w:rPr>
          <w:b/>
        </w:rPr>
        <w:t xml:space="preserve"> DELL’AUTORIZZAZIONE ALL’IMMISSIONE IN COMMERCIO</w:t>
      </w:r>
      <w:r w:rsidR="001D00F0">
        <w:rPr>
          <w:b/>
        </w:rPr>
        <w:fldChar w:fldCharType="begin"/>
      </w:r>
      <w:r w:rsidR="001D00F0">
        <w:rPr>
          <w:b/>
        </w:rPr>
        <w:instrText xml:space="preserve"> DOCVARIABLE VAULT_ND_6e2f0ab9-cf0f-4bb2-8c45-8a18706919f1 \* MERGEFORMAT </w:instrText>
      </w:r>
      <w:r w:rsidR="001D00F0">
        <w:rPr>
          <w:b/>
        </w:rPr>
        <w:fldChar w:fldCharType="separate"/>
      </w:r>
      <w:r w:rsidR="001D00F0">
        <w:rPr>
          <w:b/>
        </w:rPr>
        <w:t xml:space="preserve"> </w:t>
      </w:r>
      <w:r w:rsidR="001D00F0">
        <w:rPr>
          <w:b/>
        </w:rPr>
        <w:fldChar w:fldCharType="end"/>
      </w:r>
    </w:p>
    <w:p w14:paraId="08BC123A" w14:textId="77777777" w:rsidR="00D66127" w:rsidRPr="009B01C7" w:rsidRDefault="00D66127">
      <w:pPr>
        <w:tabs>
          <w:tab w:val="left" w:pos="567"/>
        </w:tabs>
        <w:suppressAutoHyphens/>
      </w:pPr>
    </w:p>
    <w:p w14:paraId="3213EFE6" w14:textId="22F99BBE" w:rsidR="00D66127" w:rsidRPr="009B01C7" w:rsidRDefault="00D66127" w:rsidP="008D0669">
      <w:pPr>
        <w:tabs>
          <w:tab w:val="left" w:pos="567"/>
        </w:tabs>
        <w:suppressAutoHyphens/>
        <w:outlineLvl w:val="0"/>
      </w:pPr>
      <w:r w:rsidRPr="009B01C7">
        <w:t>EU/1/04/304/001-</w:t>
      </w:r>
      <w:r w:rsidR="00A42720" w:rsidRPr="009B01C7">
        <w:t>0</w:t>
      </w:r>
      <w:r w:rsidR="000D23A9" w:rsidRPr="009B01C7">
        <w:t>7</w:t>
      </w:r>
      <w:fldSimple w:instr=" DOCVARIABLE VAULT_ND_639436f9-6505-4e0a-840d-47864cb939fc \* MERGEFORMAT ">
        <w:r w:rsidR="001D00F0">
          <w:t xml:space="preserve"> </w:t>
        </w:r>
      </w:fldSimple>
    </w:p>
    <w:p w14:paraId="41E71732" w14:textId="77777777" w:rsidR="00D66127" w:rsidRPr="009B01C7" w:rsidRDefault="00D66127">
      <w:pPr>
        <w:tabs>
          <w:tab w:val="left" w:pos="567"/>
        </w:tabs>
        <w:suppressAutoHyphens/>
      </w:pPr>
    </w:p>
    <w:p w14:paraId="5971C326" w14:textId="77777777" w:rsidR="00D66127" w:rsidRPr="009B01C7" w:rsidRDefault="00D66127">
      <w:pPr>
        <w:tabs>
          <w:tab w:val="left" w:pos="567"/>
        </w:tabs>
        <w:suppressAutoHyphens/>
      </w:pPr>
    </w:p>
    <w:p w14:paraId="7C587333" w14:textId="42A75231" w:rsidR="00D66127" w:rsidRPr="009B01C7" w:rsidRDefault="00D66127" w:rsidP="008D0669">
      <w:pPr>
        <w:tabs>
          <w:tab w:val="left" w:pos="567"/>
        </w:tabs>
        <w:suppressAutoHyphens/>
        <w:ind w:left="567" w:hanging="567"/>
        <w:outlineLvl w:val="0"/>
      </w:pPr>
      <w:r w:rsidRPr="009B01C7">
        <w:rPr>
          <w:b/>
        </w:rPr>
        <w:t>9.</w:t>
      </w:r>
      <w:r w:rsidRPr="009B01C7">
        <w:rPr>
          <w:b/>
        </w:rPr>
        <w:tab/>
        <w:t>DATA DELLA PRIMA AUTORIZZAZIONE/ RINNOVO DELL’AUTORIZZAZIONE</w:t>
      </w:r>
      <w:r w:rsidR="001D00F0">
        <w:rPr>
          <w:b/>
        </w:rPr>
        <w:fldChar w:fldCharType="begin"/>
      </w:r>
      <w:r w:rsidR="001D00F0">
        <w:rPr>
          <w:b/>
        </w:rPr>
        <w:instrText xml:space="preserve"> DOCVARIABLE VAULT_ND_20bd4f16-5e23-47ce-bc37-715c94c95cd4 \* MERGEFORMAT </w:instrText>
      </w:r>
      <w:r w:rsidR="001D00F0">
        <w:rPr>
          <w:b/>
        </w:rPr>
        <w:fldChar w:fldCharType="separate"/>
      </w:r>
      <w:r w:rsidR="001D00F0">
        <w:rPr>
          <w:b/>
        </w:rPr>
        <w:t xml:space="preserve"> </w:t>
      </w:r>
      <w:r w:rsidR="001D00F0">
        <w:rPr>
          <w:b/>
        </w:rPr>
        <w:fldChar w:fldCharType="end"/>
      </w:r>
    </w:p>
    <w:p w14:paraId="68486908" w14:textId="77777777" w:rsidR="00D66127" w:rsidRPr="009B01C7" w:rsidRDefault="00D66127">
      <w:pPr>
        <w:tabs>
          <w:tab w:val="left" w:pos="567"/>
        </w:tabs>
        <w:suppressAutoHyphens/>
      </w:pPr>
    </w:p>
    <w:p w14:paraId="3CF23B56" w14:textId="5431FB06" w:rsidR="00D66127" w:rsidRPr="009B01C7" w:rsidRDefault="000A223C" w:rsidP="008D0669">
      <w:pPr>
        <w:tabs>
          <w:tab w:val="left" w:pos="567"/>
        </w:tabs>
        <w:suppressAutoHyphens/>
        <w:outlineLvl w:val="0"/>
      </w:pPr>
      <w:r w:rsidRPr="009B01C7">
        <w:t>Data della prima autorizzazione: 21</w:t>
      </w:r>
      <w:r w:rsidR="001F7548" w:rsidRPr="009B01C7">
        <w:t> f</w:t>
      </w:r>
      <w:r w:rsidRPr="009B01C7">
        <w:t>ebbraio</w:t>
      </w:r>
      <w:r w:rsidR="001F7548" w:rsidRPr="009B01C7">
        <w:t> </w:t>
      </w:r>
      <w:r w:rsidRPr="009B01C7">
        <w:t>2005</w:t>
      </w:r>
      <w:fldSimple w:instr=" DOCVARIABLE vault_nd_fa05b0c3-f77e-4dd7-b1f1-541b65e1b029 \* MERGEFORMAT ">
        <w:r w:rsidR="001D00F0">
          <w:t xml:space="preserve"> </w:t>
        </w:r>
      </w:fldSimple>
    </w:p>
    <w:p w14:paraId="33DB2D82" w14:textId="2C9BF444" w:rsidR="000A223C" w:rsidRPr="009B01C7" w:rsidRDefault="000A223C" w:rsidP="00A837D7">
      <w:pPr>
        <w:tabs>
          <w:tab w:val="left" w:pos="567"/>
        </w:tabs>
        <w:suppressAutoHyphens/>
        <w:outlineLvl w:val="0"/>
      </w:pPr>
      <w:r w:rsidRPr="009B01C7">
        <w:t>Data del rinnovo</w:t>
      </w:r>
      <w:r w:rsidR="001F7548" w:rsidRPr="009B01C7">
        <w:t xml:space="preserve"> più recente</w:t>
      </w:r>
      <w:r w:rsidRPr="009B01C7">
        <w:t xml:space="preserve">: </w:t>
      </w:r>
      <w:r w:rsidRPr="009B01C7">
        <w:tab/>
        <w:t xml:space="preserve"> 21</w:t>
      </w:r>
      <w:r w:rsidR="001F7548" w:rsidRPr="009B01C7">
        <w:t> s</w:t>
      </w:r>
      <w:r w:rsidR="00A837D7" w:rsidRPr="009B01C7">
        <w:t>ettembre</w:t>
      </w:r>
      <w:r w:rsidR="001F7548" w:rsidRPr="009B01C7">
        <w:t> </w:t>
      </w:r>
      <w:r w:rsidR="00A837D7" w:rsidRPr="009B01C7">
        <w:t>2009</w:t>
      </w:r>
      <w:fldSimple w:instr=" DOCVARIABLE vault_nd_4ddcb47e-b76b-45e2-a6f1-f417353d0a38 \* MERGEFORMAT ">
        <w:r w:rsidR="001D00F0">
          <w:t xml:space="preserve"> </w:t>
        </w:r>
      </w:fldSimple>
    </w:p>
    <w:p w14:paraId="7A6D90D7" w14:textId="77777777" w:rsidR="000A223C" w:rsidRPr="009B01C7" w:rsidRDefault="000A223C">
      <w:pPr>
        <w:tabs>
          <w:tab w:val="left" w:pos="567"/>
        </w:tabs>
        <w:suppressAutoHyphens/>
      </w:pPr>
    </w:p>
    <w:p w14:paraId="585A8649" w14:textId="77777777" w:rsidR="00D66127" w:rsidRPr="009B01C7" w:rsidRDefault="00D66127">
      <w:pPr>
        <w:tabs>
          <w:tab w:val="left" w:pos="567"/>
        </w:tabs>
        <w:suppressAutoHyphens/>
      </w:pPr>
    </w:p>
    <w:p w14:paraId="23DE73DD" w14:textId="755CDE64" w:rsidR="00D66127" w:rsidRPr="009B01C7" w:rsidRDefault="00D66127" w:rsidP="008D0669">
      <w:pPr>
        <w:tabs>
          <w:tab w:val="left" w:pos="567"/>
        </w:tabs>
        <w:suppressAutoHyphens/>
        <w:outlineLvl w:val="0"/>
      </w:pPr>
      <w:r w:rsidRPr="009B01C7">
        <w:rPr>
          <w:b/>
        </w:rPr>
        <w:t>10.</w:t>
      </w:r>
      <w:r w:rsidRPr="009B01C7">
        <w:rPr>
          <w:b/>
        </w:rPr>
        <w:tab/>
        <w:t>DATA DI REVISIONE DEL TESTO</w:t>
      </w:r>
      <w:r w:rsidR="001D00F0">
        <w:rPr>
          <w:b/>
        </w:rPr>
        <w:fldChar w:fldCharType="begin"/>
      </w:r>
      <w:r w:rsidR="001D00F0">
        <w:rPr>
          <w:b/>
        </w:rPr>
        <w:instrText xml:space="preserve"> DOCVARIABLE VAULT_ND_fd028142-1f62-481f-9be9-ace8148bfa4f \* MERGEFORMAT </w:instrText>
      </w:r>
      <w:r w:rsidR="001D00F0">
        <w:rPr>
          <w:b/>
        </w:rPr>
        <w:fldChar w:fldCharType="separate"/>
      </w:r>
      <w:r w:rsidR="001D00F0">
        <w:rPr>
          <w:b/>
        </w:rPr>
        <w:t xml:space="preserve"> </w:t>
      </w:r>
      <w:r w:rsidR="001D00F0">
        <w:rPr>
          <w:b/>
        </w:rPr>
        <w:fldChar w:fldCharType="end"/>
      </w:r>
    </w:p>
    <w:p w14:paraId="280FBADB" w14:textId="77777777" w:rsidR="00D66127" w:rsidRPr="009B01C7" w:rsidRDefault="00D66127">
      <w:pPr>
        <w:tabs>
          <w:tab w:val="left" w:pos="567"/>
        </w:tabs>
        <w:suppressAutoHyphens/>
      </w:pPr>
    </w:p>
    <w:p w14:paraId="7E8027AA" w14:textId="77777777" w:rsidR="00D66127" w:rsidRPr="009B01C7" w:rsidRDefault="0010647F" w:rsidP="00570DF2">
      <w:pPr>
        <w:tabs>
          <w:tab w:val="left" w:pos="567"/>
        </w:tabs>
        <w:suppressAutoHyphens/>
      </w:pPr>
      <w:r w:rsidRPr="009B01C7">
        <w:rPr>
          <w:bCs/>
        </w:rPr>
        <w:t>Informazioni più dettagliate su questo medicinale sono disponibili sul sito web dell</w:t>
      </w:r>
      <w:r w:rsidR="009D798F" w:rsidRPr="009B01C7">
        <w:rPr>
          <w:bCs/>
        </w:rPr>
        <w:t>’</w:t>
      </w:r>
      <w:r w:rsidRPr="009B01C7">
        <w:rPr>
          <w:bCs/>
        </w:rPr>
        <w:t xml:space="preserve">Agenzia </w:t>
      </w:r>
      <w:r w:rsidR="009D798F" w:rsidRPr="009B01C7">
        <w:rPr>
          <w:bCs/>
        </w:rPr>
        <w:t>e</w:t>
      </w:r>
      <w:r w:rsidRPr="009B01C7">
        <w:rPr>
          <w:bCs/>
        </w:rPr>
        <w:t xml:space="preserve">uropea dei </w:t>
      </w:r>
      <w:r w:rsidR="009D798F" w:rsidRPr="009B01C7">
        <w:rPr>
          <w:bCs/>
        </w:rPr>
        <w:t>m</w:t>
      </w:r>
      <w:r w:rsidRPr="009B01C7">
        <w:rPr>
          <w:bCs/>
        </w:rPr>
        <w:t>edicinali</w:t>
      </w:r>
      <w:r w:rsidR="009D798F" w:rsidRPr="009B01C7">
        <w:rPr>
          <w:bCs/>
        </w:rPr>
        <w:t>,</w:t>
      </w:r>
      <w:hyperlink r:id="rId9" w:history="1">
        <w:r w:rsidR="009D798F" w:rsidRPr="009B01C7">
          <w:rPr>
            <w:noProof/>
            <w:color w:val="0000FF"/>
            <w:u w:val="single"/>
            <w:lang w:eastAsia="it-IT" w:bidi="it-IT"/>
          </w:rPr>
          <w:t>http://www.ema.europa.eu</w:t>
        </w:r>
      </w:hyperlink>
      <w:r w:rsidR="006706C8" w:rsidRPr="009B01C7">
        <w:rPr>
          <w:bCs/>
        </w:rPr>
        <w:t>.</w:t>
      </w:r>
    </w:p>
    <w:p w14:paraId="157EA93C" w14:textId="77777777" w:rsidR="007715CF" w:rsidRPr="009B01C7" w:rsidRDefault="007715CF">
      <w:pPr>
        <w:tabs>
          <w:tab w:val="left" w:pos="567"/>
        </w:tabs>
      </w:pPr>
      <w:r w:rsidRPr="009B01C7">
        <w:br w:type="page"/>
      </w:r>
    </w:p>
    <w:p w14:paraId="372F1BAB" w14:textId="77777777" w:rsidR="007715CF" w:rsidRPr="009B01C7" w:rsidRDefault="007715CF">
      <w:pPr>
        <w:tabs>
          <w:tab w:val="left" w:pos="567"/>
        </w:tabs>
      </w:pPr>
    </w:p>
    <w:p w14:paraId="254543CB" w14:textId="77777777" w:rsidR="007715CF" w:rsidRPr="009B01C7" w:rsidRDefault="007715CF">
      <w:pPr>
        <w:tabs>
          <w:tab w:val="left" w:pos="567"/>
        </w:tabs>
      </w:pPr>
    </w:p>
    <w:p w14:paraId="6D467FF6" w14:textId="77777777" w:rsidR="007715CF" w:rsidRPr="009B01C7" w:rsidRDefault="007715CF">
      <w:pPr>
        <w:tabs>
          <w:tab w:val="left" w:pos="567"/>
        </w:tabs>
      </w:pPr>
    </w:p>
    <w:p w14:paraId="44A7E991" w14:textId="77777777" w:rsidR="007715CF" w:rsidRPr="009B01C7" w:rsidRDefault="007715CF">
      <w:pPr>
        <w:tabs>
          <w:tab w:val="left" w:pos="567"/>
        </w:tabs>
      </w:pPr>
    </w:p>
    <w:p w14:paraId="78B83A69" w14:textId="77777777" w:rsidR="007715CF" w:rsidRPr="009B01C7" w:rsidRDefault="007715CF">
      <w:pPr>
        <w:tabs>
          <w:tab w:val="left" w:pos="567"/>
        </w:tabs>
      </w:pPr>
    </w:p>
    <w:p w14:paraId="4EA5CD13" w14:textId="77777777" w:rsidR="007715CF" w:rsidRPr="009B01C7" w:rsidRDefault="007715CF">
      <w:pPr>
        <w:tabs>
          <w:tab w:val="left" w:pos="567"/>
        </w:tabs>
      </w:pPr>
    </w:p>
    <w:p w14:paraId="49B9205A" w14:textId="77777777" w:rsidR="007715CF" w:rsidRPr="009B01C7" w:rsidRDefault="007715CF">
      <w:pPr>
        <w:tabs>
          <w:tab w:val="left" w:pos="567"/>
        </w:tabs>
      </w:pPr>
    </w:p>
    <w:p w14:paraId="5E1AFD5A" w14:textId="77777777" w:rsidR="007715CF" w:rsidRPr="009B01C7" w:rsidRDefault="007715CF">
      <w:pPr>
        <w:tabs>
          <w:tab w:val="left" w:pos="567"/>
        </w:tabs>
      </w:pPr>
    </w:p>
    <w:p w14:paraId="4C764BAC" w14:textId="77777777" w:rsidR="007715CF" w:rsidRPr="009B01C7" w:rsidRDefault="007715CF">
      <w:pPr>
        <w:tabs>
          <w:tab w:val="left" w:pos="567"/>
        </w:tabs>
      </w:pPr>
    </w:p>
    <w:p w14:paraId="7141E77D" w14:textId="77777777" w:rsidR="007715CF" w:rsidRPr="009B01C7" w:rsidRDefault="007715CF">
      <w:pPr>
        <w:tabs>
          <w:tab w:val="left" w:pos="567"/>
        </w:tabs>
      </w:pPr>
    </w:p>
    <w:p w14:paraId="085A96BB" w14:textId="77777777" w:rsidR="007715CF" w:rsidRPr="009B01C7" w:rsidRDefault="007715CF">
      <w:pPr>
        <w:tabs>
          <w:tab w:val="left" w:pos="567"/>
        </w:tabs>
      </w:pPr>
    </w:p>
    <w:p w14:paraId="16554234" w14:textId="77777777" w:rsidR="007715CF" w:rsidRPr="009B01C7" w:rsidRDefault="007715CF">
      <w:pPr>
        <w:tabs>
          <w:tab w:val="left" w:pos="567"/>
        </w:tabs>
      </w:pPr>
    </w:p>
    <w:p w14:paraId="5FD97631" w14:textId="77777777" w:rsidR="007715CF" w:rsidRPr="009B01C7" w:rsidRDefault="007715CF">
      <w:pPr>
        <w:tabs>
          <w:tab w:val="left" w:pos="567"/>
        </w:tabs>
      </w:pPr>
    </w:p>
    <w:p w14:paraId="34982392" w14:textId="77777777" w:rsidR="007715CF" w:rsidRPr="009B01C7" w:rsidRDefault="007715CF">
      <w:pPr>
        <w:tabs>
          <w:tab w:val="left" w:pos="567"/>
        </w:tabs>
      </w:pPr>
    </w:p>
    <w:p w14:paraId="4B9975D9" w14:textId="77777777" w:rsidR="007715CF" w:rsidRPr="009B01C7" w:rsidRDefault="007715CF">
      <w:pPr>
        <w:tabs>
          <w:tab w:val="left" w:pos="567"/>
        </w:tabs>
      </w:pPr>
    </w:p>
    <w:p w14:paraId="594AEF8E" w14:textId="77777777" w:rsidR="007715CF" w:rsidRPr="009B01C7" w:rsidRDefault="007715CF">
      <w:pPr>
        <w:tabs>
          <w:tab w:val="left" w:pos="567"/>
        </w:tabs>
      </w:pPr>
    </w:p>
    <w:p w14:paraId="2AD4FFBE" w14:textId="77777777" w:rsidR="007715CF" w:rsidRPr="009B01C7" w:rsidRDefault="007715CF">
      <w:pPr>
        <w:tabs>
          <w:tab w:val="left" w:pos="567"/>
        </w:tabs>
      </w:pPr>
    </w:p>
    <w:p w14:paraId="4863D7BE" w14:textId="77777777" w:rsidR="007715CF" w:rsidRPr="009B01C7" w:rsidRDefault="007715CF">
      <w:pPr>
        <w:tabs>
          <w:tab w:val="left" w:pos="567"/>
        </w:tabs>
      </w:pPr>
    </w:p>
    <w:p w14:paraId="395864F2" w14:textId="77777777" w:rsidR="007715CF" w:rsidRPr="009B01C7" w:rsidRDefault="007715CF">
      <w:pPr>
        <w:tabs>
          <w:tab w:val="left" w:pos="567"/>
        </w:tabs>
      </w:pPr>
    </w:p>
    <w:p w14:paraId="0F25785A" w14:textId="77777777" w:rsidR="007715CF" w:rsidRPr="009B01C7" w:rsidRDefault="007715CF">
      <w:pPr>
        <w:tabs>
          <w:tab w:val="left" w:pos="567"/>
        </w:tabs>
      </w:pPr>
    </w:p>
    <w:p w14:paraId="2B86BF68" w14:textId="77777777" w:rsidR="007715CF" w:rsidRPr="009B01C7" w:rsidRDefault="007715CF">
      <w:pPr>
        <w:tabs>
          <w:tab w:val="left" w:pos="567"/>
        </w:tabs>
      </w:pPr>
    </w:p>
    <w:p w14:paraId="6B69C0C9" w14:textId="77777777" w:rsidR="007715CF" w:rsidRPr="009B01C7" w:rsidRDefault="007715CF">
      <w:pPr>
        <w:tabs>
          <w:tab w:val="left" w:pos="567"/>
        </w:tabs>
      </w:pPr>
    </w:p>
    <w:p w14:paraId="5315CE36" w14:textId="03A67D19" w:rsidR="00D66127" w:rsidRPr="009B01C7" w:rsidRDefault="00D66127" w:rsidP="008D0669">
      <w:pPr>
        <w:tabs>
          <w:tab w:val="left" w:pos="-720"/>
          <w:tab w:val="left" w:pos="567"/>
        </w:tabs>
        <w:suppressAutoHyphens/>
        <w:ind w:left="1701" w:right="1126" w:hanging="567"/>
        <w:jc w:val="center"/>
        <w:outlineLvl w:val="0"/>
        <w:rPr>
          <w:b/>
        </w:rPr>
      </w:pPr>
      <w:r w:rsidRPr="009B01C7">
        <w:rPr>
          <w:b/>
        </w:rPr>
        <w:t>ALLEGATO II</w:t>
      </w:r>
      <w:r w:rsidR="001D00F0">
        <w:rPr>
          <w:b/>
        </w:rPr>
        <w:fldChar w:fldCharType="begin"/>
      </w:r>
      <w:r w:rsidR="001D00F0">
        <w:rPr>
          <w:b/>
        </w:rPr>
        <w:instrText xml:space="preserve"> DOCVARIABLE VAULT_ND_8399f89a-6e65-4a91-ae5c-05950bdc60d1 \* MERGEFORMAT </w:instrText>
      </w:r>
      <w:r w:rsidR="001D00F0">
        <w:rPr>
          <w:b/>
        </w:rPr>
        <w:fldChar w:fldCharType="separate"/>
      </w:r>
      <w:r w:rsidR="001D00F0">
        <w:rPr>
          <w:b/>
        </w:rPr>
        <w:t xml:space="preserve"> </w:t>
      </w:r>
      <w:r w:rsidR="001D00F0">
        <w:rPr>
          <w:b/>
        </w:rPr>
        <w:fldChar w:fldCharType="end"/>
      </w:r>
    </w:p>
    <w:p w14:paraId="0694DCBD" w14:textId="77777777" w:rsidR="00D66127" w:rsidRPr="009B01C7" w:rsidRDefault="00D66127">
      <w:pPr>
        <w:tabs>
          <w:tab w:val="left" w:pos="567"/>
        </w:tabs>
      </w:pPr>
    </w:p>
    <w:p w14:paraId="17E50073" w14:textId="77777777" w:rsidR="00D66127" w:rsidRPr="009B01C7" w:rsidRDefault="00D66127" w:rsidP="00A75D88">
      <w:pPr>
        <w:tabs>
          <w:tab w:val="left" w:pos="-720"/>
          <w:tab w:val="left" w:pos="567"/>
          <w:tab w:val="left" w:pos="7938"/>
        </w:tabs>
        <w:suppressAutoHyphens/>
        <w:ind w:left="1701" w:right="1126" w:hanging="567"/>
      </w:pPr>
      <w:r w:rsidRPr="009B01C7">
        <w:rPr>
          <w:b/>
        </w:rPr>
        <w:t>A.</w:t>
      </w:r>
      <w:r w:rsidRPr="009B01C7">
        <w:rPr>
          <w:b/>
        </w:rPr>
        <w:tab/>
      </w:r>
      <w:r w:rsidR="00F87AEC" w:rsidRPr="009B01C7">
        <w:rPr>
          <w:b/>
        </w:rPr>
        <w:t>PRODUTTORE</w:t>
      </w:r>
      <w:r w:rsidR="00AC7284" w:rsidRPr="009B01C7">
        <w:rPr>
          <w:b/>
        </w:rPr>
        <w:t>(I)</w:t>
      </w:r>
      <w:r w:rsidRPr="009B01C7">
        <w:rPr>
          <w:b/>
        </w:rPr>
        <w:t xml:space="preserve"> RESPONSABILE</w:t>
      </w:r>
      <w:r w:rsidR="00AC7284" w:rsidRPr="009B01C7">
        <w:rPr>
          <w:b/>
        </w:rPr>
        <w:t>(I)</w:t>
      </w:r>
      <w:r w:rsidRPr="009B01C7">
        <w:rPr>
          <w:b/>
        </w:rPr>
        <w:t xml:space="preserve"> DEL RILASCIO DEI LOTTI</w:t>
      </w:r>
    </w:p>
    <w:p w14:paraId="474F01AF" w14:textId="77777777" w:rsidR="00D66127" w:rsidRPr="009B01C7" w:rsidRDefault="00D66127" w:rsidP="00A75D88">
      <w:pPr>
        <w:tabs>
          <w:tab w:val="left" w:pos="567"/>
          <w:tab w:val="left" w:pos="7938"/>
        </w:tabs>
        <w:ind w:right="1126"/>
      </w:pPr>
    </w:p>
    <w:p w14:paraId="3D008279" w14:textId="77777777" w:rsidR="00A75D88" w:rsidRPr="009B01C7" w:rsidRDefault="00D66127" w:rsidP="00A75D88">
      <w:pPr>
        <w:tabs>
          <w:tab w:val="left" w:pos="-720"/>
          <w:tab w:val="left" w:pos="567"/>
          <w:tab w:val="left" w:pos="7938"/>
        </w:tabs>
        <w:suppressAutoHyphens/>
        <w:ind w:left="1701" w:right="1126" w:hanging="567"/>
        <w:rPr>
          <w:b/>
        </w:rPr>
      </w:pPr>
      <w:r w:rsidRPr="009B01C7">
        <w:rPr>
          <w:b/>
        </w:rPr>
        <w:t>B.</w:t>
      </w:r>
      <w:r w:rsidRPr="009B01C7">
        <w:rPr>
          <w:b/>
        </w:rPr>
        <w:tab/>
        <w:t xml:space="preserve">CONDIZIONI </w:t>
      </w:r>
      <w:r w:rsidR="00F87AEC" w:rsidRPr="009B01C7">
        <w:rPr>
          <w:b/>
        </w:rPr>
        <w:t>O LIMITAZIONI DI FORNITURA E UTILIZZO</w:t>
      </w:r>
    </w:p>
    <w:p w14:paraId="579A2503" w14:textId="77777777" w:rsidR="00A75D88" w:rsidRPr="009B01C7" w:rsidRDefault="00A75D88" w:rsidP="00A75D88">
      <w:pPr>
        <w:tabs>
          <w:tab w:val="left" w:pos="-720"/>
          <w:tab w:val="left" w:pos="567"/>
          <w:tab w:val="left" w:pos="7938"/>
        </w:tabs>
        <w:suppressAutoHyphens/>
        <w:ind w:left="1701" w:right="1126" w:hanging="567"/>
        <w:rPr>
          <w:b/>
        </w:rPr>
      </w:pPr>
    </w:p>
    <w:p w14:paraId="4F8AC1C0" w14:textId="77777777" w:rsidR="00A75D88" w:rsidRPr="009B01C7" w:rsidRDefault="00A75D88" w:rsidP="009F3D2B">
      <w:pPr>
        <w:tabs>
          <w:tab w:val="left" w:pos="-720"/>
          <w:tab w:val="left" w:pos="567"/>
          <w:tab w:val="left" w:pos="7938"/>
        </w:tabs>
        <w:suppressAutoHyphens/>
        <w:ind w:left="1701" w:right="1126" w:hanging="567"/>
        <w:rPr>
          <w:b/>
        </w:rPr>
      </w:pPr>
      <w:r w:rsidRPr="009B01C7">
        <w:rPr>
          <w:b/>
        </w:rPr>
        <w:t>C.</w:t>
      </w:r>
      <w:r w:rsidRPr="009B01C7">
        <w:rPr>
          <w:b/>
        </w:rPr>
        <w:tab/>
        <w:t>ALTRE CONDIZIONI E REQUISITI DELL’AUTORIZZAZIONE ALL’IMMISSIONE IN COMMERCIO</w:t>
      </w:r>
    </w:p>
    <w:p w14:paraId="1937BE8A" w14:textId="77777777" w:rsidR="00A75D88" w:rsidRPr="009B01C7" w:rsidRDefault="00A75D88" w:rsidP="009F3D2B">
      <w:pPr>
        <w:tabs>
          <w:tab w:val="left" w:pos="-720"/>
          <w:tab w:val="left" w:pos="567"/>
          <w:tab w:val="left" w:pos="7938"/>
        </w:tabs>
        <w:suppressAutoHyphens/>
        <w:ind w:left="1701" w:right="1126" w:hanging="567"/>
        <w:rPr>
          <w:b/>
        </w:rPr>
      </w:pPr>
    </w:p>
    <w:p w14:paraId="0A957B2B" w14:textId="77777777" w:rsidR="00A75D88" w:rsidRPr="009B01C7" w:rsidRDefault="00A75D88" w:rsidP="009F3D2B">
      <w:pPr>
        <w:tabs>
          <w:tab w:val="left" w:pos="-720"/>
          <w:tab w:val="left" w:pos="567"/>
          <w:tab w:val="left" w:pos="7938"/>
        </w:tabs>
        <w:suppressAutoHyphens/>
        <w:ind w:left="1701" w:right="1126" w:hanging="567"/>
        <w:rPr>
          <w:b/>
        </w:rPr>
      </w:pPr>
      <w:r w:rsidRPr="009B01C7">
        <w:rPr>
          <w:b/>
        </w:rPr>
        <w:t>D.</w:t>
      </w:r>
      <w:r w:rsidRPr="009B01C7">
        <w:rPr>
          <w:b/>
        </w:rPr>
        <w:tab/>
      </w:r>
      <w:r w:rsidRPr="009B01C7">
        <w:rPr>
          <w:b/>
          <w:caps/>
        </w:rPr>
        <w:t>CONDIZIONI O LIMITAZIONI PER QUANTO RIGUARDA L’USO SICURO ED EFFICACE DEL MEDICINALE</w:t>
      </w:r>
    </w:p>
    <w:p w14:paraId="23A2DB97" w14:textId="77777777" w:rsidR="00D66127" w:rsidRPr="009B01C7" w:rsidRDefault="00D66127" w:rsidP="00F87AEC">
      <w:pPr>
        <w:tabs>
          <w:tab w:val="left" w:pos="-720"/>
          <w:tab w:val="left" w:pos="567"/>
        </w:tabs>
        <w:suppressAutoHyphens/>
        <w:ind w:left="1701" w:right="1126" w:hanging="567"/>
      </w:pPr>
    </w:p>
    <w:p w14:paraId="39CF07D2" w14:textId="77777777" w:rsidR="00D66127" w:rsidRPr="009B01C7" w:rsidRDefault="00D66127" w:rsidP="00C27D04">
      <w:pPr>
        <w:pStyle w:val="TitleB"/>
      </w:pPr>
      <w:r w:rsidRPr="009B01C7">
        <w:br w:type="page"/>
      </w:r>
      <w:r w:rsidRPr="009B01C7">
        <w:lastRenderedPageBreak/>
        <w:t>A.</w:t>
      </w:r>
      <w:r w:rsidRPr="009B01C7">
        <w:tab/>
      </w:r>
      <w:r w:rsidR="00B76C57" w:rsidRPr="009B01C7">
        <w:t>PRODUTTORE</w:t>
      </w:r>
      <w:r w:rsidR="00AC7284" w:rsidRPr="009B01C7">
        <w:t>(I)</w:t>
      </w:r>
      <w:r w:rsidRPr="009B01C7">
        <w:t>RESPONSABILE</w:t>
      </w:r>
      <w:r w:rsidR="00AC7284" w:rsidRPr="009B01C7">
        <w:t>(I)</w:t>
      </w:r>
      <w:r w:rsidRPr="009B01C7">
        <w:t xml:space="preserve"> DEL RILASCIO DEI LOTTI</w:t>
      </w:r>
    </w:p>
    <w:p w14:paraId="566BE691" w14:textId="77777777" w:rsidR="00D66127" w:rsidRPr="009B01C7" w:rsidRDefault="00D66127">
      <w:pPr>
        <w:tabs>
          <w:tab w:val="left" w:pos="567"/>
        </w:tabs>
        <w:suppressAutoHyphens/>
        <w:jc w:val="both"/>
      </w:pPr>
    </w:p>
    <w:p w14:paraId="04793C5E" w14:textId="28A624B9" w:rsidR="00D66127" w:rsidRPr="009B01C7" w:rsidRDefault="00D66127" w:rsidP="008D0669">
      <w:pPr>
        <w:tabs>
          <w:tab w:val="left" w:pos="567"/>
        </w:tabs>
        <w:suppressAutoHyphens/>
        <w:jc w:val="both"/>
        <w:outlineLvl w:val="0"/>
      </w:pPr>
      <w:r w:rsidRPr="009B01C7">
        <w:rPr>
          <w:u w:val="single"/>
        </w:rPr>
        <w:t>Nome e indirizzo del</w:t>
      </w:r>
      <w:r w:rsidR="00AC7284" w:rsidRPr="009B01C7">
        <w:rPr>
          <w:u w:val="single"/>
        </w:rPr>
        <w:t>(dei)</w:t>
      </w:r>
      <w:r w:rsidRPr="009B01C7">
        <w:rPr>
          <w:u w:val="single"/>
        </w:rPr>
        <w:t xml:space="preserve"> produttore</w:t>
      </w:r>
      <w:r w:rsidR="00AC7284" w:rsidRPr="009B01C7">
        <w:rPr>
          <w:u w:val="single"/>
        </w:rPr>
        <w:t>(i)</w:t>
      </w:r>
      <w:r w:rsidRPr="009B01C7">
        <w:rPr>
          <w:u w:val="single"/>
        </w:rPr>
        <w:t xml:space="preserve"> responsabile</w:t>
      </w:r>
      <w:r w:rsidR="00AC7284" w:rsidRPr="009B01C7">
        <w:rPr>
          <w:u w:val="single"/>
        </w:rPr>
        <w:t>(i)</w:t>
      </w:r>
      <w:r w:rsidRPr="009B01C7">
        <w:rPr>
          <w:u w:val="single"/>
        </w:rPr>
        <w:t xml:space="preserve"> del rilascio dei lotti</w:t>
      </w:r>
      <w:r w:rsidR="001D00F0">
        <w:rPr>
          <w:u w:val="single"/>
        </w:rPr>
        <w:fldChar w:fldCharType="begin"/>
      </w:r>
      <w:r w:rsidR="001D00F0">
        <w:rPr>
          <w:u w:val="single"/>
        </w:rPr>
        <w:instrText xml:space="preserve"> DOCVARIABLE vault_nd_ff5067fd-ec9e-488c-8c47-e9ae45a6b2aa \* MERGEFORMAT </w:instrText>
      </w:r>
      <w:r w:rsidR="001D00F0">
        <w:rPr>
          <w:u w:val="single"/>
        </w:rPr>
        <w:fldChar w:fldCharType="separate"/>
      </w:r>
      <w:r w:rsidR="001D00F0">
        <w:rPr>
          <w:u w:val="single"/>
        </w:rPr>
        <w:t xml:space="preserve"> </w:t>
      </w:r>
      <w:r w:rsidR="001D00F0">
        <w:rPr>
          <w:u w:val="single"/>
        </w:rPr>
        <w:fldChar w:fldCharType="end"/>
      </w:r>
    </w:p>
    <w:p w14:paraId="3A0DA702" w14:textId="65823423" w:rsidR="00D66127" w:rsidRPr="009B01C7" w:rsidDel="00B43D52" w:rsidRDefault="00D66127">
      <w:pPr>
        <w:tabs>
          <w:tab w:val="left" w:pos="567"/>
        </w:tabs>
        <w:suppressAutoHyphens/>
        <w:jc w:val="both"/>
        <w:rPr>
          <w:del w:id="0" w:author="translator" w:date="2025-03-10T09:04:00Z"/>
        </w:rPr>
      </w:pPr>
    </w:p>
    <w:p w14:paraId="38CCCECB" w14:textId="4011A330" w:rsidR="00D66127" w:rsidRPr="00120F82" w:rsidDel="00B43D52" w:rsidRDefault="00560F39">
      <w:pPr>
        <w:tabs>
          <w:tab w:val="left" w:pos="567"/>
        </w:tabs>
        <w:jc w:val="both"/>
        <w:rPr>
          <w:del w:id="1" w:author="translator" w:date="2025-03-10T09:04:00Z"/>
          <w:szCs w:val="22"/>
        </w:rPr>
      </w:pPr>
      <w:del w:id="2" w:author="translator" w:date="2025-03-10T09:04:00Z">
        <w:r w:rsidRPr="00120F82" w:rsidDel="00B43D52">
          <w:rPr>
            <w:szCs w:val="22"/>
          </w:rPr>
          <w:delText xml:space="preserve">Teva Pharmaceuticals Europe B.V. </w:delText>
        </w:r>
      </w:del>
    </w:p>
    <w:p w14:paraId="24261E22" w14:textId="5CBE1D9E" w:rsidR="00FA4AFC" w:rsidRPr="00CA2B3A" w:rsidDel="00B43D52" w:rsidRDefault="00FA4AFC" w:rsidP="00FA4AFC">
      <w:pPr>
        <w:tabs>
          <w:tab w:val="left" w:pos="567"/>
        </w:tabs>
        <w:rPr>
          <w:del w:id="3" w:author="translator" w:date="2025-03-10T09:04:00Z"/>
          <w:szCs w:val="22"/>
          <w:lang w:val="de-DE"/>
        </w:rPr>
      </w:pPr>
      <w:del w:id="4" w:author="translator" w:date="2025-03-10T09:04:00Z">
        <w:r w:rsidRPr="00CA2B3A" w:rsidDel="00B43D52">
          <w:rPr>
            <w:szCs w:val="22"/>
            <w:lang w:val="de-DE"/>
          </w:rPr>
          <w:delText>Swensweg 5</w:delText>
        </w:r>
      </w:del>
    </w:p>
    <w:p w14:paraId="655ED6C4" w14:textId="34043AF8" w:rsidR="00FA4AFC" w:rsidRPr="009B01C7" w:rsidDel="00B43D52" w:rsidRDefault="00FA4AFC" w:rsidP="00FA4AFC">
      <w:pPr>
        <w:tabs>
          <w:tab w:val="left" w:pos="567"/>
        </w:tabs>
        <w:rPr>
          <w:del w:id="5" w:author="translator" w:date="2025-03-10T09:04:00Z"/>
          <w:szCs w:val="22"/>
        </w:rPr>
      </w:pPr>
      <w:del w:id="6" w:author="translator" w:date="2025-03-10T09:04:00Z">
        <w:r w:rsidRPr="009B01C7" w:rsidDel="00B43D52">
          <w:rPr>
            <w:szCs w:val="22"/>
          </w:rPr>
          <w:delText>2031 GA Haarlem</w:delText>
        </w:r>
      </w:del>
    </w:p>
    <w:p w14:paraId="026203EF" w14:textId="24BD85D3" w:rsidR="00D66127" w:rsidRPr="009B01C7" w:rsidDel="00B43D52" w:rsidRDefault="00835718">
      <w:pPr>
        <w:tabs>
          <w:tab w:val="left" w:pos="567"/>
        </w:tabs>
        <w:suppressAutoHyphens/>
        <w:jc w:val="both"/>
        <w:rPr>
          <w:del w:id="7" w:author="translator" w:date="2025-03-10T09:04:00Z"/>
        </w:rPr>
      </w:pPr>
      <w:del w:id="8" w:author="translator" w:date="2025-03-10T09:04:00Z">
        <w:r w:rsidRPr="009B01C7" w:rsidDel="00B43D52">
          <w:delText>Paesi Bassi</w:delText>
        </w:r>
      </w:del>
    </w:p>
    <w:p w14:paraId="053D9C6E" w14:textId="77777777" w:rsidR="00D66127" w:rsidRPr="009B01C7" w:rsidRDefault="00D66127">
      <w:pPr>
        <w:tabs>
          <w:tab w:val="left" w:pos="567"/>
        </w:tabs>
        <w:suppressAutoHyphens/>
        <w:jc w:val="both"/>
      </w:pPr>
    </w:p>
    <w:p w14:paraId="27A6C8B5" w14:textId="77777777" w:rsidR="00822F9C" w:rsidRPr="009B01C7" w:rsidRDefault="00822F9C" w:rsidP="00822F9C">
      <w:r w:rsidRPr="009B01C7">
        <w:t>Pliva Croatia Ltd.</w:t>
      </w:r>
    </w:p>
    <w:p w14:paraId="446EA0AF" w14:textId="77777777" w:rsidR="00822F9C" w:rsidRPr="009B01C7" w:rsidRDefault="00822F9C" w:rsidP="00822F9C">
      <w:r w:rsidRPr="009B01C7">
        <w:t>Prilaz baruna Filipovica 25</w:t>
      </w:r>
    </w:p>
    <w:p w14:paraId="63173B77" w14:textId="77777777" w:rsidR="00822F9C" w:rsidRPr="009B01C7" w:rsidRDefault="00822F9C" w:rsidP="00822F9C">
      <w:r w:rsidRPr="009B01C7">
        <w:t>10000 Zagreb</w:t>
      </w:r>
    </w:p>
    <w:p w14:paraId="0D513D51" w14:textId="77777777" w:rsidR="00822F9C" w:rsidRPr="009B01C7" w:rsidRDefault="00822F9C" w:rsidP="00822F9C">
      <w:r w:rsidRPr="009B01C7">
        <w:t>Croazia</w:t>
      </w:r>
    </w:p>
    <w:p w14:paraId="00AA1449" w14:textId="77777777" w:rsidR="00822F9C" w:rsidRPr="009B01C7" w:rsidRDefault="00822F9C" w:rsidP="00822F9C"/>
    <w:p w14:paraId="17D8EF6A" w14:textId="77777777" w:rsidR="00FA4AFC" w:rsidRPr="009B01C7" w:rsidRDefault="00FA4AFC" w:rsidP="00FA4AFC">
      <w:r w:rsidRPr="009B01C7">
        <w:t>Teva Operations Poland Sp.z o.o.</w:t>
      </w:r>
    </w:p>
    <w:p w14:paraId="78658681" w14:textId="77777777" w:rsidR="00FA4AFC" w:rsidRPr="009B01C7" w:rsidRDefault="00FA4AFC" w:rsidP="00FA4AFC">
      <w:r w:rsidRPr="009B01C7">
        <w:t>ul. Mogilska 80,</w:t>
      </w:r>
    </w:p>
    <w:p w14:paraId="69E5F5C3" w14:textId="77777777" w:rsidR="00FA4AFC" w:rsidRPr="009B01C7" w:rsidRDefault="00FA4AFC" w:rsidP="00FA4AFC">
      <w:r w:rsidRPr="009B01C7">
        <w:t xml:space="preserve">31-546 Krakow, </w:t>
      </w:r>
    </w:p>
    <w:p w14:paraId="36123BD7" w14:textId="77777777" w:rsidR="00FA4AFC" w:rsidRPr="009B01C7" w:rsidRDefault="00FA4AFC" w:rsidP="00FA4AFC">
      <w:r w:rsidRPr="009B01C7">
        <w:t>Polonia</w:t>
      </w:r>
    </w:p>
    <w:p w14:paraId="748E8690" w14:textId="77777777" w:rsidR="00FA4AFC" w:rsidRPr="009B01C7" w:rsidRDefault="00FA4AFC" w:rsidP="00822F9C"/>
    <w:p w14:paraId="1ACD2BE4" w14:textId="77777777" w:rsidR="00822F9C" w:rsidRPr="009B01C7" w:rsidRDefault="00822F9C" w:rsidP="00822F9C">
      <w:pPr>
        <w:tabs>
          <w:tab w:val="left" w:pos="567"/>
        </w:tabs>
        <w:suppressAutoHyphens/>
        <w:jc w:val="both"/>
        <w:rPr>
          <w:szCs w:val="22"/>
        </w:rPr>
      </w:pPr>
      <w:r w:rsidRPr="009B01C7">
        <w:rPr>
          <w:szCs w:val="22"/>
        </w:rPr>
        <w:t>Il foglio illustrativo del medicinale deve riportare il nome e l’indirizzo del produttore responsabile del rilascio dei lotti in questione.</w:t>
      </w:r>
    </w:p>
    <w:p w14:paraId="4C197AC2" w14:textId="77777777" w:rsidR="00C0617D" w:rsidRPr="009B01C7" w:rsidRDefault="00C0617D">
      <w:pPr>
        <w:tabs>
          <w:tab w:val="left" w:pos="567"/>
        </w:tabs>
        <w:suppressAutoHyphens/>
        <w:jc w:val="both"/>
      </w:pPr>
    </w:p>
    <w:p w14:paraId="08872F69" w14:textId="77777777" w:rsidR="00D66127" w:rsidRPr="009B01C7" w:rsidRDefault="00D66127" w:rsidP="00C27D04">
      <w:pPr>
        <w:pStyle w:val="TitleB"/>
      </w:pPr>
      <w:r w:rsidRPr="009B01C7">
        <w:t>B.</w:t>
      </w:r>
      <w:r w:rsidRPr="009B01C7">
        <w:tab/>
        <w:t xml:space="preserve">CONDIZIONI </w:t>
      </w:r>
      <w:r w:rsidR="005C5BB4" w:rsidRPr="009B01C7">
        <w:t>O LIMITAZIONI DI FORNITURA E UTILIZZO</w:t>
      </w:r>
    </w:p>
    <w:p w14:paraId="453274D5" w14:textId="77777777" w:rsidR="00D66127" w:rsidRPr="009B01C7" w:rsidRDefault="00D66127">
      <w:pPr>
        <w:tabs>
          <w:tab w:val="left" w:pos="567"/>
        </w:tabs>
        <w:suppressAutoHyphens/>
        <w:jc w:val="both"/>
      </w:pPr>
    </w:p>
    <w:p w14:paraId="3BB8F73B" w14:textId="34BC1ED8" w:rsidR="00D66127" w:rsidRPr="009B01C7" w:rsidRDefault="00D66127" w:rsidP="008D0669">
      <w:pPr>
        <w:numPr>
          <w:ilvl w:val="12"/>
          <w:numId w:val="0"/>
        </w:numPr>
        <w:tabs>
          <w:tab w:val="left" w:pos="567"/>
        </w:tabs>
        <w:suppressAutoHyphens/>
        <w:jc w:val="both"/>
        <w:outlineLvl w:val="0"/>
      </w:pPr>
      <w:r w:rsidRPr="009B01C7">
        <w:t>Medicinale soggetto a prescrizione medica.</w:t>
      </w:r>
      <w:fldSimple w:instr=" DOCVARIABLE vault_nd_bb88c7b7-0bc3-48fa-b7c3-ffa96f86482e \* MERGEFORMAT ">
        <w:r w:rsidR="001D00F0">
          <w:t xml:space="preserve"> </w:t>
        </w:r>
      </w:fldSimple>
    </w:p>
    <w:p w14:paraId="41F162D5" w14:textId="77777777" w:rsidR="005C5BB4" w:rsidRPr="009B01C7" w:rsidRDefault="005C5BB4" w:rsidP="008D0669">
      <w:pPr>
        <w:numPr>
          <w:ilvl w:val="12"/>
          <w:numId w:val="0"/>
        </w:numPr>
        <w:tabs>
          <w:tab w:val="left" w:pos="567"/>
        </w:tabs>
        <w:suppressAutoHyphens/>
        <w:jc w:val="both"/>
        <w:outlineLvl w:val="0"/>
      </w:pPr>
    </w:p>
    <w:p w14:paraId="64695B65" w14:textId="77777777" w:rsidR="005C5BB4" w:rsidRPr="009B01C7" w:rsidRDefault="005C5BB4" w:rsidP="009F3D2B">
      <w:pPr>
        <w:pStyle w:val="TitleB"/>
      </w:pPr>
      <w:r w:rsidRPr="009B01C7">
        <w:t>C.</w:t>
      </w:r>
      <w:r w:rsidRPr="009B01C7">
        <w:tab/>
        <w:t>ALTRE CONDIZIONI E REQUISITI DELL’AUTORIZZAZIONE ALL’IMMISSIONE IN COMMERCIO</w:t>
      </w:r>
    </w:p>
    <w:p w14:paraId="38E41F9D" w14:textId="77777777" w:rsidR="005C5BB4" w:rsidRPr="009B01C7" w:rsidRDefault="005C5BB4" w:rsidP="005C5BB4">
      <w:pPr>
        <w:numPr>
          <w:ilvl w:val="12"/>
          <w:numId w:val="0"/>
        </w:numPr>
        <w:tabs>
          <w:tab w:val="left" w:pos="567"/>
        </w:tabs>
        <w:suppressAutoHyphens/>
        <w:jc w:val="both"/>
        <w:outlineLvl w:val="0"/>
      </w:pPr>
    </w:p>
    <w:p w14:paraId="229D8F6C" w14:textId="1D15D929" w:rsidR="005C5BB4" w:rsidRPr="009B01C7" w:rsidRDefault="005C5BB4" w:rsidP="005C5BB4">
      <w:pPr>
        <w:numPr>
          <w:ilvl w:val="12"/>
          <w:numId w:val="0"/>
        </w:numPr>
        <w:tabs>
          <w:tab w:val="left" w:pos="567"/>
        </w:tabs>
        <w:suppressAutoHyphens/>
        <w:jc w:val="both"/>
        <w:outlineLvl w:val="0"/>
        <w:rPr>
          <w:b/>
        </w:rPr>
      </w:pPr>
      <w:r w:rsidRPr="009B01C7">
        <w:rPr>
          <w:b/>
        </w:rPr>
        <w:t>•</w:t>
      </w:r>
      <w:r w:rsidRPr="009B01C7">
        <w:rPr>
          <w:b/>
        </w:rPr>
        <w:tab/>
        <w:t>Rapporti periodici di aggiornamento sulla sicurezza (PSUR)</w:t>
      </w:r>
      <w:r w:rsidR="001D00F0">
        <w:rPr>
          <w:b/>
        </w:rPr>
        <w:fldChar w:fldCharType="begin"/>
      </w:r>
      <w:r w:rsidR="001D00F0">
        <w:rPr>
          <w:b/>
        </w:rPr>
        <w:instrText xml:space="preserve"> DOCVARIABLE vault_nd_eb9bfaec-093e-4355-b8b4-0db5c070dced \* MERGEFORMAT </w:instrText>
      </w:r>
      <w:r w:rsidR="001D00F0">
        <w:rPr>
          <w:b/>
        </w:rPr>
        <w:fldChar w:fldCharType="separate"/>
      </w:r>
      <w:r w:rsidR="001D00F0">
        <w:rPr>
          <w:b/>
        </w:rPr>
        <w:t xml:space="preserve"> </w:t>
      </w:r>
      <w:r w:rsidR="001D00F0">
        <w:rPr>
          <w:b/>
        </w:rPr>
        <w:fldChar w:fldCharType="end"/>
      </w:r>
    </w:p>
    <w:p w14:paraId="1193DD5B" w14:textId="77777777" w:rsidR="00983F1C" w:rsidRPr="009B01C7" w:rsidRDefault="00983F1C" w:rsidP="005C5BB4">
      <w:pPr>
        <w:numPr>
          <w:ilvl w:val="12"/>
          <w:numId w:val="0"/>
        </w:numPr>
        <w:tabs>
          <w:tab w:val="left" w:pos="567"/>
        </w:tabs>
        <w:suppressAutoHyphens/>
        <w:jc w:val="both"/>
        <w:outlineLvl w:val="0"/>
        <w:rPr>
          <w:b/>
        </w:rPr>
      </w:pPr>
    </w:p>
    <w:p w14:paraId="709FAB98" w14:textId="77777777" w:rsidR="005C5BB4" w:rsidRPr="009B01C7" w:rsidRDefault="005C5BB4" w:rsidP="00570DF2">
      <w:pPr>
        <w:tabs>
          <w:tab w:val="left" w:pos="0"/>
        </w:tabs>
        <w:ind w:right="567"/>
      </w:pPr>
      <w:r w:rsidRPr="009B01C7">
        <w:t>Irequisiti per la presentazione degli PSUR per questo medicinale sono definiti nell’elenco delle date di riferimento per l’Unione europea (elenco EURD) di cui all’articolo</w:t>
      </w:r>
      <w:r w:rsidR="00AB363B" w:rsidRPr="009B01C7">
        <w:t> </w:t>
      </w:r>
      <w:r w:rsidRPr="009B01C7">
        <w:t>1</w:t>
      </w:r>
      <w:r w:rsidR="00983F1C" w:rsidRPr="009B01C7">
        <w:t>07</w:t>
      </w:r>
      <w:r w:rsidR="00AC7284" w:rsidRPr="009B01C7">
        <w:rPr>
          <w:i/>
        </w:rPr>
        <w:t>quater</w:t>
      </w:r>
      <w:r w:rsidR="00AC7284" w:rsidRPr="009B01C7">
        <w:t>, paragrafo</w:t>
      </w:r>
      <w:r w:rsidR="00AB363B" w:rsidRPr="009B01C7">
        <w:t> </w:t>
      </w:r>
      <w:r w:rsidR="00AC7284" w:rsidRPr="009B01C7">
        <w:t>7</w:t>
      </w:r>
      <w:r w:rsidRPr="009B01C7">
        <w:t xml:space="preserve">, della Direttiva 2001/83/CE e successive modifiche, pubblicato sul sito web </w:t>
      </w:r>
      <w:r w:rsidR="00AC7284" w:rsidRPr="009B01C7">
        <w:t>dell’</w:t>
      </w:r>
      <w:r w:rsidRPr="009B01C7">
        <w:t>Agenzia europea dei</w:t>
      </w:r>
      <w:r w:rsidR="00983F1C" w:rsidRPr="009B01C7">
        <w:t xml:space="preserve"> medicinali.</w:t>
      </w:r>
    </w:p>
    <w:p w14:paraId="3886E79F" w14:textId="77777777" w:rsidR="005C5BB4" w:rsidRPr="009B01C7" w:rsidRDefault="005C5BB4" w:rsidP="005C5BB4">
      <w:pPr>
        <w:tabs>
          <w:tab w:val="left" w:pos="0"/>
        </w:tabs>
        <w:ind w:right="567"/>
      </w:pPr>
    </w:p>
    <w:p w14:paraId="2A708CEA" w14:textId="77777777" w:rsidR="00983F1C" w:rsidRPr="009B01C7" w:rsidRDefault="00983F1C" w:rsidP="009F3D2B">
      <w:pPr>
        <w:pStyle w:val="TitleB"/>
      </w:pPr>
      <w:r w:rsidRPr="009B01C7">
        <w:t>D.</w:t>
      </w:r>
      <w:r w:rsidRPr="009B01C7">
        <w:tab/>
        <w:t>CONDIZIONI O LIMITAZIONI PER QUANTO RIGUARDA L’USO SICURO ED EFFI</w:t>
      </w:r>
      <w:r w:rsidR="00AB363B" w:rsidRPr="009B01C7">
        <w:t>CACE DEL MEDICINALE</w:t>
      </w:r>
    </w:p>
    <w:p w14:paraId="3ADAB1CB" w14:textId="77777777" w:rsidR="00983F1C" w:rsidRPr="009B01C7" w:rsidRDefault="00983F1C" w:rsidP="00983F1C">
      <w:pPr>
        <w:numPr>
          <w:ilvl w:val="12"/>
          <w:numId w:val="0"/>
        </w:numPr>
        <w:tabs>
          <w:tab w:val="left" w:pos="567"/>
        </w:tabs>
        <w:suppressAutoHyphens/>
        <w:jc w:val="both"/>
      </w:pPr>
    </w:p>
    <w:p w14:paraId="72E388D7" w14:textId="77777777" w:rsidR="00983F1C" w:rsidRPr="009B01C7" w:rsidRDefault="00983F1C" w:rsidP="00983F1C">
      <w:pPr>
        <w:numPr>
          <w:ilvl w:val="12"/>
          <w:numId w:val="0"/>
        </w:numPr>
        <w:tabs>
          <w:tab w:val="left" w:pos="567"/>
        </w:tabs>
        <w:suppressAutoHyphens/>
        <w:jc w:val="both"/>
        <w:rPr>
          <w:b/>
        </w:rPr>
      </w:pPr>
      <w:r w:rsidRPr="009B01C7">
        <w:rPr>
          <w:b/>
        </w:rPr>
        <w:t>•</w:t>
      </w:r>
      <w:r w:rsidRPr="009B01C7">
        <w:rPr>
          <w:b/>
        </w:rPr>
        <w:tab/>
        <w:t>Piano di gestione del rischio (RMP)</w:t>
      </w:r>
    </w:p>
    <w:p w14:paraId="1E05A6FB" w14:textId="77777777" w:rsidR="00983F1C" w:rsidRPr="009B01C7" w:rsidRDefault="00983F1C" w:rsidP="00983F1C">
      <w:pPr>
        <w:numPr>
          <w:ilvl w:val="12"/>
          <w:numId w:val="0"/>
        </w:numPr>
        <w:tabs>
          <w:tab w:val="left" w:pos="567"/>
        </w:tabs>
        <w:suppressAutoHyphens/>
        <w:jc w:val="both"/>
      </w:pPr>
    </w:p>
    <w:p w14:paraId="59E39CDC" w14:textId="77777777" w:rsidR="00983F1C" w:rsidRPr="009B01C7" w:rsidRDefault="00983F1C" w:rsidP="00570DF2">
      <w:pPr>
        <w:numPr>
          <w:ilvl w:val="12"/>
          <w:numId w:val="0"/>
        </w:numPr>
        <w:tabs>
          <w:tab w:val="left" w:pos="567"/>
        </w:tabs>
        <w:suppressAutoHyphens/>
        <w:jc w:val="both"/>
      </w:pPr>
      <w:r w:rsidRPr="009B01C7">
        <w:t>Il titolare dell’autorizzazione all’immissione in commercio deve effettuare le attività e le azioni di farmacovigilanza richieste e dettagliate nel RMP approvato e presentato nel modulo</w:t>
      </w:r>
      <w:r w:rsidR="00CA33C0" w:rsidRPr="009B01C7">
        <w:t> </w:t>
      </w:r>
      <w:r w:rsidRPr="009B01C7">
        <w:t>1.8.2 dell’autorizzazione all’immissione in commercio e in ogni successivo aggiornamento approvato del RMP.</w:t>
      </w:r>
    </w:p>
    <w:p w14:paraId="0C058E2C" w14:textId="77777777" w:rsidR="00983F1C" w:rsidRPr="009B01C7" w:rsidRDefault="00983F1C" w:rsidP="00983F1C">
      <w:pPr>
        <w:numPr>
          <w:ilvl w:val="12"/>
          <w:numId w:val="0"/>
        </w:numPr>
        <w:tabs>
          <w:tab w:val="left" w:pos="567"/>
        </w:tabs>
        <w:suppressAutoHyphens/>
        <w:jc w:val="both"/>
      </w:pPr>
    </w:p>
    <w:p w14:paraId="4C2BF730" w14:textId="77777777" w:rsidR="00983F1C" w:rsidRPr="009B01C7" w:rsidRDefault="00983F1C" w:rsidP="00983F1C">
      <w:pPr>
        <w:numPr>
          <w:ilvl w:val="12"/>
          <w:numId w:val="0"/>
        </w:numPr>
        <w:tabs>
          <w:tab w:val="left" w:pos="567"/>
        </w:tabs>
        <w:suppressAutoHyphens/>
        <w:jc w:val="both"/>
      </w:pPr>
      <w:r w:rsidRPr="009B01C7">
        <w:t>Il RMP aggiornato deve essere presentato:</w:t>
      </w:r>
    </w:p>
    <w:p w14:paraId="4DB6D809" w14:textId="77777777" w:rsidR="00983F1C" w:rsidRPr="009B01C7" w:rsidRDefault="00983F1C" w:rsidP="00983F1C">
      <w:pPr>
        <w:numPr>
          <w:ilvl w:val="12"/>
          <w:numId w:val="0"/>
        </w:numPr>
        <w:tabs>
          <w:tab w:val="left" w:pos="567"/>
        </w:tabs>
        <w:suppressAutoHyphens/>
        <w:jc w:val="both"/>
      </w:pPr>
      <w:r w:rsidRPr="009B01C7">
        <w:t>•</w:t>
      </w:r>
      <w:r w:rsidRPr="009B01C7">
        <w:tab/>
        <w:t>su richiesta dell’Agenzia europea dei medicinali;</w:t>
      </w:r>
    </w:p>
    <w:p w14:paraId="7A8AA4D0" w14:textId="77777777" w:rsidR="006F00ED" w:rsidRPr="009B01C7" w:rsidRDefault="00983F1C" w:rsidP="007C2A80">
      <w:pPr>
        <w:numPr>
          <w:ilvl w:val="12"/>
          <w:numId w:val="0"/>
        </w:numPr>
        <w:tabs>
          <w:tab w:val="left" w:pos="567"/>
        </w:tabs>
        <w:suppressAutoHyphens/>
        <w:ind w:left="567" w:hanging="567"/>
        <w:jc w:val="both"/>
      </w:pPr>
      <w:r w:rsidRPr="009B01C7">
        <w:t>•</w:t>
      </w:r>
      <w:r w:rsidRPr="009B01C7">
        <w:tab/>
        <w:t>ogni volta che il sistema di gestione del rischio è modificato, in particolare a seguito del ricevimento di nuove informazioni che possono portare a un cambiamento significativo del profilo beneficio/rischio o a seguito del raggiungimento di un importante obiettivo (di farmacovigilanza o di minimizzazione del rischio).</w:t>
      </w:r>
    </w:p>
    <w:p w14:paraId="33E1ADB5" w14:textId="77777777" w:rsidR="00983F1C" w:rsidRPr="009B01C7" w:rsidRDefault="006F00ED" w:rsidP="007C2A80">
      <w:pPr>
        <w:numPr>
          <w:ilvl w:val="12"/>
          <w:numId w:val="0"/>
        </w:numPr>
        <w:tabs>
          <w:tab w:val="left" w:pos="567"/>
        </w:tabs>
        <w:suppressAutoHyphens/>
        <w:ind w:left="567" w:hanging="567"/>
        <w:jc w:val="both"/>
      </w:pPr>
      <w:r w:rsidRPr="009B01C7">
        <w:br w:type="page"/>
      </w:r>
    </w:p>
    <w:p w14:paraId="73D1D331" w14:textId="77777777" w:rsidR="00D66127" w:rsidRPr="009B01C7" w:rsidRDefault="00D66127">
      <w:pPr>
        <w:numPr>
          <w:ilvl w:val="12"/>
          <w:numId w:val="0"/>
        </w:numPr>
        <w:tabs>
          <w:tab w:val="left" w:pos="567"/>
        </w:tabs>
        <w:suppressAutoHyphens/>
        <w:jc w:val="both"/>
      </w:pPr>
    </w:p>
    <w:p w14:paraId="539FE1DB" w14:textId="77777777" w:rsidR="00D66127" w:rsidRPr="009B01C7" w:rsidRDefault="00D66127">
      <w:pPr>
        <w:tabs>
          <w:tab w:val="left" w:pos="567"/>
        </w:tabs>
        <w:suppressAutoHyphens/>
      </w:pPr>
    </w:p>
    <w:p w14:paraId="37A86D7E" w14:textId="77777777" w:rsidR="00D66127" w:rsidRPr="009B01C7" w:rsidRDefault="00D66127">
      <w:pPr>
        <w:tabs>
          <w:tab w:val="left" w:pos="567"/>
        </w:tabs>
        <w:suppressAutoHyphens/>
      </w:pPr>
    </w:p>
    <w:p w14:paraId="537D59EE" w14:textId="77777777" w:rsidR="00D66127" w:rsidRPr="009B01C7" w:rsidRDefault="00D66127">
      <w:pPr>
        <w:tabs>
          <w:tab w:val="left" w:pos="567"/>
        </w:tabs>
        <w:suppressAutoHyphens/>
      </w:pPr>
    </w:p>
    <w:p w14:paraId="0AEFF387" w14:textId="77777777" w:rsidR="00D66127" w:rsidRPr="009B01C7" w:rsidRDefault="00D66127">
      <w:pPr>
        <w:tabs>
          <w:tab w:val="left" w:pos="567"/>
        </w:tabs>
        <w:suppressAutoHyphens/>
      </w:pPr>
    </w:p>
    <w:p w14:paraId="325E4362" w14:textId="77777777" w:rsidR="00D66127" w:rsidRPr="009B01C7" w:rsidRDefault="00D66127">
      <w:pPr>
        <w:tabs>
          <w:tab w:val="left" w:pos="567"/>
        </w:tabs>
        <w:suppressAutoHyphens/>
      </w:pPr>
    </w:p>
    <w:p w14:paraId="654BC910" w14:textId="77777777" w:rsidR="00D66127" w:rsidRPr="009B01C7" w:rsidRDefault="00D66127">
      <w:pPr>
        <w:tabs>
          <w:tab w:val="left" w:pos="567"/>
        </w:tabs>
        <w:suppressAutoHyphens/>
      </w:pPr>
    </w:p>
    <w:p w14:paraId="276D4913" w14:textId="77777777" w:rsidR="00D66127" w:rsidRPr="009B01C7" w:rsidRDefault="00D66127">
      <w:pPr>
        <w:tabs>
          <w:tab w:val="left" w:pos="567"/>
        </w:tabs>
        <w:suppressAutoHyphens/>
      </w:pPr>
    </w:p>
    <w:p w14:paraId="269924B6" w14:textId="77777777" w:rsidR="00D66127" w:rsidRPr="009B01C7" w:rsidRDefault="00D66127">
      <w:pPr>
        <w:tabs>
          <w:tab w:val="left" w:pos="567"/>
        </w:tabs>
        <w:suppressAutoHyphens/>
      </w:pPr>
    </w:p>
    <w:p w14:paraId="5C22268B" w14:textId="77777777" w:rsidR="00D66127" w:rsidRPr="009B01C7" w:rsidRDefault="00D66127">
      <w:pPr>
        <w:tabs>
          <w:tab w:val="left" w:pos="567"/>
        </w:tabs>
        <w:suppressAutoHyphens/>
      </w:pPr>
    </w:p>
    <w:p w14:paraId="252D86D4" w14:textId="77777777" w:rsidR="00D66127" w:rsidRPr="009B01C7" w:rsidRDefault="00D66127">
      <w:pPr>
        <w:tabs>
          <w:tab w:val="left" w:pos="567"/>
        </w:tabs>
        <w:suppressAutoHyphens/>
      </w:pPr>
    </w:p>
    <w:p w14:paraId="5E9A2ECF" w14:textId="77777777" w:rsidR="00D66127" w:rsidRPr="009B01C7" w:rsidRDefault="00D66127">
      <w:pPr>
        <w:tabs>
          <w:tab w:val="left" w:pos="567"/>
        </w:tabs>
        <w:suppressAutoHyphens/>
      </w:pPr>
    </w:p>
    <w:p w14:paraId="5C029317" w14:textId="77777777" w:rsidR="00D66127" w:rsidRPr="009B01C7" w:rsidRDefault="00D66127">
      <w:pPr>
        <w:tabs>
          <w:tab w:val="left" w:pos="567"/>
        </w:tabs>
        <w:suppressAutoHyphens/>
      </w:pPr>
    </w:p>
    <w:p w14:paraId="69D1B5AA" w14:textId="77777777" w:rsidR="00D66127" w:rsidRPr="009B01C7" w:rsidRDefault="00D66127">
      <w:pPr>
        <w:tabs>
          <w:tab w:val="left" w:pos="567"/>
        </w:tabs>
        <w:suppressAutoHyphens/>
      </w:pPr>
    </w:p>
    <w:p w14:paraId="2D333292" w14:textId="77777777" w:rsidR="00D66127" w:rsidRPr="009B01C7" w:rsidRDefault="00D66127">
      <w:pPr>
        <w:tabs>
          <w:tab w:val="left" w:pos="567"/>
        </w:tabs>
        <w:suppressAutoHyphens/>
      </w:pPr>
    </w:p>
    <w:p w14:paraId="2027CF87" w14:textId="77777777" w:rsidR="00D66127" w:rsidRPr="009B01C7" w:rsidRDefault="00D66127">
      <w:pPr>
        <w:tabs>
          <w:tab w:val="left" w:pos="567"/>
        </w:tabs>
        <w:suppressAutoHyphens/>
      </w:pPr>
    </w:p>
    <w:p w14:paraId="32512245" w14:textId="77777777" w:rsidR="00D66127" w:rsidRPr="009B01C7" w:rsidRDefault="00D66127">
      <w:pPr>
        <w:tabs>
          <w:tab w:val="left" w:pos="567"/>
        </w:tabs>
        <w:suppressAutoHyphens/>
      </w:pPr>
    </w:p>
    <w:p w14:paraId="6D9C7BB1" w14:textId="77777777" w:rsidR="00D66127" w:rsidRPr="009B01C7" w:rsidRDefault="00D66127">
      <w:pPr>
        <w:tabs>
          <w:tab w:val="left" w:pos="567"/>
        </w:tabs>
        <w:suppressAutoHyphens/>
      </w:pPr>
    </w:p>
    <w:p w14:paraId="27423235" w14:textId="77777777" w:rsidR="00D66127" w:rsidRPr="009B01C7" w:rsidRDefault="00D66127">
      <w:pPr>
        <w:tabs>
          <w:tab w:val="left" w:pos="567"/>
        </w:tabs>
        <w:suppressAutoHyphens/>
      </w:pPr>
    </w:p>
    <w:p w14:paraId="318CED4D" w14:textId="77777777" w:rsidR="00D66127" w:rsidRPr="009B01C7" w:rsidRDefault="00D66127">
      <w:pPr>
        <w:tabs>
          <w:tab w:val="left" w:pos="567"/>
        </w:tabs>
        <w:suppressAutoHyphens/>
      </w:pPr>
    </w:p>
    <w:p w14:paraId="067878D8" w14:textId="77777777" w:rsidR="00D66127" w:rsidRPr="009B01C7" w:rsidRDefault="00D66127">
      <w:pPr>
        <w:tabs>
          <w:tab w:val="left" w:pos="567"/>
        </w:tabs>
        <w:suppressAutoHyphens/>
      </w:pPr>
    </w:p>
    <w:p w14:paraId="56C0B016" w14:textId="77777777" w:rsidR="00D66127" w:rsidRPr="009B01C7" w:rsidRDefault="00D66127">
      <w:pPr>
        <w:tabs>
          <w:tab w:val="left" w:pos="567"/>
        </w:tabs>
        <w:suppressAutoHyphens/>
        <w:rPr>
          <w:b/>
        </w:rPr>
      </w:pPr>
    </w:p>
    <w:p w14:paraId="39302FFB" w14:textId="0580B249" w:rsidR="00D66127" w:rsidRPr="009B01C7" w:rsidRDefault="00D66127" w:rsidP="008D0669">
      <w:pPr>
        <w:tabs>
          <w:tab w:val="left" w:pos="567"/>
        </w:tabs>
        <w:suppressAutoHyphens/>
        <w:jc w:val="center"/>
        <w:outlineLvl w:val="0"/>
        <w:rPr>
          <w:b/>
          <w:lang w:eastAsia="it-IT"/>
        </w:rPr>
      </w:pPr>
      <w:r w:rsidRPr="009B01C7">
        <w:rPr>
          <w:b/>
        </w:rPr>
        <w:t>ALLEGATO</w:t>
      </w:r>
      <w:r w:rsidRPr="009B01C7">
        <w:rPr>
          <w:b/>
          <w:lang w:eastAsia="it-IT"/>
        </w:rPr>
        <w:t xml:space="preserve"> III</w:t>
      </w:r>
      <w:r w:rsidR="001D00F0">
        <w:rPr>
          <w:b/>
          <w:lang w:eastAsia="it-IT"/>
        </w:rPr>
        <w:fldChar w:fldCharType="begin"/>
      </w:r>
      <w:r w:rsidR="001D00F0">
        <w:rPr>
          <w:b/>
          <w:lang w:eastAsia="it-IT"/>
        </w:rPr>
        <w:instrText xml:space="preserve"> DOCVARIABLE VAULT_ND_401cb9e0-fae3-46ab-89fe-9654d7b47d4c \* MERGEFORMAT </w:instrText>
      </w:r>
      <w:r w:rsidR="001D00F0">
        <w:rPr>
          <w:b/>
          <w:lang w:eastAsia="it-IT"/>
        </w:rPr>
        <w:fldChar w:fldCharType="separate"/>
      </w:r>
      <w:r w:rsidR="001D00F0">
        <w:rPr>
          <w:b/>
          <w:lang w:eastAsia="it-IT"/>
        </w:rPr>
        <w:t xml:space="preserve"> </w:t>
      </w:r>
      <w:r w:rsidR="001D00F0">
        <w:rPr>
          <w:b/>
          <w:lang w:eastAsia="it-IT"/>
        </w:rPr>
        <w:fldChar w:fldCharType="end"/>
      </w:r>
    </w:p>
    <w:p w14:paraId="08AD90EB" w14:textId="77777777" w:rsidR="00D66127" w:rsidRPr="009B01C7" w:rsidRDefault="00D66127">
      <w:pPr>
        <w:tabs>
          <w:tab w:val="left" w:pos="567"/>
        </w:tabs>
        <w:jc w:val="center"/>
      </w:pPr>
    </w:p>
    <w:p w14:paraId="059D4DF5" w14:textId="79DC471F" w:rsidR="00D66127" w:rsidRPr="009B01C7" w:rsidRDefault="00D66127" w:rsidP="008D0669">
      <w:pPr>
        <w:tabs>
          <w:tab w:val="left" w:pos="567"/>
        </w:tabs>
        <w:suppressAutoHyphens/>
        <w:jc w:val="center"/>
        <w:outlineLvl w:val="0"/>
      </w:pPr>
      <w:r w:rsidRPr="009B01C7">
        <w:rPr>
          <w:b/>
        </w:rPr>
        <w:t>ETICHETTATURA E FOGLIO ILLUSTRATIVO</w:t>
      </w:r>
      <w:r w:rsidR="001D00F0">
        <w:rPr>
          <w:b/>
        </w:rPr>
        <w:fldChar w:fldCharType="begin"/>
      </w:r>
      <w:r w:rsidR="001D00F0">
        <w:rPr>
          <w:b/>
        </w:rPr>
        <w:instrText xml:space="preserve"> DOCVARIABLE VAULT_ND_2846dece-f6c7-4f75-ba14-1248b8ccd884 \* MERGEFORMAT </w:instrText>
      </w:r>
      <w:r w:rsidR="001D00F0">
        <w:rPr>
          <w:b/>
        </w:rPr>
        <w:fldChar w:fldCharType="separate"/>
      </w:r>
      <w:r w:rsidR="001D00F0">
        <w:rPr>
          <w:b/>
        </w:rPr>
        <w:t xml:space="preserve"> </w:t>
      </w:r>
      <w:r w:rsidR="001D00F0">
        <w:rPr>
          <w:b/>
        </w:rPr>
        <w:fldChar w:fldCharType="end"/>
      </w:r>
    </w:p>
    <w:p w14:paraId="7EC46786" w14:textId="77777777" w:rsidR="00D66127" w:rsidRPr="009B01C7" w:rsidRDefault="00D66127">
      <w:pPr>
        <w:tabs>
          <w:tab w:val="left" w:pos="567"/>
        </w:tabs>
        <w:suppressAutoHyphens/>
      </w:pPr>
    </w:p>
    <w:p w14:paraId="4FC4705F" w14:textId="77777777" w:rsidR="00D66127" w:rsidRPr="009B01C7" w:rsidRDefault="00D66127">
      <w:pPr>
        <w:tabs>
          <w:tab w:val="left" w:pos="567"/>
        </w:tabs>
        <w:suppressAutoHyphens/>
      </w:pPr>
      <w:r w:rsidRPr="009B01C7">
        <w:br w:type="page"/>
      </w:r>
    </w:p>
    <w:p w14:paraId="3E17CD8B" w14:textId="77777777" w:rsidR="00D66127" w:rsidRPr="009B01C7" w:rsidRDefault="00D66127">
      <w:pPr>
        <w:tabs>
          <w:tab w:val="left" w:pos="567"/>
        </w:tabs>
        <w:suppressAutoHyphens/>
      </w:pPr>
    </w:p>
    <w:p w14:paraId="32352FF4" w14:textId="77777777" w:rsidR="00D66127" w:rsidRPr="009B01C7" w:rsidRDefault="00D66127">
      <w:pPr>
        <w:tabs>
          <w:tab w:val="left" w:pos="567"/>
        </w:tabs>
        <w:suppressAutoHyphens/>
      </w:pPr>
    </w:p>
    <w:p w14:paraId="3D7D710B" w14:textId="77777777" w:rsidR="00D66127" w:rsidRPr="009B01C7" w:rsidRDefault="00D66127">
      <w:pPr>
        <w:tabs>
          <w:tab w:val="left" w:pos="567"/>
        </w:tabs>
        <w:suppressAutoHyphens/>
      </w:pPr>
    </w:p>
    <w:p w14:paraId="10667ED4" w14:textId="77777777" w:rsidR="00D66127" w:rsidRPr="009B01C7" w:rsidRDefault="00D66127">
      <w:pPr>
        <w:tabs>
          <w:tab w:val="left" w:pos="567"/>
        </w:tabs>
        <w:suppressAutoHyphens/>
      </w:pPr>
    </w:p>
    <w:p w14:paraId="471C3799" w14:textId="77777777" w:rsidR="00D66127" w:rsidRPr="009B01C7" w:rsidRDefault="00D66127">
      <w:pPr>
        <w:tabs>
          <w:tab w:val="left" w:pos="567"/>
        </w:tabs>
        <w:suppressAutoHyphens/>
      </w:pPr>
    </w:p>
    <w:p w14:paraId="208DC558" w14:textId="77777777" w:rsidR="00D66127" w:rsidRPr="009B01C7" w:rsidRDefault="00D66127">
      <w:pPr>
        <w:tabs>
          <w:tab w:val="left" w:pos="567"/>
        </w:tabs>
        <w:suppressAutoHyphens/>
      </w:pPr>
    </w:p>
    <w:p w14:paraId="79D895DC" w14:textId="77777777" w:rsidR="00D66127" w:rsidRPr="009B01C7" w:rsidRDefault="00D66127">
      <w:pPr>
        <w:tabs>
          <w:tab w:val="left" w:pos="567"/>
        </w:tabs>
        <w:suppressAutoHyphens/>
      </w:pPr>
    </w:p>
    <w:p w14:paraId="04FA1169" w14:textId="77777777" w:rsidR="00D66127" w:rsidRPr="009B01C7" w:rsidRDefault="00D66127">
      <w:pPr>
        <w:tabs>
          <w:tab w:val="left" w:pos="567"/>
        </w:tabs>
        <w:suppressAutoHyphens/>
      </w:pPr>
    </w:p>
    <w:p w14:paraId="087A9F9F" w14:textId="77777777" w:rsidR="00D66127" w:rsidRPr="009B01C7" w:rsidRDefault="00D66127">
      <w:pPr>
        <w:tabs>
          <w:tab w:val="left" w:pos="567"/>
        </w:tabs>
        <w:suppressAutoHyphens/>
      </w:pPr>
    </w:p>
    <w:p w14:paraId="634A4C42" w14:textId="77777777" w:rsidR="00D66127" w:rsidRPr="009B01C7" w:rsidRDefault="00D66127">
      <w:pPr>
        <w:tabs>
          <w:tab w:val="left" w:pos="567"/>
        </w:tabs>
        <w:suppressAutoHyphens/>
      </w:pPr>
    </w:p>
    <w:p w14:paraId="345C7457" w14:textId="77777777" w:rsidR="00D66127" w:rsidRPr="009B01C7" w:rsidRDefault="00D66127">
      <w:pPr>
        <w:tabs>
          <w:tab w:val="left" w:pos="567"/>
        </w:tabs>
        <w:suppressAutoHyphens/>
      </w:pPr>
    </w:p>
    <w:p w14:paraId="59E80AD1" w14:textId="77777777" w:rsidR="00D66127" w:rsidRPr="009B01C7" w:rsidRDefault="00D66127">
      <w:pPr>
        <w:tabs>
          <w:tab w:val="left" w:pos="567"/>
        </w:tabs>
        <w:suppressAutoHyphens/>
      </w:pPr>
    </w:p>
    <w:p w14:paraId="35F3CC44" w14:textId="77777777" w:rsidR="00D66127" w:rsidRPr="009B01C7" w:rsidRDefault="00D66127">
      <w:pPr>
        <w:tabs>
          <w:tab w:val="left" w:pos="567"/>
        </w:tabs>
        <w:suppressAutoHyphens/>
      </w:pPr>
    </w:p>
    <w:p w14:paraId="64F02C76" w14:textId="77777777" w:rsidR="00D66127" w:rsidRPr="009B01C7" w:rsidRDefault="00D66127">
      <w:pPr>
        <w:tabs>
          <w:tab w:val="left" w:pos="567"/>
        </w:tabs>
        <w:suppressAutoHyphens/>
      </w:pPr>
    </w:p>
    <w:p w14:paraId="6CE689F3" w14:textId="77777777" w:rsidR="00D66127" w:rsidRPr="009B01C7" w:rsidRDefault="00D66127">
      <w:pPr>
        <w:tabs>
          <w:tab w:val="left" w:pos="567"/>
        </w:tabs>
        <w:suppressAutoHyphens/>
      </w:pPr>
    </w:p>
    <w:p w14:paraId="63471C5F" w14:textId="77777777" w:rsidR="00D66127" w:rsidRPr="009B01C7" w:rsidRDefault="00D66127">
      <w:pPr>
        <w:tabs>
          <w:tab w:val="left" w:pos="567"/>
        </w:tabs>
        <w:suppressAutoHyphens/>
      </w:pPr>
    </w:p>
    <w:p w14:paraId="3A185456" w14:textId="77777777" w:rsidR="00D66127" w:rsidRPr="009B01C7" w:rsidRDefault="00D66127">
      <w:pPr>
        <w:tabs>
          <w:tab w:val="left" w:pos="567"/>
        </w:tabs>
        <w:suppressAutoHyphens/>
      </w:pPr>
    </w:p>
    <w:p w14:paraId="52682954" w14:textId="77777777" w:rsidR="00D66127" w:rsidRPr="009B01C7" w:rsidRDefault="00D66127">
      <w:pPr>
        <w:tabs>
          <w:tab w:val="left" w:pos="567"/>
        </w:tabs>
        <w:suppressAutoHyphens/>
      </w:pPr>
    </w:p>
    <w:p w14:paraId="01065D4D" w14:textId="77777777" w:rsidR="00D66127" w:rsidRPr="009B01C7" w:rsidRDefault="00D66127">
      <w:pPr>
        <w:tabs>
          <w:tab w:val="left" w:pos="567"/>
        </w:tabs>
        <w:suppressAutoHyphens/>
      </w:pPr>
    </w:p>
    <w:p w14:paraId="6C360805" w14:textId="77777777" w:rsidR="00D66127" w:rsidRPr="009B01C7" w:rsidRDefault="00D66127">
      <w:pPr>
        <w:tabs>
          <w:tab w:val="left" w:pos="567"/>
        </w:tabs>
        <w:suppressAutoHyphens/>
      </w:pPr>
    </w:p>
    <w:p w14:paraId="6FDE98BB" w14:textId="77777777" w:rsidR="00D66127" w:rsidRPr="009B01C7" w:rsidRDefault="00D66127">
      <w:pPr>
        <w:tabs>
          <w:tab w:val="left" w:pos="567"/>
        </w:tabs>
        <w:suppressAutoHyphens/>
      </w:pPr>
    </w:p>
    <w:p w14:paraId="49963F7C" w14:textId="77777777" w:rsidR="00D66127" w:rsidRPr="009B01C7" w:rsidRDefault="00D66127">
      <w:pPr>
        <w:tabs>
          <w:tab w:val="left" w:pos="567"/>
        </w:tabs>
        <w:suppressAutoHyphens/>
      </w:pPr>
    </w:p>
    <w:p w14:paraId="240E5423" w14:textId="702AAEAA" w:rsidR="00D66127" w:rsidRPr="009B01C7" w:rsidRDefault="00D66127" w:rsidP="008D0669">
      <w:pPr>
        <w:pStyle w:val="TitleA"/>
        <w:outlineLvl w:val="0"/>
      </w:pPr>
      <w:r w:rsidRPr="009B01C7">
        <w:t>A. ETICHETTATURA</w:t>
      </w:r>
      <w:fldSimple w:instr=" DOCVARIABLE VAULT_ND_ab203e58-b30c-4166-8f10-02b7c3531d20 \* MERGEFORMAT ">
        <w:r w:rsidR="001D00F0">
          <w:t xml:space="preserve"> </w:t>
        </w:r>
      </w:fldSimple>
    </w:p>
    <w:p w14:paraId="54BE7F42" w14:textId="77777777" w:rsidR="00D66127" w:rsidRPr="009B01C7" w:rsidRDefault="00D66127">
      <w:pPr>
        <w:shd w:val="clear" w:color="auto" w:fill="FFFFFF"/>
        <w:tabs>
          <w:tab w:val="left" w:pos="567"/>
        </w:tabs>
        <w:suppressAutoHyphens/>
      </w:pPr>
      <w:r w:rsidRPr="009B01C7">
        <w:br w:type="page"/>
      </w:r>
    </w:p>
    <w:p w14:paraId="2B24D7D3" w14:textId="77777777" w:rsidR="007706D2" w:rsidRPr="009B01C7" w:rsidRDefault="007706D2" w:rsidP="007706D2">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rPr>
      </w:pPr>
      <w:r w:rsidRPr="009B01C7">
        <w:rPr>
          <w:b/>
        </w:rPr>
        <w:lastRenderedPageBreak/>
        <w:t>INFORMAZIONI DA APPORRE SUL CONFEZIONAMENTO SECONDARIO</w:t>
      </w:r>
    </w:p>
    <w:p w14:paraId="3F78931E" w14:textId="77777777" w:rsidR="007706D2" w:rsidRPr="009B01C7" w:rsidRDefault="007706D2" w:rsidP="007706D2">
      <w:pPr>
        <w:pBdr>
          <w:top w:val="single" w:sz="4" w:space="1" w:color="auto"/>
          <w:left w:val="single" w:sz="4" w:space="4" w:color="auto"/>
          <w:bottom w:val="single" w:sz="4" w:space="1" w:color="auto"/>
          <w:right w:val="single" w:sz="4" w:space="4" w:color="auto"/>
        </w:pBdr>
        <w:shd w:val="clear" w:color="auto" w:fill="FFFFFF"/>
        <w:tabs>
          <w:tab w:val="left" w:pos="567"/>
        </w:tabs>
        <w:suppressAutoHyphens/>
      </w:pPr>
    </w:p>
    <w:p w14:paraId="0FB0BB18" w14:textId="75CE72C0" w:rsidR="00D66127" w:rsidRPr="009B01C7" w:rsidRDefault="00BC6883" w:rsidP="007706D2">
      <w:pPr>
        <w:pBdr>
          <w:top w:val="single" w:sz="4" w:space="1" w:color="auto"/>
          <w:left w:val="single" w:sz="4" w:space="4" w:color="auto"/>
          <w:bottom w:val="single" w:sz="4" w:space="1" w:color="auto"/>
          <w:right w:val="single" w:sz="4" w:space="4" w:color="auto"/>
        </w:pBdr>
        <w:tabs>
          <w:tab w:val="left" w:pos="567"/>
        </w:tabs>
        <w:suppressAutoHyphens/>
      </w:pPr>
      <w:r>
        <w:rPr>
          <w:b/>
        </w:rPr>
        <w:t>S</w:t>
      </w:r>
      <w:r w:rsidR="00967470">
        <w:rPr>
          <w:b/>
        </w:rPr>
        <w:t>CATOLA</w:t>
      </w:r>
      <w:r w:rsidR="004E5593">
        <w:rPr>
          <w:b/>
        </w:rPr>
        <w:t xml:space="preserve"> </w:t>
      </w:r>
      <w:r w:rsidR="007706D2" w:rsidRPr="009B01C7">
        <w:rPr>
          <w:b/>
        </w:rPr>
        <w:t>CONTENENTE I BLISTER</w:t>
      </w:r>
    </w:p>
    <w:p w14:paraId="0A064F5B" w14:textId="361A9144" w:rsidR="00D66127" w:rsidRDefault="00D66127">
      <w:pPr>
        <w:tabs>
          <w:tab w:val="left" w:pos="567"/>
        </w:tabs>
        <w:suppressAutoHyphens/>
      </w:pPr>
    </w:p>
    <w:p w14:paraId="3443B9CB" w14:textId="77777777" w:rsidR="003C610B" w:rsidRPr="009B01C7" w:rsidRDefault="003C610B">
      <w:pPr>
        <w:tabs>
          <w:tab w:val="left" w:pos="567"/>
        </w:tabs>
        <w:suppressAutoHyphens/>
      </w:pPr>
    </w:p>
    <w:p w14:paraId="2F1EFC0C" w14:textId="77777777" w:rsidR="007706D2" w:rsidRPr="009B01C7" w:rsidRDefault="007706D2" w:rsidP="007706D2">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w:t>
      </w:r>
      <w:r w:rsidRPr="009B01C7">
        <w:rPr>
          <w:b/>
        </w:rPr>
        <w:tab/>
        <w:t>DENOMINAZIONE DEL MEDICINALE</w:t>
      </w:r>
    </w:p>
    <w:p w14:paraId="52B835B8" w14:textId="77777777" w:rsidR="00D66127" w:rsidRPr="009B01C7" w:rsidRDefault="00D66127">
      <w:pPr>
        <w:tabs>
          <w:tab w:val="left" w:pos="567"/>
        </w:tabs>
        <w:suppressAutoHyphens/>
      </w:pPr>
    </w:p>
    <w:p w14:paraId="7FF1BA1E" w14:textId="3F4673CD" w:rsidR="00D66127" w:rsidRPr="009B01C7" w:rsidRDefault="00D66127" w:rsidP="008D0669">
      <w:pPr>
        <w:tabs>
          <w:tab w:val="left" w:pos="567"/>
        </w:tabs>
        <w:suppressAutoHyphens/>
        <w:outlineLvl w:val="0"/>
      </w:pPr>
      <w:r w:rsidRPr="009B01C7">
        <w:t>AZILECT 1 mg compresse</w:t>
      </w:r>
      <w:fldSimple w:instr=" DOCVARIABLE vault_nd_d984a79c-7c05-49e9-a3b6-889d4ba72b66 \* MERGEFORMAT ">
        <w:r w:rsidR="001D00F0">
          <w:t xml:space="preserve"> </w:t>
        </w:r>
      </w:fldSimple>
    </w:p>
    <w:p w14:paraId="777E0EC6" w14:textId="77777777" w:rsidR="00D66127" w:rsidRPr="009B01C7" w:rsidRDefault="00D66127">
      <w:pPr>
        <w:tabs>
          <w:tab w:val="left" w:pos="567"/>
        </w:tabs>
        <w:suppressAutoHyphens/>
      </w:pPr>
      <w:r w:rsidRPr="009B01C7">
        <w:t>rasagilina</w:t>
      </w:r>
    </w:p>
    <w:p w14:paraId="3A09C820" w14:textId="77777777" w:rsidR="00D66127" w:rsidRPr="009B01C7" w:rsidRDefault="00D66127">
      <w:pPr>
        <w:tabs>
          <w:tab w:val="left" w:pos="567"/>
        </w:tabs>
        <w:suppressAutoHyphens/>
      </w:pPr>
    </w:p>
    <w:p w14:paraId="244F59C1" w14:textId="77777777" w:rsidR="00D66127" w:rsidRPr="009B01C7" w:rsidRDefault="00D66127">
      <w:pPr>
        <w:tabs>
          <w:tab w:val="left" w:pos="567"/>
        </w:tabs>
        <w:suppressAutoHyphens/>
      </w:pPr>
    </w:p>
    <w:p w14:paraId="13330AB2" w14:textId="77777777" w:rsidR="00820983" w:rsidRPr="009B01C7" w:rsidRDefault="00820983" w:rsidP="00820983">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9B01C7">
        <w:rPr>
          <w:b/>
        </w:rPr>
        <w:t>2.</w:t>
      </w:r>
      <w:r w:rsidRPr="009B01C7">
        <w:rPr>
          <w:b/>
        </w:rPr>
        <w:tab/>
        <w:t>COMPOSIZIONE QUALITATIVA E QUANTITATIVA</w:t>
      </w:r>
      <w:r w:rsidR="004E5593">
        <w:rPr>
          <w:b/>
        </w:rPr>
        <w:t xml:space="preserve"> </w:t>
      </w:r>
      <w:r w:rsidR="003E0DF9" w:rsidRPr="003E0DF9">
        <w:rPr>
          <w:b/>
        </w:rPr>
        <w:t>IN TERMINI DI PRINCIPIO(I) ATTIVO(I</w:t>
      </w:r>
      <w:r w:rsidR="003E0DF9">
        <w:rPr>
          <w:b/>
        </w:rPr>
        <w:t>)</w:t>
      </w:r>
    </w:p>
    <w:p w14:paraId="282E1061" w14:textId="77777777" w:rsidR="00D66127" w:rsidRPr="009B01C7" w:rsidRDefault="00D66127">
      <w:pPr>
        <w:tabs>
          <w:tab w:val="left" w:pos="567"/>
        </w:tabs>
        <w:suppressAutoHyphens/>
      </w:pPr>
    </w:p>
    <w:p w14:paraId="0A37182F" w14:textId="6AE1A529" w:rsidR="00D66127" w:rsidRPr="009B01C7" w:rsidRDefault="00D66127" w:rsidP="008D0669">
      <w:pPr>
        <w:tabs>
          <w:tab w:val="left" w:pos="567"/>
        </w:tabs>
        <w:suppressAutoHyphens/>
        <w:outlineLvl w:val="0"/>
      </w:pPr>
      <w:r w:rsidRPr="009B01C7">
        <w:t>Ogni compressa contiene rasagilina</w:t>
      </w:r>
      <w:r w:rsidR="0030556A">
        <w:t xml:space="preserve"> 1</w:t>
      </w:r>
      <w:r w:rsidR="00D22F2B">
        <w:t> </w:t>
      </w:r>
      <w:r w:rsidR="0030556A">
        <w:t>mg</w:t>
      </w:r>
      <w:r w:rsidRPr="009B01C7">
        <w:t xml:space="preserve"> (come mesilato)</w:t>
      </w:r>
      <w:fldSimple w:instr=" DOCVARIABLE vault_nd_506ccb77-b232-4600-9e8d-fd3bb0120c64 \* MERGEFORMAT ">
        <w:r w:rsidR="001D00F0">
          <w:t xml:space="preserve"> </w:t>
        </w:r>
      </w:fldSimple>
    </w:p>
    <w:p w14:paraId="7EA7665D" w14:textId="77777777" w:rsidR="00D66127" w:rsidRPr="009B01C7" w:rsidRDefault="00D66127">
      <w:pPr>
        <w:tabs>
          <w:tab w:val="left" w:pos="567"/>
        </w:tabs>
        <w:suppressAutoHyphens/>
      </w:pPr>
    </w:p>
    <w:p w14:paraId="770EECD3" w14:textId="77777777" w:rsidR="00D66127" w:rsidRPr="009B01C7" w:rsidRDefault="00D66127">
      <w:pPr>
        <w:tabs>
          <w:tab w:val="left" w:pos="567"/>
        </w:tabs>
        <w:suppressAutoHyphens/>
      </w:pPr>
    </w:p>
    <w:p w14:paraId="12A0625A" w14:textId="77777777" w:rsidR="00875045" w:rsidRPr="009B01C7" w:rsidRDefault="00875045" w:rsidP="0087504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3.</w:t>
      </w:r>
      <w:r w:rsidRPr="009B01C7">
        <w:rPr>
          <w:b/>
        </w:rPr>
        <w:tab/>
        <w:t>ELENCO DEGLI ECCIPIENTI</w:t>
      </w:r>
    </w:p>
    <w:p w14:paraId="2DE9C860" w14:textId="77777777" w:rsidR="00D66127" w:rsidRPr="009B01C7" w:rsidRDefault="00D66127">
      <w:pPr>
        <w:tabs>
          <w:tab w:val="left" w:pos="567"/>
        </w:tabs>
        <w:suppressAutoHyphens/>
      </w:pPr>
    </w:p>
    <w:p w14:paraId="7CB8CEC2" w14:textId="77777777" w:rsidR="00D66127" w:rsidRPr="009B01C7" w:rsidRDefault="00D66127">
      <w:pPr>
        <w:tabs>
          <w:tab w:val="left" w:pos="567"/>
        </w:tabs>
        <w:suppressAutoHyphens/>
      </w:pPr>
    </w:p>
    <w:p w14:paraId="58E0D80B" w14:textId="77777777" w:rsidR="00875045" w:rsidRPr="009B01C7" w:rsidRDefault="00875045" w:rsidP="0087504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4.</w:t>
      </w:r>
      <w:r w:rsidRPr="009B01C7">
        <w:rPr>
          <w:b/>
        </w:rPr>
        <w:tab/>
        <w:t>FORMA FARMACEUTICA E CONTENUTO</w:t>
      </w:r>
    </w:p>
    <w:p w14:paraId="44CD09AB" w14:textId="77777777" w:rsidR="00D66127" w:rsidRPr="009B01C7" w:rsidRDefault="00D66127">
      <w:pPr>
        <w:tabs>
          <w:tab w:val="left" w:pos="567"/>
        </w:tabs>
        <w:suppressAutoHyphens/>
      </w:pPr>
    </w:p>
    <w:p w14:paraId="08F8BFA3" w14:textId="77777777" w:rsidR="009A5363" w:rsidRPr="009B01C7" w:rsidRDefault="009A5363">
      <w:pPr>
        <w:tabs>
          <w:tab w:val="left" w:pos="567"/>
        </w:tabs>
        <w:suppressAutoHyphens/>
      </w:pPr>
      <w:r w:rsidRPr="009B01C7">
        <w:rPr>
          <w:highlight w:val="lightGray"/>
        </w:rPr>
        <w:t>Compressa</w:t>
      </w:r>
    </w:p>
    <w:p w14:paraId="49DC93E0" w14:textId="77777777" w:rsidR="00892B92" w:rsidRPr="009B01C7" w:rsidRDefault="00892B92">
      <w:pPr>
        <w:tabs>
          <w:tab w:val="left" w:pos="567"/>
        </w:tabs>
        <w:suppressAutoHyphens/>
      </w:pPr>
    </w:p>
    <w:p w14:paraId="2E21D30A" w14:textId="77777777" w:rsidR="00D66127" w:rsidRPr="009B01C7" w:rsidRDefault="0010647F" w:rsidP="00570DF2">
      <w:pPr>
        <w:tabs>
          <w:tab w:val="left" w:pos="567"/>
        </w:tabs>
        <w:suppressAutoHyphens/>
        <w:rPr>
          <w:highlight w:val="lightGray"/>
        </w:rPr>
      </w:pPr>
      <w:r w:rsidRPr="009B01C7">
        <w:t>7</w:t>
      </w:r>
      <w:r w:rsidR="00CA33C0" w:rsidRPr="009B01C7">
        <w:t> </w:t>
      </w:r>
      <w:r w:rsidRPr="009B01C7">
        <w:t>compresse</w:t>
      </w:r>
    </w:p>
    <w:p w14:paraId="62A9F83A" w14:textId="77777777" w:rsidR="0010647F" w:rsidRPr="009B01C7" w:rsidRDefault="0010647F" w:rsidP="00342F4A">
      <w:pPr>
        <w:tabs>
          <w:tab w:val="left" w:pos="567"/>
        </w:tabs>
        <w:suppressAutoHyphens/>
        <w:rPr>
          <w:highlight w:val="lightGray"/>
        </w:rPr>
      </w:pPr>
      <w:r w:rsidRPr="009B01C7">
        <w:rPr>
          <w:highlight w:val="lightGray"/>
        </w:rPr>
        <w:t>10</w:t>
      </w:r>
      <w:r w:rsidR="00CA33C0" w:rsidRPr="009B01C7">
        <w:rPr>
          <w:highlight w:val="lightGray"/>
        </w:rPr>
        <w:t> </w:t>
      </w:r>
      <w:r w:rsidRPr="009B01C7">
        <w:rPr>
          <w:highlight w:val="lightGray"/>
        </w:rPr>
        <w:t>compresse</w:t>
      </w:r>
    </w:p>
    <w:p w14:paraId="2DA4C1DB" w14:textId="77777777" w:rsidR="0010647F" w:rsidRPr="009B01C7" w:rsidRDefault="0010647F">
      <w:pPr>
        <w:tabs>
          <w:tab w:val="left" w:pos="567"/>
        </w:tabs>
        <w:suppressAutoHyphens/>
        <w:rPr>
          <w:highlight w:val="lightGray"/>
        </w:rPr>
      </w:pPr>
      <w:r w:rsidRPr="009B01C7">
        <w:rPr>
          <w:highlight w:val="lightGray"/>
        </w:rPr>
        <w:t>28</w:t>
      </w:r>
      <w:r w:rsidR="00CA33C0" w:rsidRPr="009B01C7">
        <w:rPr>
          <w:highlight w:val="lightGray"/>
        </w:rPr>
        <w:t> </w:t>
      </w:r>
      <w:r w:rsidRPr="009B01C7">
        <w:rPr>
          <w:highlight w:val="lightGray"/>
        </w:rPr>
        <w:t>compresse</w:t>
      </w:r>
    </w:p>
    <w:p w14:paraId="24ADC0E8" w14:textId="77777777" w:rsidR="0010647F" w:rsidRPr="009B01C7" w:rsidRDefault="0010647F">
      <w:pPr>
        <w:tabs>
          <w:tab w:val="left" w:pos="567"/>
        </w:tabs>
        <w:suppressAutoHyphens/>
        <w:rPr>
          <w:highlight w:val="lightGray"/>
        </w:rPr>
      </w:pPr>
      <w:r w:rsidRPr="009B01C7">
        <w:rPr>
          <w:highlight w:val="lightGray"/>
        </w:rPr>
        <w:t>30</w:t>
      </w:r>
      <w:r w:rsidR="00CA33C0" w:rsidRPr="009B01C7">
        <w:rPr>
          <w:highlight w:val="lightGray"/>
        </w:rPr>
        <w:t> </w:t>
      </w:r>
      <w:r w:rsidRPr="009B01C7">
        <w:rPr>
          <w:highlight w:val="lightGray"/>
        </w:rPr>
        <w:t>compresse</w:t>
      </w:r>
    </w:p>
    <w:p w14:paraId="38CE4FA9" w14:textId="77777777" w:rsidR="0010647F" w:rsidRPr="009B01C7" w:rsidRDefault="0010647F" w:rsidP="00570DF2">
      <w:pPr>
        <w:tabs>
          <w:tab w:val="left" w:pos="567"/>
        </w:tabs>
        <w:suppressAutoHyphens/>
        <w:rPr>
          <w:highlight w:val="lightGray"/>
        </w:rPr>
      </w:pPr>
      <w:r w:rsidRPr="009B01C7">
        <w:rPr>
          <w:highlight w:val="lightGray"/>
        </w:rPr>
        <w:t>100</w:t>
      </w:r>
      <w:r w:rsidR="00CA33C0" w:rsidRPr="009B01C7">
        <w:rPr>
          <w:highlight w:val="lightGray"/>
        </w:rPr>
        <w:t> </w:t>
      </w:r>
      <w:r w:rsidRPr="009B01C7">
        <w:rPr>
          <w:highlight w:val="lightGray"/>
        </w:rPr>
        <w:t>compresse</w:t>
      </w:r>
    </w:p>
    <w:p w14:paraId="5DD2D5E4" w14:textId="77777777" w:rsidR="0010647F" w:rsidRPr="009B01C7" w:rsidRDefault="0010647F" w:rsidP="0010647F">
      <w:pPr>
        <w:tabs>
          <w:tab w:val="left" w:pos="567"/>
        </w:tabs>
        <w:suppressAutoHyphens/>
      </w:pPr>
      <w:r w:rsidRPr="009B01C7">
        <w:rPr>
          <w:highlight w:val="lightGray"/>
        </w:rPr>
        <w:t>112</w:t>
      </w:r>
      <w:r w:rsidR="00CA33C0" w:rsidRPr="009B01C7">
        <w:rPr>
          <w:highlight w:val="lightGray"/>
        </w:rPr>
        <w:t> </w:t>
      </w:r>
      <w:r w:rsidRPr="009B01C7">
        <w:rPr>
          <w:highlight w:val="lightGray"/>
        </w:rPr>
        <w:t>compresse</w:t>
      </w:r>
    </w:p>
    <w:p w14:paraId="7C648150" w14:textId="77777777" w:rsidR="00A42720" w:rsidRDefault="00A42720" w:rsidP="00A42720">
      <w:pPr>
        <w:tabs>
          <w:tab w:val="left" w:pos="567"/>
        </w:tabs>
        <w:suppressAutoHyphens/>
      </w:pPr>
    </w:p>
    <w:p w14:paraId="36C1D313" w14:textId="77777777" w:rsidR="00875045" w:rsidRPr="009B01C7" w:rsidRDefault="00875045" w:rsidP="00A42720">
      <w:pPr>
        <w:tabs>
          <w:tab w:val="left" w:pos="567"/>
        </w:tabs>
        <w:suppressAutoHyphens/>
      </w:pPr>
    </w:p>
    <w:p w14:paraId="44CB40DD" w14:textId="77777777" w:rsidR="00875045" w:rsidRPr="009B01C7" w:rsidRDefault="00875045" w:rsidP="00875045">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9B01C7">
        <w:rPr>
          <w:b/>
        </w:rPr>
        <w:t>5.</w:t>
      </w:r>
      <w:r w:rsidRPr="009B01C7">
        <w:rPr>
          <w:b/>
        </w:rPr>
        <w:tab/>
        <w:t>MODO E VIA(E) DI SOMMINISTRAZIONE</w:t>
      </w:r>
    </w:p>
    <w:p w14:paraId="222FF55B" w14:textId="21D24CED" w:rsidR="00FB1D68" w:rsidRPr="009B01C7" w:rsidRDefault="00FB1D68" w:rsidP="00FB1D68">
      <w:pPr>
        <w:tabs>
          <w:tab w:val="left" w:pos="567"/>
        </w:tabs>
        <w:suppressAutoHyphens/>
      </w:pPr>
    </w:p>
    <w:p w14:paraId="699CB64E" w14:textId="295ED3F3" w:rsidR="00B02E81" w:rsidRPr="009B01C7" w:rsidRDefault="00B02E81">
      <w:pPr>
        <w:tabs>
          <w:tab w:val="left" w:pos="567"/>
        </w:tabs>
        <w:suppressAutoHyphens/>
      </w:pPr>
      <w:r w:rsidRPr="00B02E81">
        <w:t>Leggere il foglio illustrativo prima dell’uso.</w:t>
      </w:r>
    </w:p>
    <w:p w14:paraId="3C0ACCF7" w14:textId="77777777" w:rsidR="00D66127" w:rsidRPr="009B01C7" w:rsidRDefault="00D66127">
      <w:pPr>
        <w:tabs>
          <w:tab w:val="left" w:pos="567"/>
        </w:tabs>
        <w:suppressAutoHyphens/>
      </w:pPr>
    </w:p>
    <w:p w14:paraId="0565F886" w14:textId="77777777" w:rsidR="00D66127" w:rsidRDefault="006C5B94">
      <w:pPr>
        <w:tabs>
          <w:tab w:val="left" w:pos="567"/>
        </w:tabs>
        <w:suppressAutoHyphens/>
      </w:pPr>
      <w:r>
        <w:t>Uso orale</w:t>
      </w:r>
    </w:p>
    <w:p w14:paraId="33FBE986" w14:textId="77777777" w:rsidR="006B0A4E" w:rsidRDefault="006B0A4E">
      <w:pPr>
        <w:tabs>
          <w:tab w:val="left" w:pos="567"/>
        </w:tabs>
        <w:suppressAutoHyphens/>
      </w:pPr>
    </w:p>
    <w:p w14:paraId="623A8009" w14:textId="77777777" w:rsidR="006B0A4E" w:rsidRPr="009B01C7" w:rsidRDefault="006B0A4E">
      <w:pPr>
        <w:tabs>
          <w:tab w:val="left" w:pos="567"/>
        </w:tabs>
        <w:suppressAutoHyphens/>
      </w:pPr>
    </w:p>
    <w:p w14:paraId="794EC89C" w14:textId="77777777" w:rsidR="006C6DE5" w:rsidRPr="009B01C7" w:rsidRDefault="006C6DE5" w:rsidP="006C6DE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6</w:t>
      </w:r>
      <w:r w:rsidRPr="009B01C7">
        <w:rPr>
          <w:b/>
        </w:rPr>
        <w:tab/>
        <w:t>AVVERTENZA PARTICOLARE CHE PRESCRIVA DI TENERE IL MEDICINALE FUORI DALLA VISTA E DALLA PORTATA DEI BAMBINI</w:t>
      </w:r>
    </w:p>
    <w:p w14:paraId="5E7305BA" w14:textId="77777777" w:rsidR="00D66127" w:rsidRPr="009B01C7" w:rsidRDefault="00D66127">
      <w:pPr>
        <w:tabs>
          <w:tab w:val="left" w:pos="567"/>
        </w:tabs>
        <w:suppressAutoHyphens/>
      </w:pPr>
    </w:p>
    <w:p w14:paraId="7DAF908D" w14:textId="478C7919" w:rsidR="00D66127" w:rsidRPr="009B01C7" w:rsidRDefault="00D66127" w:rsidP="008D0669">
      <w:pPr>
        <w:tabs>
          <w:tab w:val="left" w:pos="567"/>
        </w:tabs>
        <w:suppressAutoHyphens/>
        <w:outlineLvl w:val="0"/>
      </w:pPr>
      <w:r w:rsidRPr="009B01C7">
        <w:t xml:space="preserve">Tenere fuori dalla </w:t>
      </w:r>
      <w:r w:rsidR="001A63B5" w:rsidRPr="009B01C7">
        <w:t>vista</w:t>
      </w:r>
      <w:r w:rsidRPr="009B01C7">
        <w:t xml:space="preserve"> e dalla </w:t>
      </w:r>
      <w:r w:rsidR="001A63B5" w:rsidRPr="009B01C7">
        <w:t>portata</w:t>
      </w:r>
      <w:r w:rsidRPr="009B01C7">
        <w:t xml:space="preserve"> dei bambini.</w:t>
      </w:r>
      <w:fldSimple w:instr=" DOCVARIABLE vault_nd_c45bdae1-4422-49ba-94ae-fed294efc707 \* MERGEFORMAT ">
        <w:r w:rsidR="001D00F0">
          <w:t xml:space="preserve"> </w:t>
        </w:r>
      </w:fldSimple>
    </w:p>
    <w:p w14:paraId="53496536" w14:textId="77777777" w:rsidR="00D66127" w:rsidRPr="009B01C7" w:rsidRDefault="00D66127">
      <w:pPr>
        <w:tabs>
          <w:tab w:val="left" w:pos="567"/>
        </w:tabs>
        <w:suppressAutoHyphens/>
      </w:pPr>
    </w:p>
    <w:p w14:paraId="41BCA95A" w14:textId="77777777" w:rsidR="00D66127" w:rsidRPr="009B01C7" w:rsidRDefault="00D66127">
      <w:pPr>
        <w:tabs>
          <w:tab w:val="left" w:pos="567"/>
        </w:tabs>
        <w:suppressAutoHyphens/>
      </w:pPr>
    </w:p>
    <w:p w14:paraId="7DB9A846" w14:textId="35F5D04B" w:rsidR="006C6DE5" w:rsidRPr="009B01C7" w:rsidRDefault="006C6DE5" w:rsidP="006C6DE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7.</w:t>
      </w:r>
      <w:r w:rsidRPr="009B01C7">
        <w:rPr>
          <w:b/>
        </w:rPr>
        <w:tab/>
        <w:t xml:space="preserve">ALTRA(E) AVVERTENZA(E) PARTICOLARE(I), </w:t>
      </w:r>
      <w:r>
        <w:rPr>
          <w:b/>
        </w:rPr>
        <w:t>SE</w:t>
      </w:r>
      <w:r w:rsidR="00B87078">
        <w:rPr>
          <w:b/>
        </w:rPr>
        <w:t xml:space="preserve"> </w:t>
      </w:r>
      <w:r w:rsidRPr="009B01C7">
        <w:rPr>
          <w:b/>
        </w:rPr>
        <w:t>NECESSARIO</w:t>
      </w:r>
    </w:p>
    <w:p w14:paraId="567989AD" w14:textId="77777777" w:rsidR="00D66127" w:rsidRPr="009B01C7" w:rsidRDefault="00D66127">
      <w:pPr>
        <w:tabs>
          <w:tab w:val="left" w:pos="567"/>
        </w:tabs>
        <w:suppressAutoHyphens/>
      </w:pPr>
    </w:p>
    <w:p w14:paraId="0FA3A29E" w14:textId="77777777" w:rsidR="00D66127" w:rsidRPr="009B01C7" w:rsidRDefault="00D66127">
      <w:pPr>
        <w:tabs>
          <w:tab w:val="left" w:pos="567"/>
        </w:tabs>
        <w:suppressAutoHyphens/>
      </w:pPr>
    </w:p>
    <w:p w14:paraId="13A2490A" w14:textId="77777777" w:rsidR="006C6DE5" w:rsidRPr="009B01C7" w:rsidRDefault="006C6DE5" w:rsidP="006C6DE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8.</w:t>
      </w:r>
      <w:r w:rsidRPr="009B01C7">
        <w:rPr>
          <w:b/>
        </w:rPr>
        <w:tab/>
        <w:t>DATA DI SCADENZA</w:t>
      </w:r>
    </w:p>
    <w:p w14:paraId="53D8BC9A" w14:textId="77777777" w:rsidR="00D66127" w:rsidRPr="009B01C7" w:rsidRDefault="00D66127">
      <w:pPr>
        <w:tabs>
          <w:tab w:val="left" w:pos="567"/>
        </w:tabs>
        <w:suppressAutoHyphens/>
      </w:pPr>
    </w:p>
    <w:p w14:paraId="3CC85416" w14:textId="77777777" w:rsidR="00D66127" w:rsidRPr="009B01C7" w:rsidRDefault="00D66127" w:rsidP="00570DF2">
      <w:pPr>
        <w:tabs>
          <w:tab w:val="left" w:pos="567"/>
        </w:tabs>
        <w:suppressAutoHyphens/>
      </w:pPr>
      <w:r w:rsidRPr="009B01C7">
        <w:t xml:space="preserve">Scad. </w:t>
      </w:r>
    </w:p>
    <w:p w14:paraId="6C4E984C" w14:textId="77777777" w:rsidR="00D66127" w:rsidRDefault="00D66127">
      <w:pPr>
        <w:tabs>
          <w:tab w:val="left" w:pos="567"/>
        </w:tabs>
        <w:suppressAutoHyphens/>
      </w:pPr>
    </w:p>
    <w:p w14:paraId="1E358051" w14:textId="77777777" w:rsidR="006C6DE5" w:rsidRPr="009B01C7" w:rsidRDefault="006C6DE5">
      <w:pPr>
        <w:tabs>
          <w:tab w:val="left" w:pos="567"/>
        </w:tabs>
        <w:suppressAutoHyphens/>
      </w:pPr>
    </w:p>
    <w:p w14:paraId="05885BB3" w14:textId="77777777" w:rsidR="006C6DE5" w:rsidRPr="009B01C7" w:rsidRDefault="006C6DE5" w:rsidP="003C610B">
      <w:pPr>
        <w:keepNext/>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lastRenderedPageBreak/>
        <w:t>9.</w:t>
      </w:r>
      <w:r w:rsidRPr="009B01C7">
        <w:rPr>
          <w:b/>
        </w:rPr>
        <w:tab/>
        <w:t>PRECAUZIONI PARTICOLARI PER LA CONSERVAZIONE</w:t>
      </w:r>
    </w:p>
    <w:p w14:paraId="5B32A550" w14:textId="77777777" w:rsidR="00D66127" w:rsidRPr="009B01C7" w:rsidRDefault="00D66127" w:rsidP="003C610B">
      <w:pPr>
        <w:keepNext/>
        <w:tabs>
          <w:tab w:val="left" w:pos="567"/>
        </w:tabs>
        <w:suppressAutoHyphens/>
      </w:pPr>
    </w:p>
    <w:p w14:paraId="40FCCC3F" w14:textId="3375BEE6" w:rsidR="00D66127" w:rsidRPr="009B01C7" w:rsidRDefault="00D66127" w:rsidP="003C610B">
      <w:pPr>
        <w:keepNext/>
        <w:tabs>
          <w:tab w:val="left" w:pos="567"/>
        </w:tabs>
        <w:suppressAutoHyphens/>
      </w:pPr>
      <w:r w:rsidRPr="009B01C7">
        <w:t>Non conservare a temperatur</w:t>
      </w:r>
      <w:r w:rsidR="00DC1881" w:rsidRPr="009B01C7">
        <w:t>a</w:t>
      </w:r>
      <w:r w:rsidRPr="009B01C7">
        <w:t xml:space="preserve"> superior</w:t>
      </w:r>
      <w:r w:rsidR="00DC1881" w:rsidRPr="009B01C7">
        <w:t>e</w:t>
      </w:r>
      <w:r w:rsidRPr="009B01C7">
        <w:t xml:space="preserve"> a</w:t>
      </w:r>
      <w:r w:rsidR="006D07F1" w:rsidRPr="009B01C7">
        <w:t>30</w:t>
      </w:r>
      <w:r w:rsidRPr="009B01C7">
        <w:t>°C.</w:t>
      </w:r>
    </w:p>
    <w:p w14:paraId="3D347317" w14:textId="77777777" w:rsidR="00D66127" w:rsidRDefault="00D66127"/>
    <w:p w14:paraId="203009E8" w14:textId="77777777" w:rsidR="006C6DE5" w:rsidRPr="009B01C7" w:rsidRDefault="006C6DE5"/>
    <w:p w14:paraId="6DF8C6DF" w14:textId="77777777" w:rsidR="00E41A29" w:rsidRPr="009B01C7" w:rsidRDefault="00E41A29" w:rsidP="00E41A29">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10.</w:t>
      </w:r>
      <w:r w:rsidRPr="009B01C7">
        <w:rPr>
          <w:b/>
        </w:rPr>
        <w:tab/>
        <w:t>PRECAUZIONI PARTICOLARI PER LO SMALTIMENTO DEL MEDICINALE NON UTILIZZATO O DEI RIFIUTI DERIVATI DA TALE MEDICINALE, SE NECESSARIO</w:t>
      </w:r>
    </w:p>
    <w:p w14:paraId="7BF23EB0" w14:textId="77777777" w:rsidR="00D66127" w:rsidRPr="009B01C7" w:rsidRDefault="00D66127">
      <w:pPr>
        <w:tabs>
          <w:tab w:val="left" w:pos="567"/>
        </w:tabs>
        <w:suppressAutoHyphens/>
      </w:pPr>
    </w:p>
    <w:p w14:paraId="175BD283" w14:textId="77777777" w:rsidR="00D66127" w:rsidRPr="009B01C7" w:rsidRDefault="00D66127">
      <w:pPr>
        <w:tabs>
          <w:tab w:val="left" w:pos="567"/>
        </w:tabs>
        <w:suppressAutoHyphens/>
      </w:pPr>
    </w:p>
    <w:p w14:paraId="38A7A6B6" w14:textId="32449DDF" w:rsidR="003B4B18" w:rsidRPr="009B01C7" w:rsidRDefault="003B4B18" w:rsidP="003B4B18">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11.</w:t>
      </w:r>
      <w:r w:rsidRPr="009B01C7">
        <w:rPr>
          <w:b/>
        </w:rPr>
        <w:tab/>
        <w:t>NOME E INDIRIZZO DEL TITOLARE DELL’AUTORIZZAZIONE ALL’IMMISSIONE IN COMMERCIO</w:t>
      </w:r>
    </w:p>
    <w:p w14:paraId="12B353A9" w14:textId="77777777" w:rsidR="00D66127" w:rsidRPr="009B01C7" w:rsidRDefault="00D66127">
      <w:pPr>
        <w:tabs>
          <w:tab w:val="left" w:pos="567"/>
        </w:tabs>
        <w:suppressAutoHyphens/>
      </w:pPr>
    </w:p>
    <w:p w14:paraId="049D2F13" w14:textId="581A973C" w:rsidR="00A65955" w:rsidRDefault="00A65955" w:rsidP="00A65955">
      <w:pPr>
        <w:tabs>
          <w:tab w:val="left" w:pos="567"/>
        </w:tabs>
        <w:outlineLvl w:val="0"/>
      </w:pPr>
      <w:r w:rsidRPr="009B01C7">
        <w:t>Teva B.V.</w:t>
      </w:r>
      <w:fldSimple w:instr=" DOCVARIABLE vault_nd_da137b68-ab76-43fe-8868-7185fd228bfb \* MERGEFORMAT ">
        <w:r w:rsidR="001D00F0">
          <w:t xml:space="preserve"> </w:t>
        </w:r>
      </w:fldSimple>
    </w:p>
    <w:p w14:paraId="1D23939E" w14:textId="572DE4B3" w:rsidR="00CA2B3A" w:rsidRPr="009B01C7" w:rsidRDefault="00CA2B3A" w:rsidP="00A65955">
      <w:pPr>
        <w:tabs>
          <w:tab w:val="left" w:pos="567"/>
        </w:tabs>
        <w:outlineLvl w:val="0"/>
      </w:pPr>
      <w:r w:rsidRPr="00783FAA">
        <w:rPr>
          <w:szCs w:val="22"/>
          <w:lang w:val="de-DE"/>
        </w:rPr>
        <w:t>Swensweg 5</w:t>
      </w:r>
      <w:r w:rsidR="001D00F0">
        <w:rPr>
          <w:szCs w:val="22"/>
          <w:lang w:val="de-DE"/>
        </w:rPr>
        <w:fldChar w:fldCharType="begin"/>
      </w:r>
      <w:r w:rsidR="001D00F0">
        <w:rPr>
          <w:szCs w:val="22"/>
          <w:lang w:val="de-DE"/>
        </w:rPr>
        <w:instrText xml:space="preserve"> DOCVARIABLE vault_nd_a6f0728d-63e8-4002-919c-c78a913b18e0 \* MERGEFORMAT </w:instrText>
      </w:r>
      <w:r w:rsidR="001D00F0">
        <w:rPr>
          <w:szCs w:val="22"/>
          <w:lang w:val="de-DE"/>
        </w:rPr>
        <w:fldChar w:fldCharType="separate"/>
      </w:r>
      <w:r w:rsidR="001D00F0">
        <w:rPr>
          <w:szCs w:val="22"/>
          <w:lang w:val="de-DE"/>
        </w:rPr>
        <w:t xml:space="preserve"> </w:t>
      </w:r>
      <w:r w:rsidR="001D00F0">
        <w:rPr>
          <w:szCs w:val="22"/>
          <w:lang w:val="de-DE"/>
        </w:rPr>
        <w:fldChar w:fldCharType="end"/>
      </w:r>
    </w:p>
    <w:p w14:paraId="78E2D236" w14:textId="10962976" w:rsidR="00A65955" w:rsidRPr="009B01C7" w:rsidRDefault="00A65955" w:rsidP="00A65955">
      <w:pPr>
        <w:tabs>
          <w:tab w:val="left" w:pos="567"/>
        </w:tabs>
        <w:outlineLvl w:val="0"/>
      </w:pPr>
      <w:r w:rsidRPr="009B01C7">
        <w:t>2031 GA Haarlem</w:t>
      </w:r>
      <w:fldSimple w:instr=" DOCVARIABLE vault_nd_a6191503-6c7d-43f5-8267-35a187099a88 \* MERGEFORMAT ">
        <w:r w:rsidR="001D00F0">
          <w:t xml:space="preserve"> </w:t>
        </w:r>
      </w:fldSimple>
    </w:p>
    <w:p w14:paraId="30A75C33" w14:textId="77777777" w:rsidR="00D66127" w:rsidRPr="009B01C7" w:rsidRDefault="00A65955">
      <w:pPr>
        <w:tabs>
          <w:tab w:val="left" w:pos="567"/>
        </w:tabs>
        <w:suppressAutoHyphens/>
      </w:pPr>
      <w:r w:rsidRPr="009B01C7">
        <w:t>Paesi Bassi</w:t>
      </w:r>
    </w:p>
    <w:p w14:paraId="1F88F0AA" w14:textId="77777777" w:rsidR="00D66127" w:rsidRPr="009B01C7" w:rsidRDefault="00D66127">
      <w:pPr>
        <w:tabs>
          <w:tab w:val="left" w:pos="567"/>
        </w:tabs>
        <w:suppressAutoHyphens/>
      </w:pPr>
    </w:p>
    <w:p w14:paraId="63855EF4" w14:textId="0D693893" w:rsidR="006276F5" w:rsidRPr="009B01C7" w:rsidRDefault="006276F5" w:rsidP="006276F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12.</w:t>
      </w:r>
      <w:r w:rsidRPr="009B01C7">
        <w:rPr>
          <w:b/>
        </w:rPr>
        <w:tab/>
        <w:t>NUMERO(I) DELL’AUTORIZZAZIONE ALL’IMMISSIONE IN COMMERCIO</w:t>
      </w:r>
    </w:p>
    <w:p w14:paraId="0E98B57F" w14:textId="77777777" w:rsidR="00D66127" w:rsidRPr="009B01C7" w:rsidRDefault="00D66127">
      <w:pPr>
        <w:tabs>
          <w:tab w:val="left" w:pos="567"/>
        </w:tabs>
        <w:suppressAutoHyphens/>
      </w:pPr>
    </w:p>
    <w:p w14:paraId="13779079" w14:textId="7F759876" w:rsidR="00D66127" w:rsidRPr="00120F82" w:rsidRDefault="00560F39" w:rsidP="008D0669">
      <w:pPr>
        <w:tabs>
          <w:tab w:val="left" w:pos="567"/>
        </w:tabs>
        <w:suppressAutoHyphens/>
        <w:outlineLvl w:val="0"/>
        <w:rPr>
          <w:highlight w:val="lightGray"/>
          <w:lang w:val="es-ES"/>
        </w:rPr>
      </w:pPr>
      <w:r w:rsidRPr="00120F82">
        <w:rPr>
          <w:lang w:val="es-ES"/>
        </w:rPr>
        <w:t>EU/1/04/304/001</w:t>
      </w:r>
      <w:r w:rsidR="001D00F0">
        <w:rPr>
          <w:lang w:val="es-ES"/>
        </w:rPr>
        <w:fldChar w:fldCharType="begin"/>
      </w:r>
      <w:r w:rsidR="001D00F0">
        <w:rPr>
          <w:lang w:val="es-ES"/>
        </w:rPr>
        <w:instrText xml:space="preserve"> DOCVARIABLE VAULT_ND_74e5200f-66fa-4587-a318-c40551951033 \* MERGEFORMAT </w:instrText>
      </w:r>
      <w:r w:rsidR="001D00F0">
        <w:rPr>
          <w:lang w:val="es-ES"/>
        </w:rPr>
        <w:fldChar w:fldCharType="separate"/>
      </w:r>
      <w:r w:rsidR="001D00F0">
        <w:rPr>
          <w:lang w:val="es-ES"/>
        </w:rPr>
        <w:t xml:space="preserve"> </w:t>
      </w:r>
      <w:r w:rsidR="001D00F0">
        <w:rPr>
          <w:lang w:val="es-ES"/>
        </w:rPr>
        <w:fldChar w:fldCharType="end"/>
      </w:r>
    </w:p>
    <w:p w14:paraId="6CEE226F" w14:textId="08B32C82" w:rsidR="00D66127" w:rsidRPr="00120F82" w:rsidRDefault="00560F39" w:rsidP="008D0669">
      <w:pPr>
        <w:tabs>
          <w:tab w:val="left" w:pos="567"/>
        </w:tabs>
        <w:suppressAutoHyphens/>
        <w:outlineLvl w:val="0"/>
        <w:rPr>
          <w:highlight w:val="lightGray"/>
          <w:lang w:val="es-ES"/>
        </w:rPr>
      </w:pPr>
      <w:r w:rsidRPr="00120F82">
        <w:rPr>
          <w:highlight w:val="lightGray"/>
          <w:lang w:val="es-ES"/>
        </w:rPr>
        <w:t>EU/1/04/304/002</w:t>
      </w:r>
      <w:r w:rsidR="001D00F0">
        <w:rPr>
          <w:highlight w:val="lightGray"/>
          <w:lang w:val="es-ES"/>
        </w:rPr>
        <w:fldChar w:fldCharType="begin"/>
      </w:r>
      <w:r w:rsidR="001D00F0">
        <w:rPr>
          <w:highlight w:val="lightGray"/>
          <w:lang w:val="es-ES"/>
        </w:rPr>
        <w:instrText xml:space="preserve"> DOCVARIABLE VAULT_ND_0a8b6f98-b141-4624-b557-4028a1d1c66d \* MERGEFORMAT </w:instrText>
      </w:r>
      <w:r w:rsidR="001D00F0">
        <w:rPr>
          <w:highlight w:val="lightGray"/>
          <w:lang w:val="es-ES"/>
        </w:rPr>
        <w:fldChar w:fldCharType="separate"/>
      </w:r>
      <w:r w:rsidR="001D00F0">
        <w:rPr>
          <w:highlight w:val="lightGray"/>
          <w:lang w:val="es-ES"/>
        </w:rPr>
        <w:t xml:space="preserve"> </w:t>
      </w:r>
      <w:r w:rsidR="001D00F0">
        <w:rPr>
          <w:highlight w:val="lightGray"/>
          <w:lang w:val="es-ES"/>
        </w:rPr>
        <w:fldChar w:fldCharType="end"/>
      </w:r>
    </w:p>
    <w:p w14:paraId="06ABEA2C" w14:textId="5A947E47" w:rsidR="005F5772" w:rsidRPr="00120F82" w:rsidRDefault="00560F39" w:rsidP="008D0669">
      <w:pPr>
        <w:tabs>
          <w:tab w:val="left" w:pos="567"/>
        </w:tabs>
        <w:suppressAutoHyphens/>
        <w:outlineLvl w:val="0"/>
        <w:rPr>
          <w:highlight w:val="lightGray"/>
          <w:lang w:val="es-ES"/>
        </w:rPr>
      </w:pPr>
      <w:r w:rsidRPr="00120F82">
        <w:rPr>
          <w:highlight w:val="lightGray"/>
          <w:lang w:val="es-ES"/>
        </w:rPr>
        <w:t>EU/1/04/304/003</w:t>
      </w:r>
      <w:r w:rsidR="001D00F0">
        <w:rPr>
          <w:highlight w:val="lightGray"/>
          <w:lang w:val="es-ES"/>
        </w:rPr>
        <w:fldChar w:fldCharType="begin"/>
      </w:r>
      <w:r w:rsidR="001D00F0">
        <w:rPr>
          <w:highlight w:val="lightGray"/>
          <w:lang w:val="es-ES"/>
        </w:rPr>
        <w:instrText xml:space="preserve"> DOCVARIABLE VAULT_ND_ccfe8848-4998-476f-9774-31f1b0831a35 \* MERGEFORMAT </w:instrText>
      </w:r>
      <w:r w:rsidR="001D00F0">
        <w:rPr>
          <w:highlight w:val="lightGray"/>
          <w:lang w:val="es-ES"/>
        </w:rPr>
        <w:fldChar w:fldCharType="separate"/>
      </w:r>
      <w:r w:rsidR="001D00F0">
        <w:rPr>
          <w:highlight w:val="lightGray"/>
          <w:lang w:val="es-ES"/>
        </w:rPr>
        <w:t xml:space="preserve"> </w:t>
      </w:r>
      <w:r w:rsidR="001D00F0">
        <w:rPr>
          <w:highlight w:val="lightGray"/>
          <w:lang w:val="es-ES"/>
        </w:rPr>
        <w:fldChar w:fldCharType="end"/>
      </w:r>
    </w:p>
    <w:p w14:paraId="0C43588E" w14:textId="0DE3F960" w:rsidR="005F5772" w:rsidRPr="00120F82" w:rsidRDefault="00560F39" w:rsidP="008D0669">
      <w:pPr>
        <w:tabs>
          <w:tab w:val="left" w:pos="567"/>
        </w:tabs>
        <w:suppressAutoHyphens/>
        <w:outlineLvl w:val="0"/>
        <w:rPr>
          <w:highlight w:val="lightGray"/>
          <w:lang w:val="es-ES"/>
        </w:rPr>
      </w:pPr>
      <w:r w:rsidRPr="00120F82">
        <w:rPr>
          <w:highlight w:val="lightGray"/>
          <w:lang w:val="es-ES"/>
        </w:rPr>
        <w:t>EU/1/04/304/004</w:t>
      </w:r>
      <w:r w:rsidR="001D00F0">
        <w:rPr>
          <w:highlight w:val="lightGray"/>
          <w:lang w:val="es-ES"/>
        </w:rPr>
        <w:fldChar w:fldCharType="begin"/>
      </w:r>
      <w:r w:rsidR="001D00F0">
        <w:rPr>
          <w:highlight w:val="lightGray"/>
          <w:lang w:val="es-ES"/>
        </w:rPr>
        <w:instrText xml:space="preserve"> DOCVARIABLE VAULT_ND_2f4da11d-e1ff-4adf-9622-8c85bfb90e9e \* MERGEFORMAT </w:instrText>
      </w:r>
      <w:r w:rsidR="001D00F0">
        <w:rPr>
          <w:highlight w:val="lightGray"/>
          <w:lang w:val="es-ES"/>
        </w:rPr>
        <w:fldChar w:fldCharType="separate"/>
      </w:r>
      <w:r w:rsidR="001D00F0">
        <w:rPr>
          <w:highlight w:val="lightGray"/>
          <w:lang w:val="es-ES"/>
        </w:rPr>
        <w:t xml:space="preserve"> </w:t>
      </w:r>
      <w:r w:rsidR="001D00F0">
        <w:rPr>
          <w:highlight w:val="lightGray"/>
          <w:lang w:val="es-ES"/>
        </w:rPr>
        <w:fldChar w:fldCharType="end"/>
      </w:r>
    </w:p>
    <w:p w14:paraId="0EA8E667" w14:textId="4C2F3C40" w:rsidR="005F5772" w:rsidRPr="00120F82" w:rsidRDefault="00560F39" w:rsidP="008D0669">
      <w:pPr>
        <w:tabs>
          <w:tab w:val="left" w:pos="567"/>
        </w:tabs>
        <w:suppressAutoHyphens/>
        <w:outlineLvl w:val="0"/>
        <w:rPr>
          <w:highlight w:val="lightGray"/>
          <w:lang w:val="es-ES"/>
        </w:rPr>
      </w:pPr>
      <w:r w:rsidRPr="00120F82">
        <w:rPr>
          <w:highlight w:val="lightGray"/>
          <w:lang w:val="es-ES"/>
        </w:rPr>
        <w:t>EU/1/04/304/005</w:t>
      </w:r>
      <w:r w:rsidR="001D00F0">
        <w:rPr>
          <w:highlight w:val="lightGray"/>
          <w:lang w:val="es-ES"/>
        </w:rPr>
        <w:fldChar w:fldCharType="begin"/>
      </w:r>
      <w:r w:rsidR="001D00F0">
        <w:rPr>
          <w:highlight w:val="lightGray"/>
          <w:lang w:val="es-ES"/>
        </w:rPr>
        <w:instrText xml:space="preserve"> DOCVARIABLE VAULT_ND_b0a59ea9-8470-4170-b3ae-d0db690ec6d5 \* MERGEFORMAT </w:instrText>
      </w:r>
      <w:r w:rsidR="001D00F0">
        <w:rPr>
          <w:highlight w:val="lightGray"/>
          <w:lang w:val="es-ES"/>
        </w:rPr>
        <w:fldChar w:fldCharType="separate"/>
      </w:r>
      <w:r w:rsidR="001D00F0">
        <w:rPr>
          <w:highlight w:val="lightGray"/>
          <w:lang w:val="es-ES"/>
        </w:rPr>
        <w:t xml:space="preserve"> </w:t>
      </w:r>
      <w:r w:rsidR="001D00F0">
        <w:rPr>
          <w:highlight w:val="lightGray"/>
          <w:lang w:val="es-ES"/>
        </w:rPr>
        <w:fldChar w:fldCharType="end"/>
      </w:r>
    </w:p>
    <w:p w14:paraId="009BB458" w14:textId="4D6CCD2C" w:rsidR="005F5772" w:rsidRPr="009B01C7" w:rsidRDefault="005F5772" w:rsidP="008D0669">
      <w:pPr>
        <w:tabs>
          <w:tab w:val="left" w:pos="567"/>
        </w:tabs>
        <w:suppressAutoHyphens/>
        <w:outlineLvl w:val="0"/>
      </w:pPr>
      <w:r w:rsidRPr="009B01C7">
        <w:rPr>
          <w:highlight w:val="lightGray"/>
        </w:rPr>
        <w:t>EU/1/04/304/006</w:t>
      </w:r>
      <w:r w:rsidR="001D00F0">
        <w:rPr>
          <w:highlight w:val="lightGray"/>
        </w:rPr>
        <w:fldChar w:fldCharType="begin"/>
      </w:r>
      <w:r w:rsidR="001D00F0">
        <w:rPr>
          <w:highlight w:val="lightGray"/>
        </w:rPr>
        <w:instrText xml:space="preserve"> DOCVARIABLE VAULT_ND_d0bc8019-9bf6-4f52-b707-c047f6229e79 \* MERGEFORMAT </w:instrText>
      </w:r>
      <w:r w:rsidR="001D00F0">
        <w:rPr>
          <w:highlight w:val="lightGray"/>
        </w:rPr>
        <w:fldChar w:fldCharType="separate"/>
      </w:r>
      <w:r w:rsidR="001D00F0">
        <w:rPr>
          <w:highlight w:val="lightGray"/>
        </w:rPr>
        <w:t xml:space="preserve"> </w:t>
      </w:r>
      <w:r w:rsidR="001D00F0">
        <w:rPr>
          <w:highlight w:val="lightGray"/>
        </w:rPr>
        <w:fldChar w:fldCharType="end"/>
      </w:r>
    </w:p>
    <w:p w14:paraId="70624CE9" w14:textId="77777777" w:rsidR="00A42720" w:rsidRPr="009B01C7" w:rsidRDefault="00A42720" w:rsidP="008D0669">
      <w:pPr>
        <w:tabs>
          <w:tab w:val="left" w:pos="567"/>
        </w:tabs>
        <w:suppressAutoHyphens/>
        <w:outlineLvl w:val="0"/>
      </w:pPr>
    </w:p>
    <w:p w14:paraId="062D88A6" w14:textId="77777777" w:rsidR="00D66127" w:rsidRPr="009B01C7" w:rsidRDefault="00D66127">
      <w:pPr>
        <w:tabs>
          <w:tab w:val="left" w:pos="567"/>
        </w:tabs>
        <w:suppressAutoHyphens/>
      </w:pPr>
    </w:p>
    <w:p w14:paraId="1BE00D04" w14:textId="77777777" w:rsidR="00BC2C36" w:rsidRPr="009B01C7" w:rsidRDefault="00BC2C36" w:rsidP="00BC2C36">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13.</w:t>
      </w:r>
      <w:r w:rsidRPr="009B01C7">
        <w:rPr>
          <w:b/>
        </w:rPr>
        <w:tab/>
        <w:t>NUMERO DI LOTTO</w:t>
      </w:r>
    </w:p>
    <w:p w14:paraId="7D601B94" w14:textId="77777777" w:rsidR="00D66127" w:rsidRPr="009B01C7" w:rsidRDefault="00D66127">
      <w:pPr>
        <w:tabs>
          <w:tab w:val="left" w:pos="567"/>
        </w:tabs>
        <w:suppressAutoHyphens/>
      </w:pPr>
    </w:p>
    <w:p w14:paraId="6B0F07C1" w14:textId="77777777" w:rsidR="00D66127" w:rsidRPr="009B01C7" w:rsidRDefault="00D66127">
      <w:pPr>
        <w:tabs>
          <w:tab w:val="left" w:pos="567"/>
        </w:tabs>
        <w:suppressAutoHyphens/>
      </w:pPr>
      <w:r w:rsidRPr="009B01C7">
        <w:t xml:space="preserve">Lotto </w:t>
      </w:r>
    </w:p>
    <w:p w14:paraId="3AA97538" w14:textId="77777777" w:rsidR="00D66127" w:rsidRPr="009B01C7" w:rsidRDefault="00D66127">
      <w:pPr>
        <w:tabs>
          <w:tab w:val="left" w:pos="567"/>
        </w:tabs>
        <w:suppressAutoHyphens/>
      </w:pPr>
    </w:p>
    <w:p w14:paraId="1202B3CC" w14:textId="77777777" w:rsidR="00D66127" w:rsidRPr="009B01C7" w:rsidRDefault="00D66127" w:rsidP="00E72B85">
      <w:pPr>
        <w:tabs>
          <w:tab w:val="left" w:pos="567"/>
        </w:tabs>
        <w:suppressAutoHyphens/>
      </w:pPr>
    </w:p>
    <w:p w14:paraId="0CB85368" w14:textId="77777777" w:rsidR="00E72B85" w:rsidRPr="009B01C7" w:rsidRDefault="00E72B85" w:rsidP="00E72B8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14.</w:t>
      </w:r>
      <w:r w:rsidRPr="009B01C7">
        <w:rPr>
          <w:b/>
        </w:rPr>
        <w:tab/>
        <w:t>CONDIZIONE GENERALE DI FORNITURA</w:t>
      </w:r>
    </w:p>
    <w:p w14:paraId="280510B3" w14:textId="1D852618" w:rsidR="00D66127" w:rsidRPr="009B01C7" w:rsidRDefault="00D66127" w:rsidP="00FB1D68">
      <w:pPr>
        <w:tabs>
          <w:tab w:val="left" w:pos="567"/>
        </w:tabs>
        <w:suppressAutoHyphens/>
        <w:outlineLvl w:val="0"/>
      </w:pPr>
    </w:p>
    <w:p w14:paraId="655E6CFB" w14:textId="77777777" w:rsidR="00D66127" w:rsidRPr="009B01C7" w:rsidRDefault="00D66127">
      <w:pPr>
        <w:tabs>
          <w:tab w:val="left" w:pos="567"/>
        </w:tabs>
        <w:suppressAutoHyphens/>
      </w:pPr>
    </w:p>
    <w:p w14:paraId="7287BDBC" w14:textId="77777777" w:rsidR="001D2583" w:rsidRPr="009B01C7" w:rsidRDefault="001D2583" w:rsidP="001D2583">
      <w:pPr>
        <w:tabs>
          <w:tab w:val="left" w:pos="567"/>
        </w:tabs>
        <w:suppressAutoHyphens/>
      </w:pPr>
    </w:p>
    <w:p w14:paraId="5C86CC5B" w14:textId="77777777" w:rsidR="00561FAC" w:rsidRPr="009B01C7" w:rsidRDefault="00561FAC" w:rsidP="00561FAC">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15.</w:t>
      </w:r>
      <w:r w:rsidRPr="009B01C7">
        <w:rPr>
          <w:b/>
        </w:rPr>
        <w:tab/>
        <w:t>ISTRUZIONI PER L’USO</w:t>
      </w:r>
    </w:p>
    <w:p w14:paraId="3A5AB106" w14:textId="77777777" w:rsidR="001D2583" w:rsidRPr="00271047" w:rsidRDefault="001D2583" w:rsidP="001D2583">
      <w:pPr>
        <w:tabs>
          <w:tab w:val="left" w:pos="567"/>
        </w:tabs>
        <w:suppressAutoHyphens/>
        <w:rPr>
          <w:bCs/>
        </w:rPr>
      </w:pPr>
    </w:p>
    <w:p w14:paraId="44461795" w14:textId="77777777" w:rsidR="001D2583" w:rsidRPr="00271047" w:rsidRDefault="001D2583" w:rsidP="001D2583">
      <w:pPr>
        <w:tabs>
          <w:tab w:val="left" w:pos="567"/>
        </w:tabs>
        <w:suppressAutoHyphens/>
        <w:rPr>
          <w:bCs/>
        </w:rPr>
      </w:pPr>
    </w:p>
    <w:p w14:paraId="50039841" w14:textId="77777777" w:rsidR="001D2583" w:rsidRPr="009B01C7" w:rsidRDefault="001D2583" w:rsidP="001D2583">
      <w:pPr>
        <w:tabs>
          <w:tab w:val="left" w:pos="567"/>
        </w:tabs>
        <w:suppressAutoHyphens/>
      </w:pPr>
    </w:p>
    <w:p w14:paraId="34F4C962" w14:textId="77777777" w:rsidR="00D86063" w:rsidRPr="009B01C7" w:rsidRDefault="00D86063" w:rsidP="00D86063">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16.</w:t>
      </w:r>
      <w:r w:rsidRPr="009B01C7">
        <w:rPr>
          <w:b/>
        </w:rPr>
        <w:tab/>
        <w:t>INFORMAZIONI IN BRAILLE</w:t>
      </w:r>
    </w:p>
    <w:p w14:paraId="2DDE914A" w14:textId="77777777" w:rsidR="001D2583" w:rsidRPr="00D86063" w:rsidRDefault="001D2583" w:rsidP="001D2583">
      <w:pPr>
        <w:tabs>
          <w:tab w:val="left" w:pos="567"/>
        </w:tabs>
        <w:suppressAutoHyphens/>
        <w:rPr>
          <w:bCs/>
        </w:rPr>
      </w:pPr>
    </w:p>
    <w:p w14:paraId="4E7891CF" w14:textId="7FC8742E" w:rsidR="001D2583" w:rsidRPr="009B01C7" w:rsidRDefault="001D2583" w:rsidP="001D2583">
      <w:pPr>
        <w:tabs>
          <w:tab w:val="left" w:pos="567"/>
        </w:tabs>
        <w:suppressAutoHyphens/>
        <w:outlineLvl w:val="0"/>
      </w:pPr>
      <w:r w:rsidRPr="009B01C7">
        <w:t>AZILECT</w:t>
      </w:r>
      <w:fldSimple w:instr=" DOCVARIABLE VAULT_ND_35fd6c53-2715-474d-a6c3-d729c446b121 \* MERGEFORMAT ">
        <w:r w:rsidR="001D00F0">
          <w:t xml:space="preserve"> </w:t>
        </w:r>
      </w:fldSimple>
    </w:p>
    <w:p w14:paraId="027E8872" w14:textId="77777777" w:rsidR="00DE5C57" w:rsidRPr="009B01C7" w:rsidRDefault="00DE5C57" w:rsidP="001D2583">
      <w:pPr>
        <w:tabs>
          <w:tab w:val="left" w:pos="567"/>
        </w:tabs>
        <w:suppressAutoHyphens/>
        <w:outlineLvl w:val="0"/>
      </w:pPr>
    </w:p>
    <w:p w14:paraId="4B453383" w14:textId="77777777" w:rsidR="00DE5C57" w:rsidRPr="009B01C7" w:rsidRDefault="00DE5C57" w:rsidP="001D2583">
      <w:pPr>
        <w:tabs>
          <w:tab w:val="left" w:pos="567"/>
        </w:tabs>
        <w:suppressAutoHyphens/>
        <w:outlineLvl w:val="0"/>
      </w:pPr>
    </w:p>
    <w:p w14:paraId="38D607FA" w14:textId="4B26FF7B" w:rsidR="00DE5C57" w:rsidRPr="009B01C7" w:rsidRDefault="00DE5C57" w:rsidP="003C610B">
      <w:pPr>
        <w:keepNext/>
        <w:pBdr>
          <w:top w:val="single" w:sz="4" w:space="1" w:color="auto"/>
          <w:left w:val="single" w:sz="4" w:space="4" w:color="auto"/>
          <w:bottom w:val="single" w:sz="4" w:space="1" w:color="auto"/>
          <w:right w:val="single" w:sz="4" w:space="4" w:color="auto"/>
        </w:pBdr>
        <w:tabs>
          <w:tab w:val="left" w:pos="567"/>
        </w:tabs>
        <w:suppressAutoHyphens/>
        <w:outlineLvl w:val="0"/>
        <w:rPr>
          <w:b/>
          <w:bCs/>
          <w:noProof/>
          <w:color w:val="000000"/>
        </w:rPr>
      </w:pPr>
      <w:r w:rsidRPr="009B01C7">
        <w:rPr>
          <w:b/>
          <w:bCs/>
          <w:color w:val="000000"/>
        </w:rPr>
        <w:t>17.</w:t>
      </w:r>
      <w:r w:rsidRPr="009B01C7">
        <w:rPr>
          <w:b/>
          <w:bCs/>
          <w:color w:val="000000"/>
        </w:rPr>
        <w:tab/>
      </w:r>
      <w:r w:rsidRPr="009B01C7">
        <w:rPr>
          <w:b/>
          <w:bCs/>
          <w:noProof/>
          <w:color w:val="000000"/>
        </w:rPr>
        <w:t>IDENTIFICATIVO UNICO – CODICE A BARRE BIDIMENSIONALE</w:t>
      </w:r>
      <w:r w:rsidR="001D00F0">
        <w:rPr>
          <w:b/>
          <w:bCs/>
          <w:noProof/>
          <w:color w:val="000000"/>
        </w:rPr>
        <w:fldChar w:fldCharType="begin"/>
      </w:r>
      <w:r w:rsidR="001D00F0">
        <w:rPr>
          <w:b/>
          <w:bCs/>
          <w:noProof/>
          <w:color w:val="000000"/>
        </w:rPr>
        <w:instrText xml:space="preserve"> DOCVARIABLE VAULT_ND_fe02e6f2-fdc6-4c38-a7cc-64b230ce1c80 \* MERGEFORMAT </w:instrText>
      </w:r>
      <w:r w:rsidR="001D00F0">
        <w:rPr>
          <w:b/>
          <w:bCs/>
          <w:noProof/>
          <w:color w:val="000000"/>
        </w:rPr>
        <w:fldChar w:fldCharType="separate"/>
      </w:r>
      <w:r w:rsidR="001D00F0">
        <w:rPr>
          <w:b/>
          <w:bCs/>
          <w:noProof/>
          <w:color w:val="000000"/>
        </w:rPr>
        <w:t xml:space="preserve"> </w:t>
      </w:r>
      <w:r w:rsidR="001D00F0">
        <w:rPr>
          <w:b/>
          <w:bCs/>
          <w:noProof/>
          <w:color w:val="000000"/>
        </w:rPr>
        <w:fldChar w:fldCharType="end"/>
      </w:r>
    </w:p>
    <w:p w14:paraId="05FCD512" w14:textId="77777777" w:rsidR="00DE5C57" w:rsidRPr="009B01C7" w:rsidRDefault="00DE5C57" w:rsidP="003C610B">
      <w:pPr>
        <w:keepNext/>
        <w:tabs>
          <w:tab w:val="left" w:pos="567"/>
        </w:tabs>
        <w:suppressAutoHyphens/>
        <w:outlineLvl w:val="0"/>
        <w:rPr>
          <w:bCs/>
          <w:noProof/>
        </w:rPr>
      </w:pPr>
    </w:p>
    <w:p w14:paraId="4F86BF72" w14:textId="117BB392" w:rsidR="00DE5C57" w:rsidRPr="009B01C7" w:rsidRDefault="00DE5C57" w:rsidP="003C610B">
      <w:pPr>
        <w:keepNext/>
        <w:tabs>
          <w:tab w:val="left" w:pos="567"/>
        </w:tabs>
        <w:suppressAutoHyphens/>
        <w:outlineLvl w:val="0"/>
        <w:rPr>
          <w:bCs/>
          <w:noProof/>
        </w:rPr>
      </w:pPr>
      <w:r w:rsidRPr="009B01C7">
        <w:rPr>
          <w:noProof/>
          <w:highlight w:val="lightGray"/>
        </w:rPr>
        <w:t>Codice a barre bidimensionale con identificativo unico incluso.</w:t>
      </w:r>
      <w:r w:rsidR="001D00F0">
        <w:rPr>
          <w:noProof/>
          <w:highlight w:val="lightGray"/>
        </w:rPr>
        <w:fldChar w:fldCharType="begin"/>
      </w:r>
      <w:r w:rsidR="001D00F0">
        <w:rPr>
          <w:noProof/>
          <w:highlight w:val="lightGray"/>
        </w:rPr>
        <w:instrText xml:space="preserve"> DOCVARIABLE vault_nd_c344e6ee-ebfd-4584-9244-d58ca4b6f4d4 \* MERGEFORMAT </w:instrText>
      </w:r>
      <w:r w:rsidR="001D00F0">
        <w:rPr>
          <w:noProof/>
          <w:highlight w:val="lightGray"/>
        </w:rPr>
        <w:fldChar w:fldCharType="separate"/>
      </w:r>
      <w:r w:rsidR="001D00F0">
        <w:rPr>
          <w:noProof/>
          <w:highlight w:val="lightGray"/>
        </w:rPr>
        <w:t xml:space="preserve"> </w:t>
      </w:r>
      <w:r w:rsidR="001D00F0">
        <w:rPr>
          <w:noProof/>
          <w:highlight w:val="lightGray"/>
        </w:rPr>
        <w:fldChar w:fldCharType="end"/>
      </w:r>
    </w:p>
    <w:p w14:paraId="7F6B632F" w14:textId="77777777" w:rsidR="00DE5C57" w:rsidRPr="009B01C7" w:rsidRDefault="00DE5C57" w:rsidP="001D2583">
      <w:pPr>
        <w:tabs>
          <w:tab w:val="left" w:pos="567"/>
        </w:tabs>
        <w:suppressAutoHyphens/>
        <w:outlineLvl w:val="0"/>
        <w:rPr>
          <w:bCs/>
          <w:noProof/>
        </w:rPr>
      </w:pPr>
    </w:p>
    <w:p w14:paraId="55C8FC0E" w14:textId="77777777" w:rsidR="00DE5C57" w:rsidRPr="009B01C7" w:rsidRDefault="00DE5C57" w:rsidP="001D2583">
      <w:pPr>
        <w:tabs>
          <w:tab w:val="left" w:pos="567"/>
        </w:tabs>
        <w:suppressAutoHyphens/>
        <w:outlineLvl w:val="0"/>
        <w:rPr>
          <w:bCs/>
        </w:rPr>
      </w:pPr>
    </w:p>
    <w:p w14:paraId="1A7A9A34" w14:textId="11B9D9E6" w:rsidR="00DE5C57" w:rsidRPr="009B01C7" w:rsidRDefault="00DE5C57" w:rsidP="00E54D64">
      <w:pPr>
        <w:keepNext/>
        <w:pBdr>
          <w:top w:val="single" w:sz="4" w:space="1" w:color="auto"/>
          <w:left w:val="single" w:sz="4" w:space="4" w:color="auto"/>
          <w:bottom w:val="single" w:sz="4" w:space="1" w:color="auto"/>
          <w:right w:val="single" w:sz="4" w:space="4" w:color="auto"/>
        </w:pBdr>
        <w:tabs>
          <w:tab w:val="left" w:pos="567"/>
        </w:tabs>
        <w:suppressAutoHyphens/>
        <w:outlineLvl w:val="0"/>
        <w:rPr>
          <w:b/>
          <w:color w:val="000000"/>
        </w:rPr>
      </w:pPr>
      <w:r w:rsidRPr="009B01C7">
        <w:rPr>
          <w:b/>
          <w:color w:val="000000"/>
        </w:rPr>
        <w:lastRenderedPageBreak/>
        <w:t>18.</w:t>
      </w:r>
      <w:r w:rsidRPr="009B01C7">
        <w:rPr>
          <w:b/>
          <w:color w:val="000000"/>
        </w:rPr>
        <w:tab/>
        <w:t>IDENTIFICATIVO UNICO - DATI LEGGIBILI</w:t>
      </w:r>
      <w:r w:rsidR="001D00F0">
        <w:rPr>
          <w:b/>
          <w:color w:val="000000"/>
        </w:rPr>
        <w:fldChar w:fldCharType="begin"/>
      </w:r>
      <w:r w:rsidR="001D00F0">
        <w:rPr>
          <w:b/>
          <w:color w:val="000000"/>
        </w:rPr>
        <w:instrText xml:space="preserve"> DOCVARIABLE VAULT_ND_e26ab1b0-f8be-453c-8e55-fe5f8b2cd21d \* MERGEFORMAT </w:instrText>
      </w:r>
      <w:r w:rsidR="001D00F0">
        <w:rPr>
          <w:b/>
          <w:color w:val="000000"/>
        </w:rPr>
        <w:fldChar w:fldCharType="separate"/>
      </w:r>
      <w:r w:rsidR="001D00F0">
        <w:rPr>
          <w:b/>
          <w:color w:val="000000"/>
        </w:rPr>
        <w:t xml:space="preserve"> </w:t>
      </w:r>
      <w:r w:rsidR="001D00F0">
        <w:rPr>
          <w:b/>
          <w:color w:val="000000"/>
        </w:rPr>
        <w:fldChar w:fldCharType="end"/>
      </w:r>
    </w:p>
    <w:p w14:paraId="6C7A6CB1" w14:textId="77777777" w:rsidR="00DE5C57" w:rsidRPr="009B01C7" w:rsidRDefault="00DE5C57" w:rsidP="00D715D4">
      <w:pPr>
        <w:keepNext/>
        <w:tabs>
          <w:tab w:val="left" w:pos="567"/>
        </w:tabs>
        <w:suppressAutoHyphens/>
        <w:outlineLvl w:val="0"/>
        <w:rPr>
          <w:bCs/>
        </w:rPr>
      </w:pPr>
    </w:p>
    <w:p w14:paraId="2FA8BE29" w14:textId="48B21CB4" w:rsidR="00DE5C57" w:rsidRPr="009B01C7" w:rsidRDefault="00DE5C57" w:rsidP="00D715D4">
      <w:pPr>
        <w:keepNext/>
        <w:tabs>
          <w:tab w:val="left" w:pos="567"/>
        </w:tabs>
        <w:suppressAutoHyphens/>
        <w:outlineLvl w:val="0"/>
        <w:rPr>
          <w:bCs/>
        </w:rPr>
      </w:pPr>
      <w:r w:rsidRPr="009B01C7">
        <w:rPr>
          <w:bCs/>
        </w:rPr>
        <w:t>PC</w:t>
      </w:r>
      <w:r w:rsidR="001D00F0">
        <w:rPr>
          <w:bCs/>
        </w:rPr>
        <w:fldChar w:fldCharType="begin"/>
      </w:r>
      <w:r w:rsidR="001D00F0">
        <w:rPr>
          <w:bCs/>
        </w:rPr>
        <w:instrText xml:space="preserve"> DOCVARIABLE VAULT_ND_11e2850e-2ec2-4bd3-aca4-ebeebe8f58dc \* MERGEFORMAT </w:instrText>
      </w:r>
      <w:r w:rsidR="001D00F0">
        <w:rPr>
          <w:bCs/>
        </w:rPr>
        <w:fldChar w:fldCharType="separate"/>
      </w:r>
      <w:r w:rsidR="001D00F0">
        <w:rPr>
          <w:bCs/>
        </w:rPr>
        <w:t xml:space="preserve"> </w:t>
      </w:r>
      <w:r w:rsidR="001D00F0">
        <w:rPr>
          <w:bCs/>
        </w:rPr>
        <w:fldChar w:fldCharType="end"/>
      </w:r>
    </w:p>
    <w:p w14:paraId="7793E81C" w14:textId="1662737E" w:rsidR="00DE5C57" w:rsidRPr="009B01C7" w:rsidRDefault="00DE5C57" w:rsidP="00D715D4">
      <w:pPr>
        <w:keepNext/>
        <w:tabs>
          <w:tab w:val="left" w:pos="567"/>
        </w:tabs>
        <w:suppressAutoHyphens/>
        <w:outlineLvl w:val="0"/>
        <w:rPr>
          <w:bCs/>
        </w:rPr>
      </w:pPr>
      <w:r w:rsidRPr="009B01C7">
        <w:rPr>
          <w:bCs/>
        </w:rPr>
        <w:t>SN</w:t>
      </w:r>
      <w:r w:rsidR="001D00F0">
        <w:rPr>
          <w:bCs/>
        </w:rPr>
        <w:fldChar w:fldCharType="begin"/>
      </w:r>
      <w:r w:rsidR="001D00F0">
        <w:rPr>
          <w:bCs/>
        </w:rPr>
        <w:instrText xml:space="preserve"> DOCVARIABLE VAULT_ND_f9cb7bdd-6316-4d25-a7a7-7794e1ea2ac0 \* MERGEFORMAT </w:instrText>
      </w:r>
      <w:r w:rsidR="001D00F0">
        <w:rPr>
          <w:bCs/>
        </w:rPr>
        <w:fldChar w:fldCharType="separate"/>
      </w:r>
      <w:r w:rsidR="001D00F0">
        <w:rPr>
          <w:bCs/>
        </w:rPr>
        <w:t xml:space="preserve"> </w:t>
      </w:r>
      <w:r w:rsidR="001D00F0">
        <w:rPr>
          <w:bCs/>
        </w:rPr>
        <w:fldChar w:fldCharType="end"/>
      </w:r>
    </w:p>
    <w:p w14:paraId="003C6360" w14:textId="25EB7636" w:rsidR="00DE5C57" w:rsidRPr="009B01C7" w:rsidRDefault="00DE5C57" w:rsidP="00D715D4">
      <w:pPr>
        <w:keepNext/>
        <w:tabs>
          <w:tab w:val="left" w:pos="567"/>
        </w:tabs>
        <w:suppressAutoHyphens/>
        <w:outlineLvl w:val="0"/>
        <w:rPr>
          <w:bCs/>
        </w:rPr>
      </w:pPr>
      <w:r w:rsidRPr="009B01C7">
        <w:rPr>
          <w:bCs/>
        </w:rPr>
        <w:t>NN</w:t>
      </w:r>
      <w:r w:rsidR="001D00F0">
        <w:rPr>
          <w:bCs/>
        </w:rPr>
        <w:fldChar w:fldCharType="begin"/>
      </w:r>
      <w:r w:rsidR="001D00F0">
        <w:rPr>
          <w:bCs/>
        </w:rPr>
        <w:instrText xml:space="preserve"> DOCVARIABLE VAULT_ND_8ba948de-0797-4759-bb15-60e610a29e05 \* MERGEFORMAT </w:instrText>
      </w:r>
      <w:r w:rsidR="001D00F0">
        <w:rPr>
          <w:bCs/>
        </w:rPr>
        <w:fldChar w:fldCharType="separate"/>
      </w:r>
      <w:r w:rsidR="001D00F0">
        <w:rPr>
          <w:bCs/>
        </w:rPr>
        <w:t xml:space="preserve"> </w:t>
      </w:r>
      <w:r w:rsidR="001D00F0">
        <w:rPr>
          <w:bCs/>
        </w:rPr>
        <w:fldChar w:fldCharType="end"/>
      </w:r>
    </w:p>
    <w:p w14:paraId="27BD0E40" w14:textId="77777777" w:rsidR="00D66127" w:rsidRPr="009B01C7" w:rsidRDefault="00D66127">
      <w:pPr>
        <w:shd w:val="clear" w:color="auto" w:fill="FFFFFF"/>
        <w:tabs>
          <w:tab w:val="left" w:pos="567"/>
        </w:tabs>
        <w:suppressAutoHyphens/>
        <w:rPr>
          <w:b/>
        </w:rPr>
      </w:pPr>
      <w:r w:rsidRPr="009B01C7">
        <w:rPr>
          <w:b/>
        </w:rPr>
        <w:br w:type="page"/>
      </w:r>
    </w:p>
    <w:p w14:paraId="1AD885D2" w14:textId="77777777" w:rsidR="00A51F61" w:rsidRPr="009B01C7" w:rsidRDefault="00A51F61" w:rsidP="00A51F61">
      <w:pPr>
        <w:pBdr>
          <w:top w:val="single" w:sz="4" w:space="1" w:color="auto"/>
          <w:left w:val="single" w:sz="4" w:space="4" w:color="auto"/>
          <w:bottom w:val="single" w:sz="4" w:space="1" w:color="auto"/>
          <w:right w:val="single" w:sz="4" w:space="4" w:color="auto"/>
        </w:pBdr>
        <w:tabs>
          <w:tab w:val="left" w:pos="567"/>
        </w:tabs>
        <w:suppressAutoHyphens/>
        <w:rPr>
          <w:b/>
        </w:rPr>
      </w:pPr>
      <w:r w:rsidRPr="009B01C7">
        <w:rPr>
          <w:b/>
        </w:rPr>
        <w:lastRenderedPageBreak/>
        <w:t>INFORMAZIONI MINIME DA APPORRE SU BLISTER O STRIP</w:t>
      </w:r>
    </w:p>
    <w:p w14:paraId="7F927F9C" w14:textId="77777777" w:rsidR="00A51F61" w:rsidRPr="009B01C7" w:rsidRDefault="00A51F61" w:rsidP="00A51F61">
      <w:pPr>
        <w:pBdr>
          <w:top w:val="single" w:sz="4" w:space="1" w:color="auto"/>
          <w:left w:val="single" w:sz="4" w:space="4" w:color="auto"/>
          <w:bottom w:val="single" w:sz="4" w:space="1" w:color="auto"/>
          <w:right w:val="single" w:sz="4" w:space="4" w:color="auto"/>
        </w:pBdr>
        <w:tabs>
          <w:tab w:val="left" w:pos="567"/>
        </w:tabs>
        <w:suppressAutoHyphens/>
        <w:rPr>
          <w:b/>
        </w:rPr>
      </w:pPr>
    </w:p>
    <w:p w14:paraId="323677F6" w14:textId="77777777" w:rsidR="00D66127" w:rsidRPr="009B01C7" w:rsidRDefault="00A51F61" w:rsidP="00A51F61">
      <w:pPr>
        <w:pBdr>
          <w:top w:val="single" w:sz="4" w:space="1" w:color="auto"/>
          <w:left w:val="single" w:sz="4" w:space="4" w:color="auto"/>
          <w:bottom w:val="single" w:sz="4" w:space="1" w:color="auto"/>
          <w:right w:val="single" w:sz="4" w:space="4" w:color="auto"/>
        </w:pBdr>
        <w:tabs>
          <w:tab w:val="left" w:pos="567"/>
        </w:tabs>
        <w:rPr>
          <w:b/>
        </w:rPr>
      </w:pPr>
      <w:r w:rsidRPr="009B01C7">
        <w:rPr>
          <w:b/>
        </w:rPr>
        <w:t>BLISTER</w:t>
      </w:r>
    </w:p>
    <w:p w14:paraId="6EA4EE9B" w14:textId="02528BB4" w:rsidR="00D66127" w:rsidRDefault="00D66127">
      <w:pPr>
        <w:tabs>
          <w:tab w:val="left" w:pos="567"/>
        </w:tabs>
        <w:suppressAutoHyphens/>
        <w:ind w:left="567" w:hanging="567"/>
      </w:pPr>
    </w:p>
    <w:p w14:paraId="33C61D1B" w14:textId="77777777" w:rsidR="003C610B" w:rsidRPr="009B01C7" w:rsidRDefault="003C610B">
      <w:pPr>
        <w:tabs>
          <w:tab w:val="left" w:pos="567"/>
        </w:tabs>
        <w:suppressAutoHyphens/>
        <w:ind w:left="567" w:hanging="567"/>
      </w:pPr>
    </w:p>
    <w:p w14:paraId="4862B322" w14:textId="77777777" w:rsidR="00A07489" w:rsidRPr="009B01C7" w:rsidRDefault="00A07489" w:rsidP="00A07489">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w:t>
      </w:r>
      <w:r w:rsidRPr="009B01C7">
        <w:rPr>
          <w:b/>
        </w:rPr>
        <w:tab/>
        <w:t>DENOMINAZIONE DEL MEDICINALE</w:t>
      </w:r>
    </w:p>
    <w:p w14:paraId="0D7EFEE3" w14:textId="77777777" w:rsidR="00D66127" w:rsidRPr="009B01C7" w:rsidRDefault="00D66127">
      <w:pPr>
        <w:tabs>
          <w:tab w:val="left" w:pos="567"/>
        </w:tabs>
        <w:suppressAutoHyphens/>
        <w:ind w:left="567" w:hanging="567"/>
      </w:pPr>
    </w:p>
    <w:p w14:paraId="5C0514A4" w14:textId="33B85AEF" w:rsidR="00D66127" w:rsidRPr="009B01C7" w:rsidRDefault="00D66127" w:rsidP="008D0669">
      <w:pPr>
        <w:tabs>
          <w:tab w:val="left" w:pos="567"/>
        </w:tabs>
        <w:suppressAutoHyphens/>
        <w:ind w:left="567" w:hanging="567"/>
        <w:outlineLvl w:val="0"/>
      </w:pPr>
      <w:r w:rsidRPr="009B01C7">
        <w:t>AZILECT 1 mg compresse</w:t>
      </w:r>
      <w:fldSimple w:instr=" DOCVARIABLE vault_nd_2ffb015a-dd8b-42d5-8b7e-40e5ab258be2 \* MERGEFORMAT ">
        <w:r w:rsidR="001D00F0">
          <w:t xml:space="preserve"> </w:t>
        </w:r>
      </w:fldSimple>
    </w:p>
    <w:p w14:paraId="49F5D109" w14:textId="77777777" w:rsidR="00D66127" w:rsidRPr="009B01C7" w:rsidRDefault="00D66127">
      <w:pPr>
        <w:tabs>
          <w:tab w:val="left" w:pos="567"/>
        </w:tabs>
        <w:suppressAutoHyphens/>
        <w:ind w:left="567" w:hanging="567"/>
      </w:pPr>
      <w:r w:rsidRPr="009B01C7">
        <w:t>rasagilina</w:t>
      </w:r>
    </w:p>
    <w:p w14:paraId="766130F7" w14:textId="77777777" w:rsidR="00D66127" w:rsidRPr="009B01C7" w:rsidRDefault="00D66127">
      <w:pPr>
        <w:tabs>
          <w:tab w:val="left" w:pos="567"/>
        </w:tabs>
        <w:suppressAutoHyphens/>
        <w:ind w:left="567" w:hanging="567"/>
      </w:pPr>
    </w:p>
    <w:p w14:paraId="09A066C0" w14:textId="77777777" w:rsidR="00D66127" w:rsidRPr="009B01C7" w:rsidRDefault="00D66127">
      <w:pPr>
        <w:tabs>
          <w:tab w:val="left" w:pos="567"/>
        </w:tabs>
        <w:suppressAutoHyphens/>
        <w:ind w:left="567" w:hanging="567"/>
      </w:pPr>
    </w:p>
    <w:p w14:paraId="69928055" w14:textId="299996AC" w:rsidR="00A51F61" w:rsidRPr="009B01C7" w:rsidRDefault="00A51F61" w:rsidP="00A51F61">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2.</w:t>
      </w:r>
      <w:r w:rsidRPr="009B01C7">
        <w:rPr>
          <w:b/>
        </w:rPr>
        <w:tab/>
        <w:t>NOME DEL TITOLARE DELL’AUTORIZZAZIONE ALL’IMMISSIONE IN COMMERCIO</w:t>
      </w:r>
    </w:p>
    <w:p w14:paraId="345219A4" w14:textId="77777777" w:rsidR="00D66127" w:rsidRPr="009B01C7" w:rsidRDefault="00D66127">
      <w:pPr>
        <w:tabs>
          <w:tab w:val="left" w:pos="567"/>
        </w:tabs>
        <w:suppressAutoHyphens/>
        <w:ind w:left="567" w:hanging="567"/>
      </w:pPr>
    </w:p>
    <w:p w14:paraId="4CAE7D79" w14:textId="3B97798F" w:rsidR="00D66127" w:rsidRPr="009B01C7" w:rsidRDefault="00A65955" w:rsidP="008D0669">
      <w:pPr>
        <w:tabs>
          <w:tab w:val="left" w:pos="567"/>
        </w:tabs>
        <w:suppressAutoHyphens/>
        <w:ind w:left="567" w:hanging="567"/>
        <w:outlineLvl w:val="0"/>
      </w:pPr>
      <w:r w:rsidRPr="009B01C7">
        <w:t>Teva B.V.</w:t>
      </w:r>
      <w:fldSimple w:instr=" DOCVARIABLE vault_nd_06ff19c2-0b60-46e5-be48-b1543900540b \* MERGEFORMAT ">
        <w:r w:rsidR="001D00F0">
          <w:t xml:space="preserve"> </w:t>
        </w:r>
      </w:fldSimple>
    </w:p>
    <w:p w14:paraId="5D105D14" w14:textId="77777777" w:rsidR="00D66127" w:rsidRPr="009B01C7" w:rsidRDefault="00D66127">
      <w:pPr>
        <w:tabs>
          <w:tab w:val="left" w:pos="567"/>
        </w:tabs>
        <w:suppressAutoHyphens/>
        <w:ind w:left="567" w:hanging="567"/>
      </w:pPr>
    </w:p>
    <w:p w14:paraId="57CFA51A" w14:textId="77777777" w:rsidR="00D66127" w:rsidRPr="009B01C7" w:rsidRDefault="00D66127">
      <w:pPr>
        <w:tabs>
          <w:tab w:val="left" w:pos="567"/>
        </w:tabs>
        <w:suppressAutoHyphens/>
        <w:ind w:left="567" w:hanging="567"/>
      </w:pPr>
    </w:p>
    <w:p w14:paraId="53FDB24E" w14:textId="77777777" w:rsidR="00A51F61" w:rsidRPr="009B01C7" w:rsidRDefault="00A51F61" w:rsidP="00A51F61">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3.</w:t>
      </w:r>
      <w:r w:rsidRPr="009B01C7">
        <w:rPr>
          <w:b/>
        </w:rPr>
        <w:tab/>
        <w:t>DATA DI SCADENZA</w:t>
      </w:r>
    </w:p>
    <w:p w14:paraId="46AE4EB3" w14:textId="77777777" w:rsidR="00D66127" w:rsidRPr="009B01C7" w:rsidRDefault="00D66127">
      <w:pPr>
        <w:tabs>
          <w:tab w:val="left" w:pos="567"/>
        </w:tabs>
        <w:suppressAutoHyphens/>
        <w:ind w:left="567" w:hanging="567"/>
      </w:pPr>
    </w:p>
    <w:p w14:paraId="280E063D" w14:textId="75163E9E" w:rsidR="00D66127" w:rsidRPr="009B01C7" w:rsidRDefault="00D66127" w:rsidP="008D0669">
      <w:pPr>
        <w:tabs>
          <w:tab w:val="left" w:pos="567"/>
        </w:tabs>
        <w:suppressAutoHyphens/>
        <w:ind w:left="567" w:hanging="567"/>
        <w:outlineLvl w:val="0"/>
      </w:pPr>
      <w:r w:rsidRPr="009B01C7">
        <w:t>Scad.</w:t>
      </w:r>
      <w:fldSimple w:instr=" DOCVARIABLE vault_nd_b8a4a513-24cd-4d29-b7de-254095ecbfb1 \* MERGEFORMAT ">
        <w:r w:rsidR="001D00F0">
          <w:t xml:space="preserve"> </w:t>
        </w:r>
      </w:fldSimple>
    </w:p>
    <w:p w14:paraId="3D122A80" w14:textId="77777777" w:rsidR="00D66127" w:rsidRPr="009B01C7" w:rsidRDefault="00D66127">
      <w:pPr>
        <w:tabs>
          <w:tab w:val="left" w:pos="567"/>
        </w:tabs>
        <w:suppressAutoHyphens/>
        <w:ind w:left="567" w:hanging="567"/>
      </w:pPr>
    </w:p>
    <w:p w14:paraId="7CF55041" w14:textId="77777777" w:rsidR="00D66127" w:rsidRPr="009B01C7" w:rsidRDefault="00D66127">
      <w:pPr>
        <w:tabs>
          <w:tab w:val="left" w:pos="567"/>
        </w:tabs>
        <w:suppressAutoHyphens/>
        <w:ind w:left="567" w:hanging="567"/>
      </w:pPr>
    </w:p>
    <w:p w14:paraId="6A14D30F" w14:textId="77777777" w:rsidR="00A51F61" w:rsidRPr="009B01C7" w:rsidRDefault="00A51F61" w:rsidP="00A51F61">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4.</w:t>
      </w:r>
      <w:r w:rsidRPr="009B01C7">
        <w:rPr>
          <w:b/>
        </w:rPr>
        <w:tab/>
        <w:t>NUMERO DI LOTTO</w:t>
      </w:r>
    </w:p>
    <w:p w14:paraId="3BF1D39F" w14:textId="77777777" w:rsidR="00D66127" w:rsidRPr="009B01C7" w:rsidRDefault="00D66127">
      <w:pPr>
        <w:tabs>
          <w:tab w:val="left" w:pos="567"/>
        </w:tabs>
        <w:suppressAutoHyphens/>
      </w:pPr>
    </w:p>
    <w:p w14:paraId="47504730" w14:textId="77777777" w:rsidR="00D66127" w:rsidRPr="009B01C7" w:rsidRDefault="00D66127">
      <w:pPr>
        <w:tabs>
          <w:tab w:val="left" w:pos="567"/>
        </w:tabs>
        <w:suppressAutoHyphens/>
      </w:pPr>
      <w:r w:rsidRPr="009B01C7">
        <w:t>Lotto</w:t>
      </w:r>
    </w:p>
    <w:p w14:paraId="6DC7E0C4" w14:textId="77777777" w:rsidR="00D66127" w:rsidRPr="009B01C7" w:rsidRDefault="00D66127">
      <w:pPr>
        <w:tabs>
          <w:tab w:val="left" w:pos="567"/>
        </w:tabs>
        <w:suppressAutoHyphens/>
      </w:pPr>
    </w:p>
    <w:p w14:paraId="2806A15C" w14:textId="77777777" w:rsidR="00D66127" w:rsidRPr="009B01C7" w:rsidRDefault="00D66127">
      <w:pPr>
        <w:tabs>
          <w:tab w:val="left" w:pos="567"/>
        </w:tabs>
        <w:suppressAutoHyphens/>
        <w:ind w:left="567" w:hanging="567"/>
      </w:pPr>
    </w:p>
    <w:p w14:paraId="21691E77" w14:textId="77777777" w:rsidR="00A51F61" w:rsidRPr="009B01C7" w:rsidRDefault="00A51F61" w:rsidP="00A51F61">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5.</w:t>
      </w:r>
      <w:r w:rsidRPr="009B01C7">
        <w:rPr>
          <w:b/>
        </w:rPr>
        <w:tab/>
        <w:t>ALTRO</w:t>
      </w:r>
    </w:p>
    <w:p w14:paraId="58C27F1D" w14:textId="77777777" w:rsidR="00D66127" w:rsidRPr="009B01C7" w:rsidRDefault="00D66127">
      <w:pPr>
        <w:tabs>
          <w:tab w:val="left" w:pos="567"/>
        </w:tabs>
        <w:suppressAutoHyphens/>
      </w:pPr>
    </w:p>
    <w:p w14:paraId="38936B1B" w14:textId="77777777" w:rsidR="00D66127" w:rsidRPr="009B01C7" w:rsidRDefault="00D66127">
      <w:pPr>
        <w:tabs>
          <w:tab w:val="left" w:pos="567"/>
        </w:tabs>
        <w:suppressAutoHyphens/>
      </w:pPr>
    </w:p>
    <w:p w14:paraId="0A80B00C" w14:textId="77777777" w:rsidR="00D66127" w:rsidRPr="009B01C7" w:rsidRDefault="00D66127">
      <w:pPr>
        <w:shd w:val="clear" w:color="auto" w:fill="FFFFFF"/>
        <w:tabs>
          <w:tab w:val="left" w:pos="567"/>
        </w:tabs>
        <w:suppressAutoHyphens/>
      </w:pPr>
      <w:r w:rsidRPr="009B01C7">
        <w:rPr>
          <w:b/>
        </w:rPr>
        <w:br w:type="page"/>
      </w:r>
    </w:p>
    <w:p w14:paraId="2653C147" w14:textId="64336981" w:rsidR="000D2E72" w:rsidRPr="009B01C7" w:rsidRDefault="0048083C" w:rsidP="0048083C">
      <w:pPr>
        <w:pBdr>
          <w:top w:val="single" w:sz="4" w:space="1" w:color="auto"/>
          <w:left w:val="single" w:sz="4" w:space="4" w:color="auto"/>
          <w:bottom w:val="single" w:sz="4" w:space="1" w:color="auto"/>
          <w:right w:val="single" w:sz="4" w:space="4" w:color="auto"/>
        </w:pBdr>
        <w:shd w:val="clear" w:color="auto" w:fill="FFFFFF"/>
        <w:tabs>
          <w:tab w:val="left" w:pos="567"/>
        </w:tabs>
        <w:suppressAutoHyphens/>
        <w:rPr>
          <w:b/>
        </w:rPr>
      </w:pPr>
      <w:r w:rsidRPr="009B01C7">
        <w:rPr>
          <w:b/>
        </w:rPr>
        <w:lastRenderedPageBreak/>
        <w:t xml:space="preserve">INFORMAZIONI DA APPORRE </w:t>
      </w:r>
      <w:r w:rsidR="00F0269A">
        <w:rPr>
          <w:b/>
        </w:rPr>
        <w:t>SUL CONFEZIONAMENTO SECONDARIO</w:t>
      </w:r>
    </w:p>
    <w:p w14:paraId="762A9B14" w14:textId="77777777" w:rsidR="0048083C" w:rsidRPr="009B01C7" w:rsidRDefault="0048083C" w:rsidP="00F0269A">
      <w:pPr>
        <w:pBdr>
          <w:top w:val="single" w:sz="4" w:space="1" w:color="auto"/>
          <w:left w:val="single" w:sz="4" w:space="4" w:color="auto"/>
          <w:bottom w:val="single" w:sz="4" w:space="1" w:color="auto"/>
          <w:right w:val="single" w:sz="4" w:space="4" w:color="auto"/>
        </w:pBdr>
        <w:shd w:val="clear" w:color="auto" w:fill="FFFFFF"/>
        <w:tabs>
          <w:tab w:val="left" w:pos="567"/>
        </w:tabs>
        <w:suppressAutoHyphens/>
      </w:pPr>
    </w:p>
    <w:p w14:paraId="5B8C49BF" w14:textId="3829A88D" w:rsidR="00D66127" w:rsidRPr="009B01C7" w:rsidRDefault="009974F7" w:rsidP="0048083C">
      <w:pPr>
        <w:pBdr>
          <w:top w:val="single" w:sz="4" w:space="1" w:color="auto"/>
          <w:left w:val="single" w:sz="4" w:space="4" w:color="auto"/>
          <w:bottom w:val="single" w:sz="4" w:space="1" w:color="auto"/>
          <w:right w:val="single" w:sz="4" w:space="4" w:color="auto"/>
        </w:pBdr>
        <w:tabs>
          <w:tab w:val="left" w:pos="567"/>
        </w:tabs>
        <w:suppressAutoHyphens/>
      </w:pPr>
      <w:r>
        <w:rPr>
          <w:b/>
        </w:rPr>
        <w:t>SCATOLA</w:t>
      </w:r>
      <w:r w:rsidR="004E5593">
        <w:rPr>
          <w:b/>
        </w:rPr>
        <w:t xml:space="preserve"> </w:t>
      </w:r>
      <w:r>
        <w:rPr>
          <w:b/>
        </w:rPr>
        <w:t xml:space="preserve">PER </w:t>
      </w:r>
      <w:r w:rsidR="0048083C" w:rsidRPr="009B01C7">
        <w:rPr>
          <w:b/>
        </w:rPr>
        <w:t>FLACONE</w:t>
      </w:r>
    </w:p>
    <w:p w14:paraId="2FF60B6A" w14:textId="52576ECD" w:rsidR="00D66127" w:rsidRDefault="00D66127">
      <w:pPr>
        <w:tabs>
          <w:tab w:val="left" w:pos="567"/>
        </w:tabs>
        <w:suppressAutoHyphens/>
      </w:pPr>
    </w:p>
    <w:p w14:paraId="7F427EB8" w14:textId="77777777" w:rsidR="003C610B" w:rsidRPr="009B01C7" w:rsidRDefault="003C610B">
      <w:pPr>
        <w:tabs>
          <w:tab w:val="left" w:pos="567"/>
        </w:tabs>
        <w:suppressAutoHyphens/>
      </w:pPr>
    </w:p>
    <w:p w14:paraId="0D20B1FC" w14:textId="77777777" w:rsidR="00A07489" w:rsidRPr="009B01C7" w:rsidRDefault="00A07489" w:rsidP="00A07489">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w:t>
      </w:r>
      <w:r w:rsidRPr="009B01C7">
        <w:rPr>
          <w:b/>
        </w:rPr>
        <w:tab/>
        <w:t>DENOMINAZIONE DEL MEDICINALE</w:t>
      </w:r>
    </w:p>
    <w:p w14:paraId="3A58C72C" w14:textId="77777777" w:rsidR="00D66127" w:rsidRPr="009B01C7" w:rsidRDefault="00D66127">
      <w:pPr>
        <w:tabs>
          <w:tab w:val="left" w:pos="567"/>
        </w:tabs>
        <w:suppressAutoHyphens/>
      </w:pPr>
    </w:p>
    <w:p w14:paraId="7ADDA66B" w14:textId="24E0335D" w:rsidR="00D66127" w:rsidRPr="009B01C7" w:rsidRDefault="00D66127" w:rsidP="008D0669">
      <w:pPr>
        <w:tabs>
          <w:tab w:val="left" w:pos="567"/>
        </w:tabs>
        <w:suppressAutoHyphens/>
        <w:outlineLvl w:val="0"/>
      </w:pPr>
      <w:r w:rsidRPr="009B01C7">
        <w:t>AZILECT 1 mg compresse</w:t>
      </w:r>
      <w:fldSimple w:instr=" DOCVARIABLE vault_nd_f28232ee-c325-4313-9e66-3502e1d2cc66 \* MERGEFORMAT ">
        <w:r w:rsidR="001D00F0">
          <w:t xml:space="preserve"> </w:t>
        </w:r>
      </w:fldSimple>
    </w:p>
    <w:p w14:paraId="244642FF" w14:textId="77777777" w:rsidR="00D66127" w:rsidRPr="009B01C7" w:rsidRDefault="00D66127">
      <w:pPr>
        <w:tabs>
          <w:tab w:val="left" w:pos="567"/>
        </w:tabs>
        <w:suppressAutoHyphens/>
      </w:pPr>
      <w:r w:rsidRPr="009B01C7">
        <w:t>rasagilina</w:t>
      </w:r>
    </w:p>
    <w:p w14:paraId="3684E84F" w14:textId="77777777" w:rsidR="00D66127" w:rsidRPr="009B01C7" w:rsidRDefault="00D66127">
      <w:pPr>
        <w:tabs>
          <w:tab w:val="left" w:pos="567"/>
        </w:tabs>
        <w:suppressAutoHyphens/>
      </w:pPr>
    </w:p>
    <w:p w14:paraId="23D0F6F7" w14:textId="77777777" w:rsidR="00D66127" w:rsidRPr="009B01C7" w:rsidRDefault="00D66127">
      <w:pPr>
        <w:tabs>
          <w:tab w:val="left" w:pos="567"/>
        </w:tabs>
        <w:suppressAutoHyphens/>
      </w:pPr>
    </w:p>
    <w:p w14:paraId="229F3A86" w14:textId="3133F01B" w:rsidR="00B865E3" w:rsidRPr="009B01C7" w:rsidRDefault="00B865E3" w:rsidP="00B865E3">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9B01C7">
        <w:rPr>
          <w:b/>
        </w:rPr>
        <w:t>2.</w:t>
      </w:r>
      <w:r w:rsidRPr="009B01C7">
        <w:rPr>
          <w:b/>
        </w:rPr>
        <w:tab/>
        <w:t>COMPOSIZIONE QUALITATIVA E QUANTITATIVA</w:t>
      </w:r>
      <w:r w:rsidRPr="003E0DF9">
        <w:rPr>
          <w:b/>
        </w:rPr>
        <w:t>IN TERMINI DI PRINCIPIO(I) ATTIVO(I</w:t>
      </w:r>
      <w:r>
        <w:rPr>
          <w:b/>
        </w:rPr>
        <w:t>)</w:t>
      </w:r>
    </w:p>
    <w:p w14:paraId="5194E385" w14:textId="77777777" w:rsidR="00D66127" w:rsidRPr="009B01C7" w:rsidRDefault="00D66127">
      <w:pPr>
        <w:tabs>
          <w:tab w:val="left" w:pos="567"/>
        </w:tabs>
        <w:suppressAutoHyphens/>
      </w:pPr>
    </w:p>
    <w:p w14:paraId="57E95209" w14:textId="30031099" w:rsidR="00D66127" w:rsidRPr="009B01C7" w:rsidRDefault="00D66127" w:rsidP="008D0669">
      <w:pPr>
        <w:tabs>
          <w:tab w:val="left" w:pos="567"/>
        </w:tabs>
        <w:suppressAutoHyphens/>
        <w:outlineLvl w:val="0"/>
      </w:pPr>
      <w:r w:rsidRPr="009B01C7">
        <w:t xml:space="preserve">Ogni compressa contiene rasagilina </w:t>
      </w:r>
      <w:r w:rsidR="0030556A">
        <w:t>1</w:t>
      </w:r>
      <w:r w:rsidR="00D43B6E">
        <w:t> </w:t>
      </w:r>
      <w:r w:rsidR="0030556A">
        <w:t xml:space="preserve">mg </w:t>
      </w:r>
      <w:r w:rsidRPr="009B01C7">
        <w:t>(come mesilato)</w:t>
      </w:r>
      <w:fldSimple w:instr=" DOCVARIABLE vault_nd_dced4e06-a2a9-4975-804f-cde366f5d56e \* MERGEFORMAT ">
        <w:r w:rsidR="001D00F0">
          <w:t xml:space="preserve"> </w:t>
        </w:r>
      </w:fldSimple>
    </w:p>
    <w:p w14:paraId="2CFD129D" w14:textId="77777777" w:rsidR="00D66127" w:rsidRPr="009B01C7" w:rsidRDefault="00D66127">
      <w:pPr>
        <w:tabs>
          <w:tab w:val="left" w:pos="567"/>
        </w:tabs>
        <w:suppressAutoHyphens/>
      </w:pPr>
    </w:p>
    <w:p w14:paraId="03BFE7BB" w14:textId="77777777" w:rsidR="00D66127" w:rsidRPr="009B01C7" w:rsidRDefault="00D66127">
      <w:pPr>
        <w:tabs>
          <w:tab w:val="left" w:pos="567"/>
        </w:tabs>
        <w:suppressAutoHyphens/>
      </w:pPr>
    </w:p>
    <w:p w14:paraId="7429AA7A" w14:textId="77777777" w:rsidR="0088222B" w:rsidRPr="009B01C7" w:rsidRDefault="0088222B" w:rsidP="0088222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3.</w:t>
      </w:r>
      <w:r w:rsidRPr="009B01C7">
        <w:rPr>
          <w:b/>
        </w:rPr>
        <w:tab/>
        <w:t>ELENCO DEGLI ECCIPIENTI</w:t>
      </w:r>
    </w:p>
    <w:p w14:paraId="7D7DF756" w14:textId="77777777" w:rsidR="00D66127" w:rsidRPr="009B01C7" w:rsidRDefault="00D66127">
      <w:pPr>
        <w:tabs>
          <w:tab w:val="left" w:pos="567"/>
        </w:tabs>
        <w:suppressAutoHyphens/>
      </w:pPr>
    </w:p>
    <w:p w14:paraId="6486A988" w14:textId="77777777" w:rsidR="00D66127" w:rsidRPr="009B01C7" w:rsidRDefault="00D66127">
      <w:pPr>
        <w:tabs>
          <w:tab w:val="left" w:pos="567"/>
        </w:tabs>
        <w:suppressAutoHyphens/>
      </w:pPr>
    </w:p>
    <w:p w14:paraId="1D22BA06" w14:textId="77777777" w:rsidR="0090215E" w:rsidRPr="009B01C7" w:rsidRDefault="0090215E" w:rsidP="0090215E">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4.</w:t>
      </w:r>
      <w:r w:rsidRPr="009B01C7">
        <w:rPr>
          <w:b/>
        </w:rPr>
        <w:tab/>
        <w:t>FORMA FARMACEUTICA E CONTENUTO</w:t>
      </w:r>
    </w:p>
    <w:p w14:paraId="58473612" w14:textId="77777777" w:rsidR="00D66127" w:rsidRPr="009B01C7" w:rsidRDefault="00D66127">
      <w:pPr>
        <w:tabs>
          <w:tab w:val="left" w:pos="567"/>
        </w:tabs>
        <w:suppressAutoHyphens/>
      </w:pPr>
    </w:p>
    <w:p w14:paraId="3EF22BBA" w14:textId="77777777" w:rsidR="00E42D82" w:rsidRPr="009B01C7" w:rsidRDefault="00E42D82" w:rsidP="009F3D2B">
      <w:pPr>
        <w:tabs>
          <w:tab w:val="left" w:pos="567"/>
        </w:tabs>
        <w:ind w:left="567" w:hanging="567"/>
      </w:pPr>
      <w:r w:rsidRPr="009B01C7">
        <w:rPr>
          <w:highlight w:val="lightGray"/>
        </w:rPr>
        <w:t>Compressa</w:t>
      </w:r>
    </w:p>
    <w:p w14:paraId="6B845A94" w14:textId="77777777" w:rsidR="00E42D82" w:rsidRPr="009B01C7" w:rsidRDefault="00E42D82">
      <w:pPr>
        <w:tabs>
          <w:tab w:val="left" w:pos="567"/>
        </w:tabs>
        <w:suppressAutoHyphens/>
      </w:pPr>
    </w:p>
    <w:p w14:paraId="4F93E211" w14:textId="77777777" w:rsidR="00D66127" w:rsidRPr="009B01C7" w:rsidRDefault="00D66127" w:rsidP="00570DF2">
      <w:pPr>
        <w:tabs>
          <w:tab w:val="left" w:pos="567"/>
        </w:tabs>
        <w:suppressAutoHyphens/>
      </w:pPr>
      <w:r w:rsidRPr="009B01C7">
        <w:t>30</w:t>
      </w:r>
      <w:r w:rsidR="00DE5C57" w:rsidRPr="009B01C7">
        <w:t> </w:t>
      </w:r>
      <w:r w:rsidRPr="009B01C7">
        <w:t>compresse</w:t>
      </w:r>
    </w:p>
    <w:p w14:paraId="77547B37" w14:textId="77777777" w:rsidR="00D66127" w:rsidRPr="009B01C7" w:rsidRDefault="00D66127">
      <w:pPr>
        <w:tabs>
          <w:tab w:val="left" w:pos="567"/>
        </w:tabs>
        <w:suppressAutoHyphens/>
      </w:pPr>
    </w:p>
    <w:p w14:paraId="7F07F366" w14:textId="77777777" w:rsidR="00D66127" w:rsidRPr="009B01C7" w:rsidRDefault="00D66127">
      <w:pPr>
        <w:tabs>
          <w:tab w:val="left" w:pos="567"/>
        </w:tabs>
        <w:suppressAutoHyphens/>
      </w:pPr>
    </w:p>
    <w:p w14:paraId="6F118B29" w14:textId="77777777" w:rsidR="005656A7" w:rsidRPr="009B01C7" w:rsidRDefault="005656A7" w:rsidP="005656A7">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9B01C7">
        <w:rPr>
          <w:b/>
        </w:rPr>
        <w:t>5.</w:t>
      </w:r>
      <w:r w:rsidRPr="009B01C7">
        <w:rPr>
          <w:b/>
        </w:rPr>
        <w:tab/>
        <w:t>MODO E VIA(E) DI SOMMINISTRAZIONE</w:t>
      </w:r>
    </w:p>
    <w:p w14:paraId="22AC4A14" w14:textId="7B471E18" w:rsidR="00D66127" w:rsidRPr="009B01C7" w:rsidRDefault="00D66127">
      <w:pPr>
        <w:tabs>
          <w:tab w:val="left" w:pos="567"/>
        </w:tabs>
        <w:suppressAutoHyphens/>
      </w:pPr>
    </w:p>
    <w:p w14:paraId="46A298DD" w14:textId="77777777" w:rsidR="00B02E81" w:rsidRPr="009B01C7" w:rsidRDefault="00B02E81" w:rsidP="00B02E81">
      <w:pPr>
        <w:tabs>
          <w:tab w:val="left" w:pos="567"/>
        </w:tabs>
        <w:suppressAutoHyphens/>
      </w:pPr>
      <w:r w:rsidRPr="00B02E81">
        <w:t>Leggere il foglio illustrativo prima dell’uso.</w:t>
      </w:r>
    </w:p>
    <w:p w14:paraId="342E5C0B" w14:textId="77777777" w:rsidR="00D66127" w:rsidRPr="009B01C7" w:rsidRDefault="00D66127">
      <w:pPr>
        <w:tabs>
          <w:tab w:val="left" w:pos="567"/>
        </w:tabs>
        <w:suppressAutoHyphens/>
      </w:pPr>
    </w:p>
    <w:p w14:paraId="718DCE76" w14:textId="77777777" w:rsidR="009D2ACE" w:rsidRDefault="009D2ACE" w:rsidP="009D2ACE">
      <w:pPr>
        <w:tabs>
          <w:tab w:val="left" w:pos="567"/>
        </w:tabs>
        <w:suppressAutoHyphens/>
      </w:pPr>
      <w:r>
        <w:t>Uso orale</w:t>
      </w:r>
    </w:p>
    <w:p w14:paraId="6836751C" w14:textId="77777777" w:rsidR="009D2ACE" w:rsidRDefault="009D2ACE" w:rsidP="009D2ACE">
      <w:pPr>
        <w:tabs>
          <w:tab w:val="left" w:pos="567"/>
        </w:tabs>
        <w:suppressAutoHyphens/>
      </w:pPr>
    </w:p>
    <w:p w14:paraId="0C3790E9" w14:textId="77777777" w:rsidR="00D66127" w:rsidRPr="009B01C7" w:rsidRDefault="00D66127">
      <w:pPr>
        <w:tabs>
          <w:tab w:val="left" w:pos="567"/>
        </w:tabs>
        <w:suppressAutoHyphens/>
      </w:pPr>
    </w:p>
    <w:p w14:paraId="4ABEF709" w14:textId="77777777" w:rsidR="00EA5B27" w:rsidRPr="009B01C7" w:rsidRDefault="00EA5B27" w:rsidP="00EA5B27">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6</w:t>
      </w:r>
      <w:r w:rsidRPr="009B01C7">
        <w:rPr>
          <w:b/>
        </w:rPr>
        <w:tab/>
        <w:t>AVVERTENZA PARTICOLARE CHE PRESCRIVA DI TENERE IL MEDICINALE FUORI DALLA VISTA E DALLA PORTATA DEI BAMBINI</w:t>
      </w:r>
    </w:p>
    <w:p w14:paraId="1B17FD8C" w14:textId="77777777" w:rsidR="00D66127" w:rsidRPr="009B01C7" w:rsidRDefault="00D66127">
      <w:pPr>
        <w:tabs>
          <w:tab w:val="left" w:pos="567"/>
        </w:tabs>
        <w:suppressAutoHyphens/>
      </w:pPr>
    </w:p>
    <w:p w14:paraId="02669F35" w14:textId="1D290A34" w:rsidR="00D66127" w:rsidRPr="009B01C7" w:rsidRDefault="00D66127" w:rsidP="008D0669">
      <w:pPr>
        <w:tabs>
          <w:tab w:val="left" w:pos="567"/>
        </w:tabs>
        <w:suppressAutoHyphens/>
        <w:outlineLvl w:val="0"/>
      </w:pPr>
      <w:r w:rsidRPr="009B01C7">
        <w:t>Tenere fuori d</w:t>
      </w:r>
      <w:r w:rsidR="00D3178C" w:rsidRPr="009B01C7">
        <w:t>a</w:t>
      </w:r>
      <w:r w:rsidRPr="009B01C7">
        <w:t xml:space="preserve">lla </w:t>
      </w:r>
      <w:r w:rsidR="00D3178C" w:rsidRPr="009B01C7">
        <w:t>vista</w:t>
      </w:r>
      <w:r w:rsidRPr="009B01C7">
        <w:t xml:space="preserve"> e d</w:t>
      </w:r>
      <w:r w:rsidR="00D3178C" w:rsidRPr="009B01C7">
        <w:t>a</w:t>
      </w:r>
      <w:r w:rsidRPr="009B01C7">
        <w:t xml:space="preserve">lla </w:t>
      </w:r>
      <w:r w:rsidR="00D3178C" w:rsidRPr="009B01C7">
        <w:t xml:space="preserve">portata </w:t>
      </w:r>
      <w:r w:rsidRPr="009B01C7">
        <w:t>dei bambini.</w:t>
      </w:r>
      <w:fldSimple w:instr=" DOCVARIABLE vault_nd_ad352172-0d84-4ed9-850b-8c34d040173f \* MERGEFORMAT ">
        <w:r w:rsidR="001D00F0">
          <w:t xml:space="preserve"> </w:t>
        </w:r>
      </w:fldSimple>
    </w:p>
    <w:p w14:paraId="35F66256" w14:textId="77777777" w:rsidR="00D66127" w:rsidRPr="009B01C7" w:rsidRDefault="00D66127">
      <w:pPr>
        <w:tabs>
          <w:tab w:val="left" w:pos="567"/>
        </w:tabs>
        <w:suppressAutoHyphens/>
      </w:pPr>
    </w:p>
    <w:p w14:paraId="48274BEB" w14:textId="77777777" w:rsidR="00D66127" w:rsidRPr="009B01C7" w:rsidRDefault="00D66127">
      <w:pPr>
        <w:tabs>
          <w:tab w:val="left" w:pos="567"/>
        </w:tabs>
        <w:suppressAutoHyphens/>
      </w:pPr>
    </w:p>
    <w:p w14:paraId="26985C93" w14:textId="1611667B" w:rsidR="00B030F3" w:rsidRPr="009B01C7" w:rsidRDefault="00B030F3" w:rsidP="00B030F3">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7.</w:t>
      </w:r>
      <w:r w:rsidRPr="009B01C7">
        <w:rPr>
          <w:b/>
        </w:rPr>
        <w:tab/>
        <w:t xml:space="preserve">ALTRA(E) AVVERTENZA(E) PARTICOLARE(I), </w:t>
      </w:r>
      <w:r>
        <w:rPr>
          <w:b/>
        </w:rPr>
        <w:t>SE</w:t>
      </w:r>
      <w:r w:rsidR="004E5593">
        <w:rPr>
          <w:b/>
        </w:rPr>
        <w:t xml:space="preserve"> </w:t>
      </w:r>
      <w:r w:rsidRPr="009B01C7">
        <w:rPr>
          <w:b/>
        </w:rPr>
        <w:t>NECESSARIO</w:t>
      </w:r>
    </w:p>
    <w:p w14:paraId="3E2443F3" w14:textId="77777777" w:rsidR="00D66127" w:rsidRPr="009B01C7" w:rsidRDefault="00D66127">
      <w:pPr>
        <w:tabs>
          <w:tab w:val="left" w:pos="567"/>
        </w:tabs>
        <w:suppressAutoHyphens/>
      </w:pPr>
    </w:p>
    <w:p w14:paraId="104FA53C" w14:textId="77777777" w:rsidR="00D66127" w:rsidRPr="009B01C7" w:rsidRDefault="00D66127">
      <w:pPr>
        <w:tabs>
          <w:tab w:val="left" w:pos="567"/>
        </w:tabs>
        <w:suppressAutoHyphens/>
      </w:pPr>
    </w:p>
    <w:p w14:paraId="5A82AE1C" w14:textId="77777777" w:rsidR="0060667B" w:rsidRPr="009B01C7" w:rsidRDefault="0060667B" w:rsidP="0060667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8.</w:t>
      </w:r>
      <w:r w:rsidRPr="009B01C7">
        <w:rPr>
          <w:b/>
        </w:rPr>
        <w:tab/>
        <w:t>DATA DI SCADENZA</w:t>
      </w:r>
    </w:p>
    <w:p w14:paraId="625E54AB" w14:textId="77777777" w:rsidR="00D66127" w:rsidRPr="009B01C7" w:rsidRDefault="00D66127">
      <w:pPr>
        <w:tabs>
          <w:tab w:val="left" w:pos="567"/>
        </w:tabs>
        <w:suppressAutoHyphens/>
      </w:pPr>
    </w:p>
    <w:p w14:paraId="57E2FE8F" w14:textId="098B3290" w:rsidR="00D66127" w:rsidRPr="009B01C7" w:rsidRDefault="00D66127" w:rsidP="008D0669">
      <w:pPr>
        <w:tabs>
          <w:tab w:val="left" w:pos="567"/>
        </w:tabs>
        <w:suppressAutoHyphens/>
        <w:outlineLvl w:val="0"/>
      </w:pPr>
      <w:r w:rsidRPr="009B01C7">
        <w:t>Scad.</w:t>
      </w:r>
      <w:fldSimple w:instr=" DOCVARIABLE vault_nd_2cf65557-09f8-4a7e-9885-a0c25e9937f0 \* MERGEFORMAT ">
        <w:r w:rsidR="001D00F0">
          <w:t xml:space="preserve"> </w:t>
        </w:r>
      </w:fldSimple>
    </w:p>
    <w:p w14:paraId="3A4C9701" w14:textId="77777777" w:rsidR="00D66127" w:rsidRPr="009B01C7" w:rsidRDefault="00D66127">
      <w:pPr>
        <w:tabs>
          <w:tab w:val="left" w:pos="567"/>
        </w:tabs>
        <w:suppressAutoHyphens/>
      </w:pPr>
    </w:p>
    <w:p w14:paraId="2749E026" w14:textId="77777777" w:rsidR="00D66127" w:rsidRPr="009B01C7" w:rsidRDefault="00D66127">
      <w:pPr>
        <w:tabs>
          <w:tab w:val="left" w:pos="567"/>
        </w:tabs>
        <w:suppressAutoHyphens/>
      </w:pPr>
    </w:p>
    <w:p w14:paraId="5828E307" w14:textId="77777777" w:rsidR="000A1936" w:rsidRPr="009B01C7" w:rsidRDefault="000A1936" w:rsidP="000A1936">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9.</w:t>
      </w:r>
      <w:r w:rsidRPr="009B01C7">
        <w:rPr>
          <w:b/>
        </w:rPr>
        <w:tab/>
        <w:t>PRECAUZIONI PARTICOLARI PER LA CONSERVAZIONE</w:t>
      </w:r>
    </w:p>
    <w:p w14:paraId="339A597D" w14:textId="77777777" w:rsidR="00D66127" w:rsidRPr="009B01C7" w:rsidRDefault="00D66127">
      <w:pPr>
        <w:tabs>
          <w:tab w:val="left" w:pos="567"/>
        </w:tabs>
        <w:suppressAutoHyphens/>
      </w:pPr>
    </w:p>
    <w:p w14:paraId="4367D100" w14:textId="77777777" w:rsidR="00D66127" w:rsidRPr="009B01C7" w:rsidRDefault="00D66127">
      <w:pPr>
        <w:tabs>
          <w:tab w:val="left" w:pos="567"/>
        </w:tabs>
        <w:suppressAutoHyphens/>
      </w:pPr>
      <w:r w:rsidRPr="009B01C7">
        <w:t>Non conservare a temperatur</w:t>
      </w:r>
      <w:r w:rsidR="00D3178C" w:rsidRPr="009B01C7">
        <w:t>a</w:t>
      </w:r>
      <w:r w:rsidRPr="009B01C7">
        <w:t xml:space="preserve"> superior</w:t>
      </w:r>
      <w:r w:rsidR="00D3178C" w:rsidRPr="009B01C7">
        <w:t>e</w:t>
      </w:r>
      <w:r w:rsidRPr="009B01C7">
        <w:t xml:space="preserve"> a </w:t>
      </w:r>
      <w:r w:rsidR="006D07F1" w:rsidRPr="009B01C7">
        <w:t>30</w:t>
      </w:r>
      <w:r w:rsidRPr="009B01C7">
        <w:t>°C.</w:t>
      </w:r>
    </w:p>
    <w:p w14:paraId="00C9B682" w14:textId="77777777" w:rsidR="00D66127" w:rsidRPr="009B01C7" w:rsidRDefault="00D66127">
      <w:pPr>
        <w:tabs>
          <w:tab w:val="left" w:pos="567"/>
        </w:tabs>
        <w:suppressAutoHyphens/>
      </w:pPr>
    </w:p>
    <w:p w14:paraId="556B53F8" w14:textId="77777777" w:rsidR="00D66127" w:rsidRPr="009B01C7" w:rsidRDefault="00D66127">
      <w:pPr>
        <w:tabs>
          <w:tab w:val="left" w:pos="567"/>
        </w:tabs>
        <w:suppressAutoHyphens/>
      </w:pPr>
    </w:p>
    <w:p w14:paraId="11813A86" w14:textId="77777777" w:rsidR="00E41A29" w:rsidRPr="009B01C7" w:rsidRDefault="00E41A29" w:rsidP="00E41A29">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lastRenderedPageBreak/>
        <w:t>10.</w:t>
      </w:r>
      <w:r w:rsidRPr="009B01C7">
        <w:rPr>
          <w:b/>
        </w:rPr>
        <w:tab/>
        <w:t>PRECAUZIONI PARTICOLARI PER LO SMALTIMENTO DEL MEDICINALE NON UTILIZZATO O DEI RIFIUTI DERIVATI DA TALE MEDICINALE, SE NECESSARIO</w:t>
      </w:r>
    </w:p>
    <w:p w14:paraId="25AED510" w14:textId="77777777" w:rsidR="00D66127" w:rsidRPr="009B01C7" w:rsidRDefault="00D66127">
      <w:pPr>
        <w:tabs>
          <w:tab w:val="left" w:pos="567"/>
        </w:tabs>
        <w:suppressAutoHyphens/>
      </w:pPr>
    </w:p>
    <w:p w14:paraId="3F308AFF" w14:textId="77777777" w:rsidR="00D66127" w:rsidRPr="009B01C7" w:rsidRDefault="00D66127">
      <w:pPr>
        <w:tabs>
          <w:tab w:val="left" w:pos="567"/>
        </w:tabs>
        <w:suppressAutoHyphens/>
      </w:pPr>
    </w:p>
    <w:p w14:paraId="44513DB7" w14:textId="34954B6F" w:rsidR="003B4B18" w:rsidRPr="009B01C7" w:rsidRDefault="003B4B18" w:rsidP="003B4B18">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11.</w:t>
      </w:r>
      <w:r w:rsidRPr="009B01C7">
        <w:rPr>
          <w:b/>
        </w:rPr>
        <w:tab/>
        <w:t>NOME E INDIRIZZO DEL TITOLARE DELL’AUTORIZZAZIONE ALL’IMMISSIONE IN COMMERCIO</w:t>
      </w:r>
    </w:p>
    <w:p w14:paraId="7BB97097" w14:textId="77777777" w:rsidR="00D66127" w:rsidRPr="009B01C7" w:rsidRDefault="00D66127">
      <w:pPr>
        <w:tabs>
          <w:tab w:val="left" w:pos="567"/>
        </w:tabs>
        <w:suppressAutoHyphens/>
      </w:pPr>
    </w:p>
    <w:p w14:paraId="14214C44" w14:textId="3BD27F2B" w:rsidR="00A65955" w:rsidRDefault="00A65955" w:rsidP="00A65955">
      <w:pPr>
        <w:tabs>
          <w:tab w:val="left" w:pos="567"/>
        </w:tabs>
        <w:outlineLvl w:val="0"/>
      </w:pPr>
      <w:r w:rsidRPr="009B01C7">
        <w:t>Teva B.V.</w:t>
      </w:r>
      <w:fldSimple w:instr=" DOCVARIABLE vault_nd_ce003595-bbab-48be-b617-fc7221ef0b4f \* MERGEFORMAT ">
        <w:r w:rsidR="001D00F0">
          <w:t xml:space="preserve"> </w:t>
        </w:r>
      </w:fldSimple>
    </w:p>
    <w:p w14:paraId="5C778679" w14:textId="2A783495" w:rsidR="00CA2B3A" w:rsidRPr="009B01C7" w:rsidRDefault="00CA2B3A" w:rsidP="00A65955">
      <w:pPr>
        <w:tabs>
          <w:tab w:val="left" w:pos="567"/>
        </w:tabs>
        <w:outlineLvl w:val="0"/>
      </w:pPr>
      <w:r w:rsidRPr="00783FAA">
        <w:rPr>
          <w:szCs w:val="22"/>
          <w:lang w:val="de-DE"/>
        </w:rPr>
        <w:t>Swensweg 5</w:t>
      </w:r>
      <w:r w:rsidR="001D00F0">
        <w:rPr>
          <w:szCs w:val="22"/>
          <w:lang w:val="de-DE"/>
        </w:rPr>
        <w:fldChar w:fldCharType="begin"/>
      </w:r>
      <w:r w:rsidR="001D00F0">
        <w:rPr>
          <w:szCs w:val="22"/>
          <w:lang w:val="de-DE"/>
        </w:rPr>
        <w:instrText xml:space="preserve"> DOCVARIABLE vault_nd_3c13c943-f74c-4300-ae00-1ab150c7f9d7 \* MERGEFORMAT </w:instrText>
      </w:r>
      <w:r w:rsidR="001D00F0">
        <w:rPr>
          <w:szCs w:val="22"/>
          <w:lang w:val="de-DE"/>
        </w:rPr>
        <w:fldChar w:fldCharType="separate"/>
      </w:r>
      <w:r w:rsidR="001D00F0">
        <w:rPr>
          <w:szCs w:val="22"/>
          <w:lang w:val="de-DE"/>
        </w:rPr>
        <w:t xml:space="preserve"> </w:t>
      </w:r>
      <w:r w:rsidR="001D00F0">
        <w:rPr>
          <w:szCs w:val="22"/>
          <w:lang w:val="de-DE"/>
        </w:rPr>
        <w:fldChar w:fldCharType="end"/>
      </w:r>
    </w:p>
    <w:p w14:paraId="706EAB84" w14:textId="128F6AB6" w:rsidR="00A65955" w:rsidRPr="009B01C7" w:rsidRDefault="00A65955" w:rsidP="00A65955">
      <w:pPr>
        <w:tabs>
          <w:tab w:val="left" w:pos="567"/>
        </w:tabs>
        <w:outlineLvl w:val="0"/>
      </w:pPr>
      <w:r w:rsidRPr="009B01C7">
        <w:t>2031 GA Haarlem</w:t>
      </w:r>
      <w:fldSimple w:instr=" DOCVARIABLE vault_nd_6c72449d-4db0-4458-88b9-1979e7efec73 \* MERGEFORMAT ">
        <w:r w:rsidR="001D00F0">
          <w:t xml:space="preserve"> </w:t>
        </w:r>
      </w:fldSimple>
    </w:p>
    <w:p w14:paraId="60B6E5CE" w14:textId="77777777" w:rsidR="00D66127" w:rsidRPr="009B01C7" w:rsidRDefault="00A65955">
      <w:pPr>
        <w:tabs>
          <w:tab w:val="left" w:pos="567"/>
        </w:tabs>
        <w:suppressAutoHyphens/>
      </w:pPr>
      <w:r w:rsidRPr="009B01C7">
        <w:t>Paesi Bassi</w:t>
      </w:r>
    </w:p>
    <w:p w14:paraId="639AFD9B" w14:textId="77777777" w:rsidR="00D66127" w:rsidRPr="009B01C7" w:rsidRDefault="00D66127">
      <w:pPr>
        <w:tabs>
          <w:tab w:val="left" w:pos="567"/>
        </w:tabs>
        <w:suppressAutoHyphens/>
      </w:pPr>
    </w:p>
    <w:p w14:paraId="4C00011E" w14:textId="5E7BB77D" w:rsidR="00BC2C36" w:rsidRPr="009B01C7" w:rsidRDefault="00BC2C36" w:rsidP="00BC2C36">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12.</w:t>
      </w:r>
      <w:r w:rsidRPr="009B01C7">
        <w:rPr>
          <w:b/>
        </w:rPr>
        <w:tab/>
        <w:t>NUMERO(I) DELL’AUTORIZZAZIONE ALL’IMMISSIONE IN COMMERCIO</w:t>
      </w:r>
    </w:p>
    <w:p w14:paraId="3737C5A0" w14:textId="77777777" w:rsidR="00D66127" w:rsidRPr="009B01C7" w:rsidRDefault="00D66127">
      <w:pPr>
        <w:tabs>
          <w:tab w:val="left" w:pos="567"/>
        </w:tabs>
        <w:suppressAutoHyphens/>
      </w:pPr>
    </w:p>
    <w:p w14:paraId="71A549EA" w14:textId="31CDDCC9" w:rsidR="00D66127" w:rsidRPr="009B01C7" w:rsidRDefault="00D66127" w:rsidP="008D0669">
      <w:pPr>
        <w:tabs>
          <w:tab w:val="left" w:pos="567"/>
        </w:tabs>
        <w:suppressAutoHyphens/>
        <w:outlineLvl w:val="0"/>
      </w:pPr>
      <w:r w:rsidRPr="009B01C7">
        <w:t>EU/1/04/304/007</w:t>
      </w:r>
      <w:fldSimple w:instr=" DOCVARIABLE VAULT_ND_dc4c5594-1d4b-49f3-8259-83161896c541 \* MERGEFORMAT ">
        <w:r w:rsidR="001D00F0">
          <w:t xml:space="preserve"> </w:t>
        </w:r>
      </w:fldSimple>
    </w:p>
    <w:p w14:paraId="6D117816" w14:textId="77777777" w:rsidR="00D66127" w:rsidRPr="009B01C7" w:rsidRDefault="00D66127">
      <w:pPr>
        <w:tabs>
          <w:tab w:val="left" w:pos="567"/>
        </w:tabs>
        <w:suppressAutoHyphens/>
      </w:pPr>
    </w:p>
    <w:p w14:paraId="5238DB5A" w14:textId="77777777" w:rsidR="00D66127" w:rsidRPr="009B01C7" w:rsidRDefault="00D66127">
      <w:pPr>
        <w:tabs>
          <w:tab w:val="left" w:pos="567"/>
        </w:tabs>
        <w:suppressAutoHyphens/>
      </w:pPr>
    </w:p>
    <w:p w14:paraId="6A43F32B" w14:textId="77777777" w:rsidR="00BC2C36" w:rsidRPr="009B01C7" w:rsidRDefault="00BC2C36" w:rsidP="00BC2C36">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13.</w:t>
      </w:r>
      <w:r w:rsidRPr="009B01C7">
        <w:rPr>
          <w:b/>
        </w:rPr>
        <w:tab/>
        <w:t>NUMERO DI LOTTO</w:t>
      </w:r>
    </w:p>
    <w:p w14:paraId="4BD4B2E7" w14:textId="77777777" w:rsidR="00D66127" w:rsidRPr="009B01C7" w:rsidRDefault="00D66127">
      <w:pPr>
        <w:tabs>
          <w:tab w:val="left" w:pos="567"/>
        </w:tabs>
        <w:suppressAutoHyphens/>
      </w:pPr>
    </w:p>
    <w:p w14:paraId="39E0328B" w14:textId="77777777" w:rsidR="00D66127" w:rsidRPr="009B01C7" w:rsidRDefault="00D66127">
      <w:pPr>
        <w:tabs>
          <w:tab w:val="left" w:pos="567"/>
        </w:tabs>
        <w:suppressAutoHyphens/>
      </w:pPr>
      <w:r w:rsidRPr="009B01C7">
        <w:t>Lotto</w:t>
      </w:r>
    </w:p>
    <w:p w14:paraId="68FFC42D" w14:textId="77777777" w:rsidR="00D66127" w:rsidRPr="009B01C7" w:rsidRDefault="00D66127">
      <w:pPr>
        <w:tabs>
          <w:tab w:val="left" w:pos="567"/>
        </w:tabs>
        <w:suppressAutoHyphens/>
      </w:pPr>
    </w:p>
    <w:p w14:paraId="3715EFB4" w14:textId="77777777" w:rsidR="00D66127" w:rsidRPr="009B01C7" w:rsidRDefault="00D66127">
      <w:pPr>
        <w:tabs>
          <w:tab w:val="left" w:pos="567"/>
        </w:tabs>
        <w:suppressAutoHyphens/>
      </w:pPr>
    </w:p>
    <w:p w14:paraId="5F99A1CF" w14:textId="77777777" w:rsidR="00E72B85" w:rsidRPr="009B01C7" w:rsidRDefault="00E72B85" w:rsidP="00E72B8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14.</w:t>
      </w:r>
      <w:r w:rsidRPr="009B01C7">
        <w:rPr>
          <w:b/>
        </w:rPr>
        <w:tab/>
        <w:t>CONDIZIONE GENERALE DI FORNITURA</w:t>
      </w:r>
    </w:p>
    <w:p w14:paraId="421616CA" w14:textId="77777777" w:rsidR="00D66127" w:rsidRPr="009B01C7" w:rsidRDefault="00D66127">
      <w:pPr>
        <w:tabs>
          <w:tab w:val="left" w:pos="567"/>
        </w:tabs>
        <w:suppressAutoHyphens/>
      </w:pPr>
    </w:p>
    <w:p w14:paraId="64751F18" w14:textId="77777777" w:rsidR="00D66127" w:rsidRPr="009B01C7" w:rsidRDefault="00D66127">
      <w:pPr>
        <w:tabs>
          <w:tab w:val="left" w:pos="567"/>
        </w:tabs>
        <w:suppressAutoHyphens/>
      </w:pPr>
    </w:p>
    <w:p w14:paraId="7C36C224" w14:textId="77777777" w:rsidR="001F3599" w:rsidRPr="009B01C7" w:rsidRDefault="001F3599" w:rsidP="001F3599">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15.</w:t>
      </w:r>
      <w:r w:rsidRPr="009B01C7">
        <w:rPr>
          <w:b/>
        </w:rPr>
        <w:tab/>
        <w:t>ISTRUZIONI PER L’USO</w:t>
      </w:r>
    </w:p>
    <w:p w14:paraId="5BC2EAE5" w14:textId="77777777" w:rsidR="00D66127" w:rsidRPr="00D86063" w:rsidRDefault="00D66127">
      <w:pPr>
        <w:tabs>
          <w:tab w:val="left" w:pos="567"/>
        </w:tabs>
        <w:suppressAutoHyphens/>
        <w:rPr>
          <w:bCs/>
        </w:rPr>
      </w:pPr>
    </w:p>
    <w:p w14:paraId="5FBA2AEE" w14:textId="77777777" w:rsidR="00D66127" w:rsidRPr="00D86063" w:rsidRDefault="00D66127">
      <w:pPr>
        <w:tabs>
          <w:tab w:val="left" w:pos="567"/>
        </w:tabs>
        <w:suppressAutoHyphens/>
        <w:rPr>
          <w:bCs/>
        </w:rPr>
      </w:pPr>
    </w:p>
    <w:p w14:paraId="040DE134" w14:textId="77777777" w:rsidR="00D66127" w:rsidRPr="00D86063" w:rsidRDefault="00D66127">
      <w:pPr>
        <w:tabs>
          <w:tab w:val="left" w:pos="567"/>
        </w:tabs>
        <w:suppressAutoHyphens/>
        <w:rPr>
          <w:bCs/>
        </w:rPr>
      </w:pPr>
    </w:p>
    <w:p w14:paraId="23853B38" w14:textId="77777777" w:rsidR="00D86063" w:rsidRPr="009B01C7" w:rsidRDefault="00D86063" w:rsidP="00D86063">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16.</w:t>
      </w:r>
      <w:r w:rsidRPr="009B01C7">
        <w:rPr>
          <w:b/>
        </w:rPr>
        <w:tab/>
        <w:t>INFORMAZIONI IN BRAILLE</w:t>
      </w:r>
    </w:p>
    <w:p w14:paraId="493D9714" w14:textId="77777777" w:rsidR="00D66127" w:rsidRPr="00D86063" w:rsidRDefault="00D66127">
      <w:pPr>
        <w:tabs>
          <w:tab w:val="left" w:pos="567"/>
        </w:tabs>
        <w:suppressAutoHyphens/>
        <w:rPr>
          <w:bCs/>
        </w:rPr>
      </w:pPr>
    </w:p>
    <w:p w14:paraId="5AD9BBE5" w14:textId="36C6D8CC" w:rsidR="00D66127" w:rsidRPr="009B01C7" w:rsidRDefault="00D66127" w:rsidP="008D0669">
      <w:pPr>
        <w:tabs>
          <w:tab w:val="left" w:pos="567"/>
        </w:tabs>
        <w:suppressAutoHyphens/>
        <w:outlineLvl w:val="0"/>
      </w:pPr>
      <w:r w:rsidRPr="009B01C7">
        <w:t>AZILECT</w:t>
      </w:r>
      <w:fldSimple w:instr=" DOCVARIABLE VAULT_ND_f038f2c9-d515-46a2-8e54-142307d41b12 \* MERGEFORMAT ">
        <w:r w:rsidR="001D00F0">
          <w:t xml:space="preserve"> </w:t>
        </w:r>
      </w:fldSimple>
    </w:p>
    <w:p w14:paraId="6E0A3407" w14:textId="77777777" w:rsidR="00A1175A" w:rsidRPr="009B01C7" w:rsidRDefault="00A1175A" w:rsidP="008D0669">
      <w:pPr>
        <w:tabs>
          <w:tab w:val="left" w:pos="567"/>
        </w:tabs>
        <w:suppressAutoHyphens/>
        <w:outlineLvl w:val="0"/>
      </w:pPr>
    </w:p>
    <w:p w14:paraId="187AE9B4" w14:textId="77777777" w:rsidR="00A1175A" w:rsidRPr="009B01C7" w:rsidRDefault="00A1175A" w:rsidP="008D0669">
      <w:pPr>
        <w:tabs>
          <w:tab w:val="left" w:pos="567"/>
        </w:tabs>
        <w:suppressAutoHyphens/>
        <w:outlineLvl w:val="0"/>
      </w:pPr>
    </w:p>
    <w:p w14:paraId="3E646D4A" w14:textId="4A4F2CF5" w:rsidR="00C64956" w:rsidRPr="009B01C7" w:rsidRDefault="00C64956" w:rsidP="00C64956">
      <w:pPr>
        <w:pBdr>
          <w:top w:val="single" w:sz="4" w:space="1" w:color="auto"/>
          <w:left w:val="single" w:sz="4" w:space="4" w:color="auto"/>
          <w:bottom w:val="single" w:sz="4" w:space="1" w:color="auto"/>
          <w:right w:val="single" w:sz="4" w:space="4" w:color="auto"/>
        </w:pBdr>
        <w:tabs>
          <w:tab w:val="left" w:pos="567"/>
        </w:tabs>
        <w:suppressAutoHyphens/>
        <w:outlineLvl w:val="0"/>
        <w:rPr>
          <w:b/>
          <w:bCs/>
          <w:noProof/>
          <w:color w:val="000000"/>
        </w:rPr>
      </w:pPr>
      <w:r w:rsidRPr="009B01C7">
        <w:rPr>
          <w:b/>
          <w:bCs/>
          <w:color w:val="000000"/>
        </w:rPr>
        <w:t>17.</w:t>
      </w:r>
      <w:r w:rsidRPr="009B01C7">
        <w:rPr>
          <w:b/>
          <w:bCs/>
          <w:color w:val="000000"/>
        </w:rPr>
        <w:tab/>
      </w:r>
      <w:r w:rsidRPr="009B01C7">
        <w:rPr>
          <w:b/>
          <w:bCs/>
          <w:noProof/>
          <w:color w:val="000000"/>
        </w:rPr>
        <w:t>IDENTIFICATIVO UNICO – CODICE A BARRE BIDIMENSIONALE</w:t>
      </w:r>
      <w:r w:rsidR="001D00F0">
        <w:rPr>
          <w:b/>
          <w:bCs/>
          <w:noProof/>
          <w:color w:val="000000"/>
        </w:rPr>
        <w:fldChar w:fldCharType="begin"/>
      </w:r>
      <w:r w:rsidR="001D00F0">
        <w:rPr>
          <w:b/>
          <w:bCs/>
          <w:noProof/>
          <w:color w:val="000000"/>
        </w:rPr>
        <w:instrText xml:space="preserve"> DOCVARIABLE VAULT_ND_dd07aba8-c10b-41fe-a2f3-ce369fd5fd91 \* MERGEFORMAT </w:instrText>
      </w:r>
      <w:r w:rsidR="001D00F0">
        <w:rPr>
          <w:b/>
          <w:bCs/>
          <w:noProof/>
          <w:color w:val="000000"/>
        </w:rPr>
        <w:fldChar w:fldCharType="separate"/>
      </w:r>
      <w:r w:rsidR="001D00F0">
        <w:rPr>
          <w:b/>
          <w:bCs/>
          <w:noProof/>
          <w:color w:val="000000"/>
        </w:rPr>
        <w:t xml:space="preserve"> </w:t>
      </w:r>
      <w:r w:rsidR="001D00F0">
        <w:rPr>
          <w:b/>
          <w:bCs/>
          <w:noProof/>
          <w:color w:val="000000"/>
        </w:rPr>
        <w:fldChar w:fldCharType="end"/>
      </w:r>
    </w:p>
    <w:p w14:paraId="2DC193FD" w14:textId="77777777" w:rsidR="00C64956" w:rsidRPr="009B01C7" w:rsidRDefault="00C64956" w:rsidP="00C64956">
      <w:pPr>
        <w:tabs>
          <w:tab w:val="left" w:pos="567"/>
        </w:tabs>
        <w:suppressAutoHyphens/>
        <w:outlineLvl w:val="0"/>
        <w:rPr>
          <w:bCs/>
          <w:noProof/>
        </w:rPr>
      </w:pPr>
    </w:p>
    <w:p w14:paraId="76571E29" w14:textId="50263A64" w:rsidR="00C64956" w:rsidRPr="009B01C7" w:rsidRDefault="00C64956" w:rsidP="00C64956">
      <w:pPr>
        <w:tabs>
          <w:tab w:val="left" w:pos="567"/>
        </w:tabs>
        <w:suppressAutoHyphens/>
        <w:outlineLvl w:val="0"/>
        <w:rPr>
          <w:bCs/>
          <w:noProof/>
        </w:rPr>
      </w:pPr>
      <w:r w:rsidRPr="009B01C7">
        <w:rPr>
          <w:noProof/>
          <w:highlight w:val="lightGray"/>
        </w:rPr>
        <w:t>Codice a barre bidimensionale con identificativo unico incluso.</w:t>
      </w:r>
      <w:r w:rsidR="001D00F0">
        <w:rPr>
          <w:noProof/>
          <w:highlight w:val="lightGray"/>
        </w:rPr>
        <w:fldChar w:fldCharType="begin"/>
      </w:r>
      <w:r w:rsidR="001D00F0">
        <w:rPr>
          <w:noProof/>
          <w:highlight w:val="lightGray"/>
        </w:rPr>
        <w:instrText xml:space="preserve"> DOCVARIABLE vault_nd_7f8cead9-a82f-4294-8f87-192644cd9b56 \* MERGEFORMAT </w:instrText>
      </w:r>
      <w:r w:rsidR="001D00F0">
        <w:rPr>
          <w:noProof/>
          <w:highlight w:val="lightGray"/>
        </w:rPr>
        <w:fldChar w:fldCharType="separate"/>
      </w:r>
      <w:r w:rsidR="001D00F0">
        <w:rPr>
          <w:noProof/>
          <w:highlight w:val="lightGray"/>
        </w:rPr>
        <w:t xml:space="preserve"> </w:t>
      </w:r>
      <w:r w:rsidR="001D00F0">
        <w:rPr>
          <w:noProof/>
          <w:highlight w:val="lightGray"/>
        </w:rPr>
        <w:fldChar w:fldCharType="end"/>
      </w:r>
    </w:p>
    <w:p w14:paraId="072CEF27" w14:textId="77777777" w:rsidR="00C64956" w:rsidRPr="009B01C7" w:rsidRDefault="00C64956" w:rsidP="00C64956">
      <w:pPr>
        <w:tabs>
          <w:tab w:val="left" w:pos="567"/>
        </w:tabs>
        <w:suppressAutoHyphens/>
        <w:outlineLvl w:val="0"/>
        <w:rPr>
          <w:bCs/>
          <w:noProof/>
        </w:rPr>
      </w:pPr>
    </w:p>
    <w:p w14:paraId="61DF6024" w14:textId="77777777" w:rsidR="00C64956" w:rsidRPr="009B01C7" w:rsidRDefault="00C64956" w:rsidP="00C64956">
      <w:pPr>
        <w:tabs>
          <w:tab w:val="left" w:pos="567"/>
        </w:tabs>
        <w:suppressAutoHyphens/>
        <w:outlineLvl w:val="0"/>
        <w:rPr>
          <w:bCs/>
        </w:rPr>
      </w:pPr>
    </w:p>
    <w:p w14:paraId="51782F07" w14:textId="340A14BE" w:rsidR="00C64956" w:rsidRPr="009B01C7" w:rsidRDefault="00C64956" w:rsidP="00D715D4">
      <w:pPr>
        <w:keepNext/>
        <w:pBdr>
          <w:top w:val="single" w:sz="4" w:space="1" w:color="auto"/>
          <w:left w:val="single" w:sz="4" w:space="4" w:color="auto"/>
          <w:bottom w:val="single" w:sz="4" w:space="1" w:color="auto"/>
          <w:right w:val="single" w:sz="4" w:space="4" w:color="auto"/>
        </w:pBdr>
        <w:tabs>
          <w:tab w:val="left" w:pos="567"/>
        </w:tabs>
        <w:suppressAutoHyphens/>
        <w:outlineLvl w:val="0"/>
        <w:rPr>
          <w:b/>
          <w:color w:val="000000"/>
        </w:rPr>
      </w:pPr>
      <w:r w:rsidRPr="009B01C7">
        <w:rPr>
          <w:b/>
          <w:color w:val="000000"/>
        </w:rPr>
        <w:t>18.</w:t>
      </w:r>
      <w:r w:rsidRPr="009B01C7">
        <w:rPr>
          <w:b/>
          <w:color w:val="000000"/>
        </w:rPr>
        <w:tab/>
        <w:t>IDENTIFICATIVO UNICO - DATI LEGGIBILI</w:t>
      </w:r>
      <w:r w:rsidR="001D00F0">
        <w:rPr>
          <w:b/>
          <w:color w:val="000000"/>
        </w:rPr>
        <w:fldChar w:fldCharType="begin"/>
      </w:r>
      <w:r w:rsidR="001D00F0">
        <w:rPr>
          <w:b/>
          <w:color w:val="000000"/>
        </w:rPr>
        <w:instrText xml:space="preserve"> DOCVARIABLE VAULT_ND_39e99178-14ad-4ffb-b41a-4d8cf5cf0954 \* MERGEFORMAT </w:instrText>
      </w:r>
      <w:r w:rsidR="001D00F0">
        <w:rPr>
          <w:b/>
          <w:color w:val="000000"/>
        </w:rPr>
        <w:fldChar w:fldCharType="separate"/>
      </w:r>
      <w:r w:rsidR="001D00F0">
        <w:rPr>
          <w:b/>
          <w:color w:val="000000"/>
        </w:rPr>
        <w:t xml:space="preserve"> </w:t>
      </w:r>
      <w:r w:rsidR="001D00F0">
        <w:rPr>
          <w:b/>
          <w:color w:val="000000"/>
        </w:rPr>
        <w:fldChar w:fldCharType="end"/>
      </w:r>
    </w:p>
    <w:p w14:paraId="0AB0F33E" w14:textId="77777777" w:rsidR="00C64956" w:rsidRPr="009B01C7" w:rsidRDefault="00C64956" w:rsidP="00D715D4">
      <w:pPr>
        <w:keepNext/>
        <w:tabs>
          <w:tab w:val="left" w:pos="567"/>
        </w:tabs>
        <w:suppressAutoHyphens/>
        <w:outlineLvl w:val="0"/>
        <w:rPr>
          <w:bCs/>
        </w:rPr>
      </w:pPr>
    </w:p>
    <w:p w14:paraId="417040E1" w14:textId="26F8E2FA" w:rsidR="00C64956" w:rsidRPr="009B01C7" w:rsidRDefault="00C64956" w:rsidP="00D715D4">
      <w:pPr>
        <w:keepNext/>
        <w:tabs>
          <w:tab w:val="left" w:pos="567"/>
        </w:tabs>
        <w:suppressAutoHyphens/>
        <w:outlineLvl w:val="0"/>
        <w:rPr>
          <w:bCs/>
        </w:rPr>
      </w:pPr>
      <w:r w:rsidRPr="009B01C7">
        <w:rPr>
          <w:bCs/>
        </w:rPr>
        <w:t>PC</w:t>
      </w:r>
      <w:r w:rsidR="001D00F0">
        <w:rPr>
          <w:bCs/>
        </w:rPr>
        <w:fldChar w:fldCharType="begin"/>
      </w:r>
      <w:r w:rsidR="001D00F0">
        <w:rPr>
          <w:bCs/>
        </w:rPr>
        <w:instrText xml:space="preserve"> DOCVARIABLE VAULT_ND_aa815ad2-8140-4512-948f-b32cf678c337 \* MERGEFORMAT </w:instrText>
      </w:r>
      <w:r w:rsidR="001D00F0">
        <w:rPr>
          <w:bCs/>
        </w:rPr>
        <w:fldChar w:fldCharType="separate"/>
      </w:r>
      <w:r w:rsidR="001D00F0">
        <w:rPr>
          <w:bCs/>
        </w:rPr>
        <w:t xml:space="preserve"> </w:t>
      </w:r>
      <w:r w:rsidR="001D00F0">
        <w:rPr>
          <w:bCs/>
        </w:rPr>
        <w:fldChar w:fldCharType="end"/>
      </w:r>
    </w:p>
    <w:p w14:paraId="0A75C9CA" w14:textId="31A0FB52" w:rsidR="00C64956" w:rsidRPr="009B01C7" w:rsidRDefault="00C64956" w:rsidP="00D715D4">
      <w:pPr>
        <w:keepNext/>
        <w:tabs>
          <w:tab w:val="left" w:pos="567"/>
        </w:tabs>
        <w:suppressAutoHyphens/>
        <w:outlineLvl w:val="0"/>
        <w:rPr>
          <w:bCs/>
        </w:rPr>
      </w:pPr>
      <w:r w:rsidRPr="009B01C7">
        <w:rPr>
          <w:bCs/>
        </w:rPr>
        <w:t>SN</w:t>
      </w:r>
      <w:r w:rsidR="001D00F0">
        <w:rPr>
          <w:bCs/>
        </w:rPr>
        <w:fldChar w:fldCharType="begin"/>
      </w:r>
      <w:r w:rsidR="001D00F0">
        <w:rPr>
          <w:bCs/>
        </w:rPr>
        <w:instrText xml:space="preserve"> DOCVARIABLE VAULT_ND_31e0b17d-00a1-421f-8669-909e7907c3c4 \* MERGEFORMAT </w:instrText>
      </w:r>
      <w:r w:rsidR="001D00F0">
        <w:rPr>
          <w:bCs/>
        </w:rPr>
        <w:fldChar w:fldCharType="separate"/>
      </w:r>
      <w:r w:rsidR="001D00F0">
        <w:rPr>
          <w:bCs/>
        </w:rPr>
        <w:t xml:space="preserve"> </w:t>
      </w:r>
      <w:r w:rsidR="001D00F0">
        <w:rPr>
          <w:bCs/>
        </w:rPr>
        <w:fldChar w:fldCharType="end"/>
      </w:r>
    </w:p>
    <w:p w14:paraId="63CAF9E3" w14:textId="4A804949" w:rsidR="00C64956" w:rsidRPr="009B01C7" w:rsidRDefault="00C64956" w:rsidP="00D715D4">
      <w:pPr>
        <w:keepNext/>
        <w:tabs>
          <w:tab w:val="left" w:pos="567"/>
        </w:tabs>
        <w:suppressAutoHyphens/>
        <w:outlineLvl w:val="0"/>
        <w:rPr>
          <w:bCs/>
        </w:rPr>
      </w:pPr>
      <w:r w:rsidRPr="009B01C7">
        <w:rPr>
          <w:bCs/>
        </w:rPr>
        <w:t>NN</w:t>
      </w:r>
      <w:r w:rsidR="001D00F0">
        <w:rPr>
          <w:bCs/>
        </w:rPr>
        <w:fldChar w:fldCharType="begin"/>
      </w:r>
      <w:r w:rsidR="001D00F0">
        <w:rPr>
          <w:bCs/>
        </w:rPr>
        <w:instrText xml:space="preserve"> DOCVARIABLE VAULT_ND_caeeaff5-dd84-4c41-8e86-5ab50f5f616a \* MERGEFORMAT </w:instrText>
      </w:r>
      <w:r w:rsidR="001D00F0">
        <w:rPr>
          <w:bCs/>
        </w:rPr>
        <w:fldChar w:fldCharType="separate"/>
      </w:r>
      <w:r w:rsidR="001D00F0">
        <w:rPr>
          <w:bCs/>
        </w:rPr>
        <w:t xml:space="preserve"> </w:t>
      </w:r>
      <w:r w:rsidR="001D00F0">
        <w:rPr>
          <w:bCs/>
        </w:rPr>
        <w:fldChar w:fldCharType="end"/>
      </w:r>
    </w:p>
    <w:p w14:paraId="7CE15972" w14:textId="77777777" w:rsidR="00A1175A" w:rsidRPr="009B01C7" w:rsidRDefault="00C64956" w:rsidP="00570DF2">
      <w:pPr>
        <w:tabs>
          <w:tab w:val="left" w:pos="567"/>
        </w:tabs>
        <w:suppressAutoHyphens/>
        <w:outlineLvl w:val="0"/>
      </w:pPr>
      <w:r w:rsidRPr="009B01C7">
        <w:br w:type="page"/>
      </w:r>
    </w:p>
    <w:p w14:paraId="6C315E67" w14:textId="77777777" w:rsidR="00D078F4" w:rsidRPr="009B01C7" w:rsidRDefault="00D078F4" w:rsidP="00D078F4">
      <w:pPr>
        <w:pBdr>
          <w:top w:val="single" w:sz="4" w:space="1" w:color="auto"/>
          <w:left w:val="single" w:sz="4" w:space="4" w:color="auto"/>
          <w:bottom w:val="single" w:sz="4" w:space="1" w:color="auto"/>
          <w:right w:val="single" w:sz="4" w:space="4" w:color="auto"/>
        </w:pBdr>
        <w:shd w:val="clear" w:color="auto" w:fill="FFFFFF"/>
        <w:tabs>
          <w:tab w:val="left" w:pos="567"/>
        </w:tabs>
        <w:suppressAutoHyphens/>
      </w:pPr>
      <w:r w:rsidRPr="009B01C7">
        <w:rPr>
          <w:b/>
        </w:rPr>
        <w:lastRenderedPageBreak/>
        <w:t>INFORMAZIONI DA APPORRE SUL CONFEZIONAMENTO PRIMARIO</w:t>
      </w:r>
    </w:p>
    <w:p w14:paraId="3CFF7627" w14:textId="77777777" w:rsidR="00D078F4" w:rsidRPr="009B01C7" w:rsidRDefault="00D078F4" w:rsidP="00D078F4">
      <w:pPr>
        <w:pBdr>
          <w:top w:val="single" w:sz="4" w:space="1" w:color="auto"/>
          <w:left w:val="single" w:sz="4" w:space="4" w:color="auto"/>
          <w:bottom w:val="single" w:sz="4" w:space="1" w:color="auto"/>
          <w:right w:val="single" w:sz="4" w:space="4" w:color="auto"/>
        </w:pBdr>
        <w:shd w:val="clear" w:color="auto" w:fill="FFFFFF"/>
        <w:tabs>
          <w:tab w:val="left" w:pos="567"/>
        </w:tabs>
        <w:suppressAutoHyphens/>
      </w:pPr>
    </w:p>
    <w:p w14:paraId="2F647CD4" w14:textId="19410213" w:rsidR="00A1175A" w:rsidRPr="009B01C7" w:rsidRDefault="00D078F4" w:rsidP="00D078F4">
      <w:pPr>
        <w:pBdr>
          <w:top w:val="single" w:sz="4" w:space="1" w:color="auto"/>
          <w:left w:val="single" w:sz="4" w:space="4" w:color="auto"/>
          <w:bottom w:val="single" w:sz="4" w:space="1" w:color="auto"/>
          <w:right w:val="single" w:sz="4" w:space="4" w:color="auto"/>
        </w:pBdr>
        <w:tabs>
          <w:tab w:val="left" w:pos="567"/>
        </w:tabs>
        <w:suppressAutoHyphens/>
        <w:outlineLvl w:val="0"/>
      </w:pPr>
      <w:r w:rsidRPr="009B01C7">
        <w:rPr>
          <w:b/>
        </w:rPr>
        <w:t>ETICHETTA PER FLACONE</w:t>
      </w:r>
      <w:r w:rsidR="001D00F0">
        <w:rPr>
          <w:b/>
        </w:rPr>
        <w:fldChar w:fldCharType="begin"/>
      </w:r>
      <w:r w:rsidR="001D00F0">
        <w:rPr>
          <w:b/>
        </w:rPr>
        <w:instrText xml:space="preserve"> DOCVARIABLE VAULT_ND_78330181-38c6-481b-9605-842b39ad3ec0 \* MERGEFORMAT </w:instrText>
      </w:r>
      <w:r w:rsidR="001D00F0">
        <w:rPr>
          <w:b/>
        </w:rPr>
        <w:fldChar w:fldCharType="separate"/>
      </w:r>
      <w:r w:rsidR="001D00F0">
        <w:rPr>
          <w:b/>
        </w:rPr>
        <w:t xml:space="preserve"> </w:t>
      </w:r>
      <w:r w:rsidR="001D00F0">
        <w:rPr>
          <w:b/>
        </w:rPr>
        <w:fldChar w:fldCharType="end"/>
      </w:r>
    </w:p>
    <w:p w14:paraId="3D158F82" w14:textId="3504474A" w:rsidR="00A1175A" w:rsidRDefault="00A1175A" w:rsidP="00A1175A">
      <w:pPr>
        <w:tabs>
          <w:tab w:val="left" w:pos="567"/>
        </w:tabs>
        <w:suppressAutoHyphens/>
        <w:rPr>
          <w:bCs/>
        </w:rPr>
      </w:pPr>
    </w:p>
    <w:p w14:paraId="002FB1D6" w14:textId="77777777" w:rsidR="003C610B" w:rsidRPr="009B01C7" w:rsidRDefault="003C610B" w:rsidP="00A1175A">
      <w:pPr>
        <w:tabs>
          <w:tab w:val="left" w:pos="567"/>
        </w:tabs>
        <w:suppressAutoHyphens/>
        <w:rPr>
          <w:bCs/>
        </w:rPr>
      </w:pPr>
    </w:p>
    <w:p w14:paraId="7F2F346E" w14:textId="77777777" w:rsidR="00A07489" w:rsidRPr="009B01C7" w:rsidRDefault="00A07489" w:rsidP="00A07489">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w:t>
      </w:r>
      <w:r w:rsidRPr="009B01C7">
        <w:rPr>
          <w:b/>
        </w:rPr>
        <w:tab/>
        <w:t>DENOMINAZIONE DEL MEDICINALE</w:t>
      </w:r>
    </w:p>
    <w:p w14:paraId="50FB67BB" w14:textId="77777777" w:rsidR="00A1175A" w:rsidRPr="009B01C7" w:rsidRDefault="00A1175A" w:rsidP="00A1175A">
      <w:pPr>
        <w:tabs>
          <w:tab w:val="left" w:pos="567"/>
        </w:tabs>
        <w:suppressAutoHyphens/>
        <w:rPr>
          <w:bCs/>
        </w:rPr>
      </w:pPr>
    </w:p>
    <w:p w14:paraId="57C74FDE" w14:textId="77777777" w:rsidR="00A1175A" w:rsidRPr="009B01C7" w:rsidRDefault="00A1175A" w:rsidP="00570DF2">
      <w:pPr>
        <w:tabs>
          <w:tab w:val="left" w:pos="567"/>
        </w:tabs>
        <w:suppressAutoHyphens/>
      </w:pPr>
      <w:r w:rsidRPr="009B01C7">
        <w:t>AZILECT 1</w:t>
      </w:r>
      <w:r w:rsidR="0090133C" w:rsidRPr="009B01C7">
        <w:t> </w:t>
      </w:r>
      <w:r w:rsidRPr="009B01C7">
        <w:t>mg compresse</w:t>
      </w:r>
    </w:p>
    <w:p w14:paraId="144FD6CF" w14:textId="77777777" w:rsidR="00A1175A" w:rsidRPr="009B01C7" w:rsidRDefault="00A1175A" w:rsidP="00A1175A">
      <w:pPr>
        <w:tabs>
          <w:tab w:val="left" w:pos="567"/>
        </w:tabs>
        <w:suppressAutoHyphens/>
      </w:pPr>
      <w:r w:rsidRPr="009B01C7">
        <w:t>rasagilina</w:t>
      </w:r>
    </w:p>
    <w:p w14:paraId="55F090E6" w14:textId="77777777" w:rsidR="00A1175A" w:rsidRPr="009B01C7" w:rsidRDefault="00A1175A" w:rsidP="00A1175A">
      <w:pPr>
        <w:tabs>
          <w:tab w:val="left" w:pos="567"/>
        </w:tabs>
        <w:suppressAutoHyphens/>
        <w:rPr>
          <w:bCs/>
        </w:rPr>
      </w:pPr>
    </w:p>
    <w:p w14:paraId="08F3AF42" w14:textId="77777777" w:rsidR="00A1175A" w:rsidRPr="009B01C7" w:rsidRDefault="00A1175A" w:rsidP="00A1175A">
      <w:pPr>
        <w:tabs>
          <w:tab w:val="left" w:pos="567"/>
        </w:tabs>
        <w:suppressAutoHyphens/>
        <w:rPr>
          <w:bCs/>
        </w:rPr>
      </w:pPr>
    </w:p>
    <w:p w14:paraId="07973971" w14:textId="16653867" w:rsidR="000404C4" w:rsidRPr="009B01C7" w:rsidRDefault="000404C4" w:rsidP="000404C4">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9B01C7">
        <w:rPr>
          <w:b/>
        </w:rPr>
        <w:t>2.</w:t>
      </w:r>
      <w:r w:rsidRPr="009B01C7">
        <w:rPr>
          <w:b/>
        </w:rPr>
        <w:tab/>
        <w:t>COMPOSIZIONE QUALITATIVA E QUANTITATIVA</w:t>
      </w:r>
      <w:r w:rsidRPr="003E0DF9">
        <w:rPr>
          <w:b/>
        </w:rPr>
        <w:t>IN TERMINI DI PRINCIPIO(I) ATTIVO(I</w:t>
      </w:r>
      <w:r>
        <w:rPr>
          <w:b/>
        </w:rPr>
        <w:t>)</w:t>
      </w:r>
    </w:p>
    <w:p w14:paraId="4F835BF2" w14:textId="77777777" w:rsidR="00A1175A" w:rsidRPr="009B01C7" w:rsidRDefault="00A1175A" w:rsidP="00A1175A">
      <w:pPr>
        <w:tabs>
          <w:tab w:val="left" w:pos="567"/>
        </w:tabs>
        <w:suppressAutoHyphens/>
        <w:rPr>
          <w:b/>
        </w:rPr>
      </w:pPr>
    </w:p>
    <w:p w14:paraId="7D6B4015" w14:textId="3C2733A1" w:rsidR="00A1175A" w:rsidRPr="009B01C7" w:rsidRDefault="0090133C" w:rsidP="00A1175A">
      <w:pPr>
        <w:tabs>
          <w:tab w:val="left" w:pos="567"/>
        </w:tabs>
        <w:suppressAutoHyphens/>
      </w:pPr>
      <w:r w:rsidRPr="009B01C7">
        <w:t xml:space="preserve">Ogni compressa contiene </w:t>
      </w:r>
      <w:r w:rsidR="00A1175A" w:rsidRPr="009B01C7">
        <w:t>rasagilina</w:t>
      </w:r>
      <w:r w:rsidR="0030556A">
        <w:t xml:space="preserve"> 1</w:t>
      </w:r>
      <w:r w:rsidR="009873AC">
        <w:t> </w:t>
      </w:r>
      <w:r w:rsidR="0030556A">
        <w:t>mg</w:t>
      </w:r>
      <w:r w:rsidR="00A1175A" w:rsidRPr="009B01C7">
        <w:t xml:space="preserve"> (come mesilato)</w:t>
      </w:r>
    </w:p>
    <w:p w14:paraId="1686586C" w14:textId="77777777" w:rsidR="00A1175A" w:rsidRPr="009B01C7" w:rsidRDefault="00A1175A" w:rsidP="00A1175A">
      <w:pPr>
        <w:tabs>
          <w:tab w:val="left" w:pos="567"/>
        </w:tabs>
        <w:suppressAutoHyphens/>
        <w:rPr>
          <w:b/>
        </w:rPr>
      </w:pPr>
    </w:p>
    <w:p w14:paraId="3AFAE533" w14:textId="77777777" w:rsidR="00A1175A" w:rsidRPr="009B01C7" w:rsidRDefault="00A1175A" w:rsidP="00A1175A">
      <w:pPr>
        <w:tabs>
          <w:tab w:val="left" w:pos="567"/>
        </w:tabs>
        <w:suppressAutoHyphens/>
        <w:rPr>
          <w:b/>
        </w:rPr>
      </w:pPr>
    </w:p>
    <w:p w14:paraId="4637B7AF" w14:textId="77777777" w:rsidR="0088222B" w:rsidRPr="009B01C7" w:rsidRDefault="0088222B" w:rsidP="0088222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3.</w:t>
      </w:r>
      <w:r w:rsidRPr="009B01C7">
        <w:rPr>
          <w:b/>
        </w:rPr>
        <w:tab/>
        <w:t>ELENCO DEGLI ECCIPIENTI</w:t>
      </w:r>
    </w:p>
    <w:p w14:paraId="628E8C77" w14:textId="77777777" w:rsidR="00A1175A" w:rsidRPr="009B01C7" w:rsidRDefault="00A1175A" w:rsidP="00A1175A">
      <w:pPr>
        <w:tabs>
          <w:tab w:val="left" w:pos="567"/>
        </w:tabs>
        <w:suppressAutoHyphens/>
        <w:rPr>
          <w:b/>
        </w:rPr>
      </w:pPr>
    </w:p>
    <w:p w14:paraId="11AF8D8C" w14:textId="77777777" w:rsidR="00A1175A" w:rsidRPr="009B01C7" w:rsidRDefault="00A1175A" w:rsidP="00A1175A">
      <w:pPr>
        <w:tabs>
          <w:tab w:val="left" w:pos="567"/>
        </w:tabs>
        <w:suppressAutoHyphens/>
        <w:rPr>
          <w:b/>
        </w:rPr>
      </w:pPr>
    </w:p>
    <w:p w14:paraId="16D5DEF2" w14:textId="77777777" w:rsidR="0090215E" w:rsidRPr="009B01C7" w:rsidRDefault="0090215E" w:rsidP="0090215E">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4.</w:t>
      </w:r>
      <w:r w:rsidRPr="009B01C7">
        <w:rPr>
          <w:b/>
        </w:rPr>
        <w:tab/>
        <w:t>FORMA FARMACEUTICA E CONTENUTO</w:t>
      </w:r>
    </w:p>
    <w:p w14:paraId="25D6AE67" w14:textId="77777777" w:rsidR="00A1175A" w:rsidRPr="009B01C7" w:rsidRDefault="00A1175A" w:rsidP="00A1175A">
      <w:pPr>
        <w:tabs>
          <w:tab w:val="left" w:pos="567"/>
        </w:tabs>
        <w:suppressAutoHyphens/>
        <w:rPr>
          <w:b/>
        </w:rPr>
      </w:pPr>
    </w:p>
    <w:p w14:paraId="37ED59A5" w14:textId="77777777" w:rsidR="00A1175A" w:rsidRPr="009B01C7" w:rsidRDefault="00A1175A" w:rsidP="00A1175A">
      <w:pPr>
        <w:tabs>
          <w:tab w:val="left" w:pos="567"/>
        </w:tabs>
        <w:suppressAutoHyphens/>
      </w:pPr>
      <w:r w:rsidRPr="009B01C7">
        <w:rPr>
          <w:shd w:val="clear" w:color="auto" w:fill="D9D9D9"/>
        </w:rPr>
        <w:t>Compressa</w:t>
      </w:r>
    </w:p>
    <w:p w14:paraId="2794D992" w14:textId="77777777" w:rsidR="00A1175A" w:rsidRPr="009B01C7" w:rsidRDefault="00A1175A" w:rsidP="00A1175A">
      <w:pPr>
        <w:tabs>
          <w:tab w:val="left" w:pos="567"/>
        </w:tabs>
        <w:suppressAutoHyphens/>
      </w:pPr>
    </w:p>
    <w:p w14:paraId="146B8C96" w14:textId="77777777" w:rsidR="00A1175A" w:rsidRPr="009B01C7" w:rsidRDefault="00A1175A" w:rsidP="00570DF2">
      <w:pPr>
        <w:tabs>
          <w:tab w:val="left" w:pos="567"/>
        </w:tabs>
        <w:suppressAutoHyphens/>
      </w:pPr>
      <w:r w:rsidRPr="009B01C7">
        <w:t>30</w:t>
      </w:r>
      <w:r w:rsidR="0090133C" w:rsidRPr="009B01C7">
        <w:t> </w:t>
      </w:r>
      <w:r w:rsidRPr="009B01C7">
        <w:t>compresse</w:t>
      </w:r>
    </w:p>
    <w:p w14:paraId="7CFD0219" w14:textId="77777777" w:rsidR="00A1175A" w:rsidRPr="009B01C7" w:rsidRDefault="00A1175A" w:rsidP="00A1175A">
      <w:pPr>
        <w:tabs>
          <w:tab w:val="left" w:pos="567"/>
        </w:tabs>
        <w:suppressAutoHyphens/>
        <w:rPr>
          <w:b/>
          <w:bCs/>
        </w:rPr>
      </w:pPr>
    </w:p>
    <w:p w14:paraId="11466E59" w14:textId="77777777" w:rsidR="00A1175A" w:rsidRPr="009B01C7" w:rsidRDefault="00A1175A" w:rsidP="00A1175A">
      <w:pPr>
        <w:tabs>
          <w:tab w:val="left" w:pos="567"/>
        </w:tabs>
        <w:suppressAutoHyphens/>
        <w:rPr>
          <w:b/>
          <w:bCs/>
        </w:rPr>
      </w:pPr>
    </w:p>
    <w:p w14:paraId="56040A26" w14:textId="77777777" w:rsidR="005656A7" w:rsidRPr="009B01C7" w:rsidRDefault="005656A7" w:rsidP="005656A7">
      <w:pPr>
        <w:pBdr>
          <w:top w:val="single" w:sz="4" w:space="1" w:color="auto"/>
          <w:left w:val="single" w:sz="4" w:space="4" w:color="auto"/>
          <w:bottom w:val="single" w:sz="4" w:space="1" w:color="auto"/>
          <w:right w:val="single" w:sz="4" w:space="4" w:color="auto"/>
        </w:pBdr>
        <w:tabs>
          <w:tab w:val="left" w:pos="567"/>
        </w:tabs>
        <w:suppressAutoHyphens/>
        <w:ind w:left="567" w:hanging="567"/>
      </w:pPr>
      <w:r w:rsidRPr="009B01C7">
        <w:rPr>
          <w:b/>
        </w:rPr>
        <w:t>5.</w:t>
      </w:r>
      <w:r w:rsidRPr="009B01C7">
        <w:rPr>
          <w:b/>
        </w:rPr>
        <w:tab/>
        <w:t>MODO E VIA(E) DI SOMMINISTRAZIONE</w:t>
      </w:r>
    </w:p>
    <w:p w14:paraId="74062805" w14:textId="77777777" w:rsidR="00A1175A" w:rsidRPr="009B01C7" w:rsidRDefault="00A1175A" w:rsidP="00A1175A">
      <w:pPr>
        <w:tabs>
          <w:tab w:val="left" w:pos="567"/>
        </w:tabs>
        <w:suppressAutoHyphens/>
        <w:rPr>
          <w:bCs/>
        </w:rPr>
      </w:pPr>
    </w:p>
    <w:p w14:paraId="76DB2EB2" w14:textId="77777777" w:rsidR="00B02E81" w:rsidRPr="009B01C7" w:rsidRDefault="00B02E81" w:rsidP="00B02E81">
      <w:pPr>
        <w:tabs>
          <w:tab w:val="left" w:pos="567"/>
        </w:tabs>
        <w:suppressAutoHyphens/>
      </w:pPr>
      <w:r w:rsidRPr="00B02E81">
        <w:t>Leggere il foglio illustrativo prima dell’uso.</w:t>
      </w:r>
    </w:p>
    <w:p w14:paraId="520446C5" w14:textId="77777777" w:rsidR="00A1175A" w:rsidRPr="009B01C7" w:rsidRDefault="00A1175A" w:rsidP="00A1175A">
      <w:pPr>
        <w:tabs>
          <w:tab w:val="left" w:pos="567"/>
        </w:tabs>
        <w:suppressAutoHyphens/>
        <w:rPr>
          <w:bCs/>
        </w:rPr>
      </w:pPr>
    </w:p>
    <w:p w14:paraId="091BD8B9" w14:textId="77777777" w:rsidR="009D2ACE" w:rsidRDefault="009D2ACE" w:rsidP="009D2ACE">
      <w:pPr>
        <w:tabs>
          <w:tab w:val="left" w:pos="567"/>
        </w:tabs>
        <w:suppressAutoHyphens/>
      </w:pPr>
      <w:r>
        <w:t>Uso orale</w:t>
      </w:r>
    </w:p>
    <w:p w14:paraId="0C55ECEE" w14:textId="77777777" w:rsidR="009D2ACE" w:rsidRDefault="009D2ACE" w:rsidP="009D2ACE">
      <w:pPr>
        <w:tabs>
          <w:tab w:val="left" w:pos="567"/>
        </w:tabs>
        <w:suppressAutoHyphens/>
      </w:pPr>
    </w:p>
    <w:p w14:paraId="576F1105" w14:textId="77777777" w:rsidR="00A1175A" w:rsidRPr="009B01C7" w:rsidRDefault="00A1175A" w:rsidP="00A1175A">
      <w:pPr>
        <w:tabs>
          <w:tab w:val="left" w:pos="567"/>
        </w:tabs>
        <w:suppressAutoHyphens/>
        <w:rPr>
          <w:bCs/>
        </w:rPr>
      </w:pPr>
    </w:p>
    <w:p w14:paraId="5AECCD3F" w14:textId="77777777" w:rsidR="00EA5B27" w:rsidRPr="009B01C7" w:rsidRDefault="00EA5B27" w:rsidP="00EA5B27">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6</w:t>
      </w:r>
      <w:r w:rsidRPr="009B01C7">
        <w:rPr>
          <w:b/>
        </w:rPr>
        <w:tab/>
        <w:t>AVVERTENZA PARTICOLARE CHE PRESCRIVA DI TENERE IL MEDICINALE FUORI DALLA VISTA E DALLA PORTATA DEI BAMBINI</w:t>
      </w:r>
    </w:p>
    <w:p w14:paraId="498AE152" w14:textId="77777777" w:rsidR="00A1175A" w:rsidRPr="009B01C7" w:rsidRDefault="00A1175A" w:rsidP="00A1175A">
      <w:pPr>
        <w:tabs>
          <w:tab w:val="left" w:pos="567"/>
        </w:tabs>
        <w:suppressAutoHyphens/>
        <w:rPr>
          <w:bCs/>
        </w:rPr>
      </w:pPr>
    </w:p>
    <w:p w14:paraId="6FF2F528" w14:textId="60D6E1B9" w:rsidR="00E54D64" w:rsidRPr="009B01C7" w:rsidRDefault="00E54D64" w:rsidP="00E54D64">
      <w:pPr>
        <w:tabs>
          <w:tab w:val="left" w:pos="567"/>
        </w:tabs>
        <w:suppressAutoHyphens/>
        <w:outlineLvl w:val="0"/>
      </w:pPr>
      <w:r w:rsidRPr="009B01C7">
        <w:t>Tenere fuori d</w:t>
      </w:r>
      <w:r w:rsidR="00ED3BF3" w:rsidRPr="009B01C7">
        <w:t>a</w:t>
      </w:r>
      <w:r w:rsidRPr="009B01C7">
        <w:t xml:space="preserve">lla </w:t>
      </w:r>
      <w:r w:rsidR="00ED3BF3" w:rsidRPr="009B01C7">
        <w:t>vista</w:t>
      </w:r>
      <w:r w:rsidRPr="009B01C7">
        <w:t xml:space="preserve"> e d</w:t>
      </w:r>
      <w:r w:rsidR="00ED3BF3" w:rsidRPr="009B01C7">
        <w:t>a</w:t>
      </w:r>
      <w:r w:rsidRPr="009B01C7">
        <w:t xml:space="preserve">lla </w:t>
      </w:r>
      <w:r w:rsidR="00ED3BF3" w:rsidRPr="009B01C7">
        <w:t>portata</w:t>
      </w:r>
      <w:r w:rsidRPr="009B01C7">
        <w:t xml:space="preserve"> dei bambini.</w:t>
      </w:r>
      <w:fldSimple w:instr=" DOCVARIABLE vault_nd_d9f76b3f-1fcf-437c-909c-0f134f43b6f5 \* MERGEFORMAT ">
        <w:r w:rsidR="001D00F0">
          <w:t xml:space="preserve"> </w:t>
        </w:r>
      </w:fldSimple>
    </w:p>
    <w:p w14:paraId="56B3EEB9" w14:textId="77777777" w:rsidR="00A1175A" w:rsidRPr="009B01C7" w:rsidRDefault="00A1175A" w:rsidP="00A1175A">
      <w:pPr>
        <w:tabs>
          <w:tab w:val="left" w:pos="567"/>
        </w:tabs>
        <w:suppressAutoHyphens/>
        <w:rPr>
          <w:bCs/>
        </w:rPr>
      </w:pPr>
    </w:p>
    <w:p w14:paraId="4FDA1E53" w14:textId="77777777" w:rsidR="00A1175A" w:rsidRPr="009B01C7" w:rsidRDefault="00A1175A" w:rsidP="00A1175A">
      <w:pPr>
        <w:tabs>
          <w:tab w:val="left" w:pos="567"/>
        </w:tabs>
        <w:suppressAutoHyphens/>
        <w:rPr>
          <w:bCs/>
        </w:rPr>
      </w:pPr>
    </w:p>
    <w:p w14:paraId="7DCA3E4D" w14:textId="23C3FC7D" w:rsidR="00B030F3" w:rsidRPr="009B01C7" w:rsidRDefault="00B030F3" w:rsidP="00B030F3">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7.</w:t>
      </w:r>
      <w:r w:rsidRPr="009B01C7">
        <w:rPr>
          <w:b/>
        </w:rPr>
        <w:tab/>
        <w:t xml:space="preserve">ALTRA(E) AVVERTENZA(E) PARTICOLARE(I), </w:t>
      </w:r>
      <w:r>
        <w:rPr>
          <w:b/>
        </w:rPr>
        <w:t>SE</w:t>
      </w:r>
      <w:r w:rsidR="004E5593">
        <w:rPr>
          <w:b/>
        </w:rPr>
        <w:t xml:space="preserve"> </w:t>
      </w:r>
      <w:r w:rsidRPr="009B01C7">
        <w:rPr>
          <w:b/>
        </w:rPr>
        <w:t>NECESSARIO</w:t>
      </w:r>
    </w:p>
    <w:p w14:paraId="52C4FC3E" w14:textId="77777777" w:rsidR="00A1175A" w:rsidRPr="009B01C7" w:rsidRDefault="00A1175A" w:rsidP="00A1175A">
      <w:pPr>
        <w:tabs>
          <w:tab w:val="left" w:pos="567"/>
        </w:tabs>
        <w:suppressAutoHyphens/>
        <w:rPr>
          <w:bCs/>
          <w:i/>
          <w:iCs/>
        </w:rPr>
      </w:pPr>
    </w:p>
    <w:p w14:paraId="6A0DC27E" w14:textId="77777777" w:rsidR="00A1175A" w:rsidRPr="009B01C7" w:rsidRDefault="00A1175A" w:rsidP="00A1175A">
      <w:pPr>
        <w:tabs>
          <w:tab w:val="left" w:pos="567"/>
        </w:tabs>
        <w:suppressAutoHyphens/>
        <w:rPr>
          <w:bCs/>
          <w:i/>
          <w:iCs/>
        </w:rPr>
      </w:pPr>
    </w:p>
    <w:p w14:paraId="2CEB5229" w14:textId="77777777" w:rsidR="0060667B" w:rsidRPr="009B01C7" w:rsidRDefault="0060667B" w:rsidP="0060667B">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8.</w:t>
      </w:r>
      <w:r w:rsidRPr="009B01C7">
        <w:rPr>
          <w:b/>
        </w:rPr>
        <w:tab/>
        <w:t>DATA DI SCADENZA</w:t>
      </w:r>
    </w:p>
    <w:p w14:paraId="5ABBC86F" w14:textId="77777777" w:rsidR="00A1175A" w:rsidRPr="009B01C7" w:rsidRDefault="00A1175A" w:rsidP="00A1175A">
      <w:pPr>
        <w:tabs>
          <w:tab w:val="left" w:pos="567"/>
        </w:tabs>
        <w:suppressAutoHyphens/>
        <w:rPr>
          <w:bCs/>
        </w:rPr>
      </w:pPr>
    </w:p>
    <w:p w14:paraId="7105267C" w14:textId="77777777" w:rsidR="00A1175A" w:rsidRPr="009B01C7" w:rsidRDefault="00AA2804" w:rsidP="00A1175A">
      <w:pPr>
        <w:tabs>
          <w:tab w:val="left" w:pos="567"/>
        </w:tabs>
        <w:suppressAutoHyphens/>
      </w:pPr>
      <w:r w:rsidRPr="009B01C7">
        <w:t>Scad.</w:t>
      </w:r>
    </w:p>
    <w:p w14:paraId="6DA24CEB" w14:textId="77777777" w:rsidR="00A1175A" w:rsidRPr="009B01C7" w:rsidRDefault="00A1175A" w:rsidP="00A1175A">
      <w:pPr>
        <w:tabs>
          <w:tab w:val="left" w:pos="567"/>
        </w:tabs>
        <w:suppressAutoHyphens/>
        <w:rPr>
          <w:bCs/>
        </w:rPr>
      </w:pPr>
    </w:p>
    <w:p w14:paraId="066DC68A" w14:textId="77777777" w:rsidR="00A1175A" w:rsidRPr="009B01C7" w:rsidRDefault="00A1175A" w:rsidP="00A1175A">
      <w:pPr>
        <w:tabs>
          <w:tab w:val="left" w:pos="567"/>
        </w:tabs>
        <w:suppressAutoHyphens/>
        <w:rPr>
          <w:bCs/>
        </w:rPr>
      </w:pPr>
    </w:p>
    <w:p w14:paraId="3C6656A7" w14:textId="77777777" w:rsidR="000A1936" w:rsidRPr="009B01C7" w:rsidRDefault="000A1936" w:rsidP="000A1936">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9.</w:t>
      </w:r>
      <w:r w:rsidRPr="009B01C7">
        <w:rPr>
          <w:b/>
        </w:rPr>
        <w:tab/>
        <w:t>PRECAUZIONI PARTICOLARI PER LA CONSERVAZIONE</w:t>
      </w:r>
    </w:p>
    <w:p w14:paraId="3D171930" w14:textId="77777777" w:rsidR="00A1175A" w:rsidRPr="009B01C7" w:rsidRDefault="00A1175A" w:rsidP="00A1175A">
      <w:pPr>
        <w:tabs>
          <w:tab w:val="left" w:pos="567"/>
        </w:tabs>
        <w:suppressAutoHyphens/>
        <w:rPr>
          <w:bCs/>
        </w:rPr>
      </w:pPr>
    </w:p>
    <w:p w14:paraId="3A2E1C15" w14:textId="77777777" w:rsidR="00A1175A" w:rsidRPr="009B01C7" w:rsidRDefault="00A1175A" w:rsidP="00A1175A">
      <w:pPr>
        <w:tabs>
          <w:tab w:val="left" w:pos="567"/>
        </w:tabs>
        <w:suppressAutoHyphens/>
      </w:pPr>
      <w:r w:rsidRPr="009B01C7">
        <w:t>Non conservare a temperatur</w:t>
      </w:r>
      <w:r w:rsidR="0021412D" w:rsidRPr="009B01C7">
        <w:t>a</w:t>
      </w:r>
      <w:r w:rsidRPr="009B01C7">
        <w:t xml:space="preserve"> superior</w:t>
      </w:r>
      <w:r w:rsidR="0021412D" w:rsidRPr="009B01C7">
        <w:t>e</w:t>
      </w:r>
      <w:r w:rsidRPr="009B01C7">
        <w:t xml:space="preserve"> a </w:t>
      </w:r>
      <w:r w:rsidR="006D07F1" w:rsidRPr="009B01C7">
        <w:t>30</w:t>
      </w:r>
      <w:r w:rsidRPr="009B01C7">
        <w:t>°C.</w:t>
      </w:r>
    </w:p>
    <w:p w14:paraId="15F81CB6" w14:textId="77777777" w:rsidR="00A1175A" w:rsidRPr="009B01C7" w:rsidRDefault="00A1175A" w:rsidP="00A1175A">
      <w:pPr>
        <w:tabs>
          <w:tab w:val="left" w:pos="567"/>
        </w:tabs>
        <w:suppressAutoHyphens/>
        <w:rPr>
          <w:bCs/>
        </w:rPr>
      </w:pPr>
    </w:p>
    <w:p w14:paraId="6A7225BE" w14:textId="77777777" w:rsidR="00A1175A" w:rsidRPr="009B01C7" w:rsidRDefault="00A1175A" w:rsidP="00A1175A">
      <w:pPr>
        <w:tabs>
          <w:tab w:val="left" w:pos="567"/>
        </w:tabs>
        <w:suppressAutoHyphens/>
        <w:rPr>
          <w:bCs/>
        </w:rPr>
      </w:pPr>
    </w:p>
    <w:p w14:paraId="381EC9A2" w14:textId="77777777" w:rsidR="00E41A29" w:rsidRPr="009B01C7" w:rsidRDefault="00E41A29" w:rsidP="00E41A29">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lastRenderedPageBreak/>
        <w:t>10.</w:t>
      </w:r>
      <w:r w:rsidRPr="009B01C7">
        <w:rPr>
          <w:b/>
        </w:rPr>
        <w:tab/>
        <w:t>PRECAUZIONI PARTICOLARI PER LO SMALTIMENTO DEL MEDICINALE NON UTILIZZATO O DEI RIFIUTI DERIVATI DA TALE MEDICINALE, SE NECESSARIO</w:t>
      </w:r>
    </w:p>
    <w:p w14:paraId="102A1D01" w14:textId="77777777" w:rsidR="00A1175A" w:rsidRPr="009B01C7" w:rsidRDefault="00A1175A" w:rsidP="00A1175A">
      <w:pPr>
        <w:tabs>
          <w:tab w:val="left" w:pos="567"/>
        </w:tabs>
        <w:suppressAutoHyphens/>
        <w:rPr>
          <w:bCs/>
        </w:rPr>
      </w:pPr>
    </w:p>
    <w:p w14:paraId="3AA757FA" w14:textId="77777777" w:rsidR="00A1175A" w:rsidRPr="009B01C7" w:rsidRDefault="00A1175A" w:rsidP="00A1175A">
      <w:pPr>
        <w:tabs>
          <w:tab w:val="left" w:pos="567"/>
        </w:tabs>
        <w:suppressAutoHyphens/>
        <w:rPr>
          <w:bCs/>
        </w:rPr>
      </w:pPr>
    </w:p>
    <w:p w14:paraId="40E6D688" w14:textId="30BA11F7" w:rsidR="003B4B18" w:rsidRPr="009B01C7" w:rsidRDefault="003B4B18" w:rsidP="003B4B18">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11.</w:t>
      </w:r>
      <w:r w:rsidRPr="009B01C7">
        <w:rPr>
          <w:b/>
        </w:rPr>
        <w:tab/>
        <w:t>NOME E INDIRIZZO DEL TITOLARE DELL’AUTORIZZAZIONE ALL’IMMISSIONE IN COMMERCIO</w:t>
      </w:r>
    </w:p>
    <w:p w14:paraId="72C0E889" w14:textId="77777777" w:rsidR="00A1175A" w:rsidRPr="009B01C7" w:rsidRDefault="00A1175A" w:rsidP="00A1175A">
      <w:pPr>
        <w:tabs>
          <w:tab w:val="left" w:pos="567"/>
        </w:tabs>
        <w:suppressAutoHyphens/>
        <w:rPr>
          <w:bCs/>
        </w:rPr>
      </w:pPr>
    </w:p>
    <w:p w14:paraId="6DA5B465" w14:textId="77777777" w:rsidR="00A1175A" w:rsidRDefault="00A1175A" w:rsidP="00A1175A">
      <w:pPr>
        <w:tabs>
          <w:tab w:val="left" w:pos="567"/>
        </w:tabs>
        <w:suppressAutoHyphens/>
      </w:pPr>
      <w:r w:rsidRPr="009B01C7">
        <w:t>Teva B.V.</w:t>
      </w:r>
    </w:p>
    <w:p w14:paraId="090684CD" w14:textId="77777777" w:rsidR="00CA2B3A" w:rsidRPr="009B01C7" w:rsidRDefault="00CA2B3A" w:rsidP="00A1175A">
      <w:pPr>
        <w:tabs>
          <w:tab w:val="left" w:pos="567"/>
        </w:tabs>
        <w:suppressAutoHyphens/>
      </w:pPr>
      <w:r w:rsidRPr="00783FAA">
        <w:rPr>
          <w:szCs w:val="22"/>
          <w:lang w:val="de-DE"/>
        </w:rPr>
        <w:t>Swensweg 5</w:t>
      </w:r>
    </w:p>
    <w:p w14:paraId="5A21548F" w14:textId="77777777" w:rsidR="00A1175A" w:rsidRPr="009B01C7" w:rsidRDefault="00A1175A" w:rsidP="00A1175A">
      <w:pPr>
        <w:tabs>
          <w:tab w:val="left" w:pos="567"/>
        </w:tabs>
        <w:suppressAutoHyphens/>
      </w:pPr>
      <w:r w:rsidRPr="009B01C7">
        <w:t>2031 GA Haarlem</w:t>
      </w:r>
    </w:p>
    <w:p w14:paraId="4BB5D29B" w14:textId="77777777" w:rsidR="00A1175A" w:rsidRPr="009B01C7" w:rsidRDefault="00A1175A" w:rsidP="00A1175A">
      <w:pPr>
        <w:tabs>
          <w:tab w:val="left" w:pos="567"/>
        </w:tabs>
        <w:suppressAutoHyphens/>
        <w:rPr>
          <w:b/>
        </w:rPr>
      </w:pPr>
      <w:r w:rsidRPr="009B01C7">
        <w:t>Paesi Bassi</w:t>
      </w:r>
    </w:p>
    <w:p w14:paraId="195D6A4A" w14:textId="77777777" w:rsidR="00A1175A" w:rsidRPr="009B01C7" w:rsidRDefault="00A1175A" w:rsidP="00A1175A">
      <w:pPr>
        <w:tabs>
          <w:tab w:val="left" w:pos="567"/>
        </w:tabs>
        <w:suppressAutoHyphens/>
        <w:rPr>
          <w:bCs/>
        </w:rPr>
      </w:pPr>
    </w:p>
    <w:p w14:paraId="2FC35487" w14:textId="77777777" w:rsidR="00BF07E1" w:rsidRPr="009B01C7" w:rsidRDefault="00BF07E1" w:rsidP="00A1175A">
      <w:pPr>
        <w:tabs>
          <w:tab w:val="left" w:pos="567"/>
        </w:tabs>
        <w:suppressAutoHyphens/>
        <w:rPr>
          <w:bCs/>
        </w:rPr>
      </w:pPr>
    </w:p>
    <w:p w14:paraId="738E88FF" w14:textId="6D50004D" w:rsidR="00BC2C36" w:rsidRPr="009B01C7" w:rsidRDefault="00BC2C36" w:rsidP="00BC2C36">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12.</w:t>
      </w:r>
      <w:r w:rsidRPr="009B01C7">
        <w:rPr>
          <w:b/>
        </w:rPr>
        <w:tab/>
        <w:t>NUMERO(I) DELL’AUTORIZZAZIONE ALL’IMMISSIONE IN COMMERCIO</w:t>
      </w:r>
    </w:p>
    <w:p w14:paraId="3E2A8331" w14:textId="77777777" w:rsidR="00A1175A" w:rsidRPr="009B01C7" w:rsidRDefault="00A1175A" w:rsidP="00A1175A">
      <w:pPr>
        <w:tabs>
          <w:tab w:val="left" w:pos="567"/>
        </w:tabs>
        <w:suppressAutoHyphens/>
        <w:rPr>
          <w:bCs/>
        </w:rPr>
      </w:pPr>
    </w:p>
    <w:p w14:paraId="7FF7BFA5" w14:textId="77777777" w:rsidR="00A1175A" w:rsidRPr="009B01C7" w:rsidRDefault="00A1175A" w:rsidP="00A1175A">
      <w:pPr>
        <w:tabs>
          <w:tab w:val="left" w:pos="567"/>
        </w:tabs>
        <w:suppressAutoHyphens/>
      </w:pPr>
      <w:r w:rsidRPr="009B01C7">
        <w:t>EU/1/04/304/007</w:t>
      </w:r>
    </w:p>
    <w:p w14:paraId="5E801CC4" w14:textId="77777777" w:rsidR="00A1175A" w:rsidRPr="009B01C7" w:rsidRDefault="00A1175A" w:rsidP="00A1175A">
      <w:pPr>
        <w:tabs>
          <w:tab w:val="left" w:pos="567"/>
        </w:tabs>
        <w:suppressAutoHyphens/>
        <w:rPr>
          <w:bCs/>
        </w:rPr>
      </w:pPr>
    </w:p>
    <w:p w14:paraId="73DC86E8" w14:textId="77777777" w:rsidR="00A1175A" w:rsidRPr="009B01C7" w:rsidRDefault="00A1175A" w:rsidP="00A1175A">
      <w:pPr>
        <w:tabs>
          <w:tab w:val="left" w:pos="567"/>
        </w:tabs>
        <w:suppressAutoHyphens/>
        <w:rPr>
          <w:bCs/>
        </w:rPr>
      </w:pPr>
    </w:p>
    <w:p w14:paraId="6E306E36" w14:textId="77777777" w:rsidR="00BC2C36" w:rsidRPr="009B01C7" w:rsidRDefault="00BC2C36" w:rsidP="00BC2C36">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13.</w:t>
      </w:r>
      <w:r w:rsidRPr="009B01C7">
        <w:rPr>
          <w:b/>
        </w:rPr>
        <w:tab/>
        <w:t>NUMERO DI LOTTO</w:t>
      </w:r>
    </w:p>
    <w:p w14:paraId="5300F83D" w14:textId="77777777" w:rsidR="00A1175A" w:rsidRPr="009B01C7" w:rsidRDefault="00A1175A" w:rsidP="00A1175A">
      <w:pPr>
        <w:tabs>
          <w:tab w:val="left" w:pos="567"/>
        </w:tabs>
        <w:suppressAutoHyphens/>
        <w:rPr>
          <w:bCs/>
        </w:rPr>
      </w:pPr>
    </w:p>
    <w:p w14:paraId="67402848" w14:textId="77777777" w:rsidR="00A1175A" w:rsidRPr="009B01C7" w:rsidRDefault="00BF07E1" w:rsidP="00A1175A">
      <w:pPr>
        <w:tabs>
          <w:tab w:val="left" w:pos="567"/>
        </w:tabs>
        <w:suppressAutoHyphens/>
      </w:pPr>
      <w:r w:rsidRPr="009B01C7">
        <w:t>Lotto</w:t>
      </w:r>
    </w:p>
    <w:p w14:paraId="2356301E" w14:textId="77777777" w:rsidR="00A1175A" w:rsidRPr="009B01C7" w:rsidRDefault="00A1175A" w:rsidP="00A1175A">
      <w:pPr>
        <w:tabs>
          <w:tab w:val="left" w:pos="567"/>
        </w:tabs>
        <w:suppressAutoHyphens/>
        <w:rPr>
          <w:bCs/>
        </w:rPr>
      </w:pPr>
    </w:p>
    <w:p w14:paraId="3C80C032" w14:textId="77777777" w:rsidR="00A1175A" w:rsidRPr="009B01C7" w:rsidRDefault="00A1175A" w:rsidP="00A1175A">
      <w:pPr>
        <w:tabs>
          <w:tab w:val="left" w:pos="567"/>
        </w:tabs>
        <w:suppressAutoHyphens/>
        <w:rPr>
          <w:bCs/>
        </w:rPr>
      </w:pPr>
    </w:p>
    <w:p w14:paraId="325A1B14" w14:textId="77777777" w:rsidR="00E72B85" w:rsidRPr="009B01C7" w:rsidRDefault="00E72B85" w:rsidP="00E72B85">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14.</w:t>
      </w:r>
      <w:r w:rsidRPr="009B01C7">
        <w:rPr>
          <w:b/>
        </w:rPr>
        <w:tab/>
        <w:t>CONDIZIONE GENERALE DI FORNITURA</w:t>
      </w:r>
    </w:p>
    <w:p w14:paraId="10BC53F0" w14:textId="77777777" w:rsidR="00A1175A" w:rsidRPr="009B01C7" w:rsidRDefault="00A1175A" w:rsidP="00A1175A">
      <w:pPr>
        <w:tabs>
          <w:tab w:val="left" w:pos="567"/>
        </w:tabs>
        <w:suppressAutoHyphens/>
        <w:rPr>
          <w:bCs/>
        </w:rPr>
      </w:pPr>
    </w:p>
    <w:p w14:paraId="23ECCCB8" w14:textId="77777777" w:rsidR="00A1175A" w:rsidRPr="009B01C7" w:rsidRDefault="00A1175A" w:rsidP="00A1175A">
      <w:pPr>
        <w:tabs>
          <w:tab w:val="left" w:pos="567"/>
        </w:tabs>
        <w:suppressAutoHyphens/>
        <w:rPr>
          <w:bCs/>
        </w:rPr>
      </w:pPr>
    </w:p>
    <w:p w14:paraId="4E7680F7" w14:textId="77777777" w:rsidR="001F3599" w:rsidRPr="009B01C7" w:rsidRDefault="001F3599" w:rsidP="001F3599">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15.</w:t>
      </w:r>
      <w:r w:rsidRPr="009B01C7">
        <w:rPr>
          <w:b/>
        </w:rPr>
        <w:tab/>
        <w:t>ISTRUZIONI PER L’USO</w:t>
      </w:r>
    </w:p>
    <w:p w14:paraId="333E6091" w14:textId="77777777" w:rsidR="00A1175A" w:rsidRPr="009B01C7" w:rsidRDefault="00A1175A" w:rsidP="00A1175A">
      <w:pPr>
        <w:tabs>
          <w:tab w:val="left" w:pos="567"/>
        </w:tabs>
        <w:suppressAutoHyphens/>
        <w:rPr>
          <w:bCs/>
        </w:rPr>
      </w:pPr>
    </w:p>
    <w:p w14:paraId="7B0B7689" w14:textId="77777777" w:rsidR="00A1175A" w:rsidRPr="009B01C7" w:rsidRDefault="00A1175A" w:rsidP="00A1175A">
      <w:pPr>
        <w:tabs>
          <w:tab w:val="left" w:pos="567"/>
        </w:tabs>
        <w:suppressAutoHyphens/>
        <w:rPr>
          <w:bCs/>
        </w:rPr>
      </w:pPr>
    </w:p>
    <w:p w14:paraId="01CF5A23" w14:textId="77777777" w:rsidR="000C580E" w:rsidRPr="009B01C7" w:rsidRDefault="000C580E" w:rsidP="000C580E">
      <w:pPr>
        <w:pBdr>
          <w:top w:val="single" w:sz="4" w:space="1" w:color="auto"/>
          <w:left w:val="single" w:sz="4" w:space="4" w:color="auto"/>
          <w:bottom w:val="single" w:sz="4" w:space="1" w:color="auto"/>
          <w:right w:val="single" w:sz="4" w:space="4" w:color="auto"/>
        </w:pBdr>
        <w:tabs>
          <w:tab w:val="left" w:pos="567"/>
        </w:tabs>
        <w:suppressAutoHyphens/>
        <w:ind w:left="567" w:hanging="567"/>
        <w:rPr>
          <w:b/>
        </w:rPr>
      </w:pPr>
      <w:r w:rsidRPr="009B01C7">
        <w:rPr>
          <w:b/>
        </w:rPr>
        <w:t>16.</w:t>
      </w:r>
      <w:r w:rsidRPr="009B01C7">
        <w:rPr>
          <w:b/>
        </w:rPr>
        <w:tab/>
        <w:t>INFORMAZIONI IN BRAILLE</w:t>
      </w:r>
    </w:p>
    <w:p w14:paraId="0AC1A7A4" w14:textId="77777777" w:rsidR="00A1175A" w:rsidRPr="009B01C7" w:rsidRDefault="00A1175A" w:rsidP="00A1175A">
      <w:pPr>
        <w:tabs>
          <w:tab w:val="left" w:pos="567"/>
        </w:tabs>
        <w:suppressAutoHyphens/>
      </w:pPr>
    </w:p>
    <w:p w14:paraId="4248F787" w14:textId="77777777" w:rsidR="00A1175A" w:rsidRPr="009B01C7" w:rsidRDefault="00A1175A" w:rsidP="00A1175A">
      <w:pPr>
        <w:tabs>
          <w:tab w:val="left" w:pos="567"/>
        </w:tabs>
        <w:suppressAutoHyphens/>
      </w:pPr>
    </w:p>
    <w:p w14:paraId="044CC251" w14:textId="02562AE4" w:rsidR="004B2B9F" w:rsidRPr="009B01C7" w:rsidRDefault="004B2B9F" w:rsidP="004B2B9F">
      <w:pPr>
        <w:pBdr>
          <w:top w:val="single" w:sz="4" w:space="1" w:color="auto"/>
          <w:left w:val="single" w:sz="4" w:space="4" w:color="auto"/>
          <w:bottom w:val="single" w:sz="4" w:space="1" w:color="auto"/>
          <w:right w:val="single" w:sz="4" w:space="4" w:color="auto"/>
        </w:pBdr>
        <w:tabs>
          <w:tab w:val="left" w:pos="567"/>
        </w:tabs>
        <w:suppressAutoHyphens/>
        <w:outlineLvl w:val="0"/>
        <w:rPr>
          <w:b/>
          <w:bCs/>
          <w:noProof/>
          <w:color w:val="000000"/>
        </w:rPr>
      </w:pPr>
      <w:r w:rsidRPr="009B01C7">
        <w:rPr>
          <w:b/>
          <w:bCs/>
          <w:color w:val="000000"/>
        </w:rPr>
        <w:t>17.</w:t>
      </w:r>
      <w:r w:rsidRPr="009B01C7">
        <w:rPr>
          <w:b/>
          <w:bCs/>
          <w:color w:val="000000"/>
        </w:rPr>
        <w:tab/>
      </w:r>
      <w:r w:rsidRPr="009B01C7">
        <w:rPr>
          <w:b/>
          <w:bCs/>
          <w:noProof/>
          <w:color w:val="000000"/>
        </w:rPr>
        <w:t>IDENTIFICATIVO UNICO – CODICE A BARRE BIDIMENSIONALE</w:t>
      </w:r>
      <w:r w:rsidR="001D00F0">
        <w:rPr>
          <w:b/>
          <w:bCs/>
          <w:noProof/>
          <w:color w:val="000000"/>
        </w:rPr>
        <w:fldChar w:fldCharType="begin"/>
      </w:r>
      <w:r w:rsidR="001D00F0">
        <w:rPr>
          <w:b/>
          <w:bCs/>
          <w:noProof/>
          <w:color w:val="000000"/>
        </w:rPr>
        <w:instrText xml:space="preserve"> DOCVARIABLE VAULT_ND_a6660512-2334-41f0-9313-af435335bc90 \* MERGEFORMAT </w:instrText>
      </w:r>
      <w:r w:rsidR="001D00F0">
        <w:rPr>
          <w:b/>
          <w:bCs/>
          <w:noProof/>
          <w:color w:val="000000"/>
        </w:rPr>
        <w:fldChar w:fldCharType="separate"/>
      </w:r>
      <w:r w:rsidR="001D00F0">
        <w:rPr>
          <w:b/>
          <w:bCs/>
          <w:noProof/>
          <w:color w:val="000000"/>
        </w:rPr>
        <w:t xml:space="preserve"> </w:t>
      </w:r>
      <w:r w:rsidR="001D00F0">
        <w:rPr>
          <w:b/>
          <w:bCs/>
          <w:noProof/>
          <w:color w:val="000000"/>
        </w:rPr>
        <w:fldChar w:fldCharType="end"/>
      </w:r>
    </w:p>
    <w:p w14:paraId="0FC73E2C" w14:textId="77777777" w:rsidR="004B2B9F" w:rsidRPr="009B01C7" w:rsidRDefault="004B2B9F" w:rsidP="004B2B9F">
      <w:pPr>
        <w:tabs>
          <w:tab w:val="left" w:pos="567"/>
        </w:tabs>
        <w:suppressAutoHyphens/>
        <w:outlineLvl w:val="0"/>
        <w:rPr>
          <w:bCs/>
          <w:noProof/>
        </w:rPr>
      </w:pPr>
    </w:p>
    <w:p w14:paraId="69A8DFEB" w14:textId="77777777" w:rsidR="004B2B9F" w:rsidRPr="009B01C7" w:rsidRDefault="004B2B9F" w:rsidP="004B2B9F">
      <w:pPr>
        <w:tabs>
          <w:tab w:val="left" w:pos="567"/>
        </w:tabs>
        <w:suppressAutoHyphens/>
        <w:outlineLvl w:val="0"/>
        <w:rPr>
          <w:bCs/>
        </w:rPr>
      </w:pPr>
    </w:p>
    <w:p w14:paraId="0EA33495" w14:textId="0ABB5EE0" w:rsidR="004B2B9F" w:rsidRPr="009B01C7" w:rsidRDefault="004B2B9F" w:rsidP="004B2B9F">
      <w:pPr>
        <w:pBdr>
          <w:top w:val="single" w:sz="4" w:space="1" w:color="auto"/>
          <w:left w:val="single" w:sz="4" w:space="4" w:color="auto"/>
          <w:bottom w:val="single" w:sz="4" w:space="1" w:color="auto"/>
          <w:right w:val="single" w:sz="4" w:space="4" w:color="auto"/>
        </w:pBdr>
        <w:tabs>
          <w:tab w:val="left" w:pos="567"/>
        </w:tabs>
        <w:suppressAutoHyphens/>
        <w:outlineLvl w:val="0"/>
        <w:rPr>
          <w:b/>
          <w:color w:val="000000"/>
        </w:rPr>
      </w:pPr>
      <w:r w:rsidRPr="009B01C7">
        <w:rPr>
          <w:b/>
          <w:color w:val="000000"/>
        </w:rPr>
        <w:t>18.</w:t>
      </w:r>
      <w:r w:rsidRPr="009B01C7">
        <w:rPr>
          <w:b/>
          <w:color w:val="000000"/>
        </w:rPr>
        <w:tab/>
        <w:t>IDENTIFICATIVO UNICO - DATI LEGGIBILI</w:t>
      </w:r>
      <w:r w:rsidR="001D00F0">
        <w:rPr>
          <w:b/>
          <w:color w:val="000000"/>
        </w:rPr>
        <w:fldChar w:fldCharType="begin"/>
      </w:r>
      <w:r w:rsidR="001D00F0">
        <w:rPr>
          <w:b/>
          <w:color w:val="000000"/>
        </w:rPr>
        <w:instrText xml:space="preserve"> DOCVARIABLE VAULT_ND_397c37f4-ca90-4c5d-9319-4f0bdaf3d0cf \* MERGEFORMAT </w:instrText>
      </w:r>
      <w:r w:rsidR="001D00F0">
        <w:rPr>
          <w:b/>
          <w:color w:val="000000"/>
        </w:rPr>
        <w:fldChar w:fldCharType="separate"/>
      </w:r>
      <w:r w:rsidR="001D00F0">
        <w:rPr>
          <w:b/>
          <w:color w:val="000000"/>
        </w:rPr>
        <w:t xml:space="preserve"> </w:t>
      </w:r>
      <w:r w:rsidR="001D00F0">
        <w:rPr>
          <w:b/>
          <w:color w:val="000000"/>
        </w:rPr>
        <w:fldChar w:fldCharType="end"/>
      </w:r>
    </w:p>
    <w:p w14:paraId="2624F56C" w14:textId="77777777" w:rsidR="004B2B9F" w:rsidRPr="009B01C7" w:rsidRDefault="004B2B9F" w:rsidP="004B2B9F">
      <w:pPr>
        <w:tabs>
          <w:tab w:val="left" w:pos="567"/>
        </w:tabs>
        <w:suppressAutoHyphens/>
        <w:outlineLvl w:val="0"/>
        <w:rPr>
          <w:bCs/>
        </w:rPr>
      </w:pPr>
    </w:p>
    <w:p w14:paraId="72E7FA09" w14:textId="77777777" w:rsidR="00D66127" w:rsidRPr="009B01C7" w:rsidRDefault="00A1175A" w:rsidP="00A1175A">
      <w:pPr>
        <w:tabs>
          <w:tab w:val="left" w:pos="567"/>
        </w:tabs>
        <w:suppressAutoHyphens/>
      </w:pPr>
      <w:r w:rsidRPr="009B01C7">
        <w:rPr>
          <w:b/>
        </w:rPr>
        <w:br w:type="page"/>
      </w:r>
    </w:p>
    <w:p w14:paraId="48702840" w14:textId="77777777" w:rsidR="00D66127" w:rsidRPr="009B01C7" w:rsidRDefault="00D66127">
      <w:pPr>
        <w:tabs>
          <w:tab w:val="left" w:pos="567"/>
        </w:tabs>
        <w:suppressAutoHyphens/>
      </w:pPr>
    </w:p>
    <w:p w14:paraId="11C4F831" w14:textId="77777777" w:rsidR="00D66127" w:rsidRPr="009B01C7" w:rsidRDefault="00D66127">
      <w:pPr>
        <w:tabs>
          <w:tab w:val="left" w:pos="567"/>
        </w:tabs>
        <w:suppressAutoHyphens/>
      </w:pPr>
    </w:p>
    <w:p w14:paraId="4C723A94" w14:textId="77777777" w:rsidR="00D66127" w:rsidRPr="009B01C7" w:rsidRDefault="00D66127">
      <w:pPr>
        <w:tabs>
          <w:tab w:val="left" w:pos="567"/>
        </w:tabs>
        <w:suppressAutoHyphens/>
      </w:pPr>
    </w:p>
    <w:p w14:paraId="553E243E" w14:textId="77777777" w:rsidR="00D66127" w:rsidRPr="009B01C7" w:rsidRDefault="00D66127">
      <w:pPr>
        <w:tabs>
          <w:tab w:val="left" w:pos="567"/>
        </w:tabs>
        <w:suppressAutoHyphens/>
      </w:pPr>
    </w:p>
    <w:p w14:paraId="4C014E9E" w14:textId="77777777" w:rsidR="00D66127" w:rsidRPr="009B01C7" w:rsidRDefault="00D66127">
      <w:pPr>
        <w:tabs>
          <w:tab w:val="left" w:pos="567"/>
        </w:tabs>
        <w:suppressAutoHyphens/>
      </w:pPr>
    </w:p>
    <w:p w14:paraId="6931D30C" w14:textId="77777777" w:rsidR="00D66127" w:rsidRPr="009B01C7" w:rsidRDefault="00D66127">
      <w:pPr>
        <w:tabs>
          <w:tab w:val="left" w:pos="567"/>
        </w:tabs>
        <w:suppressAutoHyphens/>
      </w:pPr>
    </w:p>
    <w:p w14:paraId="377A506C" w14:textId="77777777" w:rsidR="00D66127" w:rsidRPr="009B01C7" w:rsidRDefault="00D66127">
      <w:pPr>
        <w:tabs>
          <w:tab w:val="left" w:pos="567"/>
        </w:tabs>
        <w:suppressAutoHyphens/>
      </w:pPr>
    </w:p>
    <w:p w14:paraId="6A6C09A3" w14:textId="77777777" w:rsidR="00D66127" w:rsidRPr="009B01C7" w:rsidRDefault="00D66127">
      <w:pPr>
        <w:tabs>
          <w:tab w:val="left" w:pos="567"/>
        </w:tabs>
        <w:suppressAutoHyphens/>
      </w:pPr>
    </w:p>
    <w:p w14:paraId="4DBA9A37" w14:textId="77777777" w:rsidR="00D66127" w:rsidRPr="009B01C7" w:rsidRDefault="00D66127">
      <w:pPr>
        <w:tabs>
          <w:tab w:val="left" w:pos="567"/>
        </w:tabs>
        <w:suppressAutoHyphens/>
      </w:pPr>
    </w:p>
    <w:p w14:paraId="0ABB0E52" w14:textId="77777777" w:rsidR="00D66127" w:rsidRPr="009B01C7" w:rsidRDefault="00D66127">
      <w:pPr>
        <w:tabs>
          <w:tab w:val="left" w:pos="567"/>
        </w:tabs>
        <w:suppressAutoHyphens/>
      </w:pPr>
    </w:p>
    <w:p w14:paraId="45210734" w14:textId="77777777" w:rsidR="00D66127" w:rsidRPr="009B01C7" w:rsidRDefault="00D66127">
      <w:pPr>
        <w:tabs>
          <w:tab w:val="left" w:pos="567"/>
        </w:tabs>
        <w:suppressAutoHyphens/>
      </w:pPr>
    </w:p>
    <w:p w14:paraId="1F1E1E33" w14:textId="77777777" w:rsidR="00D66127" w:rsidRPr="009B01C7" w:rsidRDefault="00D66127">
      <w:pPr>
        <w:tabs>
          <w:tab w:val="left" w:pos="567"/>
        </w:tabs>
        <w:suppressAutoHyphens/>
      </w:pPr>
    </w:p>
    <w:p w14:paraId="617948DE" w14:textId="77777777" w:rsidR="00D66127" w:rsidRPr="009B01C7" w:rsidRDefault="00D66127">
      <w:pPr>
        <w:tabs>
          <w:tab w:val="left" w:pos="567"/>
        </w:tabs>
        <w:suppressAutoHyphens/>
      </w:pPr>
    </w:p>
    <w:p w14:paraId="04ED4B49" w14:textId="77777777" w:rsidR="00D66127" w:rsidRPr="009B01C7" w:rsidRDefault="00D66127">
      <w:pPr>
        <w:tabs>
          <w:tab w:val="left" w:pos="567"/>
        </w:tabs>
        <w:suppressAutoHyphens/>
      </w:pPr>
    </w:p>
    <w:p w14:paraId="1E6DF2CF" w14:textId="77777777" w:rsidR="00D66127" w:rsidRPr="009B01C7" w:rsidRDefault="00D66127">
      <w:pPr>
        <w:tabs>
          <w:tab w:val="left" w:pos="567"/>
        </w:tabs>
        <w:suppressAutoHyphens/>
      </w:pPr>
    </w:p>
    <w:p w14:paraId="7B08A704" w14:textId="77777777" w:rsidR="00D66127" w:rsidRPr="009B01C7" w:rsidRDefault="00D66127">
      <w:pPr>
        <w:tabs>
          <w:tab w:val="left" w:pos="567"/>
        </w:tabs>
        <w:suppressAutoHyphens/>
      </w:pPr>
    </w:p>
    <w:p w14:paraId="15FC5106" w14:textId="77777777" w:rsidR="00D66127" w:rsidRPr="009B01C7" w:rsidRDefault="00D66127">
      <w:pPr>
        <w:tabs>
          <w:tab w:val="left" w:pos="567"/>
        </w:tabs>
        <w:suppressAutoHyphens/>
      </w:pPr>
    </w:p>
    <w:p w14:paraId="0BBCFD5E" w14:textId="77777777" w:rsidR="00D66127" w:rsidRPr="009B01C7" w:rsidRDefault="00D66127">
      <w:pPr>
        <w:tabs>
          <w:tab w:val="left" w:pos="567"/>
        </w:tabs>
        <w:suppressAutoHyphens/>
      </w:pPr>
    </w:p>
    <w:p w14:paraId="6C50BCBD" w14:textId="77777777" w:rsidR="00D66127" w:rsidRPr="009B01C7" w:rsidRDefault="00D66127">
      <w:pPr>
        <w:tabs>
          <w:tab w:val="left" w:pos="567"/>
        </w:tabs>
        <w:suppressAutoHyphens/>
      </w:pPr>
    </w:p>
    <w:p w14:paraId="70658456" w14:textId="77777777" w:rsidR="00D66127" w:rsidRPr="009B01C7" w:rsidRDefault="00D66127">
      <w:pPr>
        <w:tabs>
          <w:tab w:val="left" w:pos="567"/>
        </w:tabs>
        <w:suppressAutoHyphens/>
      </w:pPr>
    </w:p>
    <w:p w14:paraId="0192C3D1" w14:textId="77777777" w:rsidR="00D66127" w:rsidRPr="009B01C7" w:rsidRDefault="00D66127">
      <w:pPr>
        <w:tabs>
          <w:tab w:val="left" w:pos="567"/>
        </w:tabs>
        <w:suppressAutoHyphens/>
      </w:pPr>
    </w:p>
    <w:p w14:paraId="766EE40B" w14:textId="77777777" w:rsidR="00D66127" w:rsidRPr="009B01C7" w:rsidRDefault="00D66127">
      <w:pPr>
        <w:tabs>
          <w:tab w:val="left" w:pos="567"/>
        </w:tabs>
        <w:suppressAutoHyphens/>
        <w:jc w:val="center"/>
        <w:rPr>
          <w:b/>
          <w:lang w:eastAsia="it-IT"/>
        </w:rPr>
      </w:pPr>
    </w:p>
    <w:p w14:paraId="172F5FE7" w14:textId="27986466" w:rsidR="00D66127" w:rsidRPr="009B01C7" w:rsidRDefault="00D66127" w:rsidP="008D0669">
      <w:pPr>
        <w:pStyle w:val="TitleA"/>
        <w:outlineLvl w:val="0"/>
      </w:pPr>
      <w:r w:rsidRPr="009B01C7">
        <w:t>B. FOGLIO ILLUSTRATIVO</w:t>
      </w:r>
      <w:fldSimple w:instr=" DOCVARIABLE VAULT_ND_97dd440d-5b32-42fb-a4b5-8c2f910615fe \* MERGEFORMAT ">
        <w:r w:rsidR="001D00F0">
          <w:t xml:space="preserve"> </w:t>
        </w:r>
      </w:fldSimple>
    </w:p>
    <w:p w14:paraId="0F7EE123" w14:textId="16701AE8" w:rsidR="00D66127" w:rsidRPr="009B01C7" w:rsidRDefault="00D66127" w:rsidP="008D0669">
      <w:pPr>
        <w:tabs>
          <w:tab w:val="left" w:pos="567"/>
        </w:tabs>
        <w:suppressAutoHyphens/>
        <w:jc w:val="center"/>
        <w:outlineLvl w:val="0"/>
        <w:rPr>
          <w:b/>
        </w:rPr>
      </w:pPr>
      <w:r w:rsidRPr="009B01C7">
        <w:br w:type="page"/>
      </w:r>
      <w:r w:rsidR="00BB3211" w:rsidRPr="009B01C7">
        <w:rPr>
          <w:b/>
        </w:rPr>
        <w:lastRenderedPageBreak/>
        <w:t>Foglio illustrativo: informazioni per l’utilizzatore</w:t>
      </w:r>
      <w:r w:rsidR="001D00F0">
        <w:rPr>
          <w:b/>
        </w:rPr>
        <w:fldChar w:fldCharType="begin"/>
      </w:r>
      <w:r w:rsidR="001D00F0">
        <w:rPr>
          <w:b/>
        </w:rPr>
        <w:instrText xml:space="preserve"> DOCVARIABLE vault_nd_7de5ba46-c103-49fa-8bda-0bdec1d699d8 \* MERGEFORMAT </w:instrText>
      </w:r>
      <w:r w:rsidR="001D00F0">
        <w:rPr>
          <w:b/>
        </w:rPr>
        <w:fldChar w:fldCharType="separate"/>
      </w:r>
      <w:r w:rsidR="001D00F0">
        <w:rPr>
          <w:b/>
        </w:rPr>
        <w:t xml:space="preserve"> </w:t>
      </w:r>
      <w:r w:rsidR="001D00F0">
        <w:rPr>
          <w:b/>
        </w:rPr>
        <w:fldChar w:fldCharType="end"/>
      </w:r>
    </w:p>
    <w:p w14:paraId="118FA262" w14:textId="77777777" w:rsidR="00D66127" w:rsidRPr="009B01C7" w:rsidRDefault="00D66127">
      <w:pPr>
        <w:tabs>
          <w:tab w:val="left" w:pos="567"/>
        </w:tabs>
        <w:suppressAutoHyphens/>
        <w:jc w:val="center"/>
        <w:rPr>
          <w:b/>
        </w:rPr>
      </w:pPr>
    </w:p>
    <w:p w14:paraId="4E553296" w14:textId="37A3F947" w:rsidR="00D66127" w:rsidRPr="009B01C7" w:rsidRDefault="00D66127" w:rsidP="008D0669">
      <w:pPr>
        <w:tabs>
          <w:tab w:val="left" w:pos="567"/>
        </w:tabs>
        <w:suppressAutoHyphens/>
        <w:jc w:val="center"/>
        <w:outlineLvl w:val="0"/>
        <w:rPr>
          <w:b/>
        </w:rPr>
      </w:pPr>
      <w:r w:rsidRPr="009B01C7">
        <w:rPr>
          <w:b/>
        </w:rPr>
        <w:t>AZILECT 1 mg compresse</w:t>
      </w:r>
      <w:r w:rsidR="001D00F0">
        <w:rPr>
          <w:b/>
        </w:rPr>
        <w:fldChar w:fldCharType="begin"/>
      </w:r>
      <w:r w:rsidR="001D00F0">
        <w:rPr>
          <w:b/>
        </w:rPr>
        <w:instrText xml:space="preserve"> DOCVARIABLE vault_nd_b6ce5611-84b2-4eed-9c7b-621e37a12eb9 \* MERGEFORMAT </w:instrText>
      </w:r>
      <w:r w:rsidR="001D00F0">
        <w:rPr>
          <w:b/>
        </w:rPr>
        <w:fldChar w:fldCharType="separate"/>
      </w:r>
      <w:r w:rsidR="001D00F0">
        <w:rPr>
          <w:b/>
        </w:rPr>
        <w:t xml:space="preserve"> </w:t>
      </w:r>
      <w:r w:rsidR="001D00F0">
        <w:rPr>
          <w:b/>
        </w:rPr>
        <w:fldChar w:fldCharType="end"/>
      </w:r>
    </w:p>
    <w:p w14:paraId="35828C0B" w14:textId="77777777" w:rsidR="00D66127" w:rsidRPr="009B01C7" w:rsidRDefault="00D66127">
      <w:pPr>
        <w:tabs>
          <w:tab w:val="left" w:pos="567"/>
        </w:tabs>
        <w:suppressAutoHyphens/>
        <w:jc w:val="center"/>
      </w:pPr>
      <w:r w:rsidRPr="009B01C7">
        <w:t>rasagilina</w:t>
      </w:r>
    </w:p>
    <w:p w14:paraId="6C435CE2" w14:textId="77777777" w:rsidR="00D66127" w:rsidRPr="009B01C7" w:rsidRDefault="00D66127">
      <w:pPr>
        <w:tabs>
          <w:tab w:val="left" w:pos="567"/>
        </w:tabs>
        <w:suppressAutoHyphens/>
      </w:pPr>
    </w:p>
    <w:p w14:paraId="6F4F309A" w14:textId="77777777" w:rsidR="00BB3211" w:rsidRPr="009B01C7" w:rsidRDefault="00D66127" w:rsidP="009F3D2B">
      <w:pPr>
        <w:suppressAutoHyphens/>
      </w:pPr>
      <w:r w:rsidRPr="009B01C7">
        <w:rPr>
          <w:b/>
        </w:rPr>
        <w:t xml:space="preserve">Legga attentamente questo foglio prima di </w:t>
      </w:r>
      <w:r w:rsidR="00C07D24" w:rsidRPr="009B01C7">
        <w:rPr>
          <w:b/>
        </w:rPr>
        <w:t xml:space="preserve">prendere </w:t>
      </w:r>
      <w:r w:rsidRPr="009B01C7">
        <w:rPr>
          <w:b/>
        </w:rPr>
        <w:t>questo medicinale</w:t>
      </w:r>
      <w:r w:rsidR="00BB3211" w:rsidRPr="009B01C7">
        <w:rPr>
          <w:b/>
        </w:rPr>
        <w:t xml:space="preserve"> perché contiene importanti informazioni per lei.</w:t>
      </w:r>
    </w:p>
    <w:p w14:paraId="4C08705E" w14:textId="1B530AAC" w:rsidR="00D66127" w:rsidRPr="009B01C7" w:rsidRDefault="00D66127" w:rsidP="009F3D2B">
      <w:pPr>
        <w:tabs>
          <w:tab w:val="left" w:pos="567"/>
        </w:tabs>
        <w:suppressAutoHyphens/>
        <w:ind w:left="567" w:hanging="567"/>
        <w:jc w:val="both"/>
        <w:outlineLvl w:val="0"/>
      </w:pPr>
      <w:r w:rsidRPr="009B01C7">
        <w:rPr>
          <w:b/>
        </w:rPr>
        <w:t>-</w:t>
      </w:r>
      <w:r w:rsidRPr="009B01C7">
        <w:rPr>
          <w:b/>
        </w:rPr>
        <w:tab/>
      </w:r>
      <w:r w:rsidRPr="009B01C7">
        <w:t>Conservi questo foglio. Potrebbe aver bisogno di leggerlo di nuovo.</w:t>
      </w:r>
      <w:fldSimple w:instr=" DOCVARIABLE vault_nd_3411f589-29d8-4290-a907-0cce8b795510 \* MERGEFORMAT ">
        <w:r w:rsidR="001D00F0">
          <w:t xml:space="preserve"> </w:t>
        </w:r>
      </w:fldSimple>
    </w:p>
    <w:p w14:paraId="7ACB99B1" w14:textId="77777777" w:rsidR="00D66127" w:rsidRPr="009B01C7" w:rsidRDefault="00D66127" w:rsidP="00C07D24">
      <w:pPr>
        <w:tabs>
          <w:tab w:val="left" w:pos="567"/>
        </w:tabs>
        <w:suppressAutoHyphens/>
        <w:ind w:left="567" w:hanging="567"/>
        <w:jc w:val="both"/>
      </w:pPr>
      <w:r w:rsidRPr="009B01C7">
        <w:t>-</w:t>
      </w:r>
      <w:r w:rsidRPr="009B01C7">
        <w:tab/>
        <w:t>Se ha qualsiasi dubbio, si rivolga al medico o al farmacista.</w:t>
      </w:r>
    </w:p>
    <w:p w14:paraId="6FD40971" w14:textId="77777777" w:rsidR="00D66127" w:rsidRPr="009B01C7" w:rsidRDefault="00D66127">
      <w:pPr>
        <w:tabs>
          <w:tab w:val="left" w:pos="567"/>
        </w:tabs>
        <w:suppressAutoHyphens/>
        <w:ind w:left="567" w:hanging="567"/>
        <w:jc w:val="both"/>
      </w:pPr>
      <w:r w:rsidRPr="009B01C7">
        <w:t>-</w:t>
      </w:r>
      <w:r w:rsidRPr="009B01C7">
        <w:tab/>
        <w:t xml:space="preserve">Questo medicinale è stato prescritto </w:t>
      </w:r>
      <w:r w:rsidR="00BB3211" w:rsidRPr="009B01C7">
        <w:t xml:space="preserve">soltanto </w:t>
      </w:r>
      <w:r w:rsidRPr="009B01C7">
        <w:t xml:space="preserve">per lei. </w:t>
      </w:r>
      <w:r w:rsidR="00285500" w:rsidRPr="009B01C7">
        <w:rPr>
          <w:lang w:bidi="it-IT"/>
        </w:rPr>
        <w:t>Non lo dia ad altre persone, anche se i sintomi della malattia sono uguali ai suoi, perché</w:t>
      </w:r>
      <w:r w:rsidR="00D24518">
        <w:rPr>
          <w:lang w:bidi="it-IT"/>
        </w:rPr>
        <w:t xml:space="preserve"> </w:t>
      </w:r>
      <w:r w:rsidRPr="009B01C7">
        <w:t>potrebbe essere pericoloso.</w:t>
      </w:r>
    </w:p>
    <w:p w14:paraId="347B34DB" w14:textId="77777777" w:rsidR="00BB3211" w:rsidRPr="009B01C7" w:rsidRDefault="00BB3211" w:rsidP="00BB3211">
      <w:pPr>
        <w:numPr>
          <w:ilvl w:val="0"/>
          <w:numId w:val="3"/>
        </w:numPr>
        <w:tabs>
          <w:tab w:val="left" w:pos="567"/>
        </w:tabs>
        <w:spacing w:line="260" w:lineRule="exact"/>
        <w:ind w:left="567" w:hanging="567"/>
        <w:rPr>
          <w:lang w:eastAsia="it-IT" w:bidi="it-IT"/>
        </w:rPr>
      </w:pPr>
      <w:r w:rsidRPr="009B01C7">
        <w:rPr>
          <w:lang w:eastAsia="it-IT" w:bidi="it-IT"/>
        </w:rPr>
        <w:t>Se si manifesta un qualsiasi effetto indesiderato, compresi quelli non elencati in questo foglio, si rivolga al medico</w:t>
      </w:r>
      <w:r w:rsidR="00285500" w:rsidRPr="009B01C7">
        <w:rPr>
          <w:lang w:eastAsia="it-IT" w:bidi="it-IT"/>
        </w:rPr>
        <w:t xml:space="preserve"> o al farmacista</w:t>
      </w:r>
      <w:r w:rsidR="00570DF2" w:rsidRPr="009B01C7">
        <w:rPr>
          <w:lang w:eastAsia="it-IT" w:bidi="it-IT"/>
        </w:rPr>
        <w:t>. Vedere paragrafo </w:t>
      </w:r>
      <w:r w:rsidRPr="009B01C7">
        <w:rPr>
          <w:lang w:eastAsia="it-IT" w:bidi="it-IT"/>
        </w:rPr>
        <w:t>4.</w:t>
      </w:r>
    </w:p>
    <w:p w14:paraId="75A77253" w14:textId="77777777" w:rsidR="00D66127" w:rsidRPr="009B01C7" w:rsidRDefault="00D66127">
      <w:pPr>
        <w:tabs>
          <w:tab w:val="left" w:pos="567"/>
        </w:tabs>
        <w:suppressAutoHyphens/>
      </w:pPr>
    </w:p>
    <w:p w14:paraId="33D9BFE8" w14:textId="7783429B" w:rsidR="00D66127" w:rsidRPr="009B01C7" w:rsidRDefault="00D66127" w:rsidP="008D0669">
      <w:pPr>
        <w:tabs>
          <w:tab w:val="left" w:pos="567"/>
        </w:tabs>
        <w:suppressAutoHyphens/>
        <w:outlineLvl w:val="0"/>
      </w:pPr>
      <w:r w:rsidRPr="009B01C7">
        <w:rPr>
          <w:b/>
        </w:rPr>
        <w:t>Contenuto di questo foglio</w:t>
      </w:r>
      <w:r w:rsidR="001D00F0">
        <w:rPr>
          <w:b/>
        </w:rPr>
        <w:fldChar w:fldCharType="begin"/>
      </w:r>
      <w:r w:rsidR="001D00F0">
        <w:rPr>
          <w:b/>
        </w:rPr>
        <w:instrText xml:space="preserve"> DOCVARIABLE vault_nd_704cb955-40ce-4aef-81bf-aefb002af9b4 \* MERGEFORMAT </w:instrText>
      </w:r>
      <w:r w:rsidR="001D00F0">
        <w:rPr>
          <w:b/>
        </w:rPr>
        <w:fldChar w:fldCharType="separate"/>
      </w:r>
      <w:r w:rsidR="001D00F0">
        <w:rPr>
          <w:b/>
        </w:rPr>
        <w:t xml:space="preserve"> </w:t>
      </w:r>
      <w:r w:rsidR="001D00F0">
        <w:rPr>
          <w:b/>
        </w:rPr>
        <w:fldChar w:fldCharType="end"/>
      </w:r>
    </w:p>
    <w:p w14:paraId="43A3F488" w14:textId="77777777" w:rsidR="00D66127" w:rsidRPr="009B01C7" w:rsidRDefault="00D66127">
      <w:pPr>
        <w:tabs>
          <w:tab w:val="left" w:pos="567"/>
        </w:tabs>
        <w:suppressAutoHyphens/>
        <w:ind w:left="567" w:hanging="567"/>
      </w:pPr>
      <w:r w:rsidRPr="009B01C7">
        <w:t>1.</w:t>
      </w:r>
      <w:r w:rsidRPr="009B01C7">
        <w:tab/>
      </w:r>
      <w:r w:rsidR="00285500" w:rsidRPr="009B01C7">
        <w:t>C</w:t>
      </w:r>
      <w:r w:rsidRPr="009B01C7">
        <w:t>os'è AZILECT e a cosa serve</w:t>
      </w:r>
    </w:p>
    <w:p w14:paraId="03E8E9AA" w14:textId="77777777" w:rsidR="00D66127" w:rsidRPr="009B01C7" w:rsidRDefault="00D66127" w:rsidP="00C07D24">
      <w:pPr>
        <w:tabs>
          <w:tab w:val="left" w:pos="567"/>
        </w:tabs>
        <w:suppressAutoHyphens/>
        <w:ind w:left="567" w:hanging="567"/>
      </w:pPr>
      <w:r w:rsidRPr="009B01C7">
        <w:t>2.</w:t>
      </w:r>
      <w:r w:rsidRPr="009B01C7">
        <w:tab/>
      </w:r>
      <w:r w:rsidR="00BB3211" w:rsidRPr="009B01C7">
        <w:t>Cosa deve sapere p</w:t>
      </w:r>
      <w:r w:rsidRPr="009B01C7">
        <w:t xml:space="preserve">rima di </w:t>
      </w:r>
      <w:r w:rsidR="00C07D24" w:rsidRPr="009B01C7">
        <w:t xml:space="preserve">prendere </w:t>
      </w:r>
      <w:r w:rsidRPr="009B01C7">
        <w:t>AZILECT</w:t>
      </w:r>
    </w:p>
    <w:p w14:paraId="1958D396" w14:textId="77777777" w:rsidR="00D66127" w:rsidRPr="009B01C7" w:rsidRDefault="00D66127" w:rsidP="00C07D24">
      <w:pPr>
        <w:tabs>
          <w:tab w:val="left" w:pos="567"/>
        </w:tabs>
        <w:suppressAutoHyphens/>
        <w:ind w:left="567" w:hanging="567"/>
      </w:pPr>
      <w:r w:rsidRPr="009B01C7">
        <w:t>3.</w:t>
      </w:r>
      <w:r w:rsidRPr="009B01C7">
        <w:tab/>
        <w:t xml:space="preserve">Come </w:t>
      </w:r>
      <w:r w:rsidR="00C07D24" w:rsidRPr="009B01C7">
        <w:t xml:space="preserve">prendere </w:t>
      </w:r>
      <w:r w:rsidRPr="009B01C7">
        <w:t>AZILECT</w:t>
      </w:r>
    </w:p>
    <w:p w14:paraId="7FB9D723" w14:textId="77777777" w:rsidR="00D66127" w:rsidRPr="009B01C7" w:rsidRDefault="00D66127">
      <w:pPr>
        <w:tabs>
          <w:tab w:val="left" w:pos="567"/>
        </w:tabs>
        <w:suppressAutoHyphens/>
        <w:ind w:left="567" w:hanging="567"/>
      </w:pPr>
      <w:r w:rsidRPr="009B01C7">
        <w:t>4.</w:t>
      </w:r>
      <w:r w:rsidRPr="009B01C7">
        <w:tab/>
        <w:t>Possibili effetti indesiderati</w:t>
      </w:r>
    </w:p>
    <w:p w14:paraId="177F5C05" w14:textId="77777777" w:rsidR="00D66127" w:rsidRPr="009B01C7" w:rsidRDefault="00D66127">
      <w:pPr>
        <w:tabs>
          <w:tab w:val="left" w:pos="567"/>
        </w:tabs>
        <w:suppressAutoHyphens/>
        <w:ind w:left="567" w:hanging="567"/>
      </w:pPr>
      <w:r w:rsidRPr="009B01C7">
        <w:t>5.</w:t>
      </w:r>
      <w:r w:rsidRPr="009B01C7">
        <w:tab/>
        <w:t>Come conservare AZILECT</w:t>
      </w:r>
    </w:p>
    <w:p w14:paraId="0BF9DA80" w14:textId="77777777" w:rsidR="00D66127" w:rsidRPr="009B01C7" w:rsidRDefault="00D66127">
      <w:pPr>
        <w:tabs>
          <w:tab w:val="left" w:pos="567"/>
        </w:tabs>
        <w:suppressAutoHyphens/>
        <w:ind w:left="567" w:hanging="567"/>
      </w:pPr>
      <w:r w:rsidRPr="009B01C7">
        <w:t>6.</w:t>
      </w:r>
      <w:r w:rsidRPr="009B01C7">
        <w:tab/>
      </w:r>
      <w:r w:rsidR="00BB3211" w:rsidRPr="009B01C7">
        <w:t>Contenuto della confezione e a</w:t>
      </w:r>
      <w:r w:rsidRPr="009B01C7">
        <w:t>ltre informazioni</w:t>
      </w:r>
    </w:p>
    <w:p w14:paraId="0B401A33" w14:textId="77777777" w:rsidR="00D66127" w:rsidRPr="009B01C7" w:rsidRDefault="00D66127">
      <w:pPr>
        <w:tabs>
          <w:tab w:val="left" w:pos="567"/>
          <w:tab w:val="left" w:pos="5040"/>
        </w:tabs>
        <w:jc w:val="both"/>
      </w:pPr>
    </w:p>
    <w:p w14:paraId="3539C4C2" w14:textId="77777777" w:rsidR="00D66127" w:rsidRPr="009B01C7" w:rsidRDefault="00D66127">
      <w:pPr>
        <w:tabs>
          <w:tab w:val="left" w:pos="567"/>
        </w:tabs>
        <w:jc w:val="both"/>
      </w:pPr>
    </w:p>
    <w:p w14:paraId="043E2318" w14:textId="33F1B7F2" w:rsidR="00D66127" w:rsidRPr="009B01C7" w:rsidRDefault="00D66127" w:rsidP="008D0669">
      <w:pPr>
        <w:numPr>
          <w:ilvl w:val="12"/>
          <w:numId w:val="0"/>
        </w:numPr>
        <w:tabs>
          <w:tab w:val="left" w:pos="567"/>
        </w:tabs>
        <w:ind w:left="567" w:right="-2" w:hanging="567"/>
        <w:jc w:val="both"/>
        <w:outlineLvl w:val="0"/>
      </w:pPr>
      <w:r w:rsidRPr="009B01C7">
        <w:rPr>
          <w:b/>
        </w:rPr>
        <w:t>1.</w:t>
      </w:r>
      <w:r w:rsidRPr="009B01C7">
        <w:rPr>
          <w:b/>
        </w:rPr>
        <w:tab/>
      </w:r>
      <w:r w:rsidR="00F13A38" w:rsidRPr="009B01C7">
        <w:rPr>
          <w:b/>
        </w:rPr>
        <w:t xml:space="preserve">Cos'è </w:t>
      </w:r>
      <w:r w:rsidRPr="009B01C7">
        <w:rPr>
          <w:b/>
        </w:rPr>
        <w:t xml:space="preserve">AZILECT </w:t>
      </w:r>
      <w:r w:rsidR="00F13A38" w:rsidRPr="009B01C7">
        <w:rPr>
          <w:b/>
        </w:rPr>
        <w:t>e a cosa serve</w:t>
      </w:r>
      <w:r w:rsidR="001D00F0">
        <w:rPr>
          <w:b/>
        </w:rPr>
        <w:fldChar w:fldCharType="begin"/>
      </w:r>
      <w:r w:rsidR="001D00F0">
        <w:rPr>
          <w:b/>
        </w:rPr>
        <w:instrText xml:space="preserve"> DOCVARIABLE vault_nd_42eba94d-c73a-4665-8511-b29e9733881f \* MERGEFORMAT </w:instrText>
      </w:r>
      <w:r w:rsidR="001D00F0">
        <w:rPr>
          <w:b/>
        </w:rPr>
        <w:fldChar w:fldCharType="separate"/>
      </w:r>
      <w:r w:rsidR="001D00F0">
        <w:rPr>
          <w:b/>
        </w:rPr>
        <w:t xml:space="preserve"> </w:t>
      </w:r>
      <w:r w:rsidR="001D00F0">
        <w:rPr>
          <w:b/>
        </w:rPr>
        <w:fldChar w:fldCharType="end"/>
      </w:r>
    </w:p>
    <w:p w14:paraId="5ED4F050" w14:textId="77777777" w:rsidR="00D66127" w:rsidRPr="009B01C7" w:rsidRDefault="00D66127">
      <w:pPr>
        <w:numPr>
          <w:ilvl w:val="12"/>
          <w:numId w:val="0"/>
        </w:numPr>
        <w:tabs>
          <w:tab w:val="left" w:pos="567"/>
        </w:tabs>
        <w:ind w:right="-2"/>
        <w:jc w:val="both"/>
      </w:pPr>
    </w:p>
    <w:p w14:paraId="2A14076D" w14:textId="77777777" w:rsidR="00D66127" w:rsidRPr="009B01C7" w:rsidRDefault="00D66127" w:rsidP="00C07D24">
      <w:pPr>
        <w:numPr>
          <w:ilvl w:val="12"/>
          <w:numId w:val="0"/>
        </w:numPr>
        <w:tabs>
          <w:tab w:val="left" w:pos="567"/>
        </w:tabs>
        <w:ind w:right="-2"/>
        <w:jc w:val="both"/>
      </w:pPr>
      <w:r w:rsidRPr="009B01C7">
        <w:rPr>
          <w:caps/>
        </w:rPr>
        <w:t>Azilect</w:t>
      </w:r>
      <w:r w:rsidR="00D24518">
        <w:rPr>
          <w:caps/>
        </w:rPr>
        <w:t xml:space="preserve"> </w:t>
      </w:r>
      <w:r w:rsidR="00F13A38" w:rsidRPr="009B01C7">
        <w:t xml:space="preserve">contiene il principio attivo rasagilina e </w:t>
      </w:r>
      <w:r w:rsidRPr="009B01C7">
        <w:t xml:space="preserve">viene usato </w:t>
      </w:r>
      <w:r w:rsidR="00E33C72" w:rsidRPr="009B01C7">
        <w:t xml:space="preserve">per il </w:t>
      </w:r>
      <w:r w:rsidRPr="009B01C7">
        <w:t>trattamento della malattia di Parkinson</w:t>
      </w:r>
      <w:r w:rsidR="00F13A38" w:rsidRPr="009B01C7">
        <w:t xml:space="preserve"> negli adulti</w:t>
      </w:r>
      <w:r w:rsidR="00C07D24" w:rsidRPr="009B01C7">
        <w:t>. Può essere usato con o senza Levodopa (un altro medicinale usato per trattare la malattia di Parkinson)</w:t>
      </w:r>
      <w:r w:rsidRPr="009B01C7">
        <w:t>.</w:t>
      </w:r>
    </w:p>
    <w:p w14:paraId="5D6DBCAF" w14:textId="77777777" w:rsidR="00D66127" w:rsidRPr="009B01C7" w:rsidRDefault="00D66127">
      <w:pPr>
        <w:numPr>
          <w:ilvl w:val="12"/>
          <w:numId w:val="0"/>
        </w:numPr>
        <w:tabs>
          <w:tab w:val="left" w:pos="567"/>
        </w:tabs>
        <w:ind w:right="-2"/>
        <w:jc w:val="both"/>
      </w:pPr>
    </w:p>
    <w:p w14:paraId="55EC687B" w14:textId="77777777" w:rsidR="00D66127" w:rsidRPr="009B01C7" w:rsidRDefault="00C07D24" w:rsidP="0079350E">
      <w:pPr>
        <w:numPr>
          <w:ilvl w:val="12"/>
          <w:numId w:val="0"/>
        </w:numPr>
        <w:tabs>
          <w:tab w:val="left" w:pos="567"/>
        </w:tabs>
        <w:ind w:right="-2"/>
        <w:jc w:val="both"/>
      </w:pPr>
      <w:r w:rsidRPr="009B01C7">
        <w:t>Con l</w:t>
      </w:r>
      <w:r w:rsidR="00D66127" w:rsidRPr="009B01C7">
        <w:t>a malattia di Parkinson</w:t>
      </w:r>
      <w:r w:rsidRPr="009B01C7">
        <w:t xml:space="preserve">, si verificala </w:t>
      </w:r>
      <w:r w:rsidR="00D66127" w:rsidRPr="009B01C7">
        <w:t xml:space="preserve">perdita di cellule dopaminergiche in alcune aree del cervello. </w:t>
      </w:r>
      <w:r w:rsidRPr="009B01C7">
        <w:t xml:space="preserve">La dopamina è una sostanza del cervello responsabile del controllo dei movimenti. </w:t>
      </w:r>
      <w:r w:rsidR="00D66127" w:rsidRPr="009B01C7">
        <w:rPr>
          <w:caps/>
        </w:rPr>
        <w:t>Azilect</w:t>
      </w:r>
      <w:r w:rsidR="00D24518">
        <w:rPr>
          <w:caps/>
        </w:rPr>
        <w:t xml:space="preserve"> </w:t>
      </w:r>
      <w:r w:rsidRPr="009B01C7">
        <w:t xml:space="preserve">aiuta ad </w:t>
      </w:r>
      <w:r w:rsidR="00D66127" w:rsidRPr="009B01C7">
        <w:t>aumenta</w:t>
      </w:r>
      <w:r w:rsidRPr="009B01C7">
        <w:t>re</w:t>
      </w:r>
      <w:r w:rsidR="00D66127" w:rsidRPr="009B01C7">
        <w:t xml:space="preserve"> e </w:t>
      </w:r>
      <w:r w:rsidRPr="009B01C7">
        <w:t xml:space="preserve">mantenere </w:t>
      </w:r>
      <w:r w:rsidR="00D66127" w:rsidRPr="009B01C7">
        <w:t xml:space="preserve">costanti i livelli di dopamina </w:t>
      </w:r>
      <w:r w:rsidRPr="009B01C7">
        <w:t>nel cervello</w:t>
      </w:r>
      <w:r w:rsidR="00D66127" w:rsidRPr="009B01C7">
        <w:t>.</w:t>
      </w:r>
    </w:p>
    <w:p w14:paraId="69710787" w14:textId="77777777" w:rsidR="00D66127" w:rsidRPr="009B01C7" w:rsidRDefault="00D66127">
      <w:pPr>
        <w:numPr>
          <w:ilvl w:val="12"/>
          <w:numId w:val="0"/>
        </w:numPr>
        <w:tabs>
          <w:tab w:val="left" w:pos="567"/>
        </w:tabs>
      </w:pPr>
    </w:p>
    <w:p w14:paraId="303AC5DF" w14:textId="77777777" w:rsidR="00D66127" w:rsidRPr="009B01C7" w:rsidRDefault="00D66127">
      <w:pPr>
        <w:numPr>
          <w:ilvl w:val="12"/>
          <w:numId w:val="0"/>
        </w:numPr>
        <w:tabs>
          <w:tab w:val="left" w:pos="567"/>
        </w:tabs>
      </w:pPr>
    </w:p>
    <w:p w14:paraId="59C5D134" w14:textId="580B1265" w:rsidR="00D66127" w:rsidRPr="009B01C7" w:rsidRDefault="00D66127" w:rsidP="008D0669">
      <w:pPr>
        <w:numPr>
          <w:ilvl w:val="12"/>
          <w:numId w:val="0"/>
        </w:numPr>
        <w:tabs>
          <w:tab w:val="left" w:pos="567"/>
        </w:tabs>
        <w:ind w:left="567" w:right="-2" w:hanging="567"/>
        <w:outlineLvl w:val="0"/>
      </w:pPr>
      <w:r w:rsidRPr="009B01C7">
        <w:rPr>
          <w:b/>
        </w:rPr>
        <w:t>2.</w:t>
      </w:r>
      <w:r w:rsidRPr="009B01C7">
        <w:rPr>
          <w:b/>
        </w:rPr>
        <w:tab/>
      </w:r>
      <w:r w:rsidR="009443D4" w:rsidRPr="009B01C7">
        <w:rPr>
          <w:b/>
        </w:rPr>
        <w:t>Cosa deve sapere prima di prendere AZILECT</w:t>
      </w:r>
      <w:r w:rsidR="001D00F0">
        <w:rPr>
          <w:b/>
        </w:rPr>
        <w:fldChar w:fldCharType="begin"/>
      </w:r>
      <w:r w:rsidR="001D00F0">
        <w:rPr>
          <w:b/>
        </w:rPr>
        <w:instrText xml:space="preserve"> DOCVARIABLE vault_nd_c0787fdf-8a56-4059-b314-1676d35a3911 \* MERGEFORMAT </w:instrText>
      </w:r>
      <w:r w:rsidR="001D00F0">
        <w:rPr>
          <w:b/>
        </w:rPr>
        <w:fldChar w:fldCharType="separate"/>
      </w:r>
      <w:r w:rsidR="001D00F0">
        <w:rPr>
          <w:b/>
        </w:rPr>
        <w:t xml:space="preserve"> </w:t>
      </w:r>
      <w:r w:rsidR="001D00F0">
        <w:rPr>
          <w:b/>
        </w:rPr>
        <w:fldChar w:fldCharType="end"/>
      </w:r>
    </w:p>
    <w:p w14:paraId="14F7A5E3" w14:textId="77777777" w:rsidR="00D66127" w:rsidRPr="009B01C7" w:rsidRDefault="00D66127">
      <w:pPr>
        <w:tabs>
          <w:tab w:val="left" w:pos="567"/>
        </w:tabs>
      </w:pPr>
    </w:p>
    <w:p w14:paraId="7BA3C1D0" w14:textId="6F6D7B92" w:rsidR="00D66127" w:rsidRPr="009B01C7" w:rsidRDefault="00D66127" w:rsidP="008D0669">
      <w:pPr>
        <w:tabs>
          <w:tab w:val="left" w:pos="567"/>
        </w:tabs>
        <w:outlineLvl w:val="0"/>
        <w:rPr>
          <w:b/>
          <w:bCs/>
        </w:rPr>
      </w:pPr>
      <w:r w:rsidRPr="009B01C7">
        <w:rPr>
          <w:b/>
          <w:bCs/>
        </w:rPr>
        <w:t xml:space="preserve">Non </w:t>
      </w:r>
      <w:r w:rsidR="00C07D24" w:rsidRPr="009B01C7">
        <w:rPr>
          <w:b/>
          <w:bCs/>
        </w:rPr>
        <w:t xml:space="preserve">prenda </w:t>
      </w:r>
      <w:r w:rsidRPr="009B01C7">
        <w:rPr>
          <w:b/>
          <w:bCs/>
        </w:rPr>
        <w:t>AZILECT</w:t>
      </w:r>
      <w:r w:rsidR="001D00F0">
        <w:rPr>
          <w:b/>
          <w:bCs/>
        </w:rPr>
        <w:fldChar w:fldCharType="begin"/>
      </w:r>
      <w:r w:rsidR="001D00F0">
        <w:rPr>
          <w:b/>
          <w:bCs/>
        </w:rPr>
        <w:instrText xml:space="preserve"> DOCVARIABLE vault_nd_2024bfd4-afea-49b4-94a5-64d6455284de \* MERGEFORMAT </w:instrText>
      </w:r>
      <w:r w:rsidR="001D00F0">
        <w:rPr>
          <w:b/>
          <w:bCs/>
        </w:rPr>
        <w:fldChar w:fldCharType="separate"/>
      </w:r>
      <w:r w:rsidR="001D00F0">
        <w:rPr>
          <w:b/>
          <w:bCs/>
        </w:rPr>
        <w:t xml:space="preserve"> </w:t>
      </w:r>
      <w:r w:rsidR="001D00F0">
        <w:rPr>
          <w:b/>
          <w:bCs/>
        </w:rPr>
        <w:fldChar w:fldCharType="end"/>
      </w:r>
    </w:p>
    <w:p w14:paraId="544F4C49" w14:textId="77777777" w:rsidR="00D66127" w:rsidRPr="009B01C7" w:rsidRDefault="008A678E" w:rsidP="008A678E">
      <w:pPr>
        <w:pStyle w:val="Bullet1"/>
        <w:numPr>
          <w:ilvl w:val="0"/>
          <w:numId w:val="6"/>
        </w:numPr>
        <w:tabs>
          <w:tab w:val="clear" w:pos="360"/>
          <w:tab w:val="clear" w:pos="720"/>
          <w:tab w:val="num" w:pos="567"/>
        </w:tabs>
        <w:ind w:left="567" w:right="-1" w:hanging="567"/>
        <w:jc w:val="both"/>
        <w:rPr>
          <w:lang w:val="it-IT"/>
        </w:rPr>
      </w:pPr>
      <w:r w:rsidRPr="009B01C7">
        <w:rPr>
          <w:lang w:val="it-IT"/>
        </w:rPr>
        <w:t>S</w:t>
      </w:r>
      <w:r w:rsidR="00D66127" w:rsidRPr="009B01C7">
        <w:rPr>
          <w:lang w:val="it-IT"/>
        </w:rPr>
        <w:t xml:space="preserve">e è allergico a rasagilina o ad uno qualsiasi degli </w:t>
      </w:r>
      <w:r w:rsidR="00285500" w:rsidRPr="009B01C7">
        <w:rPr>
          <w:lang w:val="it-IT" w:bidi="it-IT"/>
        </w:rPr>
        <w:t>altri componenti di questo medicinale</w:t>
      </w:r>
      <w:r w:rsidR="00F13A38" w:rsidRPr="009B01C7">
        <w:rPr>
          <w:lang w:val="it-IT"/>
        </w:rPr>
        <w:t>(elencati al paragrafo</w:t>
      </w:r>
      <w:r w:rsidR="00570DF2" w:rsidRPr="009B01C7">
        <w:rPr>
          <w:lang w:val="it-IT"/>
        </w:rPr>
        <w:t> </w:t>
      </w:r>
      <w:r w:rsidR="00F13A38" w:rsidRPr="009B01C7">
        <w:rPr>
          <w:lang w:val="it-IT"/>
        </w:rPr>
        <w:t>6)</w:t>
      </w:r>
      <w:r w:rsidR="00D66127" w:rsidRPr="009B01C7">
        <w:rPr>
          <w:lang w:val="it-IT"/>
        </w:rPr>
        <w:t>.</w:t>
      </w:r>
    </w:p>
    <w:p w14:paraId="012E72F3" w14:textId="77777777" w:rsidR="00D66127" w:rsidRPr="009B01C7" w:rsidRDefault="008A678E" w:rsidP="008A678E">
      <w:pPr>
        <w:pStyle w:val="Bullet1"/>
        <w:numPr>
          <w:ilvl w:val="0"/>
          <w:numId w:val="6"/>
        </w:numPr>
        <w:tabs>
          <w:tab w:val="clear" w:pos="360"/>
          <w:tab w:val="clear" w:pos="720"/>
          <w:tab w:val="num" w:pos="567"/>
        </w:tabs>
        <w:ind w:left="567" w:right="-1" w:hanging="567"/>
        <w:rPr>
          <w:lang w:val="it-IT"/>
        </w:rPr>
      </w:pPr>
      <w:r w:rsidRPr="009B01C7">
        <w:rPr>
          <w:lang w:val="it-IT"/>
        </w:rPr>
        <w:t>S</w:t>
      </w:r>
      <w:r w:rsidR="009443D4" w:rsidRPr="009B01C7">
        <w:rPr>
          <w:lang w:val="it-IT"/>
        </w:rPr>
        <w:t xml:space="preserve">e </w:t>
      </w:r>
      <w:r w:rsidR="00D66127" w:rsidRPr="009B01C7">
        <w:rPr>
          <w:lang w:val="it-IT"/>
        </w:rPr>
        <w:t>soffre di grave insufficienza epatica.</w:t>
      </w:r>
    </w:p>
    <w:p w14:paraId="6DFC935D" w14:textId="77777777" w:rsidR="00D66127" w:rsidRPr="009B01C7" w:rsidRDefault="00D66127">
      <w:pPr>
        <w:pStyle w:val="Bullet1"/>
        <w:tabs>
          <w:tab w:val="clear" w:pos="360"/>
        </w:tabs>
        <w:ind w:left="0" w:right="-1" w:firstLine="0"/>
        <w:rPr>
          <w:lang w:val="it-IT"/>
        </w:rPr>
      </w:pPr>
    </w:p>
    <w:p w14:paraId="0DAE54BF" w14:textId="6F2798C8" w:rsidR="00C07D24" w:rsidRPr="009B01C7" w:rsidRDefault="00C07D24" w:rsidP="008D0669">
      <w:pPr>
        <w:pStyle w:val="Bullet1"/>
        <w:tabs>
          <w:tab w:val="clear" w:pos="360"/>
        </w:tabs>
        <w:ind w:left="0" w:right="-1" w:firstLine="0"/>
        <w:outlineLvl w:val="0"/>
        <w:rPr>
          <w:lang w:val="it-IT"/>
        </w:rPr>
      </w:pPr>
      <w:r w:rsidRPr="009B01C7">
        <w:rPr>
          <w:u w:val="single"/>
          <w:lang w:val="it-IT"/>
        </w:rPr>
        <w:t>Non prenda</w:t>
      </w:r>
      <w:r w:rsidRPr="009B01C7">
        <w:rPr>
          <w:lang w:val="it-IT"/>
        </w:rPr>
        <w:t xml:space="preserve"> i seguenti medicinali in associazione con AZILECT:</w:t>
      </w:r>
      <w:r w:rsidR="001D00F0">
        <w:rPr>
          <w:lang w:val="it-IT"/>
        </w:rPr>
        <w:fldChar w:fldCharType="begin"/>
      </w:r>
      <w:r w:rsidR="001D00F0">
        <w:rPr>
          <w:lang w:val="it-IT"/>
        </w:rPr>
        <w:instrText xml:space="preserve"> DOCVARIABLE vault_nd_7b09d602-71fb-4874-b12c-8b69f7253663 \* MERGEFORMAT </w:instrText>
      </w:r>
      <w:r w:rsidR="001D00F0">
        <w:rPr>
          <w:lang w:val="it-IT"/>
        </w:rPr>
        <w:fldChar w:fldCharType="separate"/>
      </w:r>
      <w:r w:rsidR="001D00F0">
        <w:rPr>
          <w:lang w:val="it-IT"/>
        </w:rPr>
        <w:t xml:space="preserve"> </w:t>
      </w:r>
      <w:r w:rsidR="001D00F0">
        <w:rPr>
          <w:lang w:val="it-IT"/>
        </w:rPr>
        <w:fldChar w:fldCharType="end"/>
      </w:r>
    </w:p>
    <w:p w14:paraId="73F5C913" w14:textId="77777777" w:rsidR="00C07D24" w:rsidRPr="009B01C7" w:rsidRDefault="00F13A38" w:rsidP="00654052">
      <w:pPr>
        <w:pStyle w:val="Bullet1"/>
        <w:numPr>
          <w:ilvl w:val="0"/>
          <w:numId w:val="6"/>
        </w:numPr>
        <w:tabs>
          <w:tab w:val="clear" w:pos="720"/>
        </w:tabs>
        <w:ind w:right="-1"/>
        <w:rPr>
          <w:lang w:val="it-IT"/>
        </w:rPr>
      </w:pPr>
      <w:r w:rsidRPr="009B01C7">
        <w:rPr>
          <w:lang w:val="it-IT"/>
        </w:rPr>
        <w:t>I</w:t>
      </w:r>
      <w:r w:rsidR="00C07D24" w:rsidRPr="009B01C7">
        <w:rPr>
          <w:lang w:val="it-IT"/>
        </w:rPr>
        <w:t xml:space="preserve">nibitori delle monoaminoossidasi (MAO) (utilizzati </w:t>
      </w:r>
      <w:r w:rsidR="00654052" w:rsidRPr="009B01C7">
        <w:rPr>
          <w:lang w:val="it-IT"/>
        </w:rPr>
        <w:t>come antidepressivi, per il trattamento della malattia di Parkins</w:t>
      </w:r>
      <w:r w:rsidR="00CE4771" w:rsidRPr="009B01C7">
        <w:rPr>
          <w:lang w:val="it-IT"/>
        </w:rPr>
        <w:t>o</w:t>
      </w:r>
      <w:r w:rsidR="00654052" w:rsidRPr="009B01C7">
        <w:rPr>
          <w:lang w:val="it-IT"/>
        </w:rPr>
        <w:t xml:space="preserve">n o per qualsiasi altra </w:t>
      </w:r>
      <w:r w:rsidR="00C07D24" w:rsidRPr="009B01C7">
        <w:rPr>
          <w:lang w:val="it-IT"/>
        </w:rPr>
        <w:t xml:space="preserve">indicazione), </w:t>
      </w:r>
      <w:r w:rsidR="00654052" w:rsidRPr="009B01C7">
        <w:rPr>
          <w:lang w:val="it-IT"/>
        </w:rPr>
        <w:t>compresi i medicinali ed i prodotti naturali senza prescrizione medica, come l’erba di S. Giovanni.</w:t>
      </w:r>
    </w:p>
    <w:p w14:paraId="372FC5C1" w14:textId="77777777" w:rsidR="00654052" w:rsidRPr="009B01C7" w:rsidRDefault="00F13A38" w:rsidP="00654052">
      <w:pPr>
        <w:pStyle w:val="Bullet1"/>
        <w:numPr>
          <w:ilvl w:val="0"/>
          <w:numId w:val="6"/>
        </w:numPr>
        <w:tabs>
          <w:tab w:val="clear" w:pos="720"/>
        </w:tabs>
        <w:ind w:right="-1"/>
        <w:rPr>
          <w:lang w:val="it-IT"/>
        </w:rPr>
      </w:pPr>
      <w:r w:rsidRPr="009B01C7">
        <w:rPr>
          <w:lang w:val="it-IT"/>
        </w:rPr>
        <w:t xml:space="preserve">Petidina </w:t>
      </w:r>
      <w:r w:rsidR="00654052" w:rsidRPr="009B01C7">
        <w:rPr>
          <w:lang w:val="it-IT"/>
        </w:rPr>
        <w:t>(un analgesico forte).</w:t>
      </w:r>
    </w:p>
    <w:p w14:paraId="3EC24DA9" w14:textId="77777777" w:rsidR="00654052" w:rsidRPr="009B01C7" w:rsidRDefault="00654052" w:rsidP="00654052">
      <w:pPr>
        <w:pStyle w:val="Bullet1"/>
        <w:tabs>
          <w:tab w:val="clear" w:pos="360"/>
          <w:tab w:val="clear" w:pos="720"/>
        </w:tabs>
        <w:ind w:left="0" w:right="-1" w:firstLine="0"/>
        <w:rPr>
          <w:lang w:val="it-IT"/>
        </w:rPr>
      </w:pPr>
    </w:p>
    <w:p w14:paraId="3F2A3059" w14:textId="77777777" w:rsidR="00D66127" w:rsidRPr="009B01C7" w:rsidRDefault="00D66127" w:rsidP="00342F4A">
      <w:pPr>
        <w:pStyle w:val="Bullet1"/>
        <w:tabs>
          <w:tab w:val="clear" w:pos="360"/>
        </w:tabs>
        <w:ind w:left="0" w:right="-1" w:firstLine="0"/>
        <w:jc w:val="both"/>
        <w:rPr>
          <w:lang w:val="it-IT"/>
        </w:rPr>
      </w:pPr>
      <w:r w:rsidRPr="009B01C7">
        <w:rPr>
          <w:lang w:val="it-IT"/>
        </w:rPr>
        <w:t>Attenda almeno 14</w:t>
      </w:r>
      <w:r w:rsidR="00570DF2" w:rsidRPr="009B01C7">
        <w:rPr>
          <w:lang w:val="it-IT"/>
        </w:rPr>
        <w:t> </w:t>
      </w:r>
      <w:r w:rsidRPr="009B01C7">
        <w:rPr>
          <w:lang w:val="it-IT"/>
        </w:rPr>
        <w:t>giorni dall’interruzione del trattamento con AZILECT prima di iniziare la cura con inibitori delle MAO o petidina.</w:t>
      </w:r>
    </w:p>
    <w:p w14:paraId="508DAC02" w14:textId="77777777" w:rsidR="00D66127" w:rsidRPr="009B01C7" w:rsidRDefault="00D66127">
      <w:pPr>
        <w:numPr>
          <w:ilvl w:val="12"/>
          <w:numId w:val="0"/>
        </w:numPr>
        <w:tabs>
          <w:tab w:val="left" w:pos="567"/>
        </w:tabs>
        <w:ind w:right="-2"/>
        <w:jc w:val="both"/>
      </w:pPr>
    </w:p>
    <w:p w14:paraId="660CB539" w14:textId="1109D2C8" w:rsidR="00F13A38" w:rsidRPr="009B01C7" w:rsidRDefault="00F13A38" w:rsidP="00F13A38">
      <w:pPr>
        <w:numPr>
          <w:ilvl w:val="12"/>
          <w:numId w:val="0"/>
        </w:numPr>
        <w:outlineLvl w:val="0"/>
        <w:rPr>
          <w:b/>
          <w:noProof/>
        </w:rPr>
      </w:pPr>
      <w:r w:rsidRPr="009B01C7">
        <w:rPr>
          <w:b/>
        </w:rPr>
        <w:t>Avvertenze e precauzioni</w:t>
      </w:r>
      <w:r w:rsidR="001D00F0">
        <w:rPr>
          <w:b/>
        </w:rPr>
        <w:fldChar w:fldCharType="begin"/>
      </w:r>
      <w:r w:rsidR="001D00F0">
        <w:rPr>
          <w:b/>
        </w:rPr>
        <w:instrText xml:space="preserve"> DOCVARIABLE vault_nd_2be30b48-6186-4603-9954-72adbd5d32c1 \* MERGEFORMAT </w:instrText>
      </w:r>
      <w:r w:rsidR="001D00F0">
        <w:rPr>
          <w:b/>
        </w:rPr>
        <w:fldChar w:fldCharType="separate"/>
      </w:r>
      <w:r w:rsidR="001D00F0">
        <w:rPr>
          <w:b/>
        </w:rPr>
        <w:t xml:space="preserve"> </w:t>
      </w:r>
      <w:r w:rsidR="001D00F0">
        <w:rPr>
          <w:b/>
        </w:rPr>
        <w:fldChar w:fldCharType="end"/>
      </w:r>
    </w:p>
    <w:p w14:paraId="10912626" w14:textId="3969C8AE" w:rsidR="00D66127" w:rsidRPr="009B01C7" w:rsidRDefault="004F2D13" w:rsidP="008D0669">
      <w:pPr>
        <w:keepNext/>
        <w:keepLines/>
        <w:tabs>
          <w:tab w:val="left" w:pos="567"/>
        </w:tabs>
        <w:ind w:right="6"/>
        <w:jc w:val="both"/>
        <w:outlineLvl w:val="0"/>
      </w:pPr>
      <w:r w:rsidRPr="009B01C7">
        <w:rPr>
          <w:u w:val="single"/>
        </w:rPr>
        <w:t xml:space="preserve">Si rivolga al medico prima di prendere </w:t>
      </w:r>
      <w:r w:rsidR="00D66127" w:rsidRPr="009B01C7">
        <w:rPr>
          <w:u w:val="single"/>
        </w:rPr>
        <w:t>AZILECT</w:t>
      </w:r>
      <w:r w:rsidR="001D00F0">
        <w:rPr>
          <w:u w:val="single"/>
        </w:rPr>
        <w:fldChar w:fldCharType="begin"/>
      </w:r>
      <w:r w:rsidR="001D00F0">
        <w:rPr>
          <w:u w:val="single"/>
        </w:rPr>
        <w:instrText xml:space="preserve"> DOCVARIABLE vault_nd_cf135412-46bb-4e1e-b622-f41025336f60 \* MERGEFORMAT </w:instrText>
      </w:r>
      <w:r w:rsidR="001D00F0">
        <w:rPr>
          <w:u w:val="single"/>
        </w:rPr>
        <w:fldChar w:fldCharType="separate"/>
      </w:r>
      <w:r w:rsidR="001D00F0">
        <w:rPr>
          <w:u w:val="single"/>
        </w:rPr>
        <w:t xml:space="preserve"> </w:t>
      </w:r>
      <w:r w:rsidR="001D00F0">
        <w:rPr>
          <w:u w:val="single"/>
        </w:rPr>
        <w:fldChar w:fldCharType="end"/>
      </w:r>
    </w:p>
    <w:p w14:paraId="2B713C80" w14:textId="77777777" w:rsidR="00245F23" w:rsidRPr="009B01C7" w:rsidRDefault="00D66127" w:rsidP="00654052">
      <w:pPr>
        <w:pStyle w:val="Bullet1"/>
        <w:numPr>
          <w:ilvl w:val="0"/>
          <w:numId w:val="7"/>
        </w:numPr>
        <w:tabs>
          <w:tab w:val="clear" w:pos="360"/>
          <w:tab w:val="clear" w:pos="720"/>
        </w:tabs>
        <w:ind w:left="567" w:right="-1" w:hanging="567"/>
        <w:jc w:val="both"/>
        <w:rPr>
          <w:lang w:val="it-IT"/>
        </w:rPr>
      </w:pPr>
      <w:r w:rsidRPr="009B01C7">
        <w:rPr>
          <w:lang w:val="it-IT"/>
        </w:rPr>
        <w:t xml:space="preserve">In caso di </w:t>
      </w:r>
      <w:r w:rsidR="004F2D13" w:rsidRPr="009B01C7">
        <w:rPr>
          <w:lang w:val="it-IT"/>
        </w:rPr>
        <w:t xml:space="preserve">qualsiasi problema di </w:t>
      </w:r>
      <w:r w:rsidR="00654052" w:rsidRPr="009B01C7">
        <w:rPr>
          <w:lang w:val="it-IT"/>
        </w:rPr>
        <w:t xml:space="preserve">funzionalità </w:t>
      </w:r>
      <w:r w:rsidRPr="009B01C7">
        <w:rPr>
          <w:lang w:val="it-IT"/>
        </w:rPr>
        <w:t>epatica</w:t>
      </w:r>
    </w:p>
    <w:p w14:paraId="322AB2EC" w14:textId="77777777" w:rsidR="00D66127" w:rsidRPr="009B01C7" w:rsidRDefault="008361F0" w:rsidP="00245F23">
      <w:pPr>
        <w:pStyle w:val="Bullet1"/>
        <w:numPr>
          <w:ilvl w:val="0"/>
          <w:numId w:val="7"/>
        </w:numPr>
        <w:tabs>
          <w:tab w:val="clear" w:pos="360"/>
          <w:tab w:val="clear" w:pos="720"/>
        </w:tabs>
        <w:ind w:left="567" w:right="-1" w:hanging="567"/>
        <w:jc w:val="both"/>
        <w:rPr>
          <w:lang w:val="it-IT"/>
        </w:rPr>
      </w:pPr>
      <w:r w:rsidRPr="009B01C7">
        <w:rPr>
          <w:lang w:val="it-IT"/>
        </w:rPr>
        <w:t>Si rivolga al suo medico di fiducia nel caso di qualunque alterazione cutanea sospetta</w:t>
      </w:r>
      <w:r w:rsidR="00D66127" w:rsidRPr="009B01C7">
        <w:rPr>
          <w:lang w:val="it-IT"/>
        </w:rPr>
        <w:t>.</w:t>
      </w:r>
      <w:r w:rsidR="007050EB" w:rsidRPr="009B01C7">
        <w:rPr>
          <w:lang w:val="it-IT"/>
        </w:rPr>
        <w:t xml:space="preserve"> Il trattamento con AZILECT può aumentare il rischio di </w:t>
      </w:r>
      <w:r w:rsidR="009C6AB7" w:rsidRPr="009B01C7">
        <w:rPr>
          <w:lang w:val="it-IT"/>
        </w:rPr>
        <w:t>cancro</w:t>
      </w:r>
      <w:r w:rsidR="007050EB" w:rsidRPr="009B01C7">
        <w:rPr>
          <w:lang w:val="it-IT"/>
        </w:rPr>
        <w:t xml:space="preserve"> della pelle. </w:t>
      </w:r>
    </w:p>
    <w:p w14:paraId="2B1ED8F5" w14:textId="77777777" w:rsidR="00285500" w:rsidRPr="009B01C7" w:rsidRDefault="00285500" w:rsidP="009F3D2B">
      <w:pPr>
        <w:tabs>
          <w:tab w:val="left" w:pos="567"/>
        </w:tabs>
        <w:ind w:left="567" w:right="-2"/>
        <w:outlineLvl w:val="0"/>
      </w:pPr>
    </w:p>
    <w:p w14:paraId="597604F2" w14:textId="385EDC12" w:rsidR="00245F23" w:rsidRPr="009B01C7" w:rsidRDefault="00245F23" w:rsidP="009F3D2B">
      <w:pPr>
        <w:tabs>
          <w:tab w:val="left" w:pos="0"/>
        </w:tabs>
        <w:ind w:right="-2"/>
        <w:outlineLvl w:val="0"/>
      </w:pPr>
      <w:r w:rsidRPr="009B01C7">
        <w:lastRenderedPageBreak/>
        <w:t>Informi il medico se lei, i suoi familiari o chi si prende cura di lei vi accorgete che lei sta sviluppando comportamenti insoliti che la rendono incapace di resistere all'impulso, allo stimolo o al desiderio di svolgere certe attività pericolose o dannose per lei o gli altri. Questi comportamenti sono chiamati disturbi del controllo degli impulsi. Nei pazienti che assumono AZILECT e/o altri medicinali usati per trattare la malattia di Parkinson, sono stati osservati comportamenti come compulsioni, pensieri ossessivi, dipendenza dal gioco d'azzardo, spese eccessive, comportamenti impulsivi e un desiderio sessuale anormalmente elevato o un aumento dei pensieri o desideri sessuali. Il medico potrebbe dover modificare la dose o interrompere il trattamento</w:t>
      </w:r>
      <w:r w:rsidR="002C1C82" w:rsidRPr="009B01C7">
        <w:t xml:space="preserve"> (vedere paragrafo </w:t>
      </w:r>
      <w:r w:rsidRPr="009B01C7">
        <w:t>4).</w:t>
      </w:r>
      <w:fldSimple w:instr=" DOCVARIABLE vault_nd_df9529b6-fa2e-48ad-bae4-51c58d7cfe25 \* MERGEFORMAT ">
        <w:r w:rsidR="001D00F0">
          <w:t xml:space="preserve"> </w:t>
        </w:r>
      </w:fldSimple>
    </w:p>
    <w:p w14:paraId="1FA89EDE" w14:textId="77777777" w:rsidR="00245F23" w:rsidRPr="009B01C7" w:rsidRDefault="00245F23" w:rsidP="009F3D2B">
      <w:pPr>
        <w:pStyle w:val="Bullet1"/>
        <w:tabs>
          <w:tab w:val="clear" w:pos="360"/>
          <w:tab w:val="clear" w:pos="720"/>
        </w:tabs>
        <w:ind w:left="567" w:right="-1" w:firstLine="0"/>
        <w:jc w:val="both"/>
        <w:rPr>
          <w:lang w:val="it-IT"/>
        </w:rPr>
      </w:pPr>
    </w:p>
    <w:p w14:paraId="22E37428" w14:textId="77777777" w:rsidR="001B5EF9" w:rsidRPr="009B01C7" w:rsidRDefault="001B5EF9" w:rsidP="009F3D2B">
      <w:pPr>
        <w:pStyle w:val="Bullet1"/>
        <w:tabs>
          <w:tab w:val="clear" w:pos="360"/>
          <w:tab w:val="clear" w:pos="567"/>
          <w:tab w:val="clear" w:pos="720"/>
          <w:tab w:val="left" w:pos="0"/>
        </w:tabs>
        <w:ind w:left="0" w:right="-1" w:firstLine="0"/>
        <w:jc w:val="both"/>
        <w:rPr>
          <w:lang w:val="it-IT"/>
        </w:rPr>
      </w:pPr>
      <w:r w:rsidRPr="009B01C7">
        <w:rPr>
          <w:lang w:val="it-IT"/>
        </w:rPr>
        <w:t>AZILECT può causare sonnolenza e può farla addormentare improvvisamente durante le attività diurne, specialmente se assume altri medicinali dopaminergici (uti</w:t>
      </w:r>
      <w:r w:rsidR="009443D4" w:rsidRPr="009B01C7">
        <w:rPr>
          <w:lang w:val="it-IT"/>
        </w:rPr>
        <w:t>lizzati per il trattamento dell</w:t>
      </w:r>
      <w:r w:rsidRPr="009B01C7">
        <w:rPr>
          <w:lang w:val="it-IT"/>
        </w:rPr>
        <w:t>amalattia di Parkinson). Per ulteriori informazioni faccia riferimento al paragraf</w:t>
      </w:r>
      <w:r w:rsidR="009443D4" w:rsidRPr="009B01C7">
        <w:rPr>
          <w:lang w:val="it-IT"/>
        </w:rPr>
        <w:t>o G</w:t>
      </w:r>
      <w:r w:rsidR="00DF43F9" w:rsidRPr="009B01C7">
        <w:rPr>
          <w:lang w:val="it-IT"/>
        </w:rPr>
        <w:t>ui</w:t>
      </w:r>
      <w:r w:rsidR="009443D4" w:rsidRPr="009B01C7">
        <w:rPr>
          <w:lang w:val="it-IT"/>
        </w:rPr>
        <w:t>da di veicoli e u</w:t>
      </w:r>
      <w:r w:rsidR="00DF43F9" w:rsidRPr="009B01C7">
        <w:rPr>
          <w:lang w:val="it-IT"/>
        </w:rPr>
        <w:t>tilizz</w:t>
      </w:r>
      <w:r w:rsidR="009443D4" w:rsidRPr="009B01C7">
        <w:rPr>
          <w:lang w:val="it-IT"/>
        </w:rPr>
        <w:t>o di ma</w:t>
      </w:r>
      <w:r w:rsidR="002C1C82" w:rsidRPr="009B01C7">
        <w:rPr>
          <w:lang w:val="it-IT"/>
        </w:rPr>
        <w:t>cchinari.</w:t>
      </w:r>
    </w:p>
    <w:p w14:paraId="0AEBDD47" w14:textId="77777777" w:rsidR="00D66127" w:rsidRPr="009B01C7" w:rsidRDefault="00D66127">
      <w:pPr>
        <w:pStyle w:val="Bullet1"/>
        <w:tabs>
          <w:tab w:val="clear" w:pos="360"/>
          <w:tab w:val="left" w:pos="284"/>
        </w:tabs>
        <w:ind w:left="0" w:right="-1" w:firstLine="0"/>
        <w:jc w:val="both"/>
        <w:rPr>
          <w:lang w:val="it-IT"/>
        </w:rPr>
      </w:pPr>
    </w:p>
    <w:p w14:paraId="1594AFDB" w14:textId="622E42D8" w:rsidR="00654052" w:rsidRPr="009B01C7" w:rsidRDefault="00654052" w:rsidP="008D0669">
      <w:pPr>
        <w:pStyle w:val="Bullet1"/>
        <w:tabs>
          <w:tab w:val="clear" w:pos="360"/>
          <w:tab w:val="left" w:pos="284"/>
        </w:tabs>
        <w:ind w:left="0" w:right="-1" w:firstLine="0"/>
        <w:jc w:val="both"/>
        <w:outlineLvl w:val="0"/>
        <w:rPr>
          <w:b/>
          <w:lang w:val="it-IT"/>
        </w:rPr>
      </w:pPr>
      <w:r w:rsidRPr="009B01C7">
        <w:rPr>
          <w:b/>
          <w:lang w:val="it-IT"/>
        </w:rPr>
        <w:t>Bambini</w:t>
      </w:r>
      <w:r w:rsidR="001B5EF9" w:rsidRPr="009B01C7">
        <w:rPr>
          <w:b/>
          <w:lang w:val="it-IT"/>
        </w:rPr>
        <w:t xml:space="preserve"> e adolescenti</w:t>
      </w:r>
      <w:r w:rsidR="001D00F0">
        <w:rPr>
          <w:b/>
          <w:lang w:val="it-IT"/>
        </w:rPr>
        <w:fldChar w:fldCharType="begin"/>
      </w:r>
      <w:r w:rsidR="001D00F0">
        <w:rPr>
          <w:b/>
          <w:lang w:val="it-IT"/>
        </w:rPr>
        <w:instrText xml:space="preserve"> DOCVARIABLE vault_nd_f8841f36-7085-47e6-b1e0-042b285fc632 \* MERGEFORMAT </w:instrText>
      </w:r>
      <w:r w:rsidR="001D00F0">
        <w:rPr>
          <w:b/>
          <w:lang w:val="it-IT"/>
        </w:rPr>
        <w:fldChar w:fldCharType="separate"/>
      </w:r>
      <w:r w:rsidR="001D00F0">
        <w:rPr>
          <w:b/>
          <w:lang w:val="it-IT"/>
        </w:rPr>
        <w:t xml:space="preserve"> </w:t>
      </w:r>
      <w:r w:rsidR="001D00F0">
        <w:rPr>
          <w:b/>
          <w:lang w:val="it-IT"/>
        </w:rPr>
        <w:fldChar w:fldCharType="end"/>
      </w:r>
    </w:p>
    <w:p w14:paraId="042B2DD8" w14:textId="09E1F1C6" w:rsidR="00D66127" w:rsidRPr="009B01C7" w:rsidRDefault="001D7885" w:rsidP="008D0669">
      <w:pPr>
        <w:pStyle w:val="Bullet1"/>
        <w:tabs>
          <w:tab w:val="clear" w:pos="360"/>
          <w:tab w:val="left" w:pos="284"/>
        </w:tabs>
        <w:ind w:left="0" w:right="-1" w:firstLine="0"/>
        <w:outlineLvl w:val="0"/>
        <w:rPr>
          <w:lang w:val="it-IT"/>
        </w:rPr>
      </w:pPr>
      <w:r w:rsidRPr="009B01C7">
        <w:rPr>
          <w:lang w:val="it-IT"/>
        </w:rPr>
        <w:t>Non esiste alcuna indicazione per un uso specifico di AZILECT</w:t>
      </w:r>
      <w:r w:rsidR="00177282" w:rsidRPr="009B01C7">
        <w:rPr>
          <w:lang w:val="it-IT"/>
        </w:rPr>
        <w:t xml:space="preserve"> nei bambini e negli adolescenti. Di conseguenza</w:t>
      </w:r>
      <w:r w:rsidR="00DF43F9" w:rsidRPr="009B01C7">
        <w:rPr>
          <w:lang w:val="it-IT"/>
        </w:rPr>
        <w:t>,</w:t>
      </w:r>
      <w:r w:rsidR="00177282" w:rsidRPr="009B01C7">
        <w:rPr>
          <w:lang w:val="it-IT"/>
        </w:rPr>
        <w:t xml:space="preserve"> s</w:t>
      </w:r>
      <w:r w:rsidR="00D66127" w:rsidRPr="009B01C7">
        <w:rPr>
          <w:lang w:val="it-IT"/>
        </w:rPr>
        <w:t>i sconsiglia l’uso di AZILECT in pazienti al di sotto dei 18 anni.</w:t>
      </w:r>
      <w:r w:rsidR="001D00F0">
        <w:rPr>
          <w:lang w:val="it-IT"/>
        </w:rPr>
        <w:fldChar w:fldCharType="begin"/>
      </w:r>
      <w:r w:rsidR="001D00F0">
        <w:rPr>
          <w:lang w:val="it-IT"/>
        </w:rPr>
        <w:instrText xml:space="preserve"> DOCVARIABLE vault_nd_ceddc465-8ef5-4698-b390-5b99663be166 \* MERGEFORMAT </w:instrText>
      </w:r>
      <w:r w:rsidR="001D00F0">
        <w:rPr>
          <w:lang w:val="it-IT"/>
        </w:rPr>
        <w:fldChar w:fldCharType="separate"/>
      </w:r>
      <w:r w:rsidR="001D00F0">
        <w:rPr>
          <w:lang w:val="it-IT"/>
        </w:rPr>
        <w:t xml:space="preserve"> </w:t>
      </w:r>
      <w:r w:rsidR="001D00F0">
        <w:rPr>
          <w:lang w:val="it-IT"/>
        </w:rPr>
        <w:fldChar w:fldCharType="end"/>
      </w:r>
    </w:p>
    <w:p w14:paraId="078A5D50" w14:textId="77777777" w:rsidR="00D66127" w:rsidRPr="009B01C7" w:rsidRDefault="00D66127">
      <w:pPr>
        <w:tabs>
          <w:tab w:val="left" w:pos="567"/>
        </w:tabs>
        <w:ind w:right="-2"/>
        <w:rPr>
          <w:b/>
        </w:rPr>
      </w:pPr>
    </w:p>
    <w:p w14:paraId="622A6F1F" w14:textId="419380F2" w:rsidR="00177282" w:rsidRPr="009B01C7" w:rsidRDefault="00177282" w:rsidP="008D0669">
      <w:pPr>
        <w:tabs>
          <w:tab w:val="left" w:pos="567"/>
        </w:tabs>
        <w:ind w:right="-2"/>
        <w:outlineLvl w:val="0"/>
        <w:rPr>
          <w:b/>
        </w:rPr>
      </w:pPr>
      <w:r w:rsidRPr="009B01C7">
        <w:rPr>
          <w:b/>
        </w:rPr>
        <w:t>Altri medicinali e</w:t>
      </w:r>
      <w:r w:rsidR="008C7C88" w:rsidRPr="009B01C7">
        <w:rPr>
          <w:b/>
        </w:rPr>
        <w:t>AZILECT</w:t>
      </w:r>
      <w:r w:rsidR="001D00F0">
        <w:rPr>
          <w:b/>
        </w:rPr>
        <w:fldChar w:fldCharType="begin"/>
      </w:r>
      <w:r w:rsidR="001D00F0">
        <w:rPr>
          <w:b/>
        </w:rPr>
        <w:instrText xml:space="preserve"> DOCVARIABLE vault_nd_edce8689-10ee-4d45-a731-b0423f6cccf9 \* MERGEFORMAT </w:instrText>
      </w:r>
      <w:r w:rsidR="001D00F0">
        <w:rPr>
          <w:b/>
        </w:rPr>
        <w:fldChar w:fldCharType="separate"/>
      </w:r>
      <w:r w:rsidR="001D00F0">
        <w:rPr>
          <w:b/>
        </w:rPr>
        <w:t xml:space="preserve"> </w:t>
      </w:r>
      <w:r w:rsidR="001D00F0">
        <w:rPr>
          <w:b/>
        </w:rPr>
        <w:fldChar w:fldCharType="end"/>
      </w:r>
    </w:p>
    <w:p w14:paraId="10F5E6C9" w14:textId="77777777" w:rsidR="00D66127" w:rsidRPr="009B01C7" w:rsidRDefault="00D66127" w:rsidP="008C7C88">
      <w:pPr>
        <w:tabs>
          <w:tab w:val="left" w:pos="567"/>
        </w:tabs>
        <w:jc w:val="both"/>
      </w:pPr>
      <w:r w:rsidRPr="009B01C7">
        <w:t>Informi il medico o farmacista se sta assumendo</w:t>
      </w:r>
      <w:r w:rsidR="00DF43F9" w:rsidRPr="009B01C7">
        <w:t>,</w:t>
      </w:r>
      <w:r w:rsidRPr="009B01C7">
        <w:t xml:space="preserve"> ha recentemente </w:t>
      </w:r>
      <w:r w:rsidR="001D7885" w:rsidRPr="009B01C7">
        <w:t xml:space="preserve">assunto o potrebbe assumere </w:t>
      </w:r>
      <w:r w:rsidR="002948DA" w:rsidRPr="009B01C7">
        <w:t>qualsiasi altro medicinale</w:t>
      </w:r>
      <w:r w:rsidR="001D7885" w:rsidRPr="009B01C7">
        <w:t>.</w:t>
      </w:r>
    </w:p>
    <w:p w14:paraId="44A35D6C" w14:textId="77777777" w:rsidR="00D66127" w:rsidRPr="009B01C7" w:rsidRDefault="00D66127">
      <w:pPr>
        <w:tabs>
          <w:tab w:val="left" w:pos="567"/>
        </w:tabs>
      </w:pPr>
    </w:p>
    <w:p w14:paraId="4A43DF1C" w14:textId="77777777" w:rsidR="00B77A60" w:rsidRPr="009B01C7" w:rsidRDefault="004F7F4C" w:rsidP="00342F4A">
      <w:pPr>
        <w:tabs>
          <w:tab w:val="left" w:pos="567"/>
        </w:tabs>
        <w:jc w:val="both"/>
        <w:rPr>
          <w:u w:val="single"/>
        </w:rPr>
      </w:pPr>
      <w:r w:rsidRPr="009B01C7">
        <w:rPr>
          <w:u w:val="single"/>
        </w:rPr>
        <w:t xml:space="preserve">Soprattutto informi il </w:t>
      </w:r>
      <w:r w:rsidR="00B77A60" w:rsidRPr="009B01C7">
        <w:rPr>
          <w:u w:val="single"/>
        </w:rPr>
        <w:t xml:space="preserve">medico </w:t>
      </w:r>
      <w:r w:rsidRPr="009B01C7">
        <w:rPr>
          <w:u w:val="single"/>
        </w:rPr>
        <w:t>se sta assumendo</w:t>
      </w:r>
      <w:r w:rsidR="00B77A60" w:rsidRPr="009B01C7">
        <w:rPr>
          <w:u w:val="single"/>
        </w:rPr>
        <w:t xml:space="preserve"> uno dei seguenti medicinali:</w:t>
      </w:r>
    </w:p>
    <w:p w14:paraId="28D31E13" w14:textId="77777777" w:rsidR="00B77A60" w:rsidRPr="009B01C7" w:rsidRDefault="001D7885" w:rsidP="00553E59">
      <w:pPr>
        <w:numPr>
          <w:ilvl w:val="0"/>
          <w:numId w:val="7"/>
        </w:numPr>
        <w:tabs>
          <w:tab w:val="left" w:pos="567"/>
        </w:tabs>
        <w:jc w:val="both"/>
      </w:pPr>
      <w:r w:rsidRPr="009B01C7">
        <w:t xml:space="preserve">Alcuni </w:t>
      </w:r>
      <w:r w:rsidR="00D66127" w:rsidRPr="009B01C7">
        <w:t xml:space="preserve">antidepressivi (inibitori selettivi della ricaptazione della serotonina, </w:t>
      </w:r>
      <w:r w:rsidR="0045685D" w:rsidRPr="009B01C7">
        <w:rPr>
          <w:szCs w:val="22"/>
        </w:rPr>
        <w:t>inibitori selettivi della ricaptazione d</w:t>
      </w:r>
      <w:r w:rsidR="00553E59" w:rsidRPr="009B01C7">
        <w:rPr>
          <w:szCs w:val="22"/>
        </w:rPr>
        <w:t>i</w:t>
      </w:r>
      <w:r w:rsidR="0045685D" w:rsidRPr="009B01C7">
        <w:rPr>
          <w:szCs w:val="22"/>
        </w:rPr>
        <w:t xml:space="preserve"> serotonina </w:t>
      </w:r>
      <w:r w:rsidR="00553E59" w:rsidRPr="009B01C7">
        <w:rPr>
          <w:szCs w:val="22"/>
        </w:rPr>
        <w:t xml:space="preserve">e </w:t>
      </w:r>
      <w:r w:rsidR="00B24D20" w:rsidRPr="009B01C7">
        <w:t>norepinefrina</w:t>
      </w:r>
      <w:r w:rsidR="0045685D" w:rsidRPr="009B01C7">
        <w:rPr>
          <w:szCs w:val="22"/>
        </w:rPr>
        <w:t>,</w:t>
      </w:r>
      <w:r w:rsidR="00D66127" w:rsidRPr="009B01C7">
        <w:t>antidepressivi triciclici o tetraciclici)</w:t>
      </w:r>
    </w:p>
    <w:p w14:paraId="46357DC4" w14:textId="77777777" w:rsidR="00B77A60" w:rsidRPr="009B01C7" w:rsidRDefault="001D7885" w:rsidP="00B77A60">
      <w:pPr>
        <w:numPr>
          <w:ilvl w:val="0"/>
          <w:numId w:val="7"/>
        </w:numPr>
        <w:tabs>
          <w:tab w:val="left" w:pos="567"/>
        </w:tabs>
        <w:jc w:val="both"/>
      </w:pPr>
      <w:r w:rsidRPr="009B01C7">
        <w:t>L</w:t>
      </w:r>
      <w:r w:rsidR="00B77A60" w:rsidRPr="009B01C7">
        <w:t xml:space="preserve">’antibiotico </w:t>
      </w:r>
      <w:r w:rsidR="00D66127" w:rsidRPr="009B01C7">
        <w:t xml:space="preserve">ciprofloxacina </w:t>
      </w:r>
      <w:r w:rsidR="00B77A60" w:rsidRPr="009B01C7">
        <w:t xml:space="preserve">usato </w:t>
      </w:r>
      <w:r w:rsidR="00D66127" w:rsidRPr="009B01C7">
        <w:t xml:space="preserve">per </w:t>
      </w:r>
      <w:r w:rsidR="00B77A60" w:rsidRPr="009B01C7">
        <w:t xml:space="preserve">trattare </w:t>
      </w:r>
      <w:r w:rsidR="00D66127" w:rsidRPr="009B01C7">
        <w:t>le infezioni</w:t>
      </w:r>
    </w:p>
    <w:p w14:paraId="0D26B142" w14:textId="77777777" w:rsidR="00B77A60" w:rsidRPr="009B01C7" w:rsidRDefault="00336A5C" w:rsidP="00D9005A">
      <w:pPr>
        <w:numPr>
          <w:ilvl w:val="0"/>
          <w:numId w:val="7"/>
        </w:numPr>
        <w:tabs>
          <w:tab w:val="left" w:pos="567"/>
        </w:tabs>
        <w:jc w:val="both"/>
      </w:pPr>
      <w:r w:rsidRPr="009B01C7">
        <w:t>Il</w:t>
      </w:r>
      <w:r w:rsidR="00D66127" w:rsidRPr="009B01C7">
        <w:t xml:space="preserve"> destrometorfano, </w:t>
      </w:r>
      <w:r w:rsidR="00D9005A" w:rsidRPr="009B01C7">
        <w:t xml:space="preserve">un medicinale </w:t>
      </w:r>
      <w:r w:rsidR="00B77A60" w:rsidRPr="009B01C7">
        <w:t>usato</w:t>
      </w:r>
      <w:r w:rsidR="00D66127" w:rsidRPr="009B01C7">
        <w:t xml:space="preserve"> per la tosse</w:t>
      </w:r>
    </w:p>
    <w:p w14:paraId="206AD76B" w14:textId="77777777" w:rsidR="00D66127" w:rsidRPr="009B01C7" w:rsidRDefault="001D7885" w:rsidP="00B77A60">
      <w:pPr>
        <w:numPr>
          <w:ilvl w:val="0"/>
          <w:numId w:val="7"/>
        </w:numPr>
        <w:tabs>
          <w:tab w:val="left" w:pos="567"/>
        </w:tabs>
        <w:jc w:val="both"/>
      </w:pPr>
      <w:r w:rsidRPr="009B01C7">
        <w:t>S</w:t>
      </w:r>
      <w:r w:rsidR="00D66127" w:rsidRPr="009B01C7">
        <w:t xml:space="preserve">impaticomimetici come quelli presenti nei </w:t>
      </w:r>
      <w:r w:rsidR="00553E59" w:rsidRPr="009B01C7">
        <w:t xml:space="preserve">colliri, </w:t>
      </w:r>
      <w:r w:rsidR="00D66127" w:rsidRPr="009B01C7">
        <w:t>decongestionanti nasali e orali e i farmaci contro il raffreddore contenenti efedrina o pseudoefedrina.</w:t>
      </w:r>
    </w:p>
    <w:p w14:paraId="3DD6DE51" w14:textId="77777777" w:rsidR="00B77A60" w:rsidRPr="009B01C7" w:rsidRDefault="00D66127">
      <w:pPr>
        <w:pStyle w:val="Bullet1"/>
        <w:tabs>
          <w:tab w:val="clear" w:pos="360"/>
          <w:tab w:val="left" w:pos="960"/>
        </w:tabs>
        <w:ind w:left="0" w:right="-1" w:firstLine="0"/>
        <w:jc w:val="both"/>
        <w:rPr>
          <w:lang w:val="it-IT"/>
        </w:rPr>
      </w:pPr>
      <w:r w:rsidRPr="009B01C7">
        <w:rPr>
          <w:lang w:val="it-IT"/>
        </w:rPr>
        <w:t xml:space="preserve">Eviti l’uso concomitante di AZILECT e antidepressivi contenenti fluoxetina o fluvoxamina.  </w:t>
      </w:r>
    </w:p>
    <w:p w14:paraId="771B96F9" w14:textId="77777777" w:rsidR="001A3C4B" w:rsidRPr="009B01C7" w:rsidRDefault="001A3C4B" w:rsidP="001A3C4B">
      <w:pPr>
        <w:pStyle w:val="Bullet1"/>
        <w:tabs>
          <w:tab w:val="clear" w:pos="360"/>
          <w:tab w:val="left" w:pos="960"/>
        </w:tabs>
        <w:ind w:left="0" w:right="-1" w:firstLine="0"/>
        <w:jc w:val="both"/>
        <w:rPr>
          <w:lang w:val="it-IT"/>
        </w:rPr>
      </w:pPr>
      <w:r w:rsidRPr="009B01C7">
        <w:rPr>
          <w:lang w:val="it-IT"/>
        </w:rPr>
        <w:t xml:space="preserve">Prima di </w:t>
      </w:r>
      <w:r w:rsidR="008459E5" w:rsidRPr="009B01C7">
        <w:rPr>
          <w:lang w:val="it-IT"/>
        </w:rPr>
        <w:t>iniziare</w:t>
      </w:r>
      <w:r w:rsidRPr="009B01C7">
        <w:rPr>
          <w:lang w:val="it-IT"/>
        </w:rPr>
        <w:t xml:space="preserve"> la cura</w:t>
      </w:r>
      <w:r w:rsidR="00B77A60" w:rsidRPr="009B01C7">
        <w:rPr>
          <w:lang w:val="it-IT"/>
        </w:rPr>
        <w:t xml:space="preserve"> con AZILECT, </w:t>
      </w:r>
      <w:r w:rsidRPr="009B01C7">
        <w:rPr>
          <w:lang w:val="it-IT"/>
        </w:rPr>
        <w:t>a</w:t>
      </w:r>
      <w:r w:rsidR="00D66127" w:rsidRPr="009B01C7">
        <w:rPr>
          <w:lang w:val="it-IT"/>
        </w:rPr>
        <w:t xml:space="preserve">ttenda almeno </w:t>
      </w:r>
      <w:r w:rsidRPr="009B01C7">
        <w:rPr>
          <w:lang w:val="it-IT"/>
        </w:rPr>
        <w:t xml:space="preserve">cinque </w:t>
      </w:r>
      <w:r w:rsidR="00D66127" w:rsidRPr="009B01C7">
        <w:rPr>
          <w:lang w:val="it-IT"/>
        </w:rPr>
        <w:t>settimane dall’interruzione del trattamento con fluoxetina</w:t>
      </w:r>
      <w:r w:rsidRPr="009B01C7">
        <w:rPr>
          <w:lang w:val="it-IT"/>
        </w:rPr>
        <w:t>.</w:t>
      </w:r>
    </w:p>
    <w:p w14:paraId="787BCE95" w14:textId="77777777" w:rsidR="00D66127" w:rsidRPr="009B01C7" w:rsidRDefault="001A3C4B" w:rsidP="001A3C4B">
      <w:pPr>
        <w:pStyle w:val="Bullet1"/>
        <w:tabs>
          <w:tab w:val="clear" w:pos="360"/>
          <w:tab w:val="left" w:pos="960"/>
        </w:tabs>
        <w:ind w:left="0" w:right="-1" w:firstLine="0"/>
        <w:jc w:val="both"/>
        <w:rPr>
          <w:lang w:val="it-IT"/>
        </w:rPr>
      </w:pPr>
      <w:r w:rsidRPr="009B01C7">
        <w:rPr>
          <w:lang w:val="it-IT"/>
        </w:rPr>
        <w:t>Prima di iniziare la cura con fluoxetina o fluvoxamina, a</w:t>
      </w:r>
      <w:r w:rsidR="00D66127" w:rsidRPr="009B01C7">
        <w:rPr>
          <w:lang w:val="it-IT"/>
        </w:rPr>
        <w:t>ttenda almeno 14 giorni dall’interruzione del trattamento con AZILECT.</w:t>
      </w:r>
    </w:p>
    <w:p w14:paraId="40B11B59" w14:textId="77777777" w:rsidR="002C1C82" w:rsidRPr="009B01C7" w:rsidRDefault="002C1C82" w:rsidP="001D7885">
      <w:pPr>
        <w:tabs>
          <w:tab w:val="left" w:pos="567"/>
        </w:tabs>
        <w:jc w:val="both"/>
      </w:pPr>
    </w:p>
    <w:p w14:paraId="6572EA7D" w14:textId="77777777" w:rsidR="001D7885" w:rsidRPr="009B01C7" w:rsidRDefault="00FC05EF" w:rsidP="001D7885">
      <w:pPr>
        <w:tabs>
          <w:tab w:val="left" w:pos="567"/>
        </w:tabs>
        <w:jc w:val="both"/>
      </w:pPr>
      <w:r w:rsidRPr="009B01C7">
        <w:t xml:space="preserve">Informi il medico o il farmacista </w:t>
      </w:r>
      <w:r w:rsidR="001D7885" w:rsidRPr="009B01C7">
        <w:t>se è un fumatore o intende smettere di fumare.</w:t>
      </w:r>
      <w:r w:rsidR="00DA2405" w:rsidRPr="009B01C7">
        <w:t>Il fumo</w:t>
      </w:r>
      <w:r w:rsidR="0017324F" w:rsidRPr="009B01C7">
        <w:t xml:space="preserve"> potrebbe ridurre la quantità di AZILECT presente nel sangue.</w:t>
      </w:r>
    </w:p>
    <w:p w14:paraId="049AB05B" w14:textId="77777777" w:rsidR="00FC05EF" w:rsidRPr="009B01C7" w:rsidRDefault="00FC05EF" w:rsidP="001A3C4B">
      <w:pPr>
        <w:pStyle w:val="Bullet1"/>
        <w:tabs>
          <w:tab w:val="clear" w:pos="360"/>
          <w:tab w:val="left" w:pos="960"/>
        </w:tabs>
        <w:ind w:left="0" w:right="-1" w:firstLine="0"/>
        <w:jc w:val="both"/>
        <w:rPr>
          <w:lang w:val="it-IT"/>
        </w:rPr>
      </w:pPr>
    </w:p>
    <w:p w14:paraId="3D6C3899" w14:textId="3FD569F3" w:rsidR="00D66127" w:rsidRPr="009B01C7" w:rsidRDefault="00D66127" w:rsidP="008D0669">
      <w:pPr>
        <w:tabs>
          <w:tab w:val="left" w:pos="567"/>
        </w:tabs>
        <w:ind w:right="-2"/>
        <w:outlineLvl w:val="0"/>
      </w:pPr>
      <w:r w:rsidRPr="009B01C7">
        <w:rPr>
          <w:b/>
        </w:rPr>
        <w:t>Gravidanza</w:t>
      </w:r>
      <w:r w:rsidR="00FD10A6" w:rsidRPr="009B01C7">
        <w:rPr>
          <w:b/>
        </w:rPr>
        <w:t xml:space="preserve">, </w:t>
      </w:r>
      <w:r w:rsidRPr="009B01C7">
        <w:rPr>
          <w:b/>
        </w:rPr>
        <w:t>allattamento</w:t>
      </w:r>
      <w:r w:rsidR="00FD10A6" w:rsidRPr="009B01C7">
        <w:rPr>
          <w:b/>
        </w:rPr>
        <w:t xml:space="preserve"> e fertilità</w:t>
      </w:r>
      <w:r w:rsidR="001D00F0">
        <w:rPr>
          <w:b/>
        </w:rPr>
        <w:fldChar w:fldCharType="begin"/>
      </w:r>
      <w:r w:rsidR="001D00F0">
        <w:rPr>
          <w:b/>
        </w:rPr>
        <w:instrText xml:space="preserve"> DOCVARIABLE vault_nd_1126b70b-649b-4bab-a4b0-8cff631f99ee \* MERGEFORMAT </w:instrText>
      </w:r>
      <w:r w:rsidR="001D00F0">
        <w:rPr>
          <w:b/>
        </w:rPr>
        <w:fldChar w:fldCharType="separate"/>
      </w:r>
      <w:r w:rsidR="001D00F0">
        <w:rPr>
          <w:b/>
        </w:rPr>
        <w:t xml:space="preserve"> </w:t>
      </w:r>
      <w:r w:rsidR="001D00F0">
        <w:rPr>
          <w:b/>
        </w:rPr>
        <w:fldChar w:fldCharType="end"/>
      </w:r>
    </w:p>
    <w:p w14:paraId="7BC41F7E" w14:textId="6239CA74" w:rsidR="00D66127" w:rsidRPr="009B01C7" w:rsidRDefault="00FD10A6" w:rsidP="008D0669">
      <w:pPr>
        <w:pStyle w:val="BodyText"/>
        <w:tabs>
          <w:tab w:val="clear" w:pos="-720"/>
          <w:tab w:val="left" w:pos="567"/>
        </w:tabs>
        <w:suppressAutoHyphens w:val="0"/>
        <w:outlineLvl w:val="0"/>
        <w:rPr>
          <w:noProof w:val="0"/>
        </w:rPr>
      </w:pPr>
      <w:r w:rsidRPr="009B01C7">
        <w:t xml:space="preserve">Se è in corso una gravidanza, se sospetta o sta pianificando una gravidanza </w:t>
      </w:r>
      <w:r w:rsidR="00DF43F9" w:rsidRPr="009B01C7">
        <w:t>o se sta allattando con latte materno</w:t>
      </w:r>
      <w:r w:rsidRPr="009B01C7">
        <w:rPr>
          <w:noProof w:val="0"/>
        </w:rPr>
        <w:t>c</w:t>
      </w:r>
      <w:r w:rsidR="00D66127" w:rsidRPr="009B01C7">
        <w:rPr>
          <w:noProof w:val="0"/>
        </w:rPr>
        <w:t xml:space="preserve">hieda consiglio al medico o al farmacista prima di prendere </w:t>
      </w:r>
      <w:r w:rsidRPr="009B01C7">
        <w:rPr>
          <w:noProof w:val="0"/>
        </w:rPr>
        <w:t xml:space="preserve">questo </w:t>
      </w:r>
      <w:r w:rsidR="00D66127" w:rsidRPr="009B01C7">
        <w:rPr>
          <w:noProof w:val="0"/>
        </w:rPr>
        <w:t>medicinale.</w:t>
      </w:r>
      <w:r w:rsidR="001D00F0">
        <w:rPr>
          <w:noProof w:val="0"/>
        </w:rPr>
        <w:fldChar w:fldCharType="begin"/>
      </w:r>
      <w:r w:rsidR="001D00F0">
        <w:rPr>
          <w:noProof w:val="0"/>
        </w:rPr>
        <w:instrText xml:space="preserve"> DOCVARIABLE vault_nd_ee758251-a929-40f4-ac8b-a63db9238eaa \* MERGEFORMAT </w:instrText>
      </w:r>
      <w:r w:rsidR="001D00F0">
        <w:rPr>
          <w:noProof w:val="0"/>
        </w:rPr>
        <w:fldChar w:fldCharType="separate"/>
      </w:r>
      <w:r w:rsidR="001D00F0">
        <w:rPr>
          <w:noProof w:val="0"/>
        </w:rPr>
        <w:t xml:space="preserve"> </w:t>
      </w:r>
      <w:r w:rsidR="001D00F0">
        <w:rPr>
          <w:noProof w:val="0"/>
        </w:rPr>
        <w:fldChar w:fldCharType="end"/>
      </w:r>
    </w:p>
    <w:p w14:paraId="2DF923C7" w14:textId="77777777" w:rsidR="00266E3C" w:rsidRPr="009B01C7" w:rsidRDefault="00266E3C" w:rsidP="008D0669">
      <w:pPr>
        <w:pStyle w:val="BodyText"/>
        <w:tabs>
          <w:tab w:val="clear" w:pos="-720"/>
          <w:tab w:val="left" w:pos="567"/>
        </w:tabs>
        <w:suppressAutoHyphens w:val="0"/>
        <w:outlineLvl w:val="0"/>
        <w:rPr>
          <w:noProof w:val="0"/>
        </w:rPr>
      </w:pPr>
    </w:p>
    <w:p w14:paraId="49DE5EA3" w14:textId="57E0A5B1" w:rsidR="00266E3C" w:rsidRPr="009B01C7" w:rsidRDefault="00266E3C" w:rsidP="008D0669">
      <w:pPr>
        <w:pStyle w:val="BodyText"/>
        <w:tabs>
          <w:tab w:val="clear" w:pos="-720"/>
          <w:tab w:val="left" w:pos="567"/>
        </w:tabs>
        <w:suppressAutoHyphens w:val="0"/>
        <w:outlineLvl w:val="0"/>
        <w:rPr>
          <w:noProof w:val="0"/>
        </w:rPr>
      </w:pPr>
      <w:r w:rsidRPr="009B01C7">
        <w:rPr>
          <w:noProof w:val="0"/>
        </w:rPr>
        <w:t>Eviti di prendere AZILECT se è in corso una gravidanza, perché gli effetti di AZILECT sulla gravidanza e sul feto non sono noti.</w:t>
      </w:r>
      <w:r w:rsidR="001D00F0">
        <w:rPr>
          <w:noProof w:val="0"/>
        </w:rPr>
        <w:fldChar w:fldCharType="begin"/>
      </w:r>
      <w:r w:rsidR="001D00F0">
        <w:rPr>
          <w:noProof w:val="0"/>
        </w:rPr>
        <w:instrText xml:space="preserve"> DOCVARIABLE vault_nd_17998866-711d-45e9-b4d0-5ff458ecf018 \* MERGEFORMAT </w:instrText>
      </w:r>
      <w:r w:rsidR="001D00F0">
        <w:rPr>
          <w:noProof w:val="0"/>
        </w:rPr>
        <w:fldChar w:fldCharType="separate"/>
      </w:r>
      <w:r w:rsidR="001D00F0">
        <w:rPr>
          <w:noProof w:val="0"/>
        </w:rPr>
        <w:t xml:space="preserve"> </w:t>
      </w:r>
      <w:r w:rsidR="001D00F0">
        <w:rPr>
          <w:noProof w:val="0"/>
        </w:rPr>
        <w:fldChar w:fldCharType="end"/>
      </w:r>
    </w:p>
    <w:p w14:paraId="72E168C8" w14:textId="77777777" w:rsidR="00D66127" w:rsidRPr="009B01C7" w:rsidRDefault="00D66127">
      <w:pPr>
        <w:tabs>
          <w:tab w:val="left" w:pos="567"/>
        </w:tabs>
        <w:ind w:right="-2"/>
        <w:jc w:val="both"/>
      </w:pPr>
    </w:p>
    <w:p w14:paraId="4C7DAB21" w14:textId="34A8B71D" w:rsidR="00D66127" w:rsidRPr="009B01C7" w:rsidRDefault="00D66127" w:rsidP="008D0669">
      <w:pPr>
        <w:tabs>
          <w:tab w:val="left" w:pos="567"/>
        </w:tabs>
        <w:ind w:right="-2"/>
        <w:jc w:val="both"/>
        <w:outlineLvl w:val="0"/>
        <w:rPr>
          <w:b/>
        </w:rPr>
      </w:pPr>
      <w:r w:rsidRPr="009B01C7">
        <w:rPr>
          <w:b/>
        </w:rPr>
        <w:t>Guida di veicoli e utilizzo di macchinari</w:t>
      </w:r>
      <w:r w:rsidR="001D00F0">
        <w:rPr>
          <w:b/>
        </w:rPr>
        <w:fldChar w:fldCharType="begin"/>
      </w:r>
      <w:r w:rsidR="001D00F0">
        <w:rPr>
          <w:b/>
        </w:rPr>
        <w:instrText xml:space="preserve"> DOCVARIABLE vault_nd_49b683a6-0b84-495e-ad92-d5094ecca4f3 \* MERGEFORMAT </w:instrText>
      </w:r>
      <w:r w:rsidR="001D00F0">
        <w:rPr>
          <w:b/>
        </w:rPr>
        <w:fldChar w:fldCharType="separate"/>
      </w:r>
      <w:r w:rsidR="001D00F0">
        <w:rPr>
          <w:b/>
        </w:rPr>
        <w:t xml:space="preserve"> </w:t>
      </w:r>
      <w:r w:rsidR="001D00F0">
        <w:rPr>
          <w:b/>
        </w:rPr>
        <w:fldChar w:fldCharType="end"/>
      </w:r>
    </w:p>
    <w:p w14:paraId="0C1AEF2D" w14:textId="77777777" w:rsidR="004E04DF" w:rsidRPr="009B01C7" w:rsidRDefault="00D9005A">
      <w:pPr>
        <w:tabs>
          <w:tab w:val="left" w:pos="567"/>
        </w:tabs>
        <w:ind w:right="-2"/>
        <w:jc w:val="both"/>
      </w:pPr>
      <w:r w:rsidRPr="009B01C7">
        <w:rPr>
          <w:bCs/>
        </w:rPr>
        <w:t>Chieda consiglio al medico prima di guidare veicoli e di utilizzare macchinari</w:t>
      </w:r>
      <w:r w:rsidR="00541775" w:rsidRPr="009B01C7">
        <w:rPr>
          <w:bCs/>
        </w:rPr>
        <w:t>,</w:t>
      </w:r>
      <w:r w:rsidR="004E04DF" w:rsidRPr="009B01C7">
        <w:rPr>
          <w:bCs/>
        </w:rPr>
        <w:t xml:space="preserve"> dato che la malattia di Parkinson stessa come il trattamento con AZILECT può influenzare la sua capacità di farlo. AZILECT può farle avere una sensazione di vertigine e sonnolenza</w:t>
      </w:r>
      <w:r w:rsidR="00541775" w:rsidRPr="009B01C7">
        <w:rPr>
          <w:bCs/>
        </w:rPr>
        <w:t xml:space="preserve">; può anche causare episodi </w:t>
      </w:r>
      <w:r w:rsidR="004E04DF" w:rsidRPr="009B01C7">
        <w:rPr>
          <w:bCs/>
        </w:rPr>
        <w:t xml:space="preserve">di </w:t>
      </w:r>
      <w:r w:rsidR="00E33C72" w:rsidRPr="009B01C7">
        <w:rPr>
          <w:bCs/>
        </w:rPr>
        <w:t xml:space="preserve">insorgenza improvvisa di </w:t>
      </w:r>
      <w:r w:rsidR="00B2291B" w:rsidRPr="009B01C7">
        <w:t>sonno.</w:t>
      </w:r>
    </w:p>
    <w:p w14:paraId="00565131" w14:textId="77777777" w:rsidR="00D66127" w:rsidRPr="009B01C7" w:rsidRDefault="00B969FB">
      <w:pPr>
        <w:tabs>
          <w:tab w:val="left" w:pos="567"/>
        </w:tabs>
        <w:ind w:right="-2"/>
        <w:jc w:val="both"/>
      </w:pPr>
      <w:r w:rsidRPr="009B01C7">
        <w:rPr>
          <w:bCs/>
        </w:rPr>
        <w:t xml:space="preserve">Questo potrebbe essere </w:t>
      </w:r>
      <w:r w:rsidR="001D7885" w:rsidRPr="009B01C7">
        <w:rPr>
          <w:bCs/>
        </w:rPr>
        <w:t>potenziato</w:t>
      </w:r>
      <w:r w:rsidRPr="009B01C7">
        <w:rPr>
          <w:bCs/>
        </w:rPr>
        <w:t xml:space="preserve"> se assume altr</w:t>
      </w:r>
      <w:r w:rsidR="001D7885" w:rsidRPr="009B01C7">
        <w:rPr>
          <w:bCs/>
        </w:rPr>
        <w:t>i</w:t>
      </w:r>
      <w:r w:rsidRPr="009B01C7">
        <w:rPr>
          <w:bCs/>
        </w:rPr>
        <w:t xml:space="preserve"> medicinali per trattare i sintomi della malattia di Parkinson o se</w:t>
      </w:r>
      <w:r w:rsidR="001D7885" w:rsidRPr="009B01C7">
        <w:rPr>
          <w:bCs/>
        </w:rPr>
        <w:t xml:space="preserve"> assume medicinali che le posso</w:t>
      </w:r>
      <w:r w:rsidRPr="009B01C7">
        <w:rPr>
          <w:bCs/>
        </w:rPr>
        <w:t xml:space="preserve">no dare una sensazione di sonnolenza, o se beve alcool mentre assume AZILECT. Se ha </w:t>
      </w:r>
      <w:r w:rsidR="00541775" w:rsidRPr="009B01C7">
        <w:rPr>
          <w:bCs/>
        </w:rPr>
        <w:t>avuto</w:t>
      </w:r>
      <w:r w:rsidRPr="009B01C7">
        <w:rPr>
          <w:bCs/>
        </w:rPr>
        <w:t xml:space="preserve"> sonnolenza e/o episodi di </w:t>
      </w:r>
      <w:r w:rsidR="00E33C72" w:rsidRPr="009B01C7">
        <w:rPr>
          <w:bCs/>
        </w:rPr>
        <w:t xml:space="preserve">insorgenza improvvisa di </w:t>
      </w:r>
      <w:r w:rsidRPr="009B01C7">
        <w:t xml:space="preserve">sonno </w:t>
      </w:r>
      <w:r w:rsidR="00541775" w:rsidRPr="009B01C7">
        <w:t>in passato o durante l’assunzione di A</w:t>
      </w:r>
      <w:r w:rsidRPr="009B01C7">
        <w:t>ZILECT</w:t>
      </w:r>
      <w:r w:rsidR="00541775" w:rsidRPr="009B01C7">
        <w:t>,</w:t>
      </w:r>
      <w:r w:rsidRPr="009B01C7">
        <w:t xml:space="preserve"> non guidi o utiliz</w:t>
      </w:r>
      <w:r w:rsidR="00B2291B" w:rsidRPr="009B01C7">
        <w:t>zi macchinari (vedere paragrafo </w:t>
      </w:r>
      <w:r w:rsidRPr="009B01C7">
        <w:t>2).</w:t>
      </w:r>
    </w:p>
    <w:p w14:paraId="0A756EFD" w14:textId="77777777" w:rsidR="00D66127" w:rsidRPr="009B01C7" w:rsidRDefault="00D66127">
      <w:pPr>
        <w:tabs>
          <w:tab w:val="left" w:pos="567"/>
        </w:tabs>
        <w:ind w:right="-2"/>
      </w:pPr>
    </w:p>
    <w:p w14:paraId="562F9D80" w14:textId="77777777" w:rsidR="00B2291B" w:rsidRPr="009B01C7" w:rsidRDefault="00B2291B">
      <w:pPr>
        <w:tabs>
          <w:tab w:val="left" w:pos="567"/>
        </w:tabs>
        <w:ind w:right="-2"/>
      </w:pPr>
    </w:p>
    <w:p w14:paraId="7BBA2B8D" w14:textId="7E1F8C37" w:rsidR="00D66127" w:rsidRPr="009B01C7" w:rsidRDefault="00D66127" w:rsidP="008D0669">
      <w:pPr>
        <w:tabs>
          <w:tab w:val="left" w:pos="567"/>
        </w:tabs>
        <w:ind w:left="567" w:right="-2" w:hanging="567"/>
        <w:outlineLvl w:val="0"/>
      </w:pPr>
      <w:r w:rsidRPr="009B01C7">
        <w:rPr>
          <w:b/>
        </w:rPr>
        <w:t>3.</w:t>
      </w:r>
      <w:r w:rsidRPr="009B01C7">
        <w:rPr>
          <w:b/>
        </w:rPr>
        <w:tab/>
      </w:r>
      <w:r w:rsidR="001D7885" w:rsidRPr="009B01C7">
        <w:rPr>
          <w:b/>
        </w:rPr>
        <w:t xml:space="preserve">Come prendere </w:t>
      </w:r>
      <w:r w:rsidRPr="009B01C7">
        <w:rPr>
          <w:b/>
        </w:rPr>
        <w:t>AZILECT</w:t>
      </w:r>
      <w:r w:rsidR="001D00F0">
        <w:rPr>
          <w:b/>
        </w:rPr>
        <w:fldChar w:fldCharType="begin"/>
      </w:r>
      <w:r w:rsidR="001D00F0">
        <w:rPr>
          <w:b/>
        </w:rPr>
        <w:instrText xml:space="preserve"> DOCVARIABLE vault_nd_eb09cc80-8e3a-4e87-b7d0-f807b0164e72 \* MERGEFORMAT </w:instrText>
      </w:r>
      <w:r w:rsidR="001D00F0">
        <w:rPr>
          <w:b/>
        </w:rPr>
        <w:fldChar w:fldCharType="separate"/>
      </w:r>
      <w:r w:rsidR="001D00F0">
        <w:rPr>
          <w:b/>
        </w:rPr>
        <w:t xml:space="preserve"> </w:t>
      </w:r>
      <w:r w:rsidR="001D00F0">
        <w:rPr>
          <w:b/>
        </w:rPr>
        <w:fldChar w:fldCharType="end"/>
      </w:r>
    </w:p>
    <w:p w14:paraId="3025BF01" w14:textId="77777777" w:rsidR="00D66127" w:rsidRPr="009B01C7" w:rsidRDefault="00D66127">
      <w:pPr>
        <w:tabs>
          <w:tab w:val="left" w:pos="567"/>
        </w:tabs>
        <w:ind w:right="-2"/>
        <w:jc w:val="both"/>
      </w:pPr>
    </w:p>
    <w:p w14:paraId="331D49BA" w14:textId="77777777" w:rsidR="001A3C4B" w:rsidRPr="009B01C7" w:rsidRDefault="001A3C4B" w:rsidP="001A3C4B">
      <w:pPr>
        <w:tabs>
          <w:tab w:val="left" w:pos="567"/>
        </w:tabs>
        <w:ind w:right="-2"/>
        <w:jc w:val="both"/>
      </w:pPr>
      <w:r w:rsidRPr="009B01C7">
        <w:t xml:space="preserve">Prenda </w:t>
      </w:r>
      <w:r w:rsidR="00F87E8F" w:rsidRPr="009B01C7">
        <w:t xml:space="preserve">questo medicinale </w:t>
      </w:r>
      <w:r w:rsidR="00D66127" w:rsidRPr="009B01C7">
        <w:t xml:space="preserve">seguendo </w:t>
      </w:r>
      <w:r w:rsidR="00F87E8F" w:rsidRPr="009B01C7">
        <w:t xml:space="preserve">sempre </w:t>
      </w:r>
      <w:r w:rsidR="00D66127" w:rsidRPr="009B01C7">
        <w:t>esattamente le istruzioni del medico</w:t>
      </w:r>
      <w:r w:rsidR="00F87E8F" w:rsidRPr="009B01C7">
        <w:t xml:space="preserve"> o del farmacista</w:t>
      </w:r>
      <w:r w:rsidR="00D66127" w:rsidRPr="009B01C7">
        <w:t xml:space="preserve">. Se ha dubbi </w:t>
      </w:r>
      <w:r w:rsidRPr="009B01C7">
        <w:t xml:space="preserve">consulti </w:t>
      </w:r>
      <w:r w:rsidR="00D66127" w:rsidRPr="009B01C7">
        <w:t xml:space="preserve">il medico o il farmacista. </w:t>
      </w:r>
    </w:p>
    <w:p w14:paraId="05A23F8A" w14:textId="77777777" w:rsidR="00D9005A" w:rsidRPr="009B01C7" w:rsidRDefault="00D9005A" w:rsidP="00D9005A">
      <w:pPr>
        <w:tabs>
          <w:tab w:val="left" w:pos="567"/>
        </w:tabs>
        <w:ind w:right="-2"/>
        <w:jc w:val="both"/>
      </w:pPr>
    </w:p>
    <w:p w14:paraId="3C6C31E1" w14:textId="77777777" w:rsidR="00D66127" w:rsidRPr="009B01C7" w:rsidRDefault="00D66127" w:rsidP="00185209">
      <w:pPr>
        <w:tabs>
          <w:tab w:val="left" w:pos="567"/>
        </w:tabs>
        <w:ind w:right="-2"/>
        <w:jc w:val="both"/>
      </w:pPr>
      <w:r w:rsidRPr="009B01C7">
        <w:t xml:space="preserve">La dose </w:t>
      </w:r>
      <w:r w:rsidR="00F87E8F" w:rsidRPr="009B01C7">
        <w:t xml:space="preserve">raccomandata </w:t>
      </w:r>
      <w:r w:rsidR="00D9005A" w:rsidRPr="009B01C7">
        <w:t>di AZILECT</w:t>
      </w:r>
      <w:r w:rsidRPr="009B01C7">
        <w:t xml:space="preserve">è </w:t>
      </w:r>
      <w:r w:rsidR="00D9005A" w:rsidRPr="009B01C7">
        <w:t xml:space="preserve">1 </w:t>
      </w:r>
      <w:r w:rsidRPr="009B01C7">
        <w:t xml:space="preserve">compressa da 1 mg </w:t>
      </w:r>
      <w:r w:rsidR="00D9005A" w:rsidRPr="009B01C7">
        <w:t xml:space="preserve">assunta per bocca, </w:t>
      </w:r>
      <w:r w:rsidRPr="009B01C7">
        <w:t>una volta al giorno</w:t>
      </w:r>
      <w:r w:rsidR="00185209" w:rsidRPr="009B01C7">
        <w:t>.</w:t>
      </w:r>
    </w:p>
    <w:p w14:paraId="1DC246AD" w14:textId="7DF3B3B2" w:rsidR="00D9005A" w:rsidRPr="009B01C7" w:rsidRDefault="00D9005A" w:rsidP="008D0669">
      <w:pPr>
        <w:tabs>
          <w:tab w:val="left" w:pos="567"/>
        </w:tabs>
        <w:ind w:right="-2"/>
        <w:jc w:val="both"/>
        <w:outlineLvl w:val="0"/>
      </w:pPr>
      <w:r w:rsidRPr="009B01C7">
        <w:t xml:space="preserve">AZILECT può essere </w:t>
      </w:r>
      <w:r w:rsidR="00420B21" w:rsidRPr="009B01C7">
        <w:t>preso</w:t>
      </w:r>
      <w:r w:rsidR="00185209" w:rsidRPr="009B01C7">
        <w:t xml:space="preserve"> con o senza cibo.</w:t>
      </w:r>
      <w:fldSimple w:instr=" DOCVARIABLE vault_nd_15efcec5-31af-4bd3-8e07-2438470c4d90 \* MERGEFORMAT ">
        <w:r w:rsidR="001D00F0">
          <w:t xml:space="preserve"> </w:t>
        </w:r>
      </w:fldSimple>
    </w:p>
    <w:p w14:paraId="411E2EB1" w14:textId="77777777" w:rsidR="00D66127" w:rsidRPr="009B01C7" w:rsidRDefault="00D66127">
      <w:pPr>
        <w:tabs>
          <w:tab w:val="left" w:pos="567"/>
        </w:tabs>
        <w:ind w:right="-2"/>
        <w:jc w:val="both"/>
      </w:pPr>
    </w:p>
    <w:p w14:paraId="3DF21FF5" w14:textId="71F68F80" w:rsidR="00D66127" w:rsidRPr="009B01C7" w:rsidRDefault="00D66127" w:rsidP="008D0669">
      <w:pPr>
        <w:tabs>
          <w:tab w:val="left" w:pos="567"/>
        </w:tabs>
        <w:ind w:right="-2"/>
        <w:jc w:val="both"/>
        <w:outlineLvl w:val="0"/>
      </w:pPr>
      <w:r w:rsidRPr="009B01C7">
        <w:rPr>
          <w:b/>
        </w:rPr>
        <w:t xml:space="preserve">Se </w:t>
      </w:r>
      <w:r w:rsidR="001A3C4B" w:rsidRPr="009B01C7">
        <w:rPr>
          <w:b/>
        </w:rPr>
        <w:t xml:space="preserve">prende </w:t>
      </w:r>
      <w:r w:rsidRPr="009B01C7">
        <w:rPr>
          <w:b/>
        </w:rPr>
        <w:t>più AZILECT di quanto deve</w:t>
      </w:r>
      <w:r w:rsidR="001D00F0">
        <w:rPr>
          <w:b/>
        </w:rPr>
        <w:fldChar w:fldCharType="begin"/>
      </w:r>
      <w:r w:rsidR="001D00F0">
        <w:rPr>
          <w:b/>
        </w:rPr>
        <w:instrText xml:space="preserve"> DOCVARIABLE vault_nd_4e232253-a184-4b69-a0cd-d9a598f6bc0a \* MERGEFORMAT </w:instrText>
      </w:r>
      <w:r w:rsidR="001D00F0">
        <w:rPr>
          <w:b/>
        </w:rPr>
        <w:fldChar w:fldCharType="separate"/>
      </w:r>
      <w:r w:rsidR="001D00F0">
        <w:rPr>
          <w:b/>
        </w:rPr>
        <w:t xml:space="preserve"> </w:t>
      </w:r>
      <w:r w:rsidR="001D00F0">
        <w:rPr>
          <w:b/>
        </w:rPr>
        <w:fldChar w:fldCharType="end"/>
      </w:r>
    </w:p>
    <w:p w14:paraId="0CC0C3D0" w14:textId="77777777" w:rsidR="00D66127" w:rsidRPr="009B01C7" w:rsidRDefault="00D66127">
      <w:pPr>
        <w:tabs>
          <w:tab w:val="left" w:pos="567"/>
        </w:tabs>
        <w:ind w:right="-2"/>
        <w:jc w:val="both"/>
      </w:pPr>
      <w:r w:rsidRPr="009B01C7">
        <w:t xml:space="preserve">Se pensa di aver preso più compresse di AZILECT del dovuto, si rivolga immediatamente al suo medico o farmacista. Porti con sé il </w:t>
      </w:r>
      <w:r w:rsidR="00F87E8F" w:rsidRPr="009B01C7">
        <w:t>cartone/</w:t>
      </w:r>
      <w:r w:rsidRPr="009B01C7">
        <w:t>blister</w:t>
      </w:r>
      <w:r w:rsidR="00F87E8F" w:rsidRPr="009B01C7">
        <w:t xml:space="preserve"> o </w:t>
      </w:r>
      <w:r w:rsidRPr="009B01C7">
        <w:t>flacone di AZILECT da mostrare al medico o farmacista.</w:t>
      </w:r>
    </w:p>
    <w:p w14:paraId="5A24B2D1" w14:textId="77777777" w:rsidR="00F84FAB" w:rsidRPr="009B01C7" w:rsidRDefault="00F84FAB">
      <w:pPr>
        <w:tabs>
          <w:tab w:val="left" w:pos="567"/>
        </w:tabs>
        <w:ind w:right="-2"/>
        <w:jc w:val="both"/>
      </w:pPr>
    </w:p>
    <w:p w14:paraId="4CECD4DD" w14:textId="77777777" w:rsidR="00F84FAB" w:rsidRPr="009B01C7" w:rsidRDefault="00F84FAB">
      <w:pPr>
        <w:tabs>
          <w:tab w:val="left" w:pos="567"/>
        </w:tabs>
        <w:ind w:right="-2"/>
        <w:jc w:val="both"/>
      </w:pPr>
      <w:r w:rsidRPr="009B01C7">
        <w:t>I sintomi segnalati dopo un sovradosaggio di AZILECT comprendevano umore leggermente euforico (forma lieve di mania), pressione sanguigna estremamente elevata e sindrome serotoninergica (vedere paragrafo 4).</w:t>
      </w:r>
    </w:p>
    <w:p w14:paraId="34AF136E" w14:textId="77777777" w:rsidR="00D66127" w:rsidRPr="009B01C7" w:rsidRDefault="00D66127">
      <w:pPr>
        <w:tabs>
          <w:tab w:val="left" w:pos="567"/>
        </w:tabs>
        <w:ind w:right="-2"/>
        <w:jc w:val="both"/>
      </w:pPr>
    </w:p>
    <w:p w14:paraId="3B892114" w14:textId="2AEF0D1C" w:rsidR="00D66127" w:rsidRPr="009B01C7" w:rsidRDefault="00D66127" w:rsidP="008D0669">
      <w:pPr>
        <w:tabs>
          <w:tab w:val="left" w:pos="567"/>
        </w:tabs>
        <w:ind w:right="-2"/>
        <w:outlineLvl w:val="0"/>
      </w:pPr>
      <w:r w:rsidRPr="009B01C7">
        <w:rPr>
          <w:b/>
        </w:rPr>
        <w:t xml:space="preserve">Se dimentica di </w:t>
      </w:r>
      <w:r w:rsidR="001A3C4B" w:rsidRPr="009B01C7">
        <w:rPr>
          <w:b/>
        </w:rPr>
        <w:t xml:space="preserve">prendere </w:t>
      </w:r>
      <w:r w:rsidRPr="009B01C7">
        <w:rPr>
          <w:b/>
        </w:rPr>
        <w:t>AZILECT</w:t>
      </w:r>
      <w:r w:rsidR="001D00F0">
        <w:rPr>
          <w:b/>
        </w:rPr>
        <w:fldChar w:fldCharType="begin"/>
      </w:r>
      <w:r w:rsidR="001D00F0">
        <w:rPr>
          <w:b/>
        </w:rPr>
        <w:instrText xml:space="preserve"> DOCVARIABLE vault_nd_82fa6922-74c4-4468-b227-8af88cab0a96 \* MERGEFORMAT </w:instrText>
      </w:r>
      <w:r w:rsidR="001D00F0">
        <w:rPr>
          <w:b/>
        </w:rPr>
        <w:fldChar w:fldCharType="separate"/>
      </w:r>
      <w:r w:rsidR="001D00F0">
        <w:rPr>
          <w:b/>
        </w:rPr>
        <w:t xml:space="preserve"> </w:t>
      </w:r>
      <w:r w:rsidR="001D00F0">
        <w:rPr>
          <w:b/>
        </w:rPr>
        <w:fldChar w:fldCharType="end"/>
      </w:r>
    </w:p>
    <w:p w14:paraId="16C6C5FF" w14:textId="77777777" w:rsidR="00D66127" w:rsidRPr="009B01C7" w:rsidRDefault="00D66127" w:rsidP="001A3C4B">
      <w:pPr>
        <w:tabs>
          <w:tab w:val="left" w:pos="567"/>
        </w:tabs>
        <w:ind w:right="-2"/>
        <w:jc w:val="both"/>
      </w:pPr>
      <w:r w:rsidRPr="009B01C7">
        <w:t xml:space="preserve">Non </w:t>
      </w:r>
      <w:r w:rsidR="001A3C4B" w:rsidRPr="009B01C7">
        <w:t>prenda</w:t>
      </w:r>
      <w:r w:rsidRPr="009B01C7">
        <w:t xml:space="preserve"> una dose doppia per compensare la dimenticanza della </w:t>
      </w:r>
      <w:r w:rsidR="001D7885" w:rsidRPr="009B01C7">
        <w:t>compressa.</w:t>
      </w:r>
      <w:r w:rsidR="00A93883" w:rsidRPr="009B01C7">
        <w:t xml:space="preserve"> Prenda la dose successiva normalmente, quando è ora di prenderla.</w:t>
      </w:r>
    </w:p>
    <w:p w14:paraId="62A69749" w14:textId="77777777" w:rsidR="00D66127" w:rsidRPr="009B01C7" w:rsidRDefault="00D66127">
      <w:pPr>
        <w:tabs>
          <w:tab w:val="left" w:pos="567"/>
        </w:tabs>
        <w:ind w:right="-2"/>
      </w:pPr>
    </w:p>
    <w:p w14:paraId="2C06A895" w14:textId="3A8163FB" w:rsidR="00D66127" w:rsidRPr="009B01C7" w:rsidRDefault="00D66127" w:rsidP="008D0669">
      <w:pPr>
        <w:tabs>
          <w:tab w:val="left" w:pos="567"/>
        </w:tabs>
        <w:ind w:right="-2"/>
        <w:outlineLvl w:val="0"/>
        <w:rPr>
          <w:b/>
        </w:rPr>
      </w:pPr>
      <w:r w:rsidRPr="009B01C7">
        <w:rPr>
          <w:b/>
        </w:rPr>
        <w:t>Se interrompe il trattamento con AZILECT</w:t>
      </w:r>
      <w:r w:rsidR="001D00F0">
        <w:rPr>
          <w:b/>
        </w:rPr>
        <w:fldChar w:fldCharType="begin"/>
      </w:r>
      <w:r w:rsidR="001D00F0">
        <w:rPr>
          <w:b/>
        </w:rPr>
        <w:instrText xml:space="preserve"> DOCVARIABLE vault_nd_3c17a2ce-d3ce-4198-9065-4d07293eae65 \* MERGEFORMAT </w:instrText>
      </w:r>
      <w:r w:rsidR="001D00F0">
        <w:rPr>
          <w:b/>
        </w:rPr>
        <w:fldChar w:fldCharType="separate"/>
      </w:r>
      <w:r w:rsidR="001D00F0">
        <w:rPr>
          <w:b/>
        </w:rPr>
        <w:t xml:space="preserve"> </w:t>
      </w:r>
      <w:r w:rsidR="001D00F0">
        <w:rPr>
          <w:b/>
        </w:rPr>
        <w:fldChar w:fldCharType="end"/>
      </w:r>
    </w:p>
    <w:p w14:paraId="167E2689" w14:textId="3966A9F6" w:rsidR="00390CED" w:rsidRPr="009B01C7" w:rsidRDefault="00390CED" w:rsidP="008D0669">
      <w:pPr>
        <w:tabs>
          <w:tab w:val="left" w:pos="567"/>
        </w:tabs>
        <w:ind w:right="-2"/>
        <w:outlineLvl w:val="0"/>
      </w:pPr>
      <w:r w:rsidRPr="009B01C7">
        <w:t>Non interrompa l’assunzione di AZILECT senza prima aver parlato con il medico.</w:t>
      </w:r>
      <w:fldSimple w:instr=" DOCVARIABLE vault_nd_bb149bf4-6d9f-42f5-9628-cb91ae7e0130 \* MERGEFORMAT ">
        <w:r w:rsidR="001D00F0">
          <w:t xml:space="preserve"> </w:t>
        </w:r>
      </w:fldSimple>
    </w:p>
    <w:p w14:paraId="00991769" w14:textId="77777777" w:rsidR="00390CED" w:rsidRPr="009B01C7" w:rsidRDefault="00390CED" w:rsidP="008D0669">
      <w:pPr>
        <w:tabs>
          <w:tab w:val="left" w:pos="567"/>
        </w:tabs>
        <w:ind w:right="-2"/>
        <w:outlineLvl w:val="0"/>
        <w:rPr>
          <w:b/>
        </w:rPr>
      </w:pPr>
    </w:p>
    <w:p w14:paraId="0C23CF1F" w14:textId="49E19653" w:rsidR="00D66127" w:rsidRPr="009B01C7" w:rsidRDefault="00D66127" w:rsidP="008D0669">
      <w:pPr>
        <w:tabs>
          <w:tab w:val="left" w:pos="567"/>
        </w:tabs>
        <w:ind w:right="-2"/>
        <w:outlineLvl w:val="0"/>
      </w:pPr>
      <w:r w:rsidRPr="009B01C7">
        <w:t xml:space="preserve">Se ha qualsiasi dubbio sull’uso di </w:t>
      </w:r>
      <w:r w:rsidR="00390CED" w:rsidRPr="009B01C7">
        <w:t>questo medicinale</w:t>
      </w:r>
      <w:r w:rsidRPr="009B01C7">
        <w:t>, si rivolga al medico o al farmacista.</w:t>
      </w:r>
      <w:fldSimple w:instr=" DOCVARIABLE vault_nd_452e698d-7555-4750-9c28-d86a87e68a5b \* MERGEFORMAT ">
        <w:r w:rsidR="001D00F0">
          <w:t xml:space="preserve"> </w:t>
        </w:r>
      </w:fldSimple>
    </w:p>
    <w:p w14:paraId="54CD7FAD" w14:textId="77777777" w:rsidR="00D66127" w:rsidRPr="009B01C7" w:rsidRDefault="00D66127">
      <w:pPr>
        <w:tabs>
          <w:tab w:val="left" w:pos="567"/>
        </w:tabs>
        <w:ind w:right="-2"/>
      </w:pPr>
    </w:p>
    <w:p w14:paraId="6AA7E3A7" w14:textId="77777777" w:rsidR="00B12558" w:rsidRPr="009B01C7" w:rsidRDefault="00B12558">
      <w:pPr>
        <w:tabs>
          <w:tab w:val="left" w:pos="567"/>
        </w:tabs>
        <w:ind w:left="567" w:right="-2" w:hanging="567"/>
      </w:pPr>
    </w:p>
    <w:p w14:paraId="45D5710F" w14:textId="7D2A92C5" w:rsidR="00D66127" w:rsidRPr="009B01C7" w:rsidRDefault="00D66127" w:rsidP="008D0669">
      <w:pPr>
        <w:tabs>
          <w:tab w:val="left" w:pos="567"/>
        </w:tabs>
        <w:ind w:left="567" w:right="-2" w:hanging="567"/>
        <w:outlineLvl w:val="0"/>
      </w:pPr>
      <w:r w:rsidRPr="009B01C7">
        <w:rPr>
          <w:b/>
        </w:rPr>
        <w:t>4.</w:t>
      </w:r>
      <w:r w:rsidRPr="009B01C7">
        <w:rPr>
          <w:b/>
        </w:rPr>
        <w:tab/>
      </w:r>
      <w:r w:rsidR="00E10FBB" w:rsidRPr="009B01C7">
        <w:rPr>
          <w:b/>
        </w:rPr>
        <w:t>Possibili effetti indesiderati</w:t>
      </w:r>
      <w:r w:rsidR="001D00F0">
        <w:rPr>
          <w:b/>
        </w:rPr>
        <w:fldChar w:fldCharType="begin"/>
      </w:r>
      <w:r w:rsidR="001D00F0">
        <w:rPr>
          <w:b/>
        </w:rPr>
        <w:instrText xml:space="preserve"> DOCVARIABLE vault_nd_00620055-7d5c-4383-b4c6-1797eba43987 \* MERGEFORMAT </w:instrText>
      </w:r>
      <w:r w:rsidR="001D00F0">
        <w:rPr>
          <w:b/>
        </w:rPr>
        <w:fldChar w:fldCharType="separate"/>
      </w:r>
      <w:r w:rsidR="001D00F0">
        <w:rPr>
          <w:b/>
        </w:rPr>
        <w:t xml:space="preserve"> </w:t>
      </w:r>
      <w:r w:rsidR="001D00F0">
        <w:rPr>
          <w:b/>
        </w:rPr>
        <w:fldChar w:fldCharType="end"/>
      </w:r>
    </w:p>
    <w:p w14:paraId="285F1BCD" w14:textId="77777777" w:rsidR="00D66127" w:rsidRPr="009B01C7" w:rsidRDefault="00D66127">
      <w:pPr>
        <w:tabs>
          <w:tab w:val="left" w:pos="567"/>
        </w:tabs>
        <w:ind w:right="-29"/>
      </w:pPr>
    </w:p>
    <w:p w14:paraId="63BA48A9" w14:textId="078DDF36" w:rsidR="00390CED" w:rsidRPr="009B01C7" w:rsidRDefault="00D66127" w:rsidP="008D0669">
      <w:pPr>
        <w:tabs>
          <w:tab w:val="left" w:pos="567"/>
        </w:tabs>
        <w:outlineLvl w:val="0"/>
      </w:pPr>
      <w:r w:rsidRPr="009B01C7">
        <w:t xml:space="preserve">Come tutti i medicinali, </w:t>
      </w:r>
      <w:r w:rsidR="00B12558" w:rsidRPr="009B01C7">
        <w:t xml:space="preserve">questo medicinale </w:t>
      </w:r>
      <w:r w:rsidRPr="009B01C7">
        <w:t>può causare effetti indesiderati sebbene non tutte le persone li manifestino.</w:t>
      </w:r>
      <w:fldSimple w:instr=" DOCVARIABLE vault_nd_789584f9-227a-4f7b-942e-d0ed61011422 \* MERGEFORMAT ">
        <w:r w:rsidR="001D00F0">
          <w:t xml:space="preserve"> </w:t>
        </w:r>
      </w:fldSimple>
    </w:p>
    <w:p w14:paraId="7C825647" w14:textId="77777777" w:rsidR="00390CED" w:rsidRPr="009B01C7" w:rsidRDefault="00390CED" w:rsidP="008D0669">
      <w:pPr>
        <w:tabs>
          <w:tab w:val="left" w:pos="567"/>
        </w:tabs>
        <w:outlineLvl w:val="0"/>
      </w:pPr>
    </w:p>
    <w:p w14:paraId="2F34EEA9" w14:textId="2CEFE05D" w:rsidR="00390CED" w:rsidRPr="009B01C7" w:rsidRDefault="00390CED" w:rsidP="008D0669">
      <w:pPr>
        <w:tabs>
          <w:tab w:val="left" w:pos="567"/>
        </w:tabs>
        <w:outlineLvl w:val="0"/>
      </w:pPr>
      <w:r w:rsidRPr="009B01C7">
        <w:rPr>
          <w:b/>
        </w:rPr>
        <w:t>Si rivolga immediatamente al medico</w:t>
      </w:r>
      <w:r w:rsidRPr="009B01C7">
        <w:t xml:space="preserve"> se nota uno dei seguenti sintomi. Potrebbe aver bisogno immediato di un parere medico o di un trattamento:</w:t>
      </w:r>
      <w:fldSimple w:instr=" DOCVARIABLE vault_nd_910d5add-8c80-4fe5-bb1e-79020178102e \* MERGEFORMAT ">
        <w:r w:rsidR="001D00F0">
          <w:t xml:space="preserve"> </w:t>
        </w:r>
      </w:fldSimple>
    </w:p>
    <w:p w14:paraId="1CB48F74" w14:textId="4B7BD980" w:rsidR="008F0290" w:rsidRPr="009B01C7" w:rsidRDefault="00390CED" w:rsidP="009F3D2B">
      <w:pPr>
        <w:numPr>
          <w:ilvl w:val="0"/>
          <w:numId w:val="16"/>
        </w:numPr>
        <w:tabs>
          <w:tab w:val="left" w:pos="567"/>
        </w:tabs>
        <w:outlineLvl w:val="0"/>
      </w:pPr>
      <w:r w:rsidRPr="009B01C7">
        <w:t xml:space="preserve">Se sviluppa un comportamento insolito </w:t>
      </w:r>
      <w:r w:rsidR="008F0290" w:rsidRPr="009B01C7">
        <w:t>come compulsioni, pensieri ossessivi, dipendenza dal gioco d'azzardo, acquisti o spese eccessivi, comportamenti impulsivi e un desiderio sessuale anormalmente elevato o un aumento dei pensieri sessuali</w:t>
      </w:r>
      <w:r w:rsidR="00FF62F2" w:rsidRPr="009B01C7">
        <w:t xml:space="preserve"> (disturbi del controllo degli impulsi) (vedere paragrafo</w:t>
      </w:r>
      <w:r w:rsidR="0072707E" w:rsidRPr="009B01C7">
        <w:t> </w:t>
      </w:r>
      <w:r w:rsidR="00FF62F2" w:rsidRPr="009B01C7">
        <w:t>2)</w:t>
      </w:r>
      <w:r w:rsidR="008F0290" w:rsidRPr="009B01C7">
        <w:t>.</w:t>
      </w:r>
      <w:fldSimple w:instr=" DOCVARIABLE vault_nd_2591958d-649a-4d57-95a4-86cf1c270bc2 \* MERGEFORMAT ">
        <w:r w:rsidR="001D00F0">
          <w:t xml:space="preserve"> </w:t>
        </w:r>
      </w:fldSimple>
    </w:p>
    <w:p w14:paraId="55F0289C" w14:textId="631B66E8" w:rsidR="00E10FBB" w:rsidRPr="009B01C7" w:rsidRDefault="00E10FBB" w:rsidP="009F3D2B">
      <w:pPr>
        <w:numPr>
          <w:ilvl w:val="0"/>
          <w:numId w:val="16"/>
        </w:numPr>
        <w:tabs>
          <w:tab w:val="left" w:pos="567"/>
        </w:tabs>
        <w:outlineLvl w:val="0"/>
      </w:pPr>
      <w:r w:rsidRPr="009B01C7">
        <w:t>Se vede o sente cose inesistenti (allucinazioni).</w:t>
      </w:r>
      <w:fldSimple w:instr=" DOCVARIABLE vault_nd_d6c114e2-7f79-40aa-84e6-4d8094e5b5bd \* MERGEFORMAT ">
        <w:r w:rsidR="001D00F0">
          <w:t xml:space="preserve"> </w:t>
        </w:r>
      </w:fldSimple>
    </w:p>
    <w:p w14:paraId="7952CFD8" w14:textId="1616A545" w:rsidR="00E10FBB" w:rsidRPr="009B01C7" w:rsidRDefault="00E10FBB" w:rsidP="009F3D2B">
      <w:pPr>
        <w:numPr>
          <w:ilvl w:val="0"/>
          <w:numId w:val="16"/>
        </w:numPr>
        <w:tabs>
          <w:tab w:val="left" w:pos="567"/>
        </w:tabs>
        <w:outlineLvl w:val="0"/>
      </w:pPr>
      <w:r w:rsidRPr="009B01C7">
        <w:t>Qualsiasi associazione tra allucinazioni, febbre, irrequietezza, tremore e sudorazione (sindrome serotoninergica).</w:t>
      </w:r>
      <w:fldSimple w:instr=" DOCVARIABLE vault_nd_2b8f277b-4159-4000-bc88-51c42d671d1c \* MERGEFORMAT ">
        <w:r w:rsidR="001D00F0">
          <w:t xml:space="preserve"> </w:t>
        </w:r>
      </w:fldSimple>
    </w:p>
    <w:p w14:paraId="78FC963D" w14:textId="77777777" w:rsidR="00FE5800" w:rsidRPr="009B01C7" w:rsidRDefault="00FE5800" w:rsidP="00797E7A">
      <w:pPr>
        <w:tabs>
          <w:tab w:val="left" w:pos="567"/>
        </w:tabs>
        <w:outlineLvl w:val="0"/>
      </w:pPr>
    </w:p>
    <w:p w14:paraId="0D1C9D45" w14:textId="4132D7DD" w:rsidR="00E10FBB" w:rsidRPr="009B01C7" w:rsidRDefault="00BF4B5B" w:rsidP="00797E7A">
      <w:pPr>
        <w:tabs>
          <w:tab w:val="left" w:pos="567"/>
        </w:tabs>
        <w:outlineLvl w:val="0"/>
      </w:pPr>
      <w:r w:rsidRPr="00797E7A">
        <w:rPr>
          <w:b/>
        </w:rPr>
        <w:t>Contatti il suo medico</w:t>
      </w:r>
      <w:r w:rsidR="008E395D" w:rsidRPr="009B01C7">
        <w:t xml:space="preserve"> s</w:t>
      </w:r>
      <w:r w:rsidR="00E10FBB" w:rsidRPr="009B01C7">
        <w:t xml:space="preserve">e nota alterazioni cutanee sospette, perché </w:t>
      </w:r>
      <w:r w:rsidR="00FE5800" w:rsidRPr="009B01C7">
        <w:t>il</w:t>
      </w:r>
      <w:r w:rsidR="008E395D" w:rsidRPr="009B01C7">
        <w:t xml:space="preserve"> rischio </w:t>
      </w:r>
      <w:r w:rsidR="00E10FBB" w:rsidRPr="009B01C7">
        <w:t>di cancro della pelle (melanoma)</w:t>
      </w:r>
      <w:r w:rsidR="00FE5800" w:rsidRPr="009B01C7">
        <w:t xml:space="preserve"> può aumentare</w:t>
      </w:r>
      <w:r w:rsidR="008E395D" w:rsidRPr="009B01C7">
        <w:t xml:space="preserve">con l’uso di questo medicinale </w:t>
      </w:r>
      <w:r w:rsidR="00E10FBB" w:rsidRPr="009B01C7">
        <w:t>(vedere paragrafo 2).</w:t>
      </w:r>
      <w:fldSimple w:instr=" DOCVARIABLE vault_nd_110cd713-67ee-4606-b6db-ee16d731f0fc \* MERGEFORMAT ">
        <w:r w:rsidR="001D00F0">
          <w:t xml:space="preserve"> </w:t>
        </w:r>
      </w:fldSimple>
    </w:p>
    <w:p w14:paraId="1DCA2454" w14:textId="77777777" w:rsidR="00FF62F2" w:rsidRPr="009B01C7" w:rsidRDefault="00FF62F2" w:rsidP="008D0669">
      <w:pPr>
        <w:tabs>
          <w:tab w:val="left" w:pos="567"/>
        </w:tabs>
        <w:outlineLvl w:val="0"/>
      </w:pPr>
    </w:p>
    <w:p w14:paraId="6EE07032" w14:textId="450B8495" w:rsidR="00FF62F2" w:rsidRPr="009B01C7" w:rsidRDefault="00FF62F2" w:rsidP="008D0669">
      <w:pPr>
        <w:tabs>
          <w:tab w:val="left" w:pos="567"/>
        </w:tabs>
        <w:outlineLvl w:val="0"/>
        <w:rPr>
          <w:u w:val="single"/>
        </w:rPr>
      </w:pPr>
      <w:r w:rsidRPr="009B01C7">
        <w:rPr>
          <w:u w:val="single"/>
        </w:rPr>
        <w:t>Altri effetti indesiderati</w:t>
      </w:r>
      <w:r w:rsidR="001D00F0">
        <w:rPr>
          <w:u w:val="single"/>
        </w:rPr>
        <w:fldChar w:fldCharType="begin"/>
      </w:r>
      <w:r w:rsidR="001D00F0">
        <w:rPr>
          <w:u w:val="single"/>
        </w:rPr>
        <w:instrText xml:space="preserve"> DOCVARIABLE vault_nd_52aa95c3-a81c-491f-b673-ca5dfde5f1cf \* MERGEFORMAT </w:instrText>
      </w:r>
      <w:r w:rsidR="001D00F0">
        <w:rPr>
          <w:u w:val="single"/>
        </w:rPr>
        <w:fldChar w:fldCharType="separate"/>
      </w:r>
      <w:r w:rsidR="001D00F0">
        <w:rPr>
          <w:u w:val="single"/>
        </w:rPr>
        <w:t xml:space="preserve"> </w:t>
      </w:r>
      <w:r w:rsidR="001D00F0">
        <w:rPr>
          <w:u w:val="single"/>
        </w:rPr>
        <w:fldChar w:fldCharType="end"/>
      </w:r>
    </w:p>
    <w:p w14:paraId="333D2B85" w14:textId="77777777" w:rsidR="00420B21" w:rsidRPr="009B01C7" w:rsidRDefault="00420B21" w:rsidP="00420B21">
      <w:pPr>
        <w:tabs>
          <w:tab w:val="left" w:pos="567"/>
        </w:tabs>
      </w:pPr>
    </w:p>
    <w:p w14:paraId="4CBB62CF" w14:textId="77777777" w:rsidR="00C259EB" w:rsidRPr="009B01C7" w:rsidRDefault="00D66127" w:rsidP="009F3D2B">
      <w:pPr>
        <w:tabs>
          <w:tab w:val="left" w:pos="567"/>
        </w:tabs>
        <w:rPr>
          <w:i/>
        </w:rPr>
      </w:pPr>
      <w:r w:rsidRPr="009B01C7">
        <w:rPr>
          <w:i/>
        </w:rPr>
        <w:t>Molto comuni</w:t>
      </w:r>
      <w:r w:rsidR="00C259EB" w:rsidRPr="009B01C7">
        <w:rPr>
          <w:i/>
        </w:rPr>
        <w:t xml:space="preserve"> (possono </w:t>
      </w:r>
      <w:r w:rsidR="00C052F7" w:rsidRPr="009B01C7">
        <w:rPr>
          <w:i/>
        </w:rPr>
        <w:t xml:space="preserve">coinvolgere </w:t>
      </w:r>
      <w:r w:rsidR="00C259EB" w:rsidRPr="009B01C7">
        <w:rPr>
          <w:i/>
        </w:rPr>
        <w:t>più di 1</w:t>
      </w:r>
      <w:r w:rsidR="0072707E" w:rsidRPr="009B01C7">
        <w:rPr>
          <w:i/>
        </w:rPr>
        <w:t> </w:t>
      </w:r>
      <w:r w:rsidR="00C052F7" w:rsidRPr="009B01C7">
        <w:rPr>
          <w:i/>
        </w:rPr>
        <w:t>persona</w:t>
      </w:r>
      <w:r w:rsidR="00C259EB" w:rsidRPr="009B01C7">
        <w:rPr>
          <w:i/>
        </w:rPr>
        <w:t xml:space="preserve"> su 10)</w:t>
      </w:r>
    </w:p>
    <w:p w14:paraId="4BCA82B4" w14:textId="77777777" w:rsidR="00C3715B" w:rsidRPr="009B01C7" w:rsidRDefault="00D66127" w:rsidP="009F3D2B">
      <w:pPr>
        <w:numPr>
          <w:ilvl w:val="0"/>
          <w:numId w:val="17"/>
        </w:numPr>
        <w:tabs>
          <w:tab w:val="left" w:pos="426"/>
        </w:tabs>
        <w:ind w:left="426" w:hanging="426"/>
      </w:pPr>
      <w:r w:rsidRPr="009B01C7">
        <w:t xml:space="preserve">Movimenti </w:t>
      </w:r>
      <w:r w:rsidR="00C052F7" w:rsidRPr="009B01C7">
        <w:t xml:space="preserve">involontari </w:t>
      </w:r>
      <w:r w:rsidRPr="009B01C7">
        <w:t>(discinesia)</w:t>
      </w:r>
    </w:p>
    <w:p w14:paraId="3305159F" w14:textId="77777777" w:rsidR="00D66127" w:rsidRPr="009B01C7" w:rsidRDefault="00C052F7" w:rsidP="009F3D2B">
      <w:pPr>
        <w:numPr>
          <w:ilvl w:val="0"/>
          <w:numId w:val="10"/>
        </w:numPr>
      </w:pPr>
      <w:r w:rsidRPr="009B01C7">
        <w:t>C</w:t>
      </w:r>
      <w:r w:rsidR="00D66127" w:rsidRPr="009B01C7">
        <w:t>efalea</w:t>
      </w:r>
    </w:p>
    <w:p w14:paraId="651B539E" w14:textId="77777777" w:rsidR="00D66127" w:rsidRPr="009B01C7" w:rsidRDefault="00D66127">
      <w:pPr>
        <w:tabs>
          <w:tab w:val="left" w:pos="567"/>
        </w:tabs>
      </w:pPr>
    </w:p>
    <w:p w14:paraId="6463D2F3" w14:textId="77777777" w:rsidR="00D66127" w:rsidRPr="009B01C7" w:rsidRDefault="00D66127" w:rsidP="00342F4A">
      <w:pPr>
        <w:tabs>
          <w:tab w:val="left" w:pos="567"/>
        </w:tabs>
      </w:pPr>
      <w:r w:rsidRPr="009B01C7">
        <w:rPr>
          <w:i/>
        </w:rPr>
        <w:t>Comuni</w:t>
      </w:r>
      <w:r w:rsidR="00C052F7" w:rsidRPr="009B01C7">
        <w:rPr>
          <w:i/>
        </w:rPr>
        <w:t xml:space="preserve">(possono coinvolgere </w:t>
      </w:r>
      <w:r w:rsidR="003206B1" w:rsidRPr="009B01C7">
        <w:rPr>
          <w:i/>
        </w:rPr>
        <w:t>fino a 1</w:t>
      </w:r>
      <w:r w:rsidR="0072707E" w:rsidRPr="009B01C7">
        <w:rPr>
          <w:i/>
        </w:rPr>
        <w:t> </w:t>
      </w:r>
      <w:r w:rsidR="00FA4A8B" w:rsidRPr="009B01C7">
        <w:rPr>
          <w:i/>
        </w:rPr>
        <w:t>person</w:t>
      </w:r>
      <w:r w:rsidR="003206B1" w:rsidRPr="009B01C7">
        <w:rPr>
          <w:i/>
        </w:rPr>
        <w:t>a su 10</w:t>
      </w:r>
      <w:r w:rsidR="00C052F7" w:rsidRPr="009B01C7">
        <w:rPr>
          <w:i/>
        </w:rPr>
        <w:t>)</w:t>
      </w:r>
    </w:p>
    <w:p w14:paraId="64A0AC76" w14:textId="77777777" w:rsidR="00C3715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 xml:space="preserve">Dolore </w:t>
      </w:r>
      <w:r w:rsidR="00D66127" w:rsidRPr="009B01C7">
        <w:rPr>
          <w:noProof w:val="0"/>
        </w:rPr>
        <w:t>addominale</w:t>
      </w:r>
    </w:p>
    <w:p w14:paraId="03051233" w14:textId="77777777" w:rsidR="00C3715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 xml:space="preserve">Cadute </w:t>
      </w:r>
    </w:p>
    <w:p w14:paraId="7497CE25" w14:textId="77777777" w:rsidR="00C3715B" w:rsidRPr="009B01C7" w:rsidRDefault="00C052F7" w:rsidP="00C3715B">
      <w:pPr>
        <w:pStyle w:val="BodyText"/>
        <w:numPr>
          <w:ilvl w:val="0"/>
          <w:numId w:val="10"/>
        </w:numPr>
        <w:tabs>
          <w:tab w:val="clear" w:pos="-720"/>
          <w:tab w:val="left" w:pos="567"/>
        </w:tabs>
        <w:suppressAutoHyphens w:val="0"/>
        <w:rPr>
          <w:noProof w:val="0"/>
        </w:rPr>
      </w:pPr>
      <w:r w:rsidRPr="009B01C7">
        <w:rPr>
          <w:noProof w:val="0"/>
        </w:rPr>
        <w:t>Allergia</w:t>
      </w:r>
    </w:p>
    <w:p w14:paraId="7ECC544E" w14:textId="77777777" w:rsidR="00C3715B" w:rsidRPr="009B01C7" w:rsidRDefault="00C052F7" w:rsidP="00C3715B">
      <w:pPr>
        <w:pStyle w:val="BodyText"/>
        <w:numPr>
          <w:ilvl w:val="0"/>
          <w:numId w:val="10"/>
        </w:numPr>
        <w:tabs>
          <w:tab w:val="clear" w:pos="-720"/>
          <w:tab w:val="left" w:pos="567"/>
        </w:tabs>
        <w:suppressAutoHyphens w:val="0"/>
        <w:rPr>
          <w:noProof w:val="0"/>
        </w:rPr>
      </w:pPr>
      <w:r w:rsidRPr="009B01C7">
        <w:rPr>
          <w:noProof w:val="0"/>
        </w:rPr>
        <w:t>F</w:t>
      </w:r>
      <w:r w:rsidR="00D66127" w:rsidRPr="009B01C7">
        <w:rPr>
          <w:noProof w:val="0"/>
        </w:rPr>
        <w:t>ebbre</w:t>
      </w:r>
    </w:p>
    <w:p w14:paraId="7FCB36A2" w14:textId="77777777" w:rsidR="00C3715B" w:rsidRPr="009B01C7" w:rsidRDefault="00C052F7" w:rsidP="00C3715B">
      <w:pPr>
        <w:pStyle w:val="BodyText"/>
        <w:numPr>
          <w:ilvl w:val="0"/>
          <w:numId w:val="10"/>
        </w:numPr>
        <w:tabs>
          <w:tab w:val="clear" w:pos="-720"/>
          <w:tab w:val="left" w:pos="567"/>
        </w:tabs>
        <w:suppressAutoHyphens w:val="0"/>
        <w:rPr>
          <w:noProof w:val="0"/>
        </w:rPr>
      </w:pPr>
      <w:r w:rsidRPr="009B01C7">
        <w:rPr>
          <w:noProof w:val="0"/>
        </w:rPr>
        <w:t xml:space="preserve">Sindrome </w:t>
      </w:r>
      <w:r w:rsidR="00D66127" w:rsidRPr="009B01C7">
        <w:rPr>
          <w:noProof w:val="0"/>
        </w:rPr>
        <w:t>influenzale</w:t>
      </w:r>
      <w:r w:rsidR="005F5772" w:rsidRPr="009B01C7">
        <w:rPr>
          <w:noProof w:val="0"/>
        </w:rPr>
        <w:t xml:space="preserve"> (influenza)</w:t>
      </w:r>
    </w:p>
    <w:p w14:paraId="31FBE042" w14:textId="77777777" w:rsidR="005F5772" w:rsidRPr="009B01C7" w:rsidRDefault="00C052F7" w:rsidP="005F5772">
      <w:pPr>
        <w:pStyle w:val="BodyText"/>
        <w:numPr>
          <w:ilvl w:val="0"/>
          <w:numId w:val="10"/>
        </w:numPr>
        <w:tabs>
          <w:tab w:val="clear" w:pos="-720"/>
          <w:tab w:val="left" w:pos="567"/>
        </w:tabs>
        <w:suppressAutoHyphens w:val="0"/>
        <w:rPr>
          <w:noProof w:val="0"/>
        </w:rPr>
      </w:pPr>
      <w:r w:rsidRPr="009B01C7">
        <w:rPr>
          <w:noProof w:val="0"/>
        </w:rPr>
        <w:t>S</w:t>
      </w:r>
      <w:r w:rsidR="005F5772" w:rsidRPr="009B01C7">
        <w:rPr>
          <w:noProof w:val="0"/>
        </w:rPr>
        <w:t>ensazione generale di non star bene (</w:t>
      </w:r>
      <w:r w:rsidR="00346CF4" w:rsidRPr="009B01C7">
        <w:rPr>
          <w:noProof w:val="0"/>
        </w:rPr>
        <w:t>malessere)</w:t>
      </w:r>
    </w:p>
    <w:p w14:paraId="26D7241D" w14:textId="77777777" w:rsidR="00C3715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 xml:space="preserve">Dolore </w:t>
      </w:r>
      <w:r w:rsidR="00D66127" w:rsidRPr="009B01C7">
        <w:rPr>
          <w:noProof w:val="0"/>
        </w:rPr>
        <w:t>al collo</w:t>
      </w:r>
    </w:p>
    <w:p w14:paraId="269121BC" w14:textId="77777777" w:rsidR="00C3715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lastRenderedPageBreak/>
        <w:t xml:space="preserve">Dolore </w:t>
      </w:r>
      <w:r w:rsidR="006A7771" w:rsidRPr="009B01C7">
        <w:rPr>
          <w:noProof w:val="0"/>
        </w:rPr>
        <w:t>al</w:t>
      </w:r>
      <w:r w:rsidR="00420B21" w:rsidRPr="009B01C7">
        <w:rPr>
          <w:noProof w:val="0"/>
        </w:rPr>
        <w:t xml:space="preserve"> petto</w:t>
      </w:r>
      <w:r w:rsidR="006A7771" w:rsidRPr="009B01C7">
        <w:rPr>
          <w:noProof w:val="0"/>
        </w:rPr>
        <w:t xml:space="preserve"> (</w:t>
      </w:r>
      <w:r w:rsidR="00D66127" w:rsidRPr="009B01C7">
        <w:rPr>
          <w:noProof w:val="0"/>
        </w:rPr>
        <w:t>angina pectoris</w:t>
      </w:r>
      <w:r w:rsidR="006A7771" w:rsidRPr="009B01C7">
        <w:rPr>
          <w:noProof w:val="0"/>
        </w:rPr>
        <w:t>)</w:t>
      </w:r>
    </w:p>
    <w:p w14:paraId="28C801CA" w14:textId="77777777" w:rsidR="00C3715B" w:rsidRPr="009B01C7" w:rsidRDefault="00C052F7" w:rsidP="00237F42">
      <w:pPr>
        <w:pStyle w:val="BodyText"/>
        <w:numPr>
          <w:ilvl w:val="0"/>
          <w:numId w:val="10"/>
        </w:numPr>
        <w:tabs>
          <w:tab w:val="clear" w:pos="-720"/>
          <w:tab w:val="left" w:pos="567"/>
        </w:tabs>
        <w:suppressAutoHyphens w:val="0"/>
        <w:rPr>
          <w:noProof w:val="0"/>
        </w:rPr>
      </w:pPr>
      <w:r w:rsidRPr="009B01C7">
        <w:rPr>
          <w:noProof w:val="0"/>
        </w:rPr>
        <w:t xml:space="preserve">Riduzione </w:t>
      </w:r>
      <w:r w:rsidR="00D66127" w:rsidRPr="009B01C7">
        <w:rPr>
          <w:noProof w:val="0"/>
        </w:rPr>
        <w:t>della pressione sanguigna quando si raggiunge la posizione eretta</w:t>
      </w:r>
      <w:r w:rsidR="00420B21" w:rsidRPr="009B01C7">
        <w:rPr>
          <w:noProof w:val="0"/>
        </w:rPr>
        <w:t xml:space="preserve"> accompagnata da sintomi come </w:t>
      </w:r>
      <w:r w:rsidR="00237F42" w:rsidRPr="009B01C7">
        <w:rPr>
          <w:noProof w:val="0"/>
        </w:rPr>
        <w:t xml:space="preserve">vertigini </w:t>
      </w:r>
      <w:r w:rsidR="00420B21" w:rsidRPr="009B01C7">
        <w:rPr>
          <w:noProof w:val="0"/>
        </w:rPr>
        <w:t>/testa leggera</w:t>
      </w:r>
      <w:r w:rsidR="00D66127" w:rsidRPr="009B01C7">
        <w:rPr>
          <w:noProof w:val="0"/>
        </w:rPr>
        <w:t xml:space="preserve"> (ipotensione </w:t>
      </w:r>
      <w:r w:rsidR="00420B21" w:rsidRPr="009B01C7">
        <w:rPr>
          <w:noProof w:val="0"/>
        </w:rPr>
        <w:t>ortostatica</w:t>
      </w:r>
      <w:r w:rsidR="00D66127" w:rsidRPr="009B01C7">
        <w:rPr>
          <w:noProof w:val="0"/>
        </w:rPr>
        <w:t xml:space="preserve">) </w:t>
      </w:r>
    </w:p>
    <w:p w14:paraId="1BF969B8" w14:textId="77777777" w:rsidR="00C3715B" w:rsidRPr="009B01C7" w:rsidRDefault="00C052F7" w:rsidP="00C3715B">
      <w:pPr>
        <w:pStyle w:val="BodyText"/>
        <w:numPr>
          <w:ilvl w:val="0"/>
          <w:numId w:val="10"/>
        </w:numPr>
        <w:tabs>
          <w:tab w:val="clear" w:pos="-720"/>
          <w:tab w:val="left" w:pos="567"/>
        </w:tabs>
        <w:suppressAutoHyphens w:val="0"/>
        <w:rPr>
          <w:noProof w:val="0"/>
        </w:rPr>
      </w:pPr>
      <w:r w:rsidRPr="009B01C7">
        <w:rPr>
          <w:noProof w:val="0"/>
        </w:rPr>
        <w:t xml:space="preserve">Diminuzione </w:t>
      </w:r>
      <w:r w:rsidR="00420B21" w:rsidRPr="009B01C7">
        <w:rPr>
          <w:noProof w:val="0"/>
        </w:rPr>
        <w:t>dell’appetito</w:t>
      </w:r>
    </w:p>
    <w:p w14:paraId="4A596852" w14:textId="77777777" w:rsidR="00C3715B" w:rsidRPr="009B01C7" w:rsidRDefault="00C052F7" w:rsidP="00C3715B">
      <w:pPr>
        <w:pStyle w:val="BodyText"/>
        <w:numPr>
          <w:ilvl w:val="0"/>
          <w:numId w:val="10"/>
        </w:numPr>
        <w:tabs>
          <w:tab w:val="clear" w:pos="-720"/>
          <w:tab w:val="left" w:pos="567"/>
        </w:tabs>
        <w:suppressAutoHyphens w:val="0"/>
        <w:rPr>
          <w:noProof w:val="0"/>
        </w:rPr>
      </w:pPr>
      <w:r w:rsidRPr="009B01C7">
        <w:rPr>
          <w:noProof w:val="0"/>
        </w:rPr>
        <w:t>C</w:t>
      </w:r>
      <w:r w:rsidR="00D66127" w:rsidRPr="009B01C7">
        <w:rPr>
          <w:noProof w:val="0"/>
        </w:rPr>
        <w:t>ostipazione</w:t>
      </w:r>
    </w:p>
    <w:p w14:paraId="6303FFA2" w14:textId="77777777" w:rsidR="00C3715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B</w:t>
      </w:r>
      <w:r w:rsidR="00D66127" w:rsidRPr="009B01C7">
        <w:rPr>
          <w:noProof w:val="0"/>
        </w:rPr>
        <w:t xml:space="preserve">occa secca </w:t>
      </w:r>
    </w:p>
    <w:p w14:paraId="2B72CEA2" w14:textId="77777777" w:rsidR="00C3715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N</w:t>
      </w:r>
      <w:r w:rsidR="00B4163B" w:rsidRPr="009B01C7">
        <w:rPr>
          <w:noProof w:val="0"/>
        </w:rPr>
        <w:t xml:space="preserve">ausea e </w:t>
      </w:r>
      <w:r w:rsidR="00D66127" w:rsidRPr="009B01C7">
        <w:rPr>
          <w:noProof w:val="0"/>
        </w:rPr>
        <w:t xml:space="preserve">vomito </w:t>
      </w:r>
    </w:p>
    <w:p w14:paraId="6E6DDC17" w14:textId="77777777" w:rsidR="00B4163B" w:rsidRPr="009B01C7" w:rsidRDefault="00C052F7" w:rsidP="00B4163B">
      <w:pPr>
        <w:pStyle w:val="BodyText"/>
        <w:numPr>
          <w:ilvl w:val="0"/>
          <w:numId w:val="10"/>
        </w:numPr>
        <w:tabs>
          <w:tab w:val="clear" w:pos="-720"/>
          <w:tab w:val="left" w:pos="567"/>
        </w:tabs>
        <w:suppressAutoHyphens w:val="0"/>
        <w:rPr>
          <w:noProof w:val="0"/>
        </w:rPr>
      </w:pPr>
      <w:r w:rsidRPr="009B01C7">
        <w:rPr>
          <w:noProof w:val="0"/>
        </w:rPr>
        <w:t>F</w:t>
      </w:r>
      <w:r w:rsidR="00B4163B" w:rsidRPr="009B01C7">
        <w:rPr>
          <w:noProof w:val="0"/>
        </w:rPr>
        <w:t>latulenza</w:t>
      </w:r>
    </w:p>
    <w:p w14:paraId="07A143E3" w14:textId="77777777" w:rsidR="00C3715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 xml:space="preserve">Anormalità </w:t>
      </w:r>
      <w:r w:rsidR="00D66127" w:rsidRPr="009B01C7">
        <w:rPr>
          <w:noProof w:val="0"/>
        </w:rPr>
        <w:t xml:space="preserve">nei risultati di test sul sangue (leucopenia) </w:t>
      </w:r>
    </w:p>
    <w:p w14:paraId="50B613BC" w14:textId="77777777" w:rsidR="00C3715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 xml:space="preserve">Dolore </w:t>
      </w:r>
      <w:r w:rsidR="00D66127" w:rsidRPr="009B01C7">
        <w:rPr>
          <w:noProof w:val="0"/>
        </w:rPr>
        <w:t xml:space="preserve">articolare (artralgia) </w:t>
      </w:r>
    </w:p>
    <w:p w14:paraId="741FFCF1" w14:textId="77777777" w:rsidR="00B4163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 xml:space="preserve">Dolore </w:t>
      </w:r>
      <w:r w:rsidR="00B4163B" w:rsidRPr="009B01C7">
        <w:rPr>
          <w:noProof w:val="0"/>
        </w:rPr>
        <w:t>muscoloscheletrico</w:t>
      </w:r>
    </w:p>
    <w:p w14:paraId="0A37AE1A" w14:textId="77777777" w:rsidR="006A7771" w:rsidRPr="009B01C7" w:rsidRDefault="00C052F7" w:rsidP="00B4163B">
      <w:pPr>
        <w:pStyle w:val="BodyText"/>
        <w:numPr>
          <w:ilvl w:val="0"/>
          <w:numId w:val="10"/>
        </w:numPr>
        <w:tabs>
          <w:tab w:val="clear" w:pos="-720"/>
          <w:tab w:val="left" w:pos="567"/>
        </w:tabs>
        <w:suppressAutoHyphens w:val="0"/>
        <w:rPr>
          <w:noProof w:val="0"/>
        </w:rPr>
      </w:pPr>
      <w:r w:rsidRPr="009B01C7">
        <w:rPr>
          <w:noProof w:val="0"/>
        </w:rPr>
        <w:t xml:space="preserve">Infiammazione </w:t>
      </w:r>
      <w:r w:rsidR="00B4163B" w:rsidRPr="009B01C7">
        <w:rPr>
          <w:noProof w:val="0"/>
        </w:rPr>
        <w:t>delle articolazioni (</w:t>
      </w:r>
      <w:r w:rsidR="00D66127" w:rsidRPr="009B01C7">
        <w:rPr>
          <w:noProof w:val="0"/>
        </w:rPr>
        <w:t>artrite</w:t>
      </w:r>
      <w:r w:rsidR="00B4163B" w:rsidRPr="009B01C7">
        <w:rPr>
          <w:noProof w:val="0"/>
        </w:rPr>
        <w:t>)</w:t>
      </w:r>
    </w:p>
    <w:p w14:paraId="151EDB5D" w14:textId="77777777" w:rsidR="00B4163B" w:rsidRPr="009B01C7" w:rsidRDefault="00C052F7" w:rsidP="006A7771">
      <w:pPr>
        <w:pStyle w:val="BodyText"/>
        <w:numPr>
          <w:ilvl w:val="0"/>
          <w:numId w:val="10"/>
        </w:numPr>
        <w:tabs>
          <w:tab w:val="clear" w:pos="-720"/>
          <w:tab w:val="left" w:pos="567"/>
        </w:tabs>
        <w:suppressAutoHyphens w:val="0"/>
        <w:rPr>
          <w:noProof w:val="0"/>
        </w:rPr>
      </w:pPr>
      <w:r w:rsidRPr="009B01C7">
        <w:rPr>
          <w:noProof w:val="0"/>
        </w:rPr>
        <w:t xml:space="preserve">Addormentamento </w:t>
      </w:r>
      <w:r w:rsidR="00B4163B" w:rsidRPr="009B01C7">
        <w:rPr>
          <w:noProof w:val="0"/>
        </w:rPr>
        <w:t>e debolezza del muscolo della mano</w:t>
      </w:r>
      <w:r w:rsidR="00237F42" w:rsidRPr="009B01C7">
        <w:rPr>
          <w:noProof w:val="0"/>
        </w:rPr>
        <w:t xml:space="preserve"> (sindrome del tunnel carpale)</w:t>
      </w:r>
    </w:p>
    <w:p w14:paraId="5BD22FF0" w14:textId="77777777" w:rsidR="006A7771" w:rsidRPr="009B01C7" w:rsidRDefault="000062E2" w:rsidP="006A7771">
      <w:pPr>
        <w:pStyle w:val="BodyText"/>
        <w:numPr>
          <w:ilvl w:val="0"/>
          <w:numId w:val="10"/>
        </w:numPr>
        <w:tabs>
          <w:tab w:val="clear" w:pos="-720"/>
          <w:tab w:val="left" w:pos="567"/>
        </w:tabs>
        <w:suppressAutoHyphens w:val="0"/>
        <w:rPr>
          <w:noProof w:val="0"/>
        </w:rPr>
      </w:pPr>
      <w:r w:rsidRPr="009B01C7">
        <w:rPr>
          <w:noProof w:val="0"/>
        </w:rPr>
        <w:t xml:space="preserve">Perdita </w:t>
      </w:r>
      <w:r w:rsidR="00D66127" w:rsidRPr="009B01C7">
        <w:rPr>
          <w:noProof w:val="0"/>
        </w:rPr>
        <w:t>di peso</w:t>
      </w:r>
      <w:r w:rsidR="00B4163B" w:rsidRPr="009B01C7">
        <w:rPr>
          <w:noProof w:val="0"/>
        </w:rPr>
        <w:t xml:space="preserve"> corporeo</w:t>
      </w:r>
    </w:p>
    <w:p w14:paraId="2985EA06" w14:textId="77777777" w:rsidR="006A7771" w:rsidRPr="009B01C7" w:rsidRDefault="000062E2" w:rsidP="006A7771">
      <w:pPr>
        <w:pStyle w:val="BodyText"/>
        <w:numPr>
          <w:ilvl w:val="0"/>
          <w:numId w:val="10"/>
        </w:numPr>
        <w:tabs>
          <w:tab w:val="clear" w:pos="-720"/>
          <w:tab w:val="left" w:pos="567"/>
        </w:tabs>
        <w:suppressAutoHyphens w:val="0"/>
        <w:rPr>
          <w:noProof w:val="0"/>
        </w:rPr>
      </w:pPr>
      <w:r w:rsidRPr="009B01C7">
        <w:rPr>
          <w:noProof w:val="0"/>
        </w:rPr>
        <w:t xml:space="preserve">Sogni </w:t>
      </w:r>
      <w:r w:rsidR="00D66127" w:rsidRPr="009B01C7">
        <w:rPr>
          <w:noProof w:val="0"/>
        </w:rPr>
        <w:t xml:space="preserve">anomali </w:t>
      </w:r>
    </w:p>
    <w:p w14:paraId="116FA7DF" w14:textId="77777777" w:rsidR="006A7771" w:rsidRPr="009B01C7" w:rsidRDefault="000062E2" w:rsidP="00B4163B">
      <w:pPr>
        <w:pStyle w:val="BodyText"/>
        <w:numPr>
          <w:ilvl w:val="0"/>
          <w:numId w:val="10"/>
        </w:numPr>
        <w:tabs>
          <w:tab w:val="clear" w:pos="-720"/>
          <w:tab w:val="left" w:pos="567"/>
        </w:tabs>
        <w:suppressAutoHyphens w:val="0"/>
        <w:rPr>
          <w:noProof w:val="0"/>
        </w:rPr>
      </w:pPr>
      <w:r w:rsidRPr="009B01C7">
        <w:rPr>
          <w:noProof w:val="0"/>
        </w:rPr>
        <w:t xml:space="preserve">Difficoltà </w:t>
      </w:r>
      <w:r w:rsidR="00D66127" w:rsidRPr="009B01C7">
        <w:rPr>
          <w:noProof w:val="0"/>
        </w:rPr>
        <w:t>nella coordinazione</w:t>
      </w:r>
      <w:r w:rsidR="00B4163B" w:rsidRPr="009B01C7">
        <w:rPr>
          <w:noProof w:val="0"/>
        </w:rPr>
        <w:t xml:space="preserve"> muscolare</w:t>
      </w:r>
      <w:r w:rsidR="00D66127" w:rsidRPr="009B01C7">
        <w:rPr>
          <w:noProof w:val="0"/>
        </w:rPr>
        <w:t xml:space="preserve"> (</w:t>
      </w:r>
      <w:r w:rsidR="00B4163B" w:rsidRPr="009B01C7">
        <w:rPr>
          <w:noProof w:val="0"/>
        </w:rPr>
        <w:t>disturbi dell’equilibrio</w:t>
      </w:r>
      <w:r w:rsidR="00D66127" w:rsidRPr="009B01C7">
        <w:rPr>
          <w:noProof w:val="0"/>
        </w:rPr>
        <w:t xml:space="preserve">) </w:t>
      </w:r>
    </w:p>
    <w:p w14:paraId="0387D8A1" w14:textId="77777777" w:rsidR="006A7771" w:rsidRPr="009B01C7" w:rsidRDefault="000062E2" w:rsidP="00C3715B">
      <w:pPr>
        <w:pStyle w:val="BodyText"/>
        <w:numPr>
          <w:ilvl w:val="0"/>
          <w:numId w:val="10"/>
        </w:numPr>
        <w:tabs>
          <w:tab w:val="clear" w:pos="-720"/>
          <w:tab w:val="left" w:pos="567"/>
        </w:tabs>
        <w:suppressAutoHyphens w:val="0"/>
        <w:rPr>
          <w:noProof w:val="0"/>
        </w:rPr>
      </w:pPr>
      <w:r w:rsidRPr="009B01C7">
        <w:rPr>
          <w:noProof w:val="0"/>
        </w:rPr>
        <w:t xml:space="preserve">Depressione </w:t>
      </w:r>
    </w:p>
    <w:p w14:paraId="0D8E37F6" w14:textId="77777777" w:rsidR="006A7771" w:rsidRPr="009B01C7" w:rsidRDefault="000062E2" w:rsidP="00B4163B">
      <w:pPr>
        <w:pStyle w:val="BodyText"/>
        <w:numPr>
          <w:ilvl w:val="0"/>
          <w:numId w:val="10"/>
        </w:numPr>
        <w:tabs>
          <w:tab w:val="clear" w:pos="-720"/>
          <w:tab w:val="left" w:pos="567"/>
        </w:tabs>
        <w:suppressAutoHyphens w:val="0"/>
        <w:rPr>
          <w:noProof w:val="0"/>
        </w:rPr>
      </w:pPr>
      <w:r w:rsidRPr="009B01C7">
        <w:rPr>
          <w:noProof w:val="0"/>
        </w:rPr>
        <w:t>Vertigini</w:t>
      </w:r>
    </w:p>
    <w:p w14:paraId="240596EF" w14:textId="77777777" w:rsidR="006A7771" w:rsidRPr="009B01C7" w:rsidRDefault="00FA4A8B" w:rsidP="006A7771">
      <w:pPr>
        <w:pStyle w:val="BodyText"/>
        <w:numPr>
          <w:ilvl w:val="0"/>
          <w:numId w:val="10"/>
        </w:numPr>
        <w:tabs>
          <w:tab w:val="clear" w:pos="-720"/>
          <w:tab w:val="left" w:pos="567"/>
        </w:tabs>
        <w:suppressAutoHyphens w:val="0"/>
        <w:rPr>
          <w:noProof w:val="0"/>
        </w:rPr>
      </w:pPr>
      <w:r w:rsidRPr="009B01C7">
        <w:rPr>
          <w:noProof w:val="0"/>
        </w:rPr>
        <w:t xml:space="preserve">Contrazioni </w:t>
      </w:r>
      <w:r w:rsidR="00D66127" w:rsidRPr="009B01C7">
        <w:rPr>
          <w:noProof w:val="0"/>
        </w:rPr>
        <w:t xml:space="preserve">muscolari prolungate (distonia) </w:t>
      </w:r>
    </w:p>
    <w:p w14:paraId="057C1C01" w14:textId="77777777" w:rsidR="006A7771" w:rsidRPr="009B01C7" w:rsidRDefault="00FA4A8B" w:rsidP="00B4163B">
      <w:pPr>
        <w:pStyle w:val="BodyText"/>
        <w:numPr>
          <w:ilvl w:val="0"/>
          <w:numId w:val="10"/>
        </w:numPr>
        <w:tabs>
          <w:tab w:val="clear" w:pos="-720"/>
          <w:tab w:val="left" w:pos="567"/>
        </w:tabs>
        <w:suppressAutoHyphens w:val="0"/>
        <w:rPr>
          <w:noProof w:val="0"/>
        </w:rPr>
      </w:pPr>
      <w:r w:rsidRPr="009B01C7">
        <w:rPr>
          <w:noProof w:val="0"/>
        </w:rPr>
        <w:t xml:space="preserve">Naso </w:t>
      </w:r>
      <w:r w:rsidR="00B4163B" w:rsidRPr="009B01C7">
        <w:rPr>
          <w:noProof w:val="0"/>
        </w:rPr>
        <w:t>che cola (</w:t>
      </w:r>
      <w:r w:rsidR="00D66127" w:rsidRPr="009B01C7">
        <w:rPr>
          <w:noProof w:val="0"/>
        </w:rPr>
        <w:t>rinite</w:t>
      </w:r>
      <w:r w:rsidR="00B4163B" w:rsidRPr="009B01C7">
        <w:rPr>
          <w:noProof w:val="0"/>
        </w:rPr>
        <w:t>)</w:t>
      </w:r>
    </w:p>
    <w:p w14:paraId="054B094A" w14:textId="77777777" w:rsidR="006A7771" w:rsidRPr="009B01C7" w:rsidRDefault="00FA4A8B" w:rsidP="00B4163B">
      <w:pPr>
        <w:pStyle w:val="BodyText"/>
        <w:numPr>
          <w:ilvl w:val="0"/>
          <w:numId w:val="10"/>
        </w:numPr>
        <w:tabs>
          <w:tab w:val="clear" w:pos="-720"/>
          <w:tab w:val="left" w:pos="567"/>
        </w:tabs>
        <w:suppressAutoHyphens w:val="0"/>
        <w:rPr>
          <w:noProof w:val="0"/>
        </w:rPr>
      </w:pPr>
      <w:r w:rsidRPr="009B01C7">
        <w:rPr>
          <w:noProof w:val="0"/>
        </w:rPr>
        <w:t xml:space="preserve">Irritazione </w:t>
      </w:r>
      <w:r w:rsidR="00B4163B" w:rsidRPr="009B01C7">
        <w:rPr>
          <w:noProof w:val="0"/>
        </w:rPr>
        <w:t>della pelle (</w:t>
      </w:r>
      <w:r w:rsidR="00D66127" w:rsidRPr="009B01C7">
        <w:rPr>
          <w:noProof w:val="0"/>
        </w:rPr>
        <w:t>dermatite</w:t>
      </w:r>
      <w:r w:rsidR="00B4163B" w:rsidRPr="009B01C7">
        <w:rPr>
          <w:noProof w:val="0"/>
        </w:rPr>
        <w:t>)</w:t>
      </w:r>
    </w:p>
    <w:p w14:paraId="2AB014D4" w14:textId="77777777" w:rsidR="006A7771" w:rsidRPr="009B01C7" w:rsidRDefault="00FA4A8B" w:rsidP="006A7771">
      <w:pPr>
        <w:pStyle w:val="BodyText"/>
        <w:numPr>
          <w:ilvl w:val="0"/>
          <w:numId w:val="10"/>
        </w:numPr>
        <w:tabs>
          <w:tab w:val="clear" w:pos="-720"/>
          <w:tab w:val="left" w:pos="567"/>
        </w:tabs>
        <w:suppressAutoHyphens w:val="0"/>
        <w:rPr>
          <w:noProof w:val="0"/>
        </w:rPr>
      </w:pPr>
      <w:r w:rsidRPr="009B01C7">
        <w:rPr>
          <w:noProof w:val="0"/>
        </w:rPr>
        <w:t>Eritema</w:t>
      </w:r>
    </w:p>
    <w:p w14:paraId="401BE4A7" w14:textId="77777777" w:rsidR="006A7771" w:rsidRPr="009B01C7" w:rsidRDefault="00FA4A8B" w:rsidP="00E83EF9">
      <w:pPr>
        <w:pStyle w:val="BodyText"/>
        <w:numPr>
          <w:ilvl w:val="0"/>
          <w:numId w:val="10"/>
        </w:numPr>
        <w:tabs>
          <w:tab w:val="clear" w:pos="-720"/>
          <w:tab w:val="left" w:pos="567"/>
        </w:tabs>
        <w:suppressAutoHyphens w:val="0"/>
        <w:rPr>
          <w:noProof w:val="0"/>
        </w:rPr>
      </w:pPr>
      <w:r w:rsidRPr="009B01C7">
        <w:rPr>
          <w:noProof w:val="0"/>
        </w:rPr>
        <w:t xml:space="preserve">Occhi </w:t>
      </w:r>
      <w:r w:rsidR="00B4163B" w:rsidRPr="009B01C7">
        <w:rPr>
          <w:noProof w:val="0"/>
        </w:rPr>
        <w:t>arrossati (</w:t>
      </w:r>
      <w:r w:rsidR="00D66127" w:rsidRPr="009B01C7">
        <w:rPr>
          <w:noProof w:val="0"/>
        </w:rPr>
        <w:t>congiuntivite</w:t>
      </w:r>
      <w:r w:rsidR="00B4163B" w:rsidRPr="009B01C7">
        <w:rPr>
          <w:noProof w:val="0"/>
        </w:rPr>
        <w:t>)</w:t>
      </w:r>
    </w:p>
    <w:p w14:paraId="091FBA21" w14:textId="77777777" w:rsidR="00D66127" w:rsidRPr="009B01C7" w:rsidRDefault="00FA4A8B" w:rsidP="00C3715B">
      <w:pPr>
        <w:pStyle w:val="BodyText"/>
        <w:numPr>
          <w:ilvl w:val="0"/>
          <w:numId w:val="10"/>
        </w:numPr>
        <w:tabs>
          <w:tab w:val="clear" w:pos="-720"/>
          <w:tab w:val="left" w:pos="567"/>
        </w:tabs>
        <w:suppressAutoHyphens w:val="0"/>
        <w:rPr>
          <w:noProof w:val="0"/>
        </w:rPr>
      </w:pPr>
      <w:r w:rsidRPr="009B01C7">
        <w:rPr>
          <w:noProof w:val="0"/>
        </w:rPr>
        <w:t xml:space="preserve">Urgenza </w:t>
      </w:r>
      <w:r w:rsidR="00D66127" w:rsidRPr="009B01C7">
        <w:rPr>
          <w:noProof w:val="0"/>
        </w:rPr>
        <w:t>urinaria</w:t>
      </w:r>
    </w:p>
    <w:p w14:paraId="21344733" w14:textId="77777777" w:rsidR="00D66127" w:rsidRPr="009B01C7" w:rsidRDefault="00D66127">
      <w:pPr>
        <w:tabs>
          <w:tab w:val="left" w:pos="567"/>
        </w:tabs>
      </w:pPr>
    </w:p>
    <w:p w14:paraId="6D9C46BE" w14:textId="77777777" w:rsidR="00D66127" w:rsidRPr="009B01C7" w:rsidRDefault="00D66127" w:rsidP="00342F4A">
      <w:pPr>
        <w:tabs>
          <w:tab w:val="left" w:pos="567"/>
        </w:tabs>
      </w:pPr>
      <w:r w:rsidRPr="009B01C7">
        <w:rPr>
          <w:i/>
        </w:rPr>
        <w:t>Non comuni</w:t>
      </w:r>
      <w:r w:rsidR="00FA4A8B" w:rsidRPr="009B01C7">
        <w:rPr>
          <w:i/>
        </w:rPr>
        <w:t>(possono coinvolgere fino a 1</w:t>
      </w:r>
      <w:r w:rsidR="0072707E" w:rsidRPr="009B01C7">
        <w:rPr>
          <w:i/>
        </w:rPr>
        <w:t> </w:t>
      </w:r>
      <w:r w:rsidR="00FA4A8B" w:rsidRPr="009B01C7">
        <w:rPr>
          <w:i/>
        </w:rPr>
        <w:t>persona su 100)</w:t>
      </w:r>
    </w:p>
    <w:p w14:paraId="1F52D159" w14:textId="77777777" w:rsidR="00790A08" w:rsidRPr="009B01C7" w:rsidRDefault="0076679A" w:rsidP="00790A08">
      <w:pPr>
        <w:numPr>
          <w:ilvl w:val="0"/>
          <w:numId w:val="11"/>
        </w:numPr>
        <w:tabs>
          <w:tab w:val="left" w:pos="567"/>
        </w:tabs>
      </w:pPr>
      <w:r w:rsidRPr="009B01C7">
        <w:t>I</w:t>
      </w:r>
      <w:r w:rsidR="00790A08" w:rsidRPr="009B01C7">
        <w:t xml:space="preserve">ctus </w:t>
      </w:r>
      <w:r w:rsidR="00BD4064" w:rsidRPr="009B01C7">
        <w:t xml:space="preserve">(accidente </w:t>
      </w:r>
      <w:r w:rsidR="00D66127" w:rsidRPr="009B01C7">
        <w:t>cerebrovascolare</w:t>
      </w:r>
      <w:r w:rsidR="00BD4064" w:rsidRPr="009B01C7">
        <w:t>)</w:t>
      </w:r>
    </w:p>
    <w:p w14:paraId="47361395" w14:textId="77777777" w:rsidR="00790A08" w:rsidRPr="009B01C7" w:rsidRDefault="00790A08" w:rsidP="00B40FA2">
      <w:pPr>
        <w:numPr>
          <w:ilvl w:val="0"/>
          <w:numId w:val="11"/>
        </w:numPr>
        <w:tabs>
          <w:tab w:val="left" w:pos="567"/>
        </w:tabs>
      </w:pPr>
      <w:r w:rsidRPr="009B01C7">
        <w:t xml:space="preserve">Attacco </w:t>
      </w:r>
      <w:r w:rsidR="00B40FA2" w:rsidRPr="009B01C7">
        <w:t xml:space="preserve">di </w:t>
      </w:r>
      <w:r w:rsidRPr="009B01C7">
        <w:t>cuore (</w:t>
      </w:r>
      <w:r w:rsidR="00D66127" w:rsidRPr="009B01C7">
        <w:t xml:space="preserve">infarto </w:t>
      </w:r>
      <w:r w:rsidRPr="009B01C7">
        <w:t xml:space="preserve">del </w:t>
      </w:r>
      <w:r w:rsidR="00D66127" w:rsidRPr="009B01C7">
        <w:t>miocardio</w:t>
      </w:r>
      <w:r w:rsidRPr="009B01C7">
        <w:t>)</w:t>
      </w:r>
    </w:p>
    <w:p w14:paraId="009A0337" w14:textId="77777777" w:rsidR="005711CE" w:rsidRPr="009B01C7" w:rsidRDefault="00903279" w:rsidP="00790A08">
      <w:pPr>
        <w:numPr>
          <w:ilvl w:val="0"/>
          <w:numId w:val="11"/>
        </w:numPr>
        <w:tabs>
          <w:tab w:val="left" w:pos="567"/>
        </w:tabs>
      </w:pPr>
      <w:r w:rsidRPr="009B01C7">
        <w:t>V</w:t>
      </w:r>
      <w:r w:rsidR="00790A08" w:rsidRPr="009B01C7">
        <w:t>esciche cutanee (eritema vescicolobolloso)</w:t>
      </w:r>
    </w:p>
    <w:p w14:paraId="2F79FE6B" w14:textId="77777777" w:rsidR="005711CE" w:rsidRPr="009B01C7" w:rsidRDefault="005711CE" w:rsidP="009F3D2B">
      <w:pPr>
        <w:tabs>
          <w:tab w:val="left" w:pos="567"/>
        </w:tabs>
      </w:pPr>
    </w:p>
    <w:p w14:paraId="76221381" w14:textId="77777777" w:rsidR="005711CE" w:rsidRPr="009B01C7" w:rsidRDefault="005711CE" w:rsidP="009F3D2B">
      <w:pPr>
        <w:tabs>
          <w:tab w:val="left" w:pos="567"/>
        </w:tabs>
        <w:rPr>
          <w:i/>
        </w:rPr>
      </w:pPr>
      <w:r w:rsidRPr="009B01C7">
        <w:rPr>
          <w:i/>
        </w:rPr>
        <w:t>Non not</w:t>
      </w:r>
      <w:r w:rsidR="003206B1" w:rsidRPr="009B01C7">
        <w:rPr>
          <w:i/>
        </w:rPr>
        <w:t>a</w:t>
      </w:r>
      <w:r w:rsidRPr="009B01C7">
        <w:rPr>
          <w:i/>
        </w:rPr>
        <w:t>: la frequenza non può essere definita sulla base dei dati disponibili</w:t>
      </w:r>
    </w:p>
    <w:p w14:paraId="14532FE5" w14:textId="77777777" w:rsidR="005711CE" w:rsidRPr="009B01C7" w:rsidRDefault="005711CE" w:rsidP="00790A08">
      <w:pPr>
        <w:numPr>
          <w:ilvl w:val="0"/>
          <w:numId w:val="11"/>
        </w:numPr>
        <w:tabs>
          <w:tab w:val="left" w:pos="567"/>
        </w:tabs>
      </w:pPr>
      <w:r w:rsidRPr="009B01C7">
        <w:t>Pressione sanguigna elevata</w:t>
      </w:r>
    </w:p>
    <w:p w14:paraId="56610EF9" w14:textId="77777777" w:rsidR="005711CE" w:rsidRPr="009B01C7" w:rsidRDefault="005711CE" w:rsidP="00790A08">
      <w:pPr>
        <w:numPr>
          <w:ilvl w:val="0"/>
          <w:numId w:val="11"/>
        </w:numPr>
        <w:tabs>
          <w:tab w:val="left" w:pos="567"/>
        </w:tabs>
      </w:pPr>
      <w:r w:rsidRPr="009B01C7">
        <w:t>Sonnolenza eccessiva</w:t>
      </w:r>
    </w:p>
    <w:p w14:paraId="64885BCB" w14:textId="77777777" w:rsidR="00D66127" w:rsidRPr="009B01C7" w:rsidRDefault="00E33C72" w:rsidP="00790A08">
      <w:pPr>
        <w:numPr>
          <w:ilvl w:val="0"/>
          <w:numId w:val="11"/>
        </w:numPr>
        <w:tabs>
          <w:tab w:val="left" w:pos="567"/>
        </w:tabs>
      </w:pPr>
      <w:r w:rsidRPr="009B01C7">
        <w:t>Insorgenza improvvisa di s</w:t>
      </w:r>
      <w:r w:rsidR="00582555" w:rsidRPr="009B01C7">
        <w:t>onno</w:t>
      </w:r>
    </w:p>
    <w:p w14:paraId="5E3665D1" w14:textId="77777777" w:rsidR="00790A08" w:rsidRPr="009B01C7" w:rsidRDefault="00790A08" w:rsidP="00790A08">
      <w:pPr>
        <w:tabs>
          <w:tab w:val="left" w:pos="567"/>
        </w:tabs>
      </w:pPr>
    </w:p>
    <w:p w14:paraId="67ECF26B" w14:textId="3B1FE462" w:rsidR="00677342" w:rsidRPr="009B01C7" w:rsidRDefault="00677342" w:rsidP="00677342">
      <w:pPr>
        <w:keepNext/>
        <w:numPr>
          <w:ilvl w:val="12"/>
          <w:numId w:val="0"/>
        </w:numPr>
        <w:outlineLvl w:val="0"/>
        <w:rPr>
          <w:b/>
          <w:szCs w:val="22"/>
        </w:rPr>
      </w:pPr>
      <w:r w:rsidRPr="009B01C7">
        <w:rPr>
          <w:b/>
          <w:szCs w:val="22"/>
        </w:rPr>
        <w:t>Segnalazione degli effetti indesiderati</w:t>
      </w:r>
      <w:r w:rsidR="001D00F0">
        <w:rPr>
          <w:b/>
          <w:szCs w:val="22"/>
        </w:rPr>
        <w:fldChar w:fldCharType="begin"/>
      </w:r>
      <w:r w:rsidR="001D00F0">
        <w:rPr>
          <w:b/>
          <w:szCs w:val="22"/>
        </w:rPr>
        <w:instrText xml:space="preserve"> DOCVARIABLE vault_nd_90671695-f82a-49bf-92d6-2a34ea8cc93d \* MERGEFORMAT </w:instrText>
      </w:r>
      <w:r w:rsidR="001D00F0">
        <w:rPr>
          <w:b/>
          <w:szCs w:val="22"/>
        </w:rPr>
        <w:fldChar w:fldCharType="separate"/>
      </w:r>
      <w:r w:rsidR="001D00F0">
        <w:rPr>
          <w:b/>
          <w:szCs w:val="22"/>
        </w:rPr>
        <w:t xml:space="preserve"> </w:t>
      </w:r>
      <w:r w:rsidR="001D00F0">
        <w:rPr>
          <w:b/>
          <w:szCs w:val="22"/>
        </w:rPr>
        <w:fldChar w:fldCharType="end"/>
      </w:r>
    </w:p>
    <w:p w14:paraId="081CD781" w14:textId="77777777" w:rsidR="00677342" w:rsidRPr="009B01C7" w:rsidRDefault="00677342" w:rsidP="00342F4A">
      <w:pPr>
        <w:pStyle w:val="BodytextAgency"/>
        <w:spacing w:after="0" w:line="240" w:lineRule="auto"/>
        <w:rPr>
          <w:rFonts w:ascii="Times New Roman" w:hAnsi="Times New Roman" w:cs="Times New Roman"/>
          <w:sz w:val="22"/>
          <w:szCs w:val="22"/>
        </w:rPr>
      </w:pPr>
      <w:r w:rsidRPr="009B01C7">
        <w:rPr>
          <w:rFonts w:ascii="Times New Roman" w:hAnsi="Times New Roman" w:cs="Times New Roman"/>
          <w:sz w:val="22"/>
          <w:szCs w:val="22"/>
        </w:rPr>
        <w:t>Se manifesta un qualsiasi effetto indesiderato,compresi quelli non elencati in questo foglio</w:t>
      </w:r>
      <w:r w:rsidR="00414E01" w:rsidRPr="009B01C7">
        <w:rPr>
          <w:rFonts w:ascii="Times New Roman" w:hAnsi="Times New Roman" w:cs="Times New Roman"/>
          <w:sz w:val="22"/>
          <w:szCs w:val="22"/>
        </w:rPr>
        <w:t xml:space="preserve">, </w:t>
      </w:r>
      <w:r w:rsidR="00471458" w:rsidRPr="009B01C7">
        <w:rPr>
          <w:rFonts w:ascii="Times New Roman" w:hAnsi="Times New Roman" w:cs="Times New Roman"/>
          <w:sz w:val="22"/>
          <w:szCs w:val="22"/>
        </w:rPr>
        <w:t xml:space="preserve">si rivolga al medico </w:t>
      </w:r>
      <w:r w:rsidRPr="009B01C7">
        <w:rPr>
          <w:rFonts w:ascii="Times New Roman" w:hAnsi="Times New Roman" w:cs="Times New Roman"/>
          <w:sz w:val="22"/>
          <w:szCs w:val="22"/>
        </w:rPr>
        <w:t>o</w:t>
      </w:r>
      <w:r w:rsidR="00471458" w:rsidRPr="009B01C7">
        <w:rPr>
          <w:rFonts w:ascii="Times New Roman" w:hAnsi="Times New Roman" w:cs="Times New Roman"/>
          <w:sz w:val="22"/>
          <w:szCs w:val="22"/>
        </w:rPr>
        <w:t xml:space="preserve"> al farmacista</w:t>
      </w:r>
      <w:r w:rsidRPr="009B01C7">
        <w:rPr>
          <w:rFonts w:ascii="Times New Roman" w:hAnsi="Times New Roman" w:cs="Times New Roman"/>
          <w:sz w:val="22"/>
          <w:szCs w:val="22"/>
        </w:rPr>
        <w:t>. Può inoltre segnalare gli effetti indesiderati direttamente tramite</w:t>
      </w:r>
      <w:r w:rsidR="00967470">
        <w:rPr>
          <w:rFonts w:ascii="Times New Roman" w:hAnsi="Times New Roman" w:cs="Times New Roman"/>
          <w:sz w:val="22"/>
          <w:szCs w:val="22"/>
        </w:rPr>
        <w:t xml:space="preserve"> </w:t>
      </w:r>
      <w:r w:rsidR="00471458" w:rsidRPr="009B01C7">
        <w:rPr>
          <w:rFonts w:ascii="Times New Roman" w:hAnsi="Times New Roman" w:cs="Times New Roman"/>
          <w:sz w:val="22"/>
          <w:szCs w:val="22"/>
          <w:shd w:val="clear" w:color="auto" w:fill="D9D9D9"/>
        </w:rPr>
        <w:t>il sistema nazionale di segnalazione riportato nell’</w:t>
      </w:r>
      <w:r w:rsidR="00471458" w:rsidRPr="009B01C7">
        <w:rPr>
          <w:rFonts w:ascii="Times New Roman" w:hAnsi="Times New Roman" w:cs="Times New Roman"/>
          <w:sz w:val="22"/>
          <w:szCs w:val="22"/>
          <w:u w:val="single"/>
          <w:shd w:val="clear" w:color="auto" w:fill="D9D9D9"/>
        </w:rPr>
        <w:t>allegato</w:t>
      </w:r>
      <w:r w:rsidR="0072707E" w:rsidRPr="009B01C7">
        <w:rPr>
          <w:rFonts w:ascii="Times New Roman" w:hAnsi="Times New Roman" w:cs="Times New Roman"/>
          <w:sz w:val="22"/>
          <w:szCs w:val="22"/>
          <w:u w:val="single"/>
          <w:shd w:val="clear" w:color="auto" w:fill="D9D9D9"/>
        </w:rPr>
        <w:t> </w:t>
      </w:r>
      <w:r w:rsidR="00471458" w:rsidRPr="009B01C7">
        <w:rPr>
          <w:rFonts w:ascii="Times New Roman" w:hAnsi="Times New Roman" w:cs="Times New Roman"/>
          <w:sz w:val="22"/>
          <w:szCs w:val="22"/>
          <w:u w:val="single"/>
          <w:shd w:val="clear" w:color="auto" w:fill="D9D9D9"/>
        </w:rPr>
        <w:t>V</w:t>
      </w:r>
      <w:r w:rsidRPr="009B01C7">
        <w:rPr>
          <w:rFonts w:ascii="Times New Roman" w:hAnsi="Times New Roman" w:cs="Times New Roman"/>
          <w:sz w:val="22"/>
          <w:szCs w:val="22"/>
        </w:rPr>
        <w:t>. Segnalando gli effetti indesiderati può contribuire a fornire maggiori informazioni sulla sicurezza di questo medicinale.</w:t>
      </w:r>
    </w:p>
    <w:p w14:paraId="5584212A" w14:textId="77777777" w:rsidR="00677342" w:rsidRPr="009B01C7" w:rsidRDefault="00677342" w:rsidP="00677342">
      <w:pPr>
        <w:pStyle w:val="BodytextAgency"/>
        <w:spacing w:after="0" w:line="240" w:lineRule="auto"/>
        <w:rPr>
          <w:rFonts w:ascii="Times New Roman" w:hAnsi="Times New Roman"/>
          <w:sz w:val="22"/>
        </w:rPr>
      </w:pPr>
    </w:p>
    <w:p w14:paraId="48F93607" w14:textId="77777777" w:rsidR="00D66127" w:rsidRPr="009B01C7" w:rsidRDefault="00D66127">
      <w:pPr>
        <w:tabs>
          <w:tab w:val="left" w:pos="567"/>
        </w:tabs>
        <w:ind w:right="-2"/>
      </w:pPr>
    </w:p>
    <w:p w14:paraId="1B9A885B" w14:textId="10D4C44C" w:rsidR="00D66127" w:rsidRPr="009B01C7" w:rsidRDefault="00D66127" w:rsidP="008D0669">
      <w:pPr>
        <w:tabs>
          <w:tab w:val="left" w:pos="567"/>
        </w:tabs>
        <w:ind w:left="567" w:right="-2" w:hanging="567"/>
        <w:outlineLvl w:val="0"/>
      </w:pPr>
      <w:r w:rsidRPr="009B01C7">
        <w:rPr>
          <w:b/>
        </w:rPr>
        <w:t>5.</w:t>
      </w:r>
      <w:r w:rsidRPr="009B01C7">
        <w:rPr>
          <w:b/>
        </w:rPr>
        <w:tab/>
      </w:r>
      <w:r w:rsidR="00471458" w:rsidRPr="009B01C7">
        <w:rPr>
          <w:b/>
        </w:rPr>
        <w:t xml:space="preserve">Come conservare </w:t>
      </w:r>
      <w:r w:rsidRPr="009B01C7">
        <w:rPr>
          <w:b/>
        </w:rPr>
        <w:t>AZILECT</w:t>
      </w:r>
      <w:r w:rsidR="001D00F0">
        <w:rPr>
          <w:b/>
        </w:rPr>
        <w:fldChar w:fldCharType="begin"/>
      </w:r>
      <w:r w:rsidR="001D00F0">
        <w:rPr>
          <w:b/>
        </w:rPr>
        <w:instrText xml:space="preserve"> DOCVARIABLE vault_nd_2b7e015f-0d66-4b48-897d-a963bd61a963 \* MERGEFORMAT </w:instrText>
      </w:r>
      <w:r w:rsidR="001D00F0">
        <w:rPr>
          <w:b/>
        </w:rPr>
        <w:fldChar w:fldCharType="separate"/>
      </w:r>
      <w:r w:rsidR="001D00F0">
        <w:rPr>
          <w:b/>
        </w:rPr>
        <w:t xml:space="preserve"> </w:t>
      </w:r>
      <w:r w:rsidR="001D00F0">
        <w:rPr>
          <w:b/>
        </w:rPr>
        <w:fldChar w:fldCharType="end"/>
      </w:r>
    </w:p>
    <w:p w14:paraId="126DCE6C" w14:textId="77777777" w:rsidR="00D66127" w:rsidRPr="009B01C7" w:rsidRDefault="00D66127">
      <w:pPr>
        <w:tabs>
          <w:tab w:val="left" w:pos="567"/>
        </w:tabs>
        <w:ind w:right="-2"/>
      </w:pPr>
    </w:p>
    <w:p w14:paraId="1994C407" w14:textId="1108A21F" w:rsidR="00D66127" w:rsidRPr="009B01C7" w:rsidRDefault="00414E01" w:rsidP="008D0669">
      <w:pPr>
        <w:tabs>
          <w:tab w:val="left" w:pos="567"/>
        </w:tabs>
        <w:ind w:right="-2"/>
        <w:outlineLvl w:val="0"/>
      </w:pPr>
      <w:r w:rsidRPr="009B01C7">
        <w:t>Conservi</w:t>
      </w:r>
      <w:r w:rsidR="00D66127" w:rsidRPr="009B01C7">
        <w:t xml:space="preserve"> AZILECT fuori dalla </w:t>
      </w:r>
      <w:r w:rsidR="00471458" w:rsidRPr="009B01C7">
        <w:t xml:space="preserve">vista </w:t>
      </w:r>
      <w:r w:rsidR="00D66127" w:rsidRPr="009B01C7">
        <w:t>e dalla</w:t>
      </w:r>
      <w:r w:rsidR="00471458" w:rsidRPr="009B01C7">
        <w:t xml:space="preserve"> portata</w:t>
      </w:r>
      <w:r w:rsidR="00D66127" w:rsidRPr="009B01C7">
        <w:t xml:space="preserve"> dei bambini.</w:t>
      </w:r>
      <w:fldSimple w:instr=" DOCVARIABLE vault_nd_2fea1231-0079-4369-b5f0-64ebf7ebda44 \* MERGEFORMAT ">
        <w:r w:rsidR="001D00F0">
          <w:t xml:space="preserve"> </w:t>
        </w:r>
      </w:fldSimple>
    </w:p>
    <w:p w14:paraId="7B30FC42" w14:textId="77777777" w:rsidR="00B40FA2" w:rsidRPr="009B01C7" w:rsidRDefault="00B40FA2" w:rsidP="00B40FA2">
      <w:pPr>
        <w:tabs>
          <w:tab w:val="left" w:pos="567"/>
        </w:tabs>
        <w:ind w:right="-2"/>
      </w:pPr>
    </w:p>
    <w:p w14:paraId="214A6744" w14:textId="4B81748B" w:rsidR="00B40FA2" w:rsidRPr="009B01C7" w:rsidRDefault="00B40FA2" w:rsidP="00B40FA2">
      <w:pPr>
        <w:tabs>
          <w:tab w:val="left" w:pos="567"/>
        </w:tabs>
        <w:ind w:right="-2"/>
        <w:jc w:val="both"/>
      </w:pPr>
      <w:r w:rsidRPr="009B01C7">
        <w:t xml:space="preserve">Non usi </w:t>
      </w:r>
      <w:r w:rsidR="00414E01" w:rsidRPr="009B01C7">
        <w:rPr>
          <w:lang w:bidi="it-IT"/>
        </w:rPr>
        <w:t xml:space="preserve">questo medicinale </w:t>
      </w:r>
      <w:r w:rsidRPr="009B01C7">
        <w:t xml:space="preserve">dopo la data di scadenza che è riportata sulla </w:t>
      </w:r>
      <w:r w:rsidR="00BC6883" w:rsidRPr="00BC6883">
        <w:t>scatola</w:t>
      </w:r>
      <w:r w:rsidRPr="009B01C7">
        <w:t>, sul flacone o sul</w:t>
      </w:r>
      <w:r w:rsidR="00D24518">
        <w:t xml:space="preserve"> </w:t>
      </w:r>
      <w:r w:rsidR="00B03700">
        <w:t>blister</w:t>
      </w:r>
      <w:r w:rsidR="00222D86" w:rsidRPr="009B01C7">
        <w:t xml:space="preserve"> dopo Scad</w:t>
      </w:r>
      <w:r w:rsidRPr="009B01C7">
        <w:t xml:space="preserve">. La data di scadenza si riferisce all’ultimo giorno </w:t>
      </w:r>
      <w:r w:rsidR="00414E01" w:rsidRPr="009B01C7">
        <w:t>di quel</w:t>
      </w:r>
      <w:r w:rsidRPr="009B01C7">
        <w:t xml:space="preserve"> mese.</w:t>
      </w:r>
    </w:p>
    <w:p w14:paraId="3E6855C6" w14:textId="77777777" w:rsidR="00D66127" w:rsidRPr="009B01C7" w:rsidRDefault="00D66127">
      <w:pPr>
        <w:tabs>
          <w:tab w:val="left" w:pos="567"/>
        </w:tabs>
        <w:ind w:right="-2"/>
      </w:pPr>
    </w:p>
    <w:p w14:paraId="43AF5E01" w14:textId="77777777" w:rsidR="00D66127" w:rsidRPr="009B01C7" w:rsidRDefault="00D66127">
      <w:pPr>
        <w:tabs>
          <w:tab w:val="left" w:pos="567"/>
        </w:tabs>
        <w:ind w:right="-2"/>
      </w:pPr>
      <w:r w:rsidRPr="009B01C7">
        <w:t xml:space="preserve">Non conservare a temperatura superiore a </w:t>
      </w:r>
      <w:r w:rsidR="006D07F1" w:rsidRPr="009B01C7">
        <w:t>30</w:t>
      </w:r>
      <w:r w:rsidRPr="009B01C7">
        <w:t>°C.</w:t>
      </w:r>
    </w:p>
    <w:p w14:paraId="39B6145F" w14:textId="77777777" w:rsidR="00D66127" w:rsidRPr="009B01C7" w:rsidRDefault="00D66127">
      <w:pPr>
        <w:tabs>
          <w:tab w:val="left" w:pos="567"/>
        </w:tabs>
        <w:ind w:right="-2"/>
        <w:jc w:val="both"/>
        <w:rPr>
          <w:noProof/>
        </w:rPr>
      </w:pPr>
    </w:p>
    <w:p w14:paraId="19384958" w14:textId="77777777" w:rsidR="00D66127" w:rsidRPr="009B01C7" w:rsidRDefault="00414E01">
      <w:pPr>
        <w:tabs>
          <w:tab w:val="left" w:pos="567"/>
        </w:tabs>
        <w:ind w:right="-2"/>
        <w:jc w:val="both"/>
      </w:pPr>
      <w:r w:rsidRPr="009B01C7">
        <w:rPr>
          <w:noProof/>
          <w:lang w:bidi="it-IT"/>
        </w:rPr>
        <w:t xml:space="preserve">Non getti alcun medicinale </w:t>
      </w:r>
      <w:r w:rsidR="00D66127" w:rsidRPr="009B01C7">
        <w:rPr>
          <w:noProof/>
        </w:rPr>
        <w:t>nell’acqua di scarico e nei rifiuti domestici. Chieda al farmacista come eliminare i medicinali che non utilizza più. Questo aiuterà a proteggere l’ambiente.</w:t>
      </w:r>
    </w:p>
    <w:p w14:paraId="1F627DBA" w14:textId="77777777" w:rsidR="00D66127" w:rsidRPr="009B01C7" w:rsidRDefault="00D66127">
      <w:pPr>
        <w:tabs>
          <w:tab w:val="left" w:pos="567"/>
        </w:tabs>
        <w:ind w:left="567" w:right="-2" w:hanging="567"/>
        <w:rPr>
          <w:b/>
        </w:rPr>
      </w:pPr>
    </w:p>
    <w:p w14:paraId="207E0A5C" w14:textId="77777777" w:rsidR="00D66127" w:rsidRPr="009B01C7" w:rsidRDefault="00D66127">
      <w:pPr>
        <w:tabs>
          <w:tab w:val="left" w:pos="567"/>
        </w:tabs>
        <w:ind w:left="567" w:right="-2" w:hanging="567"/>
        <w:rPr>
          <w:b/>
        </w:rPr>
      </w:pPr>
    </w:p>
    <w:p w14:paraId="1E603155" w14:textId="2C1B7DF5" w:rsidR="00D66127" w:rsidRPr="009B01C7" w:rsidRDefault="00D66127" w:rsidP="00FA0CDF">
      <w:pPr>
        <w:keepNext/>
        <w:tabs>
          <w:tab w:val="left" w:pos="567"/>
        </w:tabs>
        <w:ind w:left="567" w:hanging="567"/>
        <w:outlineLvl w:val="0"/>
      </w:pPr>
      <w:r w:rsidRPr="009B01C7">
        <w:rPr>
          <w:b/>
        </w:rPr>
        <w:lastRenderedPageBreak/>
        <w:t>6.</w:t>
      </w:r>
      <w:r w:rsidRPr="009B01C7">
        <w:rPr>
          <w:b/>
        </w:rPr>
        <w:tab/>
      </w:r>
      <w:r w:rsidR="00895161" w:rsidRPr="009B01C7">
        <w:rPr>
          <w:b/>
        </w:rPr>
        <w:t xml:space="preserve">Contenuto della confezione e </w:t>
      </w:r>
      <w:r w:rsidR="002312E9" w:rsidRPr="009B01C7">
        <w:rPr>
          <w:b/>
        </w:rPr>
        <w:t>altre informazioni</w:t>
      </w:r>
      <w:r w:rsidR="001D00F0">
        <w:rPr>
          <w:b/>
        </w:rPr>
        <w:fldChar w:fldCharType="begin"/>
      </w:r>
      <w:r w:rsidR="001D00F0">
        <w:rPr>
          <w:b/>
        </w:rPr>
        <w:instrText xml:space="preserve"> DOCVARIABLE vault_nd_2f6da2d3-068c-4dd3-8bd2-6330549ed3f5 \* MERGEFORMAT </w:instrText>
      </w:r>
      <w:r w:rsidR="001D00F0">
        <w:rPr>
          <w:b/>
        </w:rPr>
        <w:fldChar w:fldCharType="separate"/>
      </w:r>
      <w:r w:rsidR="001D00F0">
        <w:rPr>
          <w:b/>
        </w:rPr>
        <w:t xml:space="preserve"> </w:t>
      </w:r>
      <w:r w:rsidR="001D00F0">
        <w:rPr>
          <w:b/>
        </w:rPr>
        <w:fldChar w:fldCharType="end"/>
      </w:r>
    </w:p>
    <w:p w14:paraId="6B514F69" w14:textId="77777777" w:rsidR="00D66127" w:rsidRPr="009B01C7" w:rsidRDefault="00D66127" w:rsidP="00FA0CDF">
      <w:pPr>
        <w:keepNext/>
        <w:tabs>
          <w:tab w:val="left" w:pos="567"/>
        </w:tabs>
        <w:rPr>
          <w:lang w:eastAsia="it-IT"/>
        </w:rPr>
      </w:pPr>
    </w:p>
    <w:p w14:paraId="29605E91" w14:textId="3795DC44" w:rsidR="00D66127" w:rsidRPr="009B01C7" w:rsidRDefault="00D66127" w:rsidP="00FA0CDF">
      <w:pPr>
        <w:keepNext/>
        <w:tabs>
          <w:tab w:val="left" w:pos="567"/>
        </w:tabs>
        <w:outlineLvl w:val="0"/>
        <w:rPr>
          <w:b/>
          <w:lang w:eastAsia="it-IT"/>
        </w:rPr>
      </w:pPr>
      <w:r w:rsidRPr="009B01C7">
        <w:rPr>
          <w:b/>
          <w:lang w:eastAsia="it-IT"/>
        </w:rPr>
        <w:t>Cosa contiene AZILECT</w:t>
      </w:r>
      <w:r w:rsidR="001D00F0">
        <w:rPr>
          <w:b/>
          <w:lang w:eastAsia="it-IT"/>
        </w:rPr>
        <w:fldChar w:fldCharType="begin"/>
      </w:r>
      <w:r w:rsidR="001D00F0">
        <w:rPr>
          <w:b/>
          <w:lang w:eastAsia="it-IT"/>
        </w:rPr>
        <w:instrText xml:space="preserve"> DOCVARIABLE vault_nd_aca7a9d0-5e94-4d63-a0d4-e568c1774fd8 \* MERGEFORMAT </w:instrText>
      </w:r>
      <w:r w:rsidR="001D00F0">
        <w:rPr>
          <w:b/>
          <w:lang w:eastAsia="it-IT"/>
        </w:rPr>
        <w:fldChar w:fldCharType="separate"/>
      </w:r>
      <w:r w:rsidR="001D00F0">
        <w:rPr>
          <w:b/>
          <w:lang w:eastAsia="it-IT"/>
        </w:rPr>
        <w:t xml:space="preserve"> </w:t>
      </w:r>
      <w:r w:rsidR="001D00F0">
        <w:rPr>
          <w:b/>
          <w:lang w:eastAsia="it-IT"/>
        </w:rPr>
        <w:fldChar w:fldCharType="end"/>
      </w:r>
    </w:p>
    <w:p w14:paraId="7118980C" w14:textId="77777777" w:rsidR="00D66127" w:rsidRPr="009B01C7" w:rsidRDefault="00D66127">
      <w:pPr>
        <w:numPr>
          <w:ilvl w:val="0"/>
          <w:numId w:val="9"/>
        </w:numPr>
        <w:tabs>
          <w:tab w:val="left" w:pos="567"/>
        </w:tabs>
        <w:ind w:right="-2"/>
        <w:jc w:val="both"/>
        <w:rPr>
          <w:lang w:eastAsia="it-IT"/>
        </w:rPr>
      </w:pPr>
      <w:r w:rsidRPr="009B01C7">
        <w:rPr>
          <w:lang w:eastAsia="it-IT"/>
        </w:rPr>
        <w:t>Il principio attivo è rasagilina. Ogni compressa contiene 1 mg di rasagilina (come mesilato).</w:t>
      </w:r>
    </w:p>
    <w:p w14:paraId="578DE71D" w14:textId="77777777" w:rsidR="00D66127" w:rsidRPr="009B01C7" w:rsidRDefault="00D66127">
      <w:pPr>
        <w:numPr>
          <w:ilvl w:val="0"/>
          <w:numId w:val="9"/>
        </w:numPr>
        <w:tabs>
          <w:tab w:val="left" w:pos="567"/>
        </w:tabs>
        <w:ind w:right="-2"/>
        <w:jc w:val="both"/>
        <w:rPr>
          <w:lang w:eastAsia="it-IT"/>
        </w:rPr>
      </w:pPr>
      <w:r w:rsidRPr="009B01C7">
        <w:rPr>
          <w:lang w:eastAsia="it-IT"/>
        </w:rPr>
        <w:t xml:space="preserve">Gli </w:t>
      </w:r>
      <w:r w:rsidR="00414E01" w:rsidRPr="009B01C7">
        <w:rPr>
          <w:lang w:eastAsia="it-IT"/>
        </w:rPr>
        <w:t>altri componenti</w:t>
      </w:r>
      <w:r w:rsidRPr="009B01C7">
        <w:rPr>
          <w:lang w:eastAsia="it-IT"/>
        </w:rPr>
        <w:t xml:space="preserve"> sono mannitolo, silice colloidale anidra, amido di mais, amido di mais pregelatinizzato, acido stearico, talco.</w:t>
      </w:r>
    </w:p>
    <w:p w14:paraId="79E82CF5" w14:textId="77777777" w:rsidR="00D66127" w:rsidRPr="009B01C7" w:rsidRDefault="00D66127">
      <w:pPr>
        <w:tabs>
          <w:tab w:val="left" w:pos="567"/>
        </w:tabs>
        <w:ind w:right="-2"/>
        <w:jc w:val="both"/>
        <w:rPr>
          <w:lang w:eastAsia="it-IT"/>
        </w:rPr>
      </w:pPr>
    </w:p>
    <w:p w14:paraId="5B11A2A5" w14:textId="48DD03B4" w:rsidR="00D66127" w:rsidRPr="009B01C7" w:rsidRDefault="00D66127" w:rsidP="008D0669">
      <w:pPr>
        <w:tabs>
          <w:tab w:val="left" w:pos="567"/>
        </w:tabs>
        <w:ind w:right="-2"/>
        <w:jc w:val="both"/>
        <w:outlineLvl w:val="0"/>
        <w:rPr>
          <w:b/>
          <w:lang w:eastAsia="it-IT"/>
        </w:rPr>
      </w:pPr>
      <w:r w:rsidRPr="009B01C7">
        <w:rPr>
          <w:b/>
          <w:lang w:eastAsia="it-IT"/>
        </w:rPr>
        <w:t>Descrizione dell’aspetto di AZILECT e contenuto della confezione</w:t>
      </w:r>
      <w:r w:rsidR="001D00F0">
        <w:rPr>
          <w:b/>
          <w:lang w:eastAsia="it-IT"/>
        </w:rPr>
        <w:fldChar w:fldCharType="begin"/>
      </w:r>
      <w:r w:rsidR="001D00F0">
        <w:rPr>
          <w:b/>
          <w:lang w:eastAsia="it-IT"/>
        </w:rPr>
        <w:instrText xml:space="preserve"> DOCVARIABLE vault_nd_4f9a7c50-8b73-4105-af8d-69d5df9186d5 \* MERGEFORMAT </w:instrText>
      </w:r>
      <w:r w:rsidR="001D00F0">
        <w:rPr>
          <w:b/>
          <w:lang w:eastAsia="it-IT"/>
        </w:rPr>
        <w:fldChar w:fldCharType="separate"/>
      </w:r>
      <w:r w:rsidR="001D00F0">
        <w:rPr>
          <w:b/>
          <w:lang w:eastAsia="it-IT"/>
        </w:rPr>
        <w:t xml:space="preserve"> </w:t>
      </w:r>
      <w:r w:rsidR="001D00F0">
        <w:rPr>
          <w:b/>
          <w:lang w:eastAsia="it-IT"/>
        </w:rPr>
        <w:fldChar w:fldCharType="end"/>
      </w:r>
    </w:p>
    <w:p w14:paraId="4E9986A8" w14:textId="77777777" w:rsidR="00D66127" w:rsidRPr="009B01C7" w:rsidRDefault="00D66127">
      <w:pPr>
        <w:numPr>
          <w:ilvl w:val="12"/>
          <w:numId w:val="0"/>
        </w:numPr>
        <w:tabs>
          <w:tab w:val="left" w:pos="567"/>
        </w:tabs>
        <w:ind w:right="-2"/>
        <w:jc w:val="both"/>
      </w:pPr>
      <w:r w:rsidRPr="009B01C7">
        <w:t>AZILECT si presenta sotto forma di compresse di colore bianco-biancastro, rotonde, piatte e smussate ai bordi, lisce su un lato e recanti le scritte in rilievo “GIL” e “1” sull’altro.</w:t>
      </w:r>
    </w:p>
    <w:p w14:paraId="72CFB864" w14:textId="77777777" w:rsidR="00D66127" w:rsidRPr="009B01C7" w:rsidRDefault="00D66127">
      <w:pPr>
        <w:numPr>
          <w:ilvl w:val="12"/>
          <w:numId w:val="0"/>
        </w:numPr>
        <w:tabs>
          <w:tab w:val="left" w:pos="567"/>
        </w:tabs>
        <w:ind w:right="-2"/>
        <w:jc w:val="both"/>
      </w:pPr>
    </w:p>
    <w:p w14:paraId="25E1BA9B" w14:textId="77777777" w:rsidR="00D66127" w:rsidRPr="009B01C7" w:rsidRDefault="00D66127" w:rsidP="000D23A9">
      <w:pPr>
        <w:numPr>
          <w:ilvl w:val="12"/>
          <w:numId w:val="0"/>
        </w:numPr>
        <w:tabs>
          <w:tab w:val="left" w:pos="567"/>
        </w:tabs>
        <w:ind w:right="-2"/>
        <w:jc w:val="both"/>
      </w:pPr>
      <w:r w:rsidRPr="009B01C7">
        <w:t>Le compresse sono disponibili in confezioni da 7, 10, 28, 30, 100 e 112 compresse o in flaconi da 30 compresse.</w:t>
      </w:r>
    </w:p>
    <w:p w14:paraId="5FC0A3E6" w14:textId="77777777" w:rsidR="00D66127" w:rsidRPr="009B01C7" w:rsidRDefault="00835718" w:rsidP="00342F4A">
      <w:pPr>
        <w:numPr>
          <w:ilvl w:val="12"/>
          <w:numId w:val="0"/>
        </w:numPr>
        <w:tabs>
          <w:tab w:val="left" w:pos="567"/>
        </w:tabs>
        <w:ind w:right="-2"/>
        <w:jc w:val="both"/>
      </w:pPr>
      <w:r w:rsidRPr="009B01C7">
        <w:t>È</w:t>
      </w:r>
      <w:r w:rsidR="00D66127" w:rsidRPr="009B01C7">
        <w:t xml:space="preserve"> possibile che non tutte le confezioni siano commercializzate.</w:t>
      </w:r>
    </w:p>
    <w:p w14:paraId="7C5C955A" w14:textId="77777777" w:rsidR="00D66127" w:rsidRPr="009B01C7" w:rsidRDefault="00D66127">
      <w:pPr>
        <w:tabs>
          <w:tab w:val="left" w:pos="567"/>
        </w:tabs>
        <w:ind w:right="-2"/>
        <w:rPr>
          <w:lang w:eastAsia="it-IT"/>
        </w:rPr>
      </w:pPr>
    </w:p>
    <w:p w14:paraId="06DAA5FE" w14:textId="77777777" w:rsidR="00D66127" w:rsidRPr="009B01C7" w:rsidRDefault="00D66127">
      <w:pPr>
        <w:tabs>
          <w:tab w:val="left" w:pos="567"/>
        </w:tabs>
        <w:ind w:right="-2"/>
        <w:rPr>
          <w:lang w:eastAsia="it-IT"/>
        </w:rPr>
      </w:pPr>
    </w:p>
    <w:p w14:paraId="0D1EC456" w14:textId="754BD09D" w:rsidR="00045D94" w:rsidRPr="009B01C7" w:rsidRDefault="00D66127" w:rsidP="00342F4A">
      <w:pPr>
        <w:tabs>
          <w:tab w:val="left" w:pos="567"/>
        </w:tabs>
        <w:ind w:right="-2"/>
        <w:outlineLvl w:val="0"/>
        <w:rPr>
          <w:b/>
          <w:lang w:eastAsia="it-IT"/>
        </w:rPr>
      </w:pPr>
      <w:r w:rsidRPr="009B01C7">
        <w:rPr>
          <w:b/>
          <w:lang w:eastAsia="it-IT"/>
        </w:rPr>
        <w:t>Titolare dell’autorizzazione all’immissione in commercio</w:t>
      </w:r>
      <w:r w:rsidR="001D00F0">
        <w:rPr>
          <w:b/>
          <w:lang w:eastAsia="it-IT"/>
        </w:rPr>
        <w:fldChar w:fldCharType="begin"/>
      </w:r>
      <w:r w:rsidR="001D00F0">
        <w:rPr>
          <w:b/>
          <w:lang w:eastAsia="it-IT"/>
        </w:rPr>
        <w:instrText xml:space="preserve"> DOCVARIABLE vault_nd_b42803b9-0274-4af6-bf4e-a9137498e6cf \* MERGEFORMAT </w:instrText>
      </w:r>
      <w:r w:rsidR="001D00F0">
        <w:rPr>
          <w:b/>
          <w:lang w:eastAsia="it-IT"/>
        </w:rPr>
        <w:fldChar w:fldCharType="separate"/>
      </w:r>
      <w:r w:rsidR="001D00F0">
        <w:rPr>
          <w:b/>
          <w:lang w:eastAsia="it-IT"/>
        </w:rPr>
        <w:t xml:space="preserve"> </w:t>
      </w:r>
      <w:r w:rsidR="001D00F0">
        <w:rPr>
          <w:b/>
          <w:lang w:eastAsia="it-IT"/>
        </w:rPr>
        <w:fldChar w:fldCharType="end"/>
      </w:r>
    </w:p>
    <w:p w14:paraId="705EE085" w14:textId="77777777" w:rsidR="0072707E" w:rsidRPr="009B01C7" w:rsidRDefault="0072707E" w:rsidP="00126672">
      <w:pPr>
        <w:tabs>
          <w:tab w:val="left" w:pos="567"/>
        </w:tabs>
        <w:ind w:right="-2"/>
        <w:outlineLvl w:val="0"/>
        <w:rPr>
          <w:lang w:eastAsia="it-IT"/>
        </w:rPr>
      </w:pPr>
    </w:p>
    <w:p w14:paraId="02D840E3" w14:textId="4352F127" w:rsidR="00045D94" w:rsidRPr="009B01C7" w:rsidRDefault="00045D94" w:rsidP="00045D94">
      <w:pPr>
        <w:tabs>
          <w:tab w:val="left" w:pos="567"/>
        </w:tabs>
        <w:outlineLvl w:val="0"/>
      </w:pPr>
      <w:r w:rsidRPr="009B01C7">
        <w:t>Teva B.V.</w:t>
      </w:r>
      <w:fldSimple w:instr=" DOCVARIABLE vault_nd_3e4d18b5-a5be-4939-83e4-5656ae4e060a \* MERGEFORMAT ">
        <w:r w:rsidR="001D00F0">
          <w:t xml:space="preserve"> </w:t>
        </w:r>
      </w:fldSimple>
    </w:p>
    <w:p w14:paraId="3D3DED9A" w14:textId="127C76D7" w:rsidR="00045D94" w:rsidRPr="009B01C7" w:rsidRDefault="00045D94" w:rsidP="00045D94">
      <w:pPr>
        <w:tabs>
          <w:tab w:val="left" w:pos="567"/>
        </w:tabs>
        <w:outlineLvl w:val="0"/>
      </w:pPr>
      <w:r w:rsidRPr="009B01C7">
        <w:t>Swensweg 5</w:t>
      </w:r>
      <w:fldSimple w:instr=" DOCVARIABLE vault_nd_ef37f103-a2a1-4a15-82e0-c8dee1edaf37 \* MERGEFORMAT ">
        <w:r w:rsidR="001D00F0">
          <w:t xml:space="preserve"> </w:t>
        </w:r>
      </w:fldSimple>
    </w:p>
    <w:p w14:paraId="0BD0FC13" w14:textId="242DD0BD" w:rsidR="00045D94" w:rsidRPr="009B01C7" w:rsidRDefault="00045D94" w:rsidP="00045D94">
      <w:pPr>
        <w:tabs>
          <w:tab w:val="left" w:pos="567"/>
        </w:tabs>
        <w:outlineLvl w:val="0"/>
      </w:pPr>
      <w:r w:rsidRPr="009B01C7">
        <w:t>2031 GA Haarlem</w:t>
      </w:r>
      <w:fldSimple w:instr=" DOCVARIABLE vault_nd_a968fa7b-70bc-473e-87e7-4ccb4823ba6a \* MERGEFORMAT ">
        <w:r w:rsidR="001D00F0">
          <w:t xml:space="preserve"> </w:t>
        </w:r>
      </w:fldSimple>
    </w:p>
    <w:p w14:paraId="6B632830" w14:textId="63EA3DDC" w:rsidR="00D66127" w:rsidRPr="009B01C7" w:rsidRDefault="00045D94" w:rsidP="00045D94">
      <w:pPr>
        <w:tabs>
          <w:tab w:val="left" w:pos="567"/>
        </w:tabs>
        <w:ind w:right="-2"/>
        <w:outlineLvl w:val="0"/>
        <w:rPr>
          <w:b/>
          <w:lang w:eastAsia="it-IT"/>
        </w:rPr>
      </w:pPr>
      <w:r w:rsidRPr="009B01C7">
        <w:t>Paesi Bassi</w:t>
      </w:r>
      <w:fldSimple w:instr=" DOCVARIABLE vault_nd_ed43aa6d-6bf2-49d2-8ad1-9a039a6bf6dc \* MERGEFORMAT ">
        <w:r w:rsidR="001D00F0">
          <w:t xml:space="preserve"> </w:t>
        </w:r>
      </w:fldSimple>
    </w:p>
    <w:p w14:paraId="5609979F" w14:textId="77777777" w:rsidR="00D66127" w:rsidRPr="009B01C7" w:rsidRDefault="00D66127">
      <w:pPr>
        <w:tabs>
          <w:tab w:val="left" w:pos="567"/>
        </w:tabs>
        <w:ind w:right="-2"/>
        <w:rPr>
          <w:lang w:eastAsia="it-IT"/>
        </w:rPr>
      </w:pPr>
    </w:p>
    <w:tbl>
      <w:tblPr>
        <w:tblW w:w="4715" w:type="dxa"/>
        <w:tblLayout w:type="fixed"/>
        <w:tblLook w:val="0000" w:firstRow="0" w:lastRow="0" w:firstColumn="0" w:lastColumn="0" w:noHBand="0" w:noVBand="0"/>
      </w:tblPr>
      <w:tblGrid>
        <w:gridCol w:w="4715"/>
      </w:tblGrid>
      <w:tr w:rsidR="00045D94" w:rsidRPr="009B01C7" w14:paraId="1D68E61F" w14:textId="77777777" w:rsidTr="009F3D2B">
        <w:trPr>
          <w:cantSplit/>
        </w:trPr>
        <w:tc>
          <w:tcPr>
            <w:tcW w:w="4715" w:type="dxa"/>
          </w:tcPr>
          <w:p w14:paraId="490A950A" w14:textId="77777777" w:rsidR="00045D94" w:rsidRPr="009B01C7" w:rsidDel="00B43D52" w:rsidRDefault="00045D94">
            <w:pPr>
              <w:tabs>
                <w:tab w:val="left" w:pos="567"/>
              </w:tabs>
              <w:rPr>
                <w:del w:id="9" w:author="translator" w:date="2025-03-10T09:05:00Z"/>
                <w:b/>
                <w:bCs/>
                <w:szCs w:val="22"/>
              </w:rPr>
            </w:pPr>
            <w:r w:rsidRPr="009B01C7">
              <w:rPr>
                <w:b/>
                <w:bCs/>
                <w:szCs w:val="22"/>
              </w:rPr>
              <w:t>Produttor</w:t>
            </w:r>
            <w:r w:rsidR="00414E01" w:rsidRPr="009B01C7">
              <w:rPr>
                <w:b/>
                <w:bCs/>
                <w:szCs w:val="22"/>
              </w:rPr>
              <w:t>i</w:t>
            </w:r>
          </w:p>
          <w:p w14:paraId="36047826" w14:textId="12A2BD9F" w:rsidR="00045D94" w:rsidRPr="009B01C7" w:rsidDel="00B43D52" w:rsidRDefault="00045D94">
            <w:pPr>
              <w:tabs>
                <w:tab w:val="left" w:pos="567"/>
              </w:tabs>
              <w:rPr>
                <w:del w:id="10" w:author="translator" w:date="2025-03-10T09:05:00Z"/>
                <w:szCs w:val="22"/>
              </w:rPr>
            </w:pPr>
            <w:del w:id="11" w:author="translator" w:date="2025-03-10T09:05:00Z">
              <w:r w:rsidRPr="009B01C7" w:rsidDel="00B43D52">
                <w:rPr>
                  <w:szCs w:val="22"/>
                </w:rPr>
                <w:delText>Teva Pharmaceutical Europe B.V.</w:delText>
              </w:r>
            </w:del>
          </w:p>
          <w:p w14:paraId="648229A3" w14:textId="2F5812F4" w:rsidR="00045D94" w:rsidRPr="009B01C7" w:rsidDel="00B43D52" w:rsidRDefault="00045D94" w:rsidP="00FA4AFC">
            <w:pPr>
              <w:tabs>
                <w:tab w:val="left" w:pos="567"/>
              </w:tabs>
              <w:rPr>
                <w:del w:id="12" w:author="translator" w:date="2025-03-10T09:05:00Z"/>
                <w:szCs w:val="22"/>
              </w:rPr>
            </w:pPr>
            <w:del w:id="13" w:author="translator" w:date="2025-03-10T09:05:00Z">
              <w:r w:rsidRPr="009B01C7" w:rsidDel="00B43D52">
                <w:rPr>
                  <w:szCs w:val="22"/>
                </w:rPr>
                <w:delText>Swensweg 5</w:delText>
              </w:r>
            </w:del>
          </w:p>
          <w:p w14:paraId="70843844" w14:textId="6D3F9265" w:rsidR="00045D94" w:rsidRPr="009B01C7" w:rsidDel="00B43D52" w:rsidRDefault="00045D94" w:rsidP="00FA4AFC">
            <w:pPr>
              <w:tabs>
                <w:tab w:val="left" w:pos="567"/>
              </w:tabs>
              <w:rPr>
                <w:del w:id="14" w:author="translator" w:date="2025-03-10T09:05:00Z"/>
                <w:szCs w:val="22"/>
              </w:rPr>
            </w:pPr>
            <w:del w:id="15" w:author="translator" w:date="2025-03-10T09:05:00Z">
              <w:r w:rsidRPr="009B01C7" w:rsidDel="00B43D52">
                <w:rPr>
                  <w:szCs w:val="22"/>
                </w:rPr>
                <w:delText>2031 GA Haarlem</w:delText>
              </w:r>
            </w:del>
          </w:p>
          <w:p w14:paraId="1B6F71AE" w14:textId="3AE00F5F" w:rsidR="00045D94" w:rsidRPr="009B01C7" w:rsidRDefault="00045D94" w:rsidP="00B43D52">
            <w:pPr>
              <w:tabs>
                <w:tab w:val="left" w:pos="567"/>
              </w:tabs>
              <w:rPr>
                <w:szCs w:val="22"/>
              </w:rPr>
            </w:pPr>
            <w:del w:id="16" w:author="translator" w:date="2025-03-10T09:05:00Z">
              <w:r w:rsidRPr="009B01C7" w:rsidDel="00B43D52">
                <w:rPr>
                  <w:szCs w:val="22"/>
                </w:rPr>
                <w:delText>Paesi Bassi</w:delText>
              </w:r>
            </w:del>
          </w:p>
        </w:tc>
      </w:tr>
      <w:tr w:rsidR="00045D94" w:rsidRPr="009B01C7" w14:paraId="07661FD7" w14:textId="77777777" w:rsidTr="009F3D2B">
        <w:trPr>
          <w:cantSplit/>
        </w:trPr>
        <w:tc>
          <w:tcPr>
            <w:tcW w:w="4715" w:type="dxa"/>
          </w:tcPr>
          <w:p w14:paraId="5C50F8CB" w14:textId="77777777" w:rsidR="00045D94" w:rsidRPr="009B01C7" w:rsidRDefault="00045D94" w:rsidP="00822F9C">
            <w:pPr>
              <w:rPr>
                <w:highlight w:val="lightGray"/>
              </w:rPr>
            </w:pPr>
          </w:p>
          <w:p w14:paraId="2965732B" w14:textId="77777777" w:rsidR="00045D94" w:rsidRPr="009B01C7" w:rsidRDefault="00045D94" w:rsidP="00822F9C">
            <w:r w:rsidRPr="009B01C7">
              <w:t>Pliva Croatia Ltd.</w:t>
            </w:r>
          </w:p>
          <w:p w14:paraId="33FFEFEB" w14:textId="77777777" w:rsidR="00045D94" w:rsidRPr="009B01C7" w:rsidRDefault="00045D94" w:rsidP="00822F9C">
            <w:r w:rsidRPr="009B01C7">
              <w:t>Prilaz baruna Filipovica 25</w:t>
            </w:r>
          </w:p>
          <w:p w14:paraId="7CA3E628" w14:textId="77777777" w:rsidR="00045D94" w:rsidRPr="009B01C7" w:rsidRDefault="00045D94" w:rsidP="00822F9C">
            <w:r w:rsidRPr="009B01C7">
              <w:t>10000 Zagreb</w:t>
            </w:r>
          </w:p>
          <w:p w14:paraId="36C179ED" w14:textId="77777777" w:rsidR="00045D94" w:rsidRPr="009B01C7" w:rsidRDefault="00045D94" w:rsidP="00822F9C">
            <w:r w:rsidRPr="009B01C7">
              <w:t>Croazia</w:t>
            </w:r>
          </w:p>
          <w:p w14:paraId="376F5A6E" w14:textId="77777777" w:rsidR="00045D94" w:rsidRPr="009B01C7" w:rsidRDefault="00045D94" w:rsidP="00822F9C"/>
          <w:p w14:paraId="45ED05ED" w14:textId="77777777" w:rsidR="00045D94" w:rsidRPr="009B01C7" w:rsidRDefault="00045D94" w:rsidP="00FA4AFC">
            <w:r w:rsidRPr="009B01C7">
              <w:t>Teva Operations Poland Sp.z o.o.</w:t>
            </w:r>
          </w:p>
          <w:p w14:paraId="31093861" w14:textId="77777777" w:rsidR="00045D94" w:rsidRPr="009B01C7" w:rsidRDefault="00045D94" w:rsidP="00FA4AFC">
            <w:r w:rsidRPr="009B01C7">
              <w:t>ul. Mogilska 80,</w:t>
            </w:r>
          </w:p>
          <w:p w14:paraId="49C4AE90" w14:textId="77777777" w:rsidR="00045D94" w:rsidRPr="009B01C7" w:rsidRDefault="00045D94" w:rsidP="00FA4AFC">
            <w:r w:rsidRPr="009B01C7">
              <w:t>31-546 Krakow,</w:t>
            </w:r>
          </w:p>
          <w:p w14:paraId="1969B58A" w14:textId="77777777" w:rsidR="00045D94" w:rsidRPr="009B01C7" w:rsidRDefault="00045D94" w:rsidP="00FA4AFC">
            <w:r w:rsidRPr="009B01C7">
              <w:t>Polonia</w:t>
            </w:r>
          </w:p>
        </w:tc>
      </w:tr>
    </w:tbl>
    <w:p w14:paraId="73E03120" w14:textId="77777777" w:rsidR="00D66127" w:rsidRPr="009B01C7" w:rsidRDefault="00D66127">
      <w:pPr>
        <w:tabs>
          <w:tab w:val="left" w:pos="567"/>
        </w:tabs>
        <w:ind w:right="-2"/>
        <w:rPr>
          <w:lang w:eastAsia="it-IT"/>
        </w:rPr>
      </w:pPr>
    </w:p>
    <w:p w14:paraId="7AC99767" w14:textId="77777777" w:rsidR="00D66127" w:rsidRPr="009B01C7" w:rsidRDefault="00D66127" w:rsidP="00790A08">
      <w:pPr>
        <w:pStyle w:val="Header"/>
        <w:widowControl/>
        <w:tabs>
          <w:tab w:val="clear" w:pos="4153"/>
          <w:tab w:val="clear" w:pos="8306"/>
        </w:tabs>
        <w:jc w:val="both"/>
        <w:rPr>
          <w:rFonts w:ascii="Times New Roman" w:hAnsi="Times New Roman" w:cs="Courier New"/>
        </w:rPr>
      </w:pPr>
      <w:r w:rsidRPr="009B01C7">
        <w:rPr>
          <w:rFonts w:ascii="Times New Roman" w:hAnsi="Times New Roman" w:cs="Courier New"/>
        </w:rPr>
        <w:t xml:space="preserve">Per ulteriori informazioni su </w:t>
      </w:r>
      <w:r w:rsidR="00790A08" w:rsidRPr="009B01C7">
        <w:rPr>
          <w:rFonts w:ascii="Times New Roman" w:hAnsi="Times New Roman" w:cs="Courier New"/>
        </w:rPr>
        <w:t>questo medicinale</w:t>
      </w:r>
      <w:r w:rsidRPr="009B01C7">
        <w:rPr>
          <w:rFonts w:ascii="Times New Roman" w:hAnsi="Times New Roman" w:cs="Courier New"/>
        </w:rPr>
        <w:t>, contatti il rappresenta</w:t>
      </w:r>
      <w:r w:rsidR="006D7432" w:rsidRPr="009B01C7">
        <w:rPr>
          <w:rFonts w:ascii="Times New Roman" w:hAnsi="Times New Roman" w:cs="Courier New"/>
        </w:rPr>
        <w:t>n</w:t>
      </w:r>
      <w:r w:rsidRPr="009B01C7">
        <w:rPr>
          <w:rFonts w:ascii="Times New Roman" w:hAnsi="Times New Roman" w:cs="Courier New"/>
        </w:rPr>
        <w:t>te locale del titolare dell'autorizzazione all’immissione in commercio:</w:t>
      </w:r>
    </w:p>
    <w:p w14:paraId="22C23126" w14:textId="77777777" w:rsidR="00D66127" w:rsidRPr="009B01C7" w:rsidRDefault="00D66127">
      <w:pPr>
        <w:pStyle w:val="Header"/>
        <w:widowControl/>
        <w:tabs>
          <w:tab w:val="clear" w:pos="4153"/>
          <w:tab w:val="clear" w:pos="8306"/>
        </w:tabs>
        <w:jc w:val="both"/>
        <w:rPr>
          <w:rFonts w:ascii="Times New Roman" w:hAnsi="Times New Roman"/>
        </w:rPr>
      </w:pPr>
    </w:p>
    <w:tbl>
      <w:tblPr>
        <w:tblW w:w="9430" w:type="dxa"/>
        <w:tblLayout w:type="fixed"/>
        <w:tblLook w:val="0000" w:firstRow="0" w:lastRow="0" w:firstColumn="0" w:lastColumn="0" w:noHBand="0" w:noVBand="0"/>
      </w:tblPr>
      <w:tblGrid>
        <w:gridCol w:w="4715"/>
        <w:gridCol w:w="4715"/>
      </w:tblGrid>
      <w:tr w:rsidR="00CA2B3A" w:rsidRPr="00CA2B3A" w14:paraId="121DD0AD" w14:textId="77777777" w:rsidTr="00783FAA">
        <w:trPr>
          <w:cantSplit/>
        </w:trPr>
        <w:tc>
          <w:tcPr>
            <w:tcW w:w="4715" w:type="dxa"/>
          </w:tcPr>
          <w:p w14:paraId="0EE4337C" w14:textId="77777777" w:rsidR="00CA2B3A" w:rsidRPr="00CA2B3A" w:rsidRDefault="00CA2B3A" w:rsidP="006C5B94">
            <w:pPr>
              <w:tabs>
                <w:tab w:val="left" w:pos="567"/>
              </w:tabs>
              <w:rPr>
                <w:b/>
                <w:bCs/>
                <w:szCs w:val="22"/>
                <w:lang w:val="de-DE"/>
              </w:rPr>
            </w:pPr>
            <w:r w:rsidRPr="00CA2B3A">
              <w:rPr>
                <w:b/>
                <w:bCs/>
                <w:szCs w:val="22"/>
                <w:lang w:val="de-DE"/>
              </w:rPr>
              <w:t>België/Belgique/Belgien</w:t>
            </w:r>
          </w:p>
          <w:p w14:paraId="6397C3C2" w14:textId="77777777" w:rsidR="00CA2B3A" w:rsidRPr="00CA2B3A" w:rsidRDefault="00CA2B3A" w:rsidP="006C5B94">
            <w:pPr>
              <w:widowControl w:val="0"/>
              <w:autoSpaceDE w:val="0"/>
              <w:autoSpaceDN w:val="0"/>
              <w:adjustRightInd w:val="0"/>
              <w:rPr>
                <w:szCs w:val="22"/>
                <w:lang w:val="de-DE"/>
              </w:rPr>
            </w:pPr>
            <w:r w:rsidRPr="00CA2B3A">
              <w:rPr>
                <w:szCs w:val="22"/>
                <w:lang w:val="de-DE"/>
              </w:rPr>
              <w:t>Teva Pharma Belgium N.V./S.A./AG</w:t>
            </w:r>
          </w:p>
          <w:p w14:paraId="503DCDA8" w14:textId="77777777" w:rsidR="00CA2B3A" w:rsidRPr="00CA2B3A" w:rsidRDefault="00CA2B3A" w:rsidP="006C5B94">
            <w:pPr>
              <w:tabs>
                <w:tab w:val="left" w:pos="567"/>
              </w:tabs>
              <w:rPr>
                <w:szCs w:val="22"/>
                <w:lang w:bidi="he-IL"/>
              </w:rPr>
            </w:pPr>
            <w:r w:rsidRPr="00CA2B3A">
              <w:rPr>
                <w:szCs w:val="22"/>
              </w:rPr>
              <w:t>Tél/Tel: +</w:t>
            </w:r>
            <w:r w:rsidRPr="00CA2B3A">
              <w:rPr>
                <w:szCs w:val="22"/>
                <w:lang w:bidi="he-IL"/>
              </w:rPr>
              <w:t>32 38207373</w:t>
            </w:r>
          </w:p>
          <w:p w14:paraId="6E077A40" w14:textId="77777777" w:rsidR="00CA2B3A" w:rsidRPr="00CA2B3A" w:rsidRDefault="00CA2B3A" w:rsidP="006C5B94">
            <w:pPr>
              <w:tabs>
                <w:tab w:val="left" w:pos="567"/>
              </w:tabs>
              <w:rPr>
                <w:szCs w:val="22"/>
              </w:rPr>
            </w:pPr>
          </w:p>
        </w:tc>
        <w:tc>
          <w:tcPr>
            <w:tcW w:w="4715" w:type="dxa"/>
          </w:tcPr>
          <w:p w14:paraId="2FE9C962" w14:textId="77777777" w:rsidR="00CA2B3A" w:rsidRPr="00CA2B3A" w:rsidRDefault="00CA2B3A" w:rsidP="006C5B94">
            <w:pPr>
              <w:tabs>
                <w:tab w:val="left" w:pos="567"/>
              </w:tabs>
              <w:rPr>
                <w:b/>
                <w:szCs w:val="22"/>
              </w:rPr>
            </w:pPr>
            <w:r w:rsidRPr="00CA2B3A">
              <w:rPr>
                <w:b/>
                <w:szCs w:val="22"/>
              </w:rPr>
              <w:t>Lietuva</w:t>
            </w:r>
          </w:p>
          <w:p w14:paraId="36DF903D" w14:textId="77777777" w:rsidR="00CA2B3A" w:rsidRPr="00CA2B3A" w:rsidRDefault="00CA2B3A" w:rsidP="006C5B94">
            <w:pPr>
              <w:tabs>
                <w:tab w:val="left" w:pos="567"/>
              </w:tabs>
              <w:spacing w:line="260" w:lineRule="exact"/>
              <w:rPr>
                <w:rFonts w:eastAsia="MS Mincho"/>
                <w:szCs w:val="22"/>
                <w:lang w:eastAsia="lt-LT" w:bidi="he-IL"/>
              </w:rPr>
            </w:pPr>
            <w:r w:rsidRPr="00CA2B3A">
              <w:rPr>
                <w:rFonts w:eastAsia="MS Mincho"/>
                <w:szCs w:val="22"/>
                <w:lang w:eastAsia="lt-LT" w:bidi="he-IL"/>
              </w:rPr>
              <w:t xml:space="preserve">UAB </w:t>
            </w:r>
            <w:r w:rsidRPr="00CA2B3A">
              <w:rPr>
                <w:rFonts w:eastAsia="MS Mincho"/>
                <w:color w:val="000000"/>
                <w:szCs w:val="22"/>
                <w:lang w:eastAsia="en-GB" w:bidi="he-IL"/>
              </w:rPr>
              <w:t>Teva Baltics</w:t>
            </w:r>
          </w:p>
          <w:p w14:paraId="39AD539F" w14:textId="77777777" w:rsidR="00CA2B3A" w:rsidRPr="00CA2B3A" w:rsidRDefault="00CA2B3A" w:rsidP="006C5B94">
            <w:pPr>
              <w:tabs>
                <w:tab w:val="left" w:pos="567"/>
              </w:tabs>
              <w:rPr>
                <w:szCs w:val="22"/>
              </w:rPr>
            </w:pPr>
            <w:r w:rsidRPr="00CA2B3A">
              <w:rPr>
                <w:rFonts w:eastAsia="MS Mincho"/>
                <w:color w:val="000000"/>
                <w:szCs w:val="22"/>
                <w:lang w:eastAsia="en-GB" w:bidi="he-IL"/>
              </w:rPr>
              <w:t>Tel: +370 52660203</w:t>
            </w:r>
          </w:p>
          <w:p w14:paraId="496DBDF9" w14:textId="77777777" w:rsidR="00CA2B3A" w:rsidRPr="00CA2B3A" w:rsidRDefault="00CA2B3A" w:rsidP="006C5B94">
            <w:pPr>
              <w:tabs>
                <w:tab w:val="left" w:pos="567"/>
              </w:tabs>
              <w:rPr>
                <w:szCs w:val="22"/>
              </w:rPr>
            </w:pPr>
          </w:p>
        </w:tc>
      </w:tr>
      <w:tr w:rsidR="00CA2B3A" w:rsidRPr="00CA2B3A" w14:paraId="078AEDCC" w14:textId="77777777" w:rsidTr="00783FAA">
        <w:trPr>
          <w:cantSplit/>
        </w:trPr>
        <w:tc>
          <w:tcPr>
            <w:tcW w:w="4715" w:type="dxa"/>
          </w:tcPr>
          <w:p w14:paraId="1CDB40CF" w14:textId="77777777" w:rsidR="00CA2B3A" w:rsidRPr="00CA2B3A" w:rsidRDefault="00CA2B3A" w:rsidP="006C5B94">
            <w:pPr>
              <w:rPr>
                <w:b/>
                <w:bCs/>
                <w:szCs w:val="22"/>
              </w:rPr>
            </w:pPr>
            <w:r w:rsidRPr="00CA2B3A">
              <w:rPr>
                <w:b/>
                <w:bCs/>
                <w:szCs w:val="22"/>
              </w:rPr>
              <w:t>България</w:t>
            </w:r>
          </w:p>
          <w:p w14:paraId="22521560" w14:textId="77777777" w:rsidR="00CA2B3A" w:rsidRPr="00CA2B3A" w:rsidRDefault="00CA2B3A" w:rsidP="006C5B94">
            <w:pPr>
              <w:pStyle w:val="Default"/>
              <w:rPr>
                <w:sz w:val="22"/>
                <w:szCs w:val="22"/>
                <w:lang w:val="it-IT"/>
              </w:rPr>
            </w:pPr>
            <w:r w:rsidRPr="00CA2B3A">
              <w:rPr>
                <w:bCs/>
                <w:sz w:val="22"/>
                <w:szCs w:val="22"/>
                <w:lang w:val="en-GB"/>
              </w:rPr>
              <w:t>ТеваФарма</w:t>
            </w:r>
            <w:r w:rsidRPr="00CA2B3A">
              <w:rPr>
                <w:color w:val="000000" w:themeColor="text1"/>
                <w:sz w:val="22"/>
                <w:szCs w:val="22"/>
                <w:lang w:eastAsia="bg-BG"/>
              </w:rPr>
              <w:t>ЕАД</w:t>
            </w:r>
          </w:p>
          <w:p w14:paraId="420AC4FD" w14:textId="40BA91E5" w:rsidR="00CA2B3A" w:rsidRPr="00CA2B3A" w:rsidRDefault="00CA2B3A" w:rsidP="006C5B94">
            <w:pPr>
              <w:tabs>
                <w:tab w:val="left" w:pos="567"/>
              </w:tabs>
              <w:rPr>
                <w:bCs/>
                <w:szCs w:val="22"/>
              </w:rPr>
            </w:pPr>
            <w:r w:rsidRPr="00CA2B3A">
              <w:rPr>
                <w:bCs/>
                <w:szCs w:val="22"/>
              </w:rPr>
              <w:t>Teл</w:t>
            </w:r>
            <w:ins w:id="17" w:author="translator" w:date="2025-03-10T09:05:00Z">
              <w:r w:rsidR="00B43D52">
                <w:rPr>
                  <w:bCs/>
                  <w:szCs w:val="22"/>
                </w:rPr>
                <w:t>.</w:t>
              </w:r>
            </w:ins>
            <w:r w:rsidRPr="00CA2B3A">
              <w:rPr>
                <w:bCs/>
                <w:szCs w:val="22"/>
              </w:rPr>
              <w:t>: +359 24899585</w:t>
            </w:r>
          </w:p>
          <w:p w14:paraId="3233F1D5" w14:textId="77777777" w:rsidR="00CA2B3A" w:rsidRPr="00CA2B3A" w:rsidRDefault="00CA2B3A" w:rsidP="006C5B94">
            <w:pPr>
              <w:tabs>
                <w:tab w:val="left" w:pos="567"/>
              </w:tabs>
              <w:rPr>
                <w:szCs w:val="22"/>
              </w:rPr>
            </w:pPr>
          </w:p>
        </w:tc>
        <w:tc>
          <w:tcPr>
            <w:tcW w:w="4715" w:type="dxa"/>
          </w:tcPr>
          <w:p w14:paraId="0DD13CA4" w14:textId="77777777" w:rsidR="00CA2B3A" w:rsidRPr="00CA2B3A" w:rsidRDefault="00CA2B3A" w:rsidP="006C5B94">
            <w:pPr>
              <w:tabs>
                <w:tab w:val="left" w:pos="567"/>
              </w:tabs>
              <w:rPr>
                <w:b/>
                <w:bCs/>
                <w:szCs w:val="22"/>
                <w:lang w:val="de-DE"/>
              </w:rPr>
            </w:pPr>
            <w:r w:rsidRPr="00CA2B3A">
              <w:rPr>
                <w:b/>
                <w:bCs/>
                <w:szCs w:val="22"/>
                <w:lang w:val="de-DE"/>
              </w:rPr>
              <w:t>Luxembourg/Luxemburg</w:t>
            </w:r>
          </w:p>
          <w:p w14:paraId="2F102543" w14:textId="77777777" w:rsidR="00CA2B3A" w:rsidRPr="00CA2B3A" w:rsidRDefault="00CA2B3A" w:rsidP="006C5B94">
            <w:pPr>
              <w:widowControl w:val="0"/>
              <w:autoSpaceDE w:val="0"/>
              <w:autoSpaceDN w:val="0"/>
              <w:adjustRightInd w:val="0"/>
              <w:rPr>
                <w:szCs w:val="22"/>
                <w:lang w:val="de-DE" w:bidi="he-IL"/>
              </w:rPr>
            </w:pPr>
            <w:r w:rsidRPr="00CA2B3A">
              <w:rPr>
                <w:szCs w:val="22"/>
                <w:lang w:val="de-DE" w:bidi="he-IL"/>
              </w:rPr>
              <w:t>Teva Pharma Belgium N.V./S.A./AG</w:t>
            </w:r>
          </w:p>
          <w:p w14:paraId="19725256" w14:textId="77777777" w:rsidR="00CA2B3A" w:rsidRPr="00CA2B3A" w:rsidRDefault="00CA2B3A" w:rsidP="006C5B94">
            <w:pPr>
              <w:widowControl w:val="0"/>
              <w:autoSpaceDE w:val="0"/>
              <w:autoSpaceDN w:val="0"/>
              <w:adjustRightInd w:val="0"/>
              <w:rPr>
                <w:szCs w:val="22"/>
                <w:lang w:val="de-DE" w:bidi="he-IL"/>
              </w:rPr>
            </w:pPr>
            <w:r w:rsidRPr="00CA2B3A">
              <w:rPr>
                <w:color w:val="000000"/>
                <w:szCs w:val="22"/>
                <w:lang w:val="de-DE"/>
              </w:rPr>
              <w:t>Belgique/Belgien</w:t>
            </w:r>
          </w:p>
          <w:p w14:paraId="51CD5C4C" w14:textId="77777777" w:rsidR="00CA2B3A" w:rsidRPr="00783FAA" w:rsidRDefault="00CA2B3A" w:rsidP="006C5B94">
            <w:pPr>
              <w:widowControl w:val="0"/>
              <w:rPr>
                <w:szCs w:val="22"/>
                <w:lang w:val="de-DE"/>
              </w:rPr>
            </w:pPr>
            <w:r w:rsidRPr="00783FAA">
              <w:rPr>
                <w:szCs w:val="22"/>
                <w:lang w:val="de-DE"/>
              </w:rPr>
              <w:t>Tél/Tel: +</w:t>
            </w:r>
            <w:r w:rsidRPr="00783FAA">
              <w:rPr>
                <w:szCs w:val="22"/>
                <w:lang w:val="de-DE" w:bidi="he-IL"/>
              </w:rPr>
              <w:t>32 38207373</w:t>
            </w:r>
          </w:p>
          <w:p w14:paraId="4E5AAC25" w14:textId="77777777" w:rsidR="00CA2B3A" w:rsidRPr="00783FAA" w:rsidRDefault="00CA2B3A" w:rsidP="006C5B94">
            <w:pPr>
              <w:tabs>
                <w:tab w:val="left" w:pos="567"/>
              </w:tabs>
              <w:rPr>
                <w:szCs w:val="22"/>
                <w:lang w:val="de-DE"/>
              </w:rPr>
            </w:pPr>
          </w:p>
        </w:tc>
      </w:tr>
      <w:tr w:rsidR="00CA2B3A" w:rsidRPr="00CA2B3A" w14:paraId="632E582B" w14:textId="77777777" w:rsidTr="006C5B94">
        <w:trPr>
          <w:cantSplit/>
        </w:trPr>
        <w:tc>
          <w:tcPr>
            <w:tcW w:w="4715" w:type="dxa"/>
          </w:tcPr>
          <w:p w14:paraId="77D1633A" w14:textId="77777777" w:rsidR="00CA2B3A" w:rsidRPr="00CA2B3A" w:rsidRDefault="00CA2B3A" w:rsidP="006C5B94">
            <w:pPr>
              <w:tabs>
                <w:tab w:val="left" w:pos="567"/>
              </w:tabs>
              <w:rPr>
                <w:b/>
                <w:bCs/>
                <w:szCs w:val="22"/>
              </w:rPr>
            </w:pPr>
            <w:r w:rsidRPr="00CA2B3A">
              <w:rPr>
                <w:b/>
                <w:bCs/>
                <w:szCs w:val="22"/>
              </w:rPr>
              <w:t xml:space="preserve">Česká republika </w:t>
            </w:r>
          </w:p>
          <w:p w14:paraId="36D8AA26" w14:textId="77777777" w:rsidR="00CA2B3A" w:rsidRPr="00CA2B3A" w:rsidRDefault="00CA2B3A" w:rsidP="006C5B94">
            <w:pPr>
              <w:autoSpaceDE w:val="0"/>
              <w:autoSpaceDN w:val="0"/>
              <w:adjustRightInd w:val="0"/>
              <w:rPr>
                <w:rFonts w:eastAsia="MS Mincho"/>
                <w:color w:val="000000"/>
                <w:szCs w:val="22"/>
                <w:lang w:eastAsia="ja-JP" w:bidi="he-IL"/>
              </w:rPr>
            </w:pPr>
            <w:r w:rsidRPr="00CA2B3A">
              <w:rPr>
                <w:rFonts w:eastAsia="MS Mincho"/>
                <w:color w:val="000000"/>
                <w:szCs w:val="22"/>
                <w:lang w:eastAsia="ja-JP" w:bidi="he-IL"/>
              </w:rPr>
              <w:t>Teva Pharmaceuticals CR, s.r.o.</w:t>
            </w:r>
          </w:p>
          <w:p w14:paraId="310433DF" w14:textId="77777777" w:rsidR="00CA2B3A" w:rsidRPr="00CA2B3A" w:rsidRDefault="00CA2B3A" w:rsidP="006C5B94">
            <w:pPr>
              <w:tabs>
                <w:tab w:val="left" w:pos="567"/>
              </w:tabs>
              <w:rPr>
                <w:rFonts w:eastAsia="MS Mincho"/>
                <w:color w:val="000000"/>
                <w:szCs w:val="22"/>
                <w:lang w:eastAsia="ja-JP" w:bidi="he-IL"/>
              </w:rPr>
            </w:pPr>
            <w:r w:rsidRPr="00CA2B3A">
              <w:rPr>
                <w:rFonts w:eastAsia="MS Mincho"/>
                <w:color w:val="000000"/>
                <w:szCs w:val="22"/>
                <w:lang w:eastAsia="ja-JP" w:bidi="he-IL"/>
              </w:rPr>
              <w:t>Tel: +420 251007111</w:t>
            </w:r>
          </w:p>
          <w:p w14:paraId="0946B11B" w14:textId="77777777" w:rsidR="00CA2B3A" w:rsidRPr="00CA2B3A" w:rsidRDefault="00CA2B3A" w:rsidP="006C5B94">
            <w:pPr>
              <w:tabs>
                <w:tab w:val="left" w:pos="567"/>
              </w:tabs>
              <w:rPr>
                <w:szCs w:val="22"/>
              </w:rPr>
            </w:pPr>
          </w:p>
        </w:tc>
        <w:tc>
          <w:tcPr>
            <w:tcW w:w="4715" w:type="dxa"/>
          </w:tcPr>
          <w:p w14:paraId="78050A09" w14:textId="77777777" w:rsidR="00CA2B3A" w:rsidRPr="00CA2B3A" w:rsidRDefault="00CA2B3A" w:rsidP="006C5B94">
            <w:pPr>
              <w:tabs>
                <w:tab w:val="left" w:pos="567"/>
              </w:tabs>
              <w:rPr>
                <w:b/>
                <w:szCs w:val="22"/>
              </w:rPr>
            </w:pPr>
            <w:r w:rsidRPr="00CA2B3A">
              <w:rPr>
                <w:b/>
                <w:szCs w:val="22"/>
              </w:rPr>
              <w:t>Magyarország</w:t>
            </w:r>
          </w:p>
          <w:p w14:paraId="745EE211" w14:textId="77777777" w:rsidR="00CA2B3A" w:rsidRPr="00CA2B3A" w:rsidRDefault="00CA2B3A" w:rsidP="006C5B94">
            <w:pPr>
              <w:tabs>
                <w:tab w:val="left" w:pos="567"/>
              </w:tabs>
              <w:autoSpaceDE w:val="0"/>
              <w:autoSpaceDN w:val="0"/>
              <w:adjustRightInd w:val="0"/>
              <w:rPr>
                <w:color w:val="000000"/>
                <w:szCs w:val="22"/>
                <w:lang w:eastAsia="de-DE"/>
              </w:rPr>
            </w:pPr>
            <w:r w:rsidRPr="00CA2B3A">
              <w:rPr>
                <w:color w:val="000000"/>
                <w:szCs w:val="22"/>
                <w:lang w:eastAsia="de-DE"/>
              </w:rPr>
              <w:t xml:space="preserve">Teva </w:t>
            </w:r>
            <w:r w:rsidRPr="00CA2B3A">
              <w:rPr>
                <w:snapToGrid w:val="0"/>
                <w:color w:val="000000"/>
                <w:szCs w:val="22"/>
                <w:lang w:eastAsia="de-DE"/>
              </w:rPr>
              <w:t>Gyógyszergyár</w:t>
            </w:r>
            <w:r w:rsidRPr="00CA2B3A">
              <w:rPr>
                <w:color w:val="000000"/>
                <w:szCs w:val="22"/>
                <w:lang w:eastAsia="de-DE"/>
              </w:rPr>
              <w:t xml:space="preserve"> Zrt.</w:t>
            </w:r>
          </w:p>
          <w:p w14:paraId="7713AE78" w14:textId="507BC4A0" w:rsidR="00CA2B3A" w:rsidRPr="00CA2B3A" w:rsidRDefault="00CA2B3A" w:rsidP="006C5B94">
            <w:pPr>
              <w:tabs>
                <w:tab w:val="left" w:pos="567"/>
              </w:tabs>
              <w:rPr>
                <w:color w:val="000000"/>
                <w:szCs w:val="22"/>
                <w:lang w:eastAsia="de-DE"/>
              </w:rPr>
            </w:pPr>
            <w:r w:rsidRPr="00CA2B3A">
              <w:rPr>
                <w:color w:val="000000"/>
                <w:szCs w:val="22"/>
                <w:lang w:eastAsia="de-DE"/>
              </w:rPr>
              <w:t>Tel</w:t>
            </w:r>
            <w:ins w:id="18" w:author="translator" w:date="2025-03-10T09:05:00Z">
              <w:r w:rsidR="00B43D52">
                <w:rPr>
                  <w:color w:val="000000"/>
                  <w:szCs w:val="22"/>
                  <w:lang w:eastAsia="de-DE"/>
                </w:rPr>
                <w:t>.</w:t>
              </w:r>
            </w:ins>
            <w:r w:rsidRPr="00CA2B3A">
              <w:rPr>
                <w:color w:val="000000"/>
                <w:szCs w:val="22"/>
                <w:lang w:eastAsia="de-DE"/>
              </w:rPr>
              <w:t>: +36 12886400</w:t>
            </w:r>
          </w:p>
          <w:p w14:paraId="49191B05" w14:textId="77777777" w:rsidR="00CA2B3A" w:rsidRPr="00CA2B3A" w:rsidRDefault="00CA2B3A" w:rsidP="006C5B94">
            <w:pPr>
              <w:tabs>
                <w:tab w:val="left" w:pos="567"/>
              </w:tabs>
              <w:rPr>
                <w:szCs w:val="22"/>
              </w:rPr>
            </w:pPr>
          </w:p>
        </w:tc>
      </w:tr>
      <w:tr w:rsidR="00CA2B3A" w:rsidRPr="00CA2B3A" w14:paraId="23A33265" w14:textId="77777777" w:rsidTr="006C5B94">
        <w:trPr>
          <w:cantSplit/>
        </w:trPr>
        <w:tc>
          <w:tcPr>
            <w:tcW w:w="4715" w:type="dxa"/>
          </w:tcPr>
          <w:p w14:paraId="03F96329" w14:textId="77777777" w:rsidR="00CA2B3A" w:rsidRPr="00120F82" w:rsidRDefault="00560F39" w:rsidP="006C5B94">
            <w:pPr>
              <w:tabs>
                <w:tab w:val="left" w:pos="567"/>
              </w:tabs>
              <w:rPr>
                <w:b/>
                <w:bCs/>
                <w:szCs w:val="22"/>
                <w:lang w:val="en-US"/>
              </w:rPr>
            </w:pPr>
            <w:r w:rsidRPr="00120F82">
              <w:rPr>
                <w:b/>
                <w:bCs/>
                <w:szCs w:val="22"/>
                <w:lang w:val="en-US"/>
              </w:rPr>
              <w:lastRenderedPageBreak/>
              <w:t>Danmark</w:t>
            </w:r>
          </w:p>
          <w:p w14:paraId="115DC0D6" w14:textId="77777777" w:rsidR="00CA2B3A" w:rsidRPr="00120F82" w:rsidRDefault="00560F39" w:rsidP="006C5B94">
            <w:pPr>
              <w:tabs>
                <w:tab w:val="left" w:pos="567"/>
              </w:tabs>
              <w:rPr>
                <w:szCs w:val="22"/>
                <w:lang w:val="en-US"/>
              </w:rPr>
            </w:pPr>
            <w:r w:rsidRPr="00120F82">
              <w:rPr>
                <w:szCs w:val="22"/>
                <w:lang w:val="en-US"/>
              </w:rPr>
              <w:t>Teva Denmark A/S</w:t>
            </w:r>
          </w:p>
          <w:p w14:paraId="54BB9A46" w14:textId="3732FE13" w:rsidR="00CA2B3A" w:rsidRPr="00120F82" w:rsidRDefault="00560F39" w:rsidP="006C5B94">
            <w:pPr>
              <w:tabs>
                <w:tab w:val="left" w:pos="567"/>
              </w:tabs>
              <w:rPr>
                <w:szCs w:val="22"/>
                <w:lang w:val="en-US"/>
              </w:rPr>
            </w:pPr>
            <w:r w:rsidRPr="00120F82">
              <w:rPr>
                <w:szCs w:val="22"/>
                <w:lang w:val="en-US"/>
              </w:rPr>
              <w:t>Tlf</w:t>
            </w:r>
            <w:ins w:id="19" w:author="translator" w:date="2025-03-10T09:05:00Z">
              <w:r w:rsidR="00B43D52">
                <w:rPr>
                  <w:szCs w:val="22"/>
                  <w:lang w:val="en-US"/>
                </w:rPr>
                <w:t>.</w:t>
              </w:r>
            </w:ins>
            <w:r w:rsidRPr="00120F82">
              <w:rPr>
                <w:szCs w:val="22"/>
                <w:lang w:val="en-US"/>
              </w:rPr>
              <w:t>: +45 44985511</w:t>
            </w:r>
          </w:p>
          <w:p w14:paraId="3C1A42AD" w14:textId="77777777" w:rsidR="00CA2B3A" w:rsidRPr="00120F82" w:rsidRDefault="00CA2B3A" w:rsidP="006C5B94">
            <w:pPr>
              <w:tabs>
                <w:tab w:val="left" w:pos="567"/>
              </w:tabs>
              <w:rPr>
                <w:szCs w:val="22"/>
                <w:lang w:val="en-US"/>
              </w:rPr>
            </w:pPr>
          </w:p>
        </w:tc>
        <w:tc>
          <w:tcPr>
            <w:tcW w:w="4715" w:type="dxa"/>
          </w:tcPr>
          <w:p w14:paraId="567CB91E" w14:textId="77777777" w:rsidR="00CA2B3A" w:rsidRPr="00CA2B3A" w:rsidRDefault="00CA2B3A" w:rsidP="006C5B94">
            <w:pPr>
              <w:tabs>
                <w:tab w:val="left" w:pos="567"/>
              </w:tabs>
              <w:rPr>
                <w:b/>
                <w:bCs/>
                <w:szCs w:val="22"/>
              </w:rPr>
            </w:pPr>
            <w:r w:rsidRPr="00CA2B3A">
              <w:rPr>
                <w:b/>
                <w:bCs/>
                <w:szCs w:val="22"/>
              </w:rPr>
              <w:t>Malta</w:t>
            </w:r>
          </w:p>
          <w:p w14:paraId="09D69EAD" w14:textId="77777777" w:rsidR="00CA2B3A" w:rsidRPr="00CA2B3A" w:rsidRDefault="00CA2B3A" w:rsidP="006C5B94">
            <w:pPr>
              <w:tabs>
                <w:tab w:val="left" w:pos="567"/>
              </w:tabs>
              <w:rPr>
                <w:szCs w:val="22"/>
                <w:lang w:eastAsia="el-GR"/>
              </w:rPr>
            </w:pPr>
            <w:r w:rsidRPr="00CA2B3A">
              <w:rPr>
                <w:szCs w:val="22"/>
              </w:rPr>
              <w:t>Teva Pharmaceuticals Ireland</w:t>
            </w:r>
          </w:p>
          <w:p w14:paraId="0992001C" w14:textId="77777777" w:rsidR="00CA2B3A" w:rsidRPr="00CA2B3A" w:rsidRDefault="00CA2B3A" w:rsidP="006C5B94">
            <w:pPr>
              <w:tabs>
                <w:tab w:val="left" w:pos="567"/>
              </w:tabs>
              <w:rPr>
                <w:szCs w:val="22"/>
              </w:rPr>
            </w:pPr>
            <w:r w:rsidRPr="00CA2B3A">
              <w:rPr>
                <w:szCs w:val="22"/>
              </w:rPr>
              <w:t>L-Irlanda</w:t>
            </w:r>
          </w:p>
          <w:p w14:paraId="411ADA8F" w14:textId="77777777" w:rsidR="00CA2B3A" w:rsidRPr="00CA2B3A" w:rsidRDefault="00CA2B3A" w:rsidP="006C5B94">
            <w:pPr>
              <w:tabs>
                <w:tab w:val="left" w:pos="567"/>
              </w:tabs>
              <w:rPr>
                <w:szCs w:val="22"/>
              </w:rPr>
            </w:pPr>
            <w:r w:rsidRPr="00CA2B3A">
              <w:rPr>
                <w:szCs w:val="22"/>
              </w:rPr>
              <w:t>Tel: +44 2075407117</w:t>
            </w:r>
          </w:p>
          <w:p w14:paraId="3E3F761E" w14:textId="77777777" w:rsidR="00CA2B3A" w:rsidRPr="00CA2B3A" w:rsidRDefault="00CA2B3A" w:rsidP="006C5B94">
            <w:pPr>
              <w:tabs>
                <w:tab w:val="left" w:pos="567"/>
              </w:tabs>
              <w:rPr>
                <w:szCs w:val="22"/>
              </w:rPr>
            </w:pPr>
          </w:p>
        </w:tc>
      </w:tr>
      <w:tr w:rsidR="00CA2B3A" w:rsidRPr="00CA2B3A" w14:paraId="5DD84B8E" w14:textId="77777777" w:rsidTr="00783FAA">
        <w:trPr>
          <w:cantSplit/>
        </w:trPr>
        <w:tc>
          <w:tcPr>
            <w:tcW w:w="4715" w:type="dxa"/>
          </w:tcPr>
          <w:p w14:paraId="46D109D5" w14:textId="77777777" w:rsidR="00CA2B3A" w:rsidRPr="00CA2B3A" w:rsidRDefault="00CA2B3A" w:rsidP="006C5B94">
            <w:pPr>
              <w:tabs>
                <w:tab w:val="left" w:pos="567"/>
              </w:tabs>
              <w:rPr>
                <w:b/>
                <w:bCs/>
                <w:szCs w:val="22"/>
              </w:rPr>
            </w:pPr>
            <w:r w:rsidRPr="00CA2B3A">
              <w:rPr>
                <w:b/>
                <w:bCs/>
                <w:szCs w:val="22"/>
              </w:rPr>
              <w:t>Deutschland</w:t>
            </w:r>
          </w:p>
          <w:p w14:paraId="5C73129C" w14:textId="77777777" w:rsidR="00CA2B3A" w:rsidRPr="00CA2B3A" w:rsidRDefault="00CA2B3A" w:rsidP="006C5B94">
            <w:pPr>
              <w:tabs>
                <w:tab w:val="left" w:pos="567"/>
              </w:tabs>
              <w:rPr>
                <w:szCs w:val="22"/>
              </w:rPr>
            </w:pPr>
            <w:r w:rsidRPr="00CA2B3A">
              <w:rPr>
                <w:szCs w:val="22"/>
              </w:rPr>
              <w:t>TEVA GmbH</w:t>
            </w:r>
          </w:p>
          <w:p w14:paraId="459DC988" w14:textId="77777777" w:rsidR="00CA2B3A" w:rsidRPr="00CA2B3A" w:rsidRDefault="00CA2B3A" w:rsidP="006C5B94">
            <w:pPr>
              <w:tabs>
                <w:tab w:val="left" w:pos="567"/>
              </w:tabs>
              <w:rPr>
                <w:szCs w:val="22"/>
              </w:rPr>
            </w:pPr>
            <w:r w:rsidRPr="00CA2B3A">
              <w:rPr>
                <w:szCs w:val="22"/>
              </w:rPr>
              <w:t>Tel: +49 73140208</w:t>
            </w:r>
          </w:p>
          <w:p w14:paraId="51493E99" w14:textId="77777777" w:rsidR="00CA2B3A" w:rsidRPr="00CA2B3A" w:rsidRDefault="00CA2B3A" w:rsidP="006C5B94">
            <w:pPr>
              <w:tabs>
                <w:tab w:val="left" w:pos="567"/>
              </w:tabs>
              <w:rPr>
                <w:szCs w:val="22"/>
              </w:rPr>
            </w:pPr>
          </w:p>
        </w:tc>
        <w:tc>
          <w:tcPr>
            <w:tcW w:w="4715" w:type="dxa"/>
          </w:tcPr>
          <w:p w14:paraId="01F34568" w14:textId="77777777" w:rsidR="00CA2B3A" w:rsidRPr="00CA2B3A" w:rsidRDefault="00CA2B3A" w:rsidP="006C5B94">
            <w:pPr>
              <w:tabs>
                <w:tab w:val="left" w:pos="567"/>
              </w:tabs>
              <w:rPr>
                <w:b/>
                <w:bCs/>
                <w:szCs w:val="22"/>
                <w:lang w:val="de-DE"/>
              </w:rPr>
            </w:pPr>
            <w:r w:rsidRPr="00CA2B3A">
              <w:rPr>
                <w:b/>
                <w:bCs/>
                <w:szCs w:val="22"/>
                <w:lang w:val="de-DE"/>
              </w:rPr>
              <w:t>Nederland</w:t>
            </w:r>
          </w:p>
          <w:p w14:paraId="6CBA67BE" w14:textId="77777777" w:rsidR="00CA2B3A" w:rsidRPr="00CA2B3A" w:rsidRDefault="00CA2B3A" w:rsidP="006C5B94">
            <w:pPr>
              <w:tabs>
                <w:tab w:val="left" w:pos="567"/>
              </w:tabs>
              <w:rPr>
                <w:szCs w:val="22"/>
                <w:lang w:val="de-DE"/>
              </w:rPr>
            </w:pPr>
            <w:r w:rsidRPr="00CA2B3A">
              <w:rPr>
                <w:szCs w:val="22"/>
                <w:lang w:val="de-DE"/>
              </w:rPr>
              <w:t>Teva Nederland B.V.</w:t>
            </w:r>
          </w:p>
          <w:p w14:paraId="462AD05F" w14:textId="77777777" w:rsidR="00CA2B3A" w:rsidRPr="00CA2B3A" w:rsidRDefault="00CA2B3A" w:rsidP="006C5B94">
            <w:pPr>
              <w:tabs>
                <w:tab w:val="left" w:pos="567"/>
              </w:tabs>
              <w:rPr>
                <w:szCs w:val="22"/>
              </w:rPr>
            </w:pPr>
            <w:r w:rsidRPr="00CA2B3A">
              <w:rPr>
                <w:szCs w:val="22"/>
              </w:rPr>
              <w:t>Tel: +31 8000228400</w:t>
            </w:r>
          </w:p>
          <w:p w14:paraId="7388B017" w14:textId="77777777" w:rsidR="00CA2B3A" w:rsidRPr="00CA2B3A" w:rsidRDefault="00CA2B3A" w:rsidP="006C5B94">
            <w:pPr>
              <w:tabs>
                <w:tab w:val="left" w:pos="567"/>
              </w:tabs>
              <w:rPr>
                <w:szCs w:val="22"/>
              </w:rPr>
            </w:pPr>
          </w:p>
        </w:tc>
      </w:tr>
      <w:tr w:rsidR="00CA2B3A" w:rsidRPr="008C6716" w14:paraId="791A268C" w14:textId="77777777" w:rsidTr="00783FAA">
        <w:trPr>
          <w:cantSplit/>
        </w:trPr>
        <w:tc>
          <w:tcPr>
            <w:tcW w:w="4715" w:type="dxa"/>
          </w:tcPr>
          <w:p w14:paraId="4DD76153" w14:textId="77777777" w:rsidR="00CA2B3A" w:rsidRPr="00CA2B3A" w:rsidRDefault="00CA2B3A" w:rsidP="006C5B94">
            <w:pPr>
              <w:tabs>
                <w:tab w:val="left" w:pos="567"/>
              </w:tabs>
              <w:rPr>
                <w:b/>
                <w:szCs w:val="22"/>
              </w:rPr>
            </w:pPr>
            <w:r w:rsidRPr="00CA2B3A">
              <w:rPr>
                <w:b/>
                <w:szCs w:val="22"/>
              </w:rPr>
              <w:t>Eesti</w:t>
            </w:r>
          </w:p>
          <w:p w14:paraId="5ABD85B7" w14:textId="77777777" w:rsidR="00CA2B3A" w:rsidRPr="00CA2B3A" w:rsidRDefault="00CA2B3A" w:rsidP="006C5B94">
            <w:pPr>
              <w:autoSpaceDE w:val="0"/>
              <w:autoSpaceDN w:val="0"/>
              <w:adjustRightInd w:val="0"/>
              <w:rPr>
                <w:rFonts w:eastAsia="Calibri"/>
                <w:szCs w:val="22"/>
                <w:lang w:eastAsia="et-EE"/>
              </w:rPr>
            </w:pPr>
            <w:r w:rsidRPr="00CA2B3A">
              <w:rPr>
                <w:rFonts w:eastAsia="Calibri"/>
                <w:szCs w:val="22"/>
                <w:lang w:eastAsia="et-EE"/>
              </w:rPr>
              <w:t xml:space="preserve">UAB Teva Baltics Eesti filiaal </w:t>
            </w:r>
          </w:p>
          <w:p w14:paraId="33BFB225" w14:textId="77777777" w:rsidR="00CA2B3A" w:rsidRPr="00CA2B3A" w:rsidRDefault="00CA2B3A" w:rsidP="006C5B94">
            <w:pPr>
              <w:tabs>
                <w:tab w:val="left" w:pos="567"/>
              </w:tabs>
              <w:rPr>
                <w:rFonts w:eastAsia="Calibri"/>
                <w:szCs w:val="22"/>
                <w:lang w:eastAsia="et-EE"/>
              </w:rPr>
            </w:pPr>
            <w:r w:rsidRPr="00CA2B3A">
              <w:rPr>
                <w:rFonts w:eastAsia="Calibri"/>
                <w:szCs w:val="22"/>
                <w:lang w:eastAsia="et-EE"/>
              </w:rPr>
              <w:t>Tel: +372 6610801</w:t>
            </w:r>
          </w:p>
          <w:p w14:paraId="5C220829" w14:textId="77777777" w:rsidR="00CA2B3A" w:rsidRPr="00CA2B3A" w:rsidRDefault="00CA2B3A" w:rsidP="006C5B94">
            <w:pPr>
              <w:tabs>
                <w:tab w:val="left" w:pos="567"/>
              </w:tabs>
              <w:rPr>
                <w:szCs w:val="22"/>
              </w:rPr>
            </w:pPr>
          </w:p>
        </w:tc>
        <w:tc>
          <w:tcPr>
            <w:tcW w:w="4715" w:type="dxa"/>
          </w:tcPr>
          <w:p w14:paraId="209FFB1E" w14:textId="77777777" w:rsidR="00CA2B3A" w:rsidRPr="00120F82" w:rsidRDefault="00560F39" w:rsidP="006C5B94">
            <w:pPr>
              <w:tabs>
                <w:tab w:val="left" w:pos="567"/>
              </w:tabs>
              <w:rPr>
                <w:b/>
                <w:bCs/>
                <w:szCs w:val="22"/>
                <w:lang w:val="en-US"/>
              </w:rPr>
            </w:pPr>
            <w:r w:rsidRPr="00120F82">
              <w:rPr>
                <w:b/>
                <w:bCs/>
                <w:szCs w:val="22"/>
                <w:lang w:val="en-US"/>
              </w:rPr>
              <w:t>Norge</w:t>
            </w:r>
          </w:p>
          <w:p w14:paraId="347168CB" w14:textId="77777777" w:rsidR="00CA2B3A" w:rsidRPr="00120F82" w:rsidRDefault="00560F39" w:rsidP="006C5B94">
            <w:pPr>
              <w:tabs>
                <w:tab w:val="left" w:pos="567"/>
              </w:tabs>
              <w:rPr>
                <w:szCs w:val="22"/>
                <w:lang w:val="en-US"/>
              </w:rPr>
            </w:pPr>
            <w:r w:rsidRPr="00120F82">
              <w:rPr>
                <w:szCs w:val="22"/>
                <w:lang w:val="en-US"/>
              </w:rPr>
              <w:t xml:space="preserve">Teva Norway AS </w:t>
            </w:r>
          </w:p>
          <w:p w14:paraId="7DCE04BD" w14:textId="77777777" w:rsidR="00CA2B3A" w:rsidRPr="00120F82" w:rsidRDefault="00560F39" w:rsidP="006C5B94">
            <w:pPr>
              <w:tabs>
                <w:tab w:val="left" w:pos="567"/>
              </w:tabs>
              <w:rPr>
                <w:szCs w:val="22"/>
                <w:lang w:val="en-US"/>
              </w:rPr>
            </w:pPr>
            <w:r w:rsidRPr="00120F82">
              <w:rPr>
                <w:szCs w:val="22"/>
                <w:lang w:val="en-US"/>
              </w:rPr>
              <w:t>Tlf: +47 66775590</w:t>
            </w:r>
          </w:p>
          <w:p w14:paraId="6398D46C" w14:textId="77777777" w:rsidR="00CA2B3A" w:rsidRPr="00120F82" w:rsidRDefault="00CA2B3A" w:rsidP="006C5B94">
            <w:pPr>
              <w:tabs>
                <w:tab w:val="left" w:pos="567"/>
              </w:tabs>
              <w:rPr>
                <w:szCs w:val="22"/>
                <w:lang w:val="en-US"/>
              </w:rPr>
            </w:pPr>
          </w:p>
        </w:tc>
      </w:tr>
      <w:tr w:rsidR="00CA2B3A" w:rsidRPr="008C6716" w14:paraId="11CAAA99" w14:textId="77777777" w:rsidTr="00783FAA">
        <w:trPr>
          <w:cantSplit/>
        </w:trPr>
        <w:tc>
          <w:tcPr>
            <w:tcW w:w="4715" w:type="dxa"/>
          </w:tcPr>
          <w:p w14:paraId="7B45B79A" w14:textId="77777777" w:rsidR="00CA2B3A" w:rsidRPr="00D22F2B" w:rsidRDefault="00CA2B3A" w:rsidP="006C5B94">
            <w:pPr>
              <w:tabs>
                <w:tab w:val="left" w:pos="567"/>
              </w:tabs>
              <w:rPr>
                <w:b/>
                <w:bCs/>
                <w:szCs w:val="22"/>
              </w:rPr>
            </w:pPr>
            <w:r w:rsidRPr="00CA2B3A">
              <w:rPr>
                <w:b/>
                <w:bCs/>
                <w:szCs w:val="22"/>
              </w:rPr>
              <w:t>Ελλάδα</w:t>
            </w:r>
          </w:p>
          <w:p w14:paraId="3CA17AC5" w14:textId="5E077830" w:rsidR="00CA2B3A" w:rsidRPr="00D22F2B" w:rsidRDefault="00475826" w:rsidP="006C5B94">
            <w:pPr>
              <w:autoSpaceDE w:val="0"/>
              <w:autoSpaceDN w:val="0"/>
              <w:adjustRightInd w:val="0"/>
              <w:rPr>
                <w:szCs w:val="22"/>
                <w:lang w:eastAsia="el-GR"/>
              </w:rPr>
            </w:pPr>
            <w:r>
              <w:rPr>
                <w:szCs w:val="22"/>
                <w:lang w:val="en-US"/>
              </w:rPr>
              <w:t>TEVA HELLAS A.E.</w:t>
            </w:r>
          </w:p>
          <w:p w14:paraId="19EF99BB" w14:textId="77777777" w:rsidR="00CA2B3A" w:rsidRPr="00CA2B3A" w:rsidRDefault="00CA2B3A" w:rsidP="006C5B94">
            <w:pPr>
              <w:tabs>
                <w:tab w:val="left" w:pos="567"/>
              </w:tabs>
              <w:rPr>
                <w:b/>
                <w:szCs w:val="22"/>
              </w:rPr>
            </w:pPr>
            <w:r w:rsidRPr="00CA2B3A">
              <w:rPr>
                <w:color w:val="000000"/>
                <w:szCs w:val="22"/>
                <w:lang w:eastAsia="en-GB" w:bidi="he-IL"/>
              </w:rPr>
              <w:t>Τηλ: +30 2118805000</w:t>
            </w:r>
          </w:p>
          <w:p w14:paraId="17E95D53" w14:textId="77777777" w:rsidR="00CA2B3A" w:rsidRPr="00CA2B3A" w:rsidRDefault="00CA2B3A" w:rsidP="006C5B94">
            <w:pPr>
              <w:tabs>
                <w:tab w:val="left" w:pos="567"/>
              </w:tabs>
              <w:rPr>
                <w:bCs/>
                <w:szCs w:val="22"/>
              </w:rPr>
            </w:pPr>
          </w:p>
        </w:tc>
        <w:tc>
          <w:tcPr>
            <w:tcW w:w="4715" w:type="dxa"/>
          </w:tcPr>
          <w:p w14:paraId="6EADEA14" w14:textId="77777777" w:rsidR="00CA2B3A" w:rsidRPr="00CA2B3A" w:rsidRDefault="00CA2B3A" w:rsidP="006C5B94">
            <w:pPr>
              <w:tabs>
                <w:tab w:val="left" w:pos="567"/>
              </w:tabs>
              <w:rPr>
                <w:b/>
                <w:bCs/>
                <w:szCs w:val="22"/>
                <w:lang w:val="de-DE"/>
              </w:rPr>
            </w:pPr>
            <w:r w:rsidRPr="00CA2B3A">
              <w:rPr>
                <w:b/>
                <w:bCs/>
                <w:szCs w:val="22"/>
                <w:lang w:val="de-DE"/>
              </w:rPr>
              <w:t>Österreich</w:t>
            </w:r>
          </w:p>
          <w:p w14:paraId="20F9F28F" w14:textId="77777777" w:rsidR="00CA2B3A" w:rsidRPr="00CA2B3A" w:rsidRDefault="00CA2B3A" w:rsidP="006C5B94">
            <w:pPr>
              <w:tabs>
                <w:tab w:val="left" w:pos="567"/>
              </w:tabs>
              <w:rPr>
                <w:szCs w:val="22"/>
                <w:lang w:val="de-DE"/>
              </w:rPr>
            </w:pPr>
            <w:r w:rsidRPr="00CA2B3A">
              <w:rPr>
                <w:szCs w:val="22"/>
                <w:lang w:val="de-DE"/>
              </w:rPr>
              <w:t>ratiopharm Arzneimittel Vertriebs-GmbH</w:t>
            </w:r>
          </w:p>
          <w:p w14:paraId="2FDB2401" w14:textId="77777777" w:rsidR="00CA2B3A" w:rsidRPr="00CA2B3A" w:rsidRDefault="00CA2B3A" w:rsidP="006C5B94">
            <w:pPr>
              <w:tabs>
                <w:tab w:val="left" w:pos="567"/>
              </w:tabs>
              <w:rPr>
                <w:szCs w:val="22"/>
                <w:lang w:val="de-DE"/>
              </w:rPr>
            </w:pPr>
            <w:r w:rsidRPr="00CA2B3A">
              <w:rPr>
                <w:szCs w:val="22"/>
                <w:lang w:val="de-DE"/>
              </w:rPr>
              <w:t>Tel: +43 1970070</w:t>
            </w:r>
          </w:p>
          <w:p w14:paraId="0500FBDB" w14:textId="77777777" w:rsidR="00CA2B3A" w:rsidRPr="00CA2B3A" w:rsidRDefault="00CA2B3A" w:rsidP="006C5B94">
            <w:pPr>
              <w:tabs>
                <w:tab w:val="left" w:pos="567"/>
              </w:tabs>
              <w:rPr>
                <w:szCs w:val="22"/>
                <w:lang w:val="de-DE"/>
              </w:rPr>
            </w:pPr>
          </w:p>
        </w:tc>
      </w:tr>
      <w:tr w:rsidR="00CA2B3A" w:rsidRPr="00CA2B3A" w14:paraId="56F1F12B" w14:textId="77777777" w:rsidTr="00783FAA">
        <w:trPr>
          <w:cantSplit/>
        </w:trPr>
        <w:tc>
          <w:tcPr>
            <w:tcW w:w="4715" w:type="dxa"/>
          </w:tcPr>
          <w:p w14:paraId="26FF5F3D" w14:textId="77777777" w:rsidR="00CA2B3A" w:rsidRPr="00120F82" w:rsidRDefault="00560F39" w:rsidP="006C5B94">
            <w:pPr>
              <w:tabs>
                <w:tab w:val="left" w:pos="567"/>
              </w:tabs>
              <w:rPr>
                <w:b/>
                <w:bCs/>
                <w:szCs w:val="22"/>
                <w:lang w:val="es-ES"/>
              </w:rPr>
            </w:pPr>
            <w:r w:rsidRPr="00120F82">
              <w:rPr>
                <w:b/>
                <w:bCs/>
                <w:szCs w:val="22"/>
                <w:lang w:val="es-ES"/>
              </w:rPr>
              <w:t>España</w:t>
            </w:r>
          </w:p>
          <w:p w14:paraId="2DF56EB8" w14:textId="77777777" w:rsidR="00CA2B3A" w:rsidRPr="00120F82" w:rsidRDefault="00560F39" w:rsidP="006C5B94">
            <w:pPr>
              <w:tabs>
                <w:tab w:val="left" w:pos="567"/>
              </w:tabs>
              <w:rPr>
                <w:szCs w:val="22"/>
                <w:lang w:val="es-ES"/>
              </w:rPr>
            </w:pPr>
            <w:r w:rsidRPr="00120F82">
              <w:rPr>
                <w:szCs w:val="22"/>
                <w:lang w:val="es-ES"/>
              </w:rPr>
              <w:t>Teva Pharma, S.L.U.</w:t>
            </w:r>
          </w:p>
          <w:p w14:paraId="3BA54E3A" w14:textId="77777777" w:rsidR="00CA2B3A" w:rsidRPr="00CA2B3A" w:rsidRDefault="00CA2B3A" w:rsidP="006C5B94">
            <w:pPr>
              <w:tabs>
                <w:tab w:val="left" w:pos="567"/>
              </w:tabs>
              <w:rPr>
                <w:szCs w:val="22"/>
              </w:rPr>
            </w:pPr>
            <w:r w:rsidRPr="00CA2B3A">
              <w:rPr>
                <w:szCs w:val="22"/>
              </w:rPr>
              <w:t>Tel: +34 913873280</w:t>
            </w:r>
          </w:p>
          <w:p w14:paraId="4FB6E88D" w14:textId="77777777" w:rsidR="00CA2B3A" w:rsidRPr="00CA2B3A" w:rsidRDefault="00CA2B3A" w:rsidP="006C5B94">
            <w:pPr>
              <w:tabs>
                <w:tab w:val="left" w:pos="567"/>
              </w:tabs>
              <w:rPr>
                <w:b/>
                <w:bCs/>
                <w:szCs w:val="22"/>
              </w:rPr>
            </w:pPr>
          </w:p>
        </w:tc>
        <w:tc>
          <w:tcPr>
            <w:tcW w:w="4715" w:type="dxa"/>
          </w:tcPr>
          <w:p w14:paraId="37044F20" w14:textId="77777777" w:rsidR="00CA2B3A" w:rsidRPr="00CA2B3A" w:rsidRDefault="00CA2B3A" w:rsidP="006C5B94">
            <w:pPr>
              <w:tabs>
                <w:tab w:val="left" w:pos="567"/>
              </w:tabs>
              <w:rPr>
                <w:b/>
                <w:bCs/>
                <w:szCs w:val="22"/>
              </w:rPr>
            </w:pPr>
            <w:r w:rsidRPr="00CA2B3A">
              <w:rPr>
                <w:b/>
                <w:bCs/>
                <w:szCs w:val="22"/>
              </w:rPr>
              <w:t>Polska</w:t>
            </w:r>
          </w:p>
          <w:p w14:paraId="3B5C59AA" w14:textId="77777777" w:rsidR="00CA2B3A" w:rsidRPr="00CA2B3A" w:rsidRDefault="00CA2B3A" w:rsidP="006C5B94">
            <w:pPr>
              <w:tabs>
                <w:tab w:val="left" w:pos="567"/>
              </w:tabs>
              <w:spacing w:line="260" w:lineRule="exact"/>
              <w:rPr>
                <w:noProof/>
                <w:szCs w:val="22"/>
              </w:rPr>
            </w:pPr>
            <w:r w:rsidRPr="00CA2B3A">
              <w:rPr>
                <w:noProof/>
                <w:szCs w:val="22"/>
              </w:rPr>
              <w:t>Teva Pharmaceuticals Polska Sp. z o.o.</w:t>
            </w:r>
          </w:p>
          <w:p w14:paraId="60E89CD5" w14:textId="3A49F179" w:rsidR="00CA2B3A" w:rsidRPr="00CA2B3A" w:rsidRDefault="00CA2B3A" w:rsidP="006C5B94">
            <w:pPr>
              <w:tabs>
                <w:tab w:val="left" w:pos="567"/>
              </w:tabs>
              <w:rPr>
                <w:noProof/>
                <w:szCs w:val="22"/>
              </w:rPr>
            </w:pPr>
            <w:r w:rsidRPr="00CA2B3A">
              <w:rPr>
                <w:noProof/>
                <w:szCs w:val="22"/>
              </w:rPr>
              <w:t>Tel</w:t>
            </w:r>
            <w:ins w:id="20" w:author="translator" w:date="2025-03-10T09:05:00Z">
              <w:r w:rsidR="00B43D52">
                <w:rPr>
                  <w:noProof/>
                  <w:szCs w:val="22"/>
                </w:rPr>
                <w:t>.</w:t>
              </w:r>
            </w:ins>
            <w:r w:rsidRPr="00CA2B3A">
              <w:rPr>
                <w:noProof/>
                <w:szCs w:val="22"/>
              </w:rPr>
              <w:t>: +48 223459300</w:t>
            </w:r>
          </w:p>
          <w:p w14:paraId="56D57B8F" w14:textId="77777777" w:rsidR="00CA2B3A" w:rsidRPr="00CA2B3A" w:rsidRDefault="00CA2B3A" w:rsidP="006C5B94">
            <w:pPr>
              <w:tabs>
                <w:tab w:val="left" w:pos="567"/>
              </w:tabs>
              <w:rPr>
                <w:szCs w:val="22"/>
              </w:rPr>
            </w:pPr>
          </w:p>
        </w:tc>
      </w:tr>
      <w:tr w:rsidR="00CA2B3A" w:rsidRPr="00CA2B3A" w14:paraId="74566C7A" w14:textId="77777777" w:rsidTr="006C5B94">
        <w:trPr>
          <w:cantSplit/>
        </w:trPr>
        <w:tc>
          <w:tcPr>
            <w:tcW w:w="4715" w:type="dxa"/>
          </w:tcPr>
          <w:p w14:paraId="1ABDDEC2" w14:textId="77777777" w:rsidR="00CA2B3A" w:rsidRPr="00CA2B3A" w:rsidRDefault="00CA2B3A" w:rsidP="006C5B94">
            <w:pPr>
              <w:autoSpaceDE w:val="0"/>
              <w:autoSpaceDN w:val="0"/>
              <w:adjustRightInd w:val="0"/>
              <w:spacing w:line="240" w:lineRule="atLeast"/>
              <w:rPr>
                <w:color w:val="000000"/>
                <w:szCs w:val="22"/>
              </w:rPr>
            </w:pPr>
            <w:r w:rsidRPr="00CA2B3A">
              <w:rPr>
                <w:b/>
                <w:bCs/>
                <w:color w:val="000000"/>
                <w:szCs w:val="22"/>
              </w:rPr>
              <w:t>France</w:t>
            </w:r>
          </w:p>
          <w:p w14:paraId="01176DAE" w14:textId="77777777" w:rsidR="00CA2B3A" w:rsidRPr="00CA2B3A" w:rsidRDefault="00CA2B3A" w:rsidP="006C5B94">
            <w:pPr>
              <w:autoSpaceDE w:val="0"/>
              <w:autoSpaceDN w:val="0"/>
              <w:adjustRightInd w:val="0"/>
              <w:spacing w:line="240" w:lineRule="atLeast"/>
              <w:rPr>
                <w:color w:val="000000"/>
                <w:szCs w:val="22"/>
              </w:rPr>
            </w:pPr>
            <w:r w:rsidRPr="00CA2B3A">
              <w:rPr>
                <w:color w:val="000000"/>
                <w:szCs w:val="22"/>
              </w:rPr>
              <w:t>Teva Santé</w:t>
            </w:r>
          </w:p>
          <w:p w14:paraId="7AD75E56" w14:textId="77777777" w:rsidR="00CA2B3A" w:rsidRPr="00CA2B3A" w:rsidRDefault="00CA2B3A" w:rsidP="006C5B94">
            <w:pPr>
              <w:rPr>
                <w:color w:val="000000"/>
                <w:szCs w:val="22"/>
              </w:rPr>
            </w:pPr>
            <w:r w:rsidRPr="00CA2B3A">
              <w:rPr>
                <w:color w:val="000000"/>
                <w:szCs w:val="22"/>
              </w:rPr>
              <w:t xml:space="preserve">Tél: +33 155917800 </w:t>
            </w:r>
          </w:p>
          <w:p w14:paraId="334AF6F1" w14:textId="77777777" w:rsidR="00CA2B3A" w:rsidRPr="00CA2B3A" w:rsidRDefault="00CA2B3A" w:rsidP="006C5B94">
            <w:pPr>
              <w:rPr>
                <w:szCs w:val="22"/>
              </w:rPr>
            </w:pPr>
          </w:p>
        </w:tc>
        <w:tc>
          <w:tcPr>
            <w:tcW w:w="4715" w:type="dxa"/>
          </w:tcPr>
          <w:p w14:paraId="5DF03791" w14:textId="77777777" w:rsidR="00CA2B3A" w:rsidRPr="00120F82" w:rsidRDefault="00560F39" w:rsidP="006C5B94">
            <w:pPr>
              <w:tabs>
                <w:tab w:val="left" w:pos="567"/>
              </w:tabs>
              <w:rPr>
                <w:b/>
                <w:bCs/>
                <w:szCs w:val="22"/>
                <w:lang w:val="es-ES"/>
              </w:rPr>
            </w:pPr>
            <w:r w:rsidRPr="00120F82">
              <w:rPr>
                <w:b/>
                <w:bCs/>
                <w:szCs w:val="22"/>
                <w:lang w:val="es-ES"/>
              </w:rPr>
              <w:t>Portugal</w:t>
            </w:r>
          </w:p>
          <w:p w14:paraId="6390A278" w14:textId="77777777" w:rsidR="00CA2B3A" w:rsidRPr="00120F82" w:rsidRDefault="00560F39" w:rsidP="006C5B94">
            <w:pPr>
              <w:tabs>
                <w:tab w:val="left" w:pos="567"/>
              </w:tabs>
              <w:rPr>
                <w:szCs w:val="22"/>
                <w:lang w:val="es-ES"/>
              </w:rPr>
            </w:pPr>
            <w:r w:rsidRPr="00120F82">
              <w:rPr>
                <w:szCs w:val="22"/>
                <w:lang w:val="es-ES"/>
              </w:rPr>
              <w:t>Teva Pharma - Produtos Farmacêuticos, Lda.</w:t>
            </w:r>
          </w:p>
          <w:p w14:paraId="3EB5CBE8" w14:textId="77777777" w:rsidR="00CA2B3A" w:rsidRPr="00CA2B3A" w:rsidRDefault="00CA2B3A" w:rsidP="006C5B94">
            <w:pPr>
              <w:tabs>
                <w:tab w:val="left" w:pos="567"/>
              </w:tabs>
              <w:rPr>
                <w:szCs w:val="22"/>
              </w:rPr>
            </w:pPr>
            <w:r w:rsidRPr="00CA2B3A">
              <w:rPr>
                <w:szCs w:val="22"/>
              </w:rPr>
              <w:t>Tel: +351 214767550</w:t>
            </w:r>
          </w:p>
          <w:p w14:paraId="5F5C55DA" w14:textId="77777777" w:rsidR="00CA2B3A" w:rsidRPr="00CA2B3A" w:rsidRDefault="00CA2B3A" w:rsidP="006C5B94">
            <w:pPr>
              <w:tabs>
                <w:tab w:val="left" w:pos="567"/>
              </w:tabs>
              <w:rPr>
                <w:b/>
                <w:bCs/>
                <w:szCs w:val="22"/>
              </w:rPr>
            </w:pPr>
          </w:p>
        </w:tc>
      </w:tr>
      <w:tr w:rsidR="00CA2B3A" w:rsidRPr="00CA2B3A" w14:paraId="2D2399D9" w14:textId="77777777" w:rsidTr="00783FAA">
        <w:trPr>
          <w:cantSplit/>
        </w:trPr>
        <w:tc>
          <w:tcPr>
            <w:tcW w:w="4715" w:type="dxa"/>
          </w:tcPr>
          <w:p w14:paraId="328C6DD2" w14:textId="77777777" w:rsidR="00CA2B3A" w:rsidRPr="00CA2B3A" w:rsidRDefault="00CA2B3A" w:rsidP="006C5B94">
            <w:pPr>
              <w:spacing w:line="260" w:lineRule="exact"/>
              <w:rPr>
                <w:b/>
                <w:bCs/>
                <w:szCs w:val="22"/>
              </w:rPr>
            </w:pPr>
            <w:r w:rsidRPr="00CA2B3A">
              <w:rPr>
                <w:b/>
                <w:bCs/>
                <w:szCs w:val="22"/>
              </w:rPr>
              <w:t>Hrvatska</w:t>
            </w:r>
          </w:p>
          <w:p w14:paraId="505DE189" w14:textId="77777777" w:rsidR="00CA2B3A" w:rsidRPr="00CA2B3A" w:rsidRDefault="00CA2B3A" w:rsidP="006C5B94">
            <w:pPr>
              <w:spacing w:line="260" w:lineRule="exact"/>
              <w:rPr>
                <w:szCs w:val="22"/>
              </w:rPr>
            </w:pPr>
            <w:r w:rsidRPr="00CA2B3A">
              <w:rPr>
                <w:szCs w:val="22"/>
              </w:rPr>
              <w:t>Pliva Hrvatska d.o.o.</w:t>
            </w:r>
          </w:p>
          <w:p w14:paraId="3CA23337" w14:textId="77777777" w:rsidR="00CA2B3A" w:rsidRPr="00CA2B3A" w:rsidRDefault="00CA2B3A" w:rsidP="006C5B94">
            <w:pPr>
              <w:spacing w:line="260" w:lineRule="exact"/>
              <w:rPr>
                <w:szCs w:val="22"/>
              </w:rPr>
            </w:pPr>
            <w:r w:rsidRPr="00CA2B3A">
              <w:rPr>
                <w:szCs w:val="22"/>
              </w:rPr>
              <w:t>Tel: +385 13720000</w:t>
            </w:r>
          </w:p>
          <w:p w14:paraId="359394C8" w14:textId="77777777" w:rsidR="00CA2B3A" w:rsidRPr="00CA2B3A" w:rsidRDefault="00CA2B3A" w:rsidP="006C5B94">
            <w:pPr>
              <w:autoSpaceDE w:val="0"/>
              <w:autoSpaceDN w:val="0"/>
              <w:adjustRightInd w:val="0"/>
              <w:spacing w:line="240" w:lineRule="atLeast"/>
              <w:rPr>
                <w:b/>
                <w:bCs/>
                <w:color w:val="000000"/>
                <w:szCs w:val="22"/>
              </w:rPr>
            </w:pPr>
          </w:p>
        </w:tc>
        <w:tc>
          <w:tcPr>
            <w:tcW w:w="4715" w:type="dxa"/>
          </w:tcPr>
          <w:p w14:paraId="79BF814A" w14:textId="77777777" w:rsidR="00CA2B3A" w:rsidRPr="00CA2B3A" w:rsidRDefault="00CA2B3A" w:rsidP="006C5B94">
            <w:pPr>
              <w:autoSpaceDE w:val="0"/>
              <w:autoSpaceDN w:val="0"/>
              <w:adjustRightInd w:val="0"/>
              <w:rPr>
                <w:b/>
                <w:bCs/>
                <w:szCs w:val="22"/>
              </w:rPr>
            </w:pPr>
            <w:r w:rsidRPr="00CA2B3A">
              <w:rPr>
                <w:b/>
                <w:bCs/>
                <w:szCs w:val="22"/>
              </w:rPr>
              <w:t>România</w:t>
            </w:r>
          </w:p>
          <w:p w14:paraId="42CFDC68" w14:textId="77777777" w:rsidR="00CA2B3A" w:rsidRPr="00CA2B3A" w:rsidRDefault="00CA2B3A" w:rsidP="006C5B94">
            <w:pPr>
              <w:widowControl w:val="0"/>
              <w:autoSpaceDE w:val="0"/>
              <w:autoSpaceDN w:val="0"/>
              <w:adjustRightInd w:val="0"/>
              <w:rPr>
                <w:szCs w:val="22"/>
              </w:rPr>
            </w:pPr>
            <w:r w:rsidRPr="00CA2B3A">
              <w:rPr>
                <w:szCs w:val="22"/>
              </w:rPr>
              <w:t>Teva Pharmaceuticals S.R.L.</w:t>
            </w:r>
          </w:p>
          <w:p w14:paraId="3B476A9B" w14:textId="77777777" w:rsidR="00CA2B3A" w:rsidRPr="00CA2B3A" w:rsidRDefault="00CA2B3A" w:rsidP="006C5B94">
            <w:pPr>
              <w:autoSpaceDE w:val="0"/>
              <w:autoSpaceDN w:val="0"/>
              <w:adjustRightInd w:val="0"/>
              <w:rPr>
                <w:szCs w:val="22"/>
              </w:rPr>
            </w:pPr>
            <w:r w:rsidRPr="00CA2B3A">
              <w:rPr>
                <w:szCs w:val="22"/>
              </w:rPr>
              <w:t>Tel: +40 212306524</w:t>
            </w:r>
          </w:p>
          <w:p w14:paraId="3DD19A92" w14:textId="77777777" w:rsidR="00CA2B3A" w:rsidRPr="00CA2B3A" w:rsidRDefault="00CA2B3A" w:rsidP="006C5B94">
            <w:pPr>
              <w:autoSpaceDE w:val="0"/>
              <w:autoSpaceDN w:val="0"/>
              <w:adjustRightInd w:val="0"/>
              <w:rPr>
                <w:bCs/>
                <w:szCs w:val="22"/>
              </w:rPr>
            </w:pPr>
          </w:p>
        </w:tc>
      </w:tr>
      <w:tr w:rsidR="00CA2B3A" w:rsidRPr="00CA2B3A" w14:paraId="028575CA" w14:textId="77777777" w:rsidTr="00783FAA">
        <w:trPr>
          <w:cantSplit/>
        </w:trPr>
        <w:tc>
          <w:tcPr>
            <w:tcW w:w="4715" w:type="dxa"/>
          </w:tcPr>
          <w:p w14:paraId="49D1E642" w14:textId="77777777" w:rsidR="00CA2B3A" w:rsidRPr="00120F82" w:rsidRDefault="00560F39" w:rsidP="006C5B94">
            <w:pPr>
              <w:tabs>
                <w:tab w:val="left" w:pos="567"/>
              </w:tabs>
              <w:rPr>
                <w:b/>
                <w:bCs/>
                <w:szCs w:val="22"/>
                <w:lang w:val="en-US"/>
              </w:rPr>
            </w:pPr>
            <w:r w:rsidRPr="00120F82">
              <w:rPr>
                <w:b/>
                <w:bCs/>
                <w:szCs w:val="22"/>
                <w:lang w:val="en-US"/>
              </w:rPr>
              <w:t>Ireland</w:t>
            </w:r>
          </w:p>
          <w:p w14:paraId="147B564F" w14:textId="77777777" w:rsidR="00CA2B3A" w:rsidRPr="00120F82" w:rsidRDefault="00560F39" w:rsidP="006C5B94">
            <w:pPr>
              <w:tabs>
                <w:tab w:val="left" w:pos="567"/>
              </w:tabs>
              <w:rPr>
                <w:szCs w:val="22"/>
                <w:lang w:val="en-US"/>
              </w:rPr>
            </w:pPr>
            <w:r w:rsidRPr="00120F82">
              <w:rPr>
                <w:szCs w:val="22"/>
                <w:lang w:val="en-US"/>
              </w:rPr>
              <w:t>Teva Pharmaceuticals Ireland</w:t>
            </w:r>
          </w:p>
          <w:p w14:paraId="5AAAD07E" w14:textId="77777777" w:rsidR="00CA2B3A" w:rsidRPr="00120F82" w:rsidRDefault="00560F39" w:rsidP="006C5B94">
            <w:pPr>
              <w:tabs>
                <w:tab w:val="left" w:pos="567"/>
              </w:tabs>
              <w:rPr>
                <w:szCs w:val="22"/>
                <w:lang w:val="en-US" w:eastAsia="el-GR"/>
              </w:rPr>
            </w:pPr>
            <w:r w:rsidRPr="00120F82">
              <w:rPr>
                <w:szCs w:val="22"/>
                <w:lang w:val="en-US"/>
              </w:rPr>
              <w:t xml:space="preserve">Tel: </w:t>
            </w:r>
            <w:r w:rsidRPr="00120F82">
              <w:rPr>
                <w:szCs w:val="22"/>
                <w:lang w:val="en-US" w:eastAsia="el-GR"/>
              </w:rPr>
              <w:t>+44 2075407117</w:t>
            </w:r>
          </w:p>
          <w:p w14:paraId="660D49AA" w14:textId="77777777" w:rsidR="00CA2B3A" w:rsidRPr="00120F82" w:rsidRDefault="00CA2B3A" w:rsidP="006C5B94">
            <w:pPr>
              <w:tabs>
                <w:tab w:val="left" w:pos="567"/>
              </w:tabs>
              <w:rPr>
                <w:szCs w:val="22"/>
                <w:lang w:val="en-US"/>
              </w:rPr>
            </w:pPr>
          </w:p>
        </w:tc>
        <w:tc>
          <w:tcPr>
            <w:tcW w:w="4715" w:type="dxa"/>
          </w:tcPr>
          <w:p w14:paraId="26CFDB12" w14:textId="77777777" w:rsidR="00CA2B3A" w:rsidRPr="00CA2B3A" w:rsidRDefault="00CA2B3A" w:rsidP="006C5B94">
            <w:pPr>
              <w:tabs>
                <w:tab w:val="left" w:pos="567"/>
              </w:tabs>
              <w:rPr>
                <w:b/>
                <w:bCs/>
                <w:szCs w:val="22"/>
              </w:rPr>
            </w:pPr>
            <w:r w:rsidRPr="00CA2B3A">
              <w:rPr>
                <w:b/>
                <w:bCs/>
                <w:szCs w:val="22"/>
              </w:rPr>
              <w:t>Slovenija</w:t>
            </w:r>
          </w:p>
          <w:p w14:paraId="0F1412FD" w14:textId="77777777" w:rsidR="00CA2B3A" w:rsidRPr="00CA2B3A" w:rsidRDefault="00CA2B3A" w:rsidP="006C5B94">
            <w:pPr>
              <w:autoSpaceDE w:val="0"/>
              <w:autoSpaceDN w:val="0"/>
              <w:rPr>
                <w:color w:val="000000"/>
                <w:szCs w:val="22"/>
              </w:rPr>
            </w:pPr>
            <w:r w:rsidRPr="00CA2B3A">
              <w:rPr>
                <w:color w:val="000000"/>
                <w:szCs w:val="22"/>
              </w:rPr>
              <w:t>Pliva Ljubljana d.o.o.</w:t>
            </w:r>
          </w:p>
          <w:p w14:paraId="10293866" w14:textId="77777777" w:rsidR="00CA2B3A" w:rsidRPr="00CA2B3A" w:rsidRDefault="00CA2B3A" w:rsidP="00783FAA">
            <w:pPr>
              <w:rPr>
                <w:szCs w:val="22"/>
              </w:rPr>
            </w:pPr>
            <w:r w:rsidRPr="00CA2B3A">
              <w:rPr>
                <w:szCs w:val="22"/>
              </w:rPr>
              <w:t>Tel: +386 15890390</w:t>
            </w:r>
          </w:p>
          <w:p w14:paraId="18655548" w14:textId="77777777" w:rsidR="00CA2B3A" w:rsidRPr="00CA2B3A" w:rsidRDefault="00CA2B3A" w:rsidP="006C5B94">
            <w:pPr>
              <w:autoSpaceDE w:val="0"/>
              <w:autoSpaceDN w:val="0"/>
              <w:adjustRightInd w:val="0"/>
              <w:rPr>
                <w:b/>
                <w:bCs/>
                <w:szCs w:val="22"/>
              </w:rPr>
            </w:pPr>
          </w:p>
        </w:tc>
      </w:tr>
      <w:tr w:rsidR="00CA2B3A" w:rsidRPr="00CA2B3A" w14:paraId="1813F81A" w14:textId="77777777" w:rsidTr="00783FAA">
        <w:trPr>
          <w:cantSplit/>
        </w:trPr>
        <w:tc>
          <w:tcPr>
            <w:tcW w:w="4715" w:type="dxa"/>
          </w:tcPr>
          <w:p w14:paraId="55047690" w14:textId="77777777" w:rsidR="00CA2B3A" w:rsidRPr="00120F82" w:rsidRDefault="00560F39" w:rsidP="006C5B94">
            <w:pPr>
              <w:tabs>
                <w:tab w:val="left" w:pos="567"/>
              </w:tabs>
              <w:rPr>
                <w:b/>
                <w:bCs/>
                <w:szCs w:val="22"/>
                <w:lang w:val="en-US"/>
              </w:rPr>
            </w:pPr>
            <w:r w:rsidRPr="00120F82">
              <w:rPr>
                <w:b/>
                <w:bCs/>
                <w:szCs w:val="22"/>
                <w:lang w:val="en-US"/>
              </w:rPr>
              <w:t>Ísland</w:t>
            </w:r>
          </w:p>
          <w:p w14:paraId="2745444A" w14:textId="77777777" w:rsidR="00CA2B3A" w:rsidRPr="00120F82" w:rsidRDefault="00560F39" w:rsidP="006C5B94">
            <w:pPr>
              <w:pStyle w:val="EndnoteText"/>
              <w:rPr>
                <w:rFonts w:ascii="Times New Roman" w:hAnsi="Times New Roman"/>
                <w:noProof/>
                <w:szCs w:val="22"/>
                <w:lang w:val="en-US"/>
              </w:rPr>
            </w:pPr>
            <w:r w:rsidRPr="00120F82">
              <w:rPr>
                <w:rFonts w:ascii="Times New Roman" w:hAnsi="Times New Roman"/>
                <w:noProof/>
                <w:szCs w:val="22"/>
                <w:lang w:val="en-US"/>
              </w:rPr>
              <w:t>Teva Pharma Iceland ehf.</w:t>
            </w:r>
          </w:p>
          <w:p w14:paraId="27598A6D" w14:textId="77777777" w:rsidR="00CA2B3A" w:rsidRPr="00CA2B3A" w:rsidRDefault="00CA2B3A" w:rsidP="006C5B94">
            <w:pPr>
              <w:tabs>
                <w:tab w:val="left" w:pos="567"/>
              </w:tabs>
              <w:rPr>
                <w:noProof/>
                <w:szCs w:val="22"/>
              </w:rPr>
            </w:pPr>
            <w:r w:rsidRPr="00CA2B3A">
              <w:rPr>
                <w:noProof/>
                <w:szCs w:val="22"/>
              </w:rPr>
              <w:t>Sími: +354 5503300</w:t>
            </w:r>
          </w:p>
          <w:p w14:paraId="31202C46" w14:textId="77777777" w:rsidR="00CA2B3A" w:rsidRPr="00CA2B3A" w:rsidRDefault="00CA2B3A" w:rsidP="006C5B94">
            <w:pPr>
              <w:tabs>
                <w:tab w:val="left" w:pos="567"/>
              </w:tabs>
              <w:rPr>
                <w:szCs w:val="22"/>
              </w:rPr>
            </w:pPr>
          </w:p>
        </w:tc>
        <w:tc>
          <w:tcPr>
            <w:tcW w:w="4715" w:type="dxa"/>
          </w:tcPr>
          <w:p w14:paraId="3A4F4781" w14:textId="77777777" w:rsidR="00CA2B3A" w:rsidRPr="00CA2B3A" w:rsidRDefault="00CA2B3A" w:rsidP="006C5B94">
            <w:pPr>
              <w:tabs>
                <w:tab w:val="left" w:pos="567"/>
              </w:tabs>
              <w:rPr>
                <w:b/>
                <w:bCs/>
                <w:szCs w:val="22"/>
              </w:rPr>
            </w:pPr>
            <w:r w:rsidRPr="00CA2B3A">
              <w:rPr>
                <w:b/>
                <w:bCs/>
                <w:szCs w:val="22"/>
              </w:rPr>
              <w:t>Slovenská republika</w:t>
            </w:r>
          </w:p>
          <w:p w14:paraId="0E77040C" w14:textId="77777777" w:rsidR="00CA2B3A" w:rsidRPr="00CA2B3A" w:rsidRDefault="00CA2B3A" w:rsidP="006C5B94">
            <w:pPr>
              <w:tabs>
                <w:tab w:val="left" w:pos="567"/>
              </w:tabs>
              <w:rPr>
                <w:szCs w:val="22"/>
              </w:rPr>
            </w:pPr>
            <w:r w:rsidRPr="00CA2B3A">
              <w:rPr>
                <w:szCs w:val="22"/>
              </w:rPr>
              <w:t>TEVA Pharmaceuticals Slovakia s.r.o.</w:t>
            </w:r>
          </w:p>
          <w:p w14:paraId="06E2EE38" w14:textId="77777777" w:rsidR="00CA2B3A" w:rsidRPr="00CA2B3A" w:rsidRDefault="00CA2B3A" w:rsidP="006C5B94">
            <w:pPr>
              <w:tabs>
                <w:tab w:val="left" w:pos="567"/>
              </w:tabs>
              <w:rPr>
                <w:b/>
                <w:bCs/>
                <w:szCs w:val="22"/>
              </w:rPr>
            </w:pPr>
            <w:r w:rsidRPr="00CA2B3A">
              <w:rPr>
                <w:szCs w:val="22"/>
              </w:rPr>
              <w:t>Tel: +421 257267911</w:t>
            </w:r>
          </w:p>
          <w:p w14:paraId="4AD9941D" w14:textId="77777777" w:rsidR="00CA2B3A" w:rsidRPr="00CA2B3A" w:rsidRDefault="00CA2B3A" w:rsidP="006C5B94">
            <w:pPr>
              <w:tabs>
                <w:tab w:val="left" w:pos="567"/>
              </w:tabs>
              <w:rPr>
                <w:szCs w:val="22"/>
              </w:rPr>
            </w:pPr>
          </w:p>
        </w:tc>
      </w:tr>
      <w:tr w:rsidR="00CA2B3A" w:rsidRPr="00CA2B3A" w14:paraId="4106007C" w14:textId="77777777" w:rsidTr="00783FAA">
        <w:trPr>
          <w:cantSplit/>
        </w:trPr>
        <w:tc>
          <w:tcPr>
            <w:tcW w:w="4715" w:type="dxa"/>
          </w:tcPr>
          <w:p w14:paraId="5121AF92" w14:textId="77777777" w:rsidR="00CA2B3A" w:rsidRPr="00CA2B3A" w:rsidRDefault="00CA2B3A" w:rsidP="006C5B94">
            <w:pPr>
              <w:tabs>
                <w:tab w:val="left" w:pos="567"/>
              </w:tabs>
              <w:rPr>
                <w:b/>
                <w:bCs/>
                <w:szCs w:val="22"/>
              </w:rPr>
            </w:pPr>
            <w:r w:rsidRPr="00CA2B3A">
              <w:rPr>
                <w:b/>
                <w:bCs/>
                <w:szCs w:val="22"/>
              </w:rPr>
              <w:t>Italia</w:t>
            </w:r>
          </w:p>
          <w:p w14:paraId="145961BD" w14:textId="77777777" w:rsidR="00CA2B3A" w:rsidRPr="00CA2B3A" w:rsidRDefault="00CA2B3A" w:rsidP="006C5B94">
            <w:pPr>
              <w:tabs>
                <w:tab w:val="left" w:pos="567"/>
              </w:tabs>
              <w:rPr>
                <w:szCs w:val="22"/>
              </w:rPr>
            </w:pPr>
            <w:r w:rsidRPr="00CA2B3A">
              <w:rPr>
                <w:szCs w:val="22"/>
              </w:rPr>
              <w:t>Teva Italia S.r.l.</w:t>
            </w:r>
          </w:p>
          <w:p w14:paraId="44074024" w14:textId="77777777" w:rsidR="00CA2B3A" w:rsidRPr="00CA2B3A" w:rsidRDefault="00CA2B3A" w:rsidP="006C5B94">
            <w:pPr>
              <w:tabs>
                <w:tab w:val="left" w:pos="567"/>
              </w:tabs>
              <w:rPr>
                <w:szCs w:val="22"/>
              </w:rPr>
            </w:pPr>
            <w:r w:rsidRPr="00CA2B3A">
              <w:rPr>
                <w:szCs w:val="22"/>
              </w:rPr>
              <w:t>Tel: +39 028917981</w:t>
            </w:r>
          </w:p>
          <w:p w14:paraId="65346C8F" w14:textId="77777777" w:rsidR="00CA2B3A" w:rsidRPr="00CA2B3A" w:rsidRDefault="00CA2B3A" w:rsidP="006C5B94">
            <w:pPr>
              <w:tabs>
                <w:tab w:val="left" w:pos="567"/>
              </w:tabs>
              <w:rPr>
                <w:szCs w:val="22"/>
              </w:rPr>
            </w:pPr>
          </w:p>
        </w:tc>
        <w:tc>
          <w:tcPr>
            <w:tcW w:w="4715" w:type="dxa"/>
          </w:tcPr>
          <w:p w14:paraId="27358EBB" w14:textId="77777777" w:rsidR="00CA2B3A" w:rsidRPr="00783FAA" w:rsidRDefault="00CA2B3A" w:rsidP="006C5B94">
            <w:pPr>
              <w:tabs>
                <w:tab w:val="left" w:pos="567"/>
              </w:tabs>
              <w:rPr>
                <w:b/>
                <w:szCs w:val="22"/>
                <w:lang w:val="de-DE"/>
              </w:rPr>
            </w:pPr>
            <w:r w:rsidRPr="00783FAA">
              <w:rPr>
                <w:b/>
                <w:szCs w:val="22"/>
                <w:lang w:val="de-DE"/>
              </w:rPr>
              <w:t>Suomi/Finland</w:t>
            </w:r>
          </w:p>
          <w:p w14:paraId="4CB15B2C" w14:textId="77777777" w:rsidR="00CA2B3A" w:rsidRPr="00120F82" w:rsidRDefault="00560F39" w:rsidP="006C5B94">
            <w:pPr>
              <w:tabs>
                <w:tab w:val="left" w:pos="567"/>
              </w:tabs>
              <w:rPr>
                <w:szCs w:val="22"/>
              </w:rPr>
            </w:pPr>
            <w:r w:rsidRPr="00120F82">
              <w:rPr>
                <w:szCs w:val="22"/>
              </w:rPr>
              <w:t>Teva Finland Oy</w:t>
            </w:r>
          </w:p>
          <w:p w14:paraId="4B038C83" w14:textId="77777777" w:rsidR="00CA2B3A" w:rsidRPr="00CA2B3A" w:rsidRDefault="00CA2B3A" w:rsidP="006C5B94">
            <w:pPr>
              <w:tabs>
                <w:tab w:val="left" w:pos="567"/>
              </w:tabs>
              <w:rPr>
                <w:szCs w:val="22"/>
              </w:rPr>
            </w:pPr>
            <w:r w:rsidRPr="00CA2B3A">
              <w:rPr>
                <w:szCs w:val="22"/>
              </w:rPr>
              <w:t>Puh/Tel: +358 201805900</w:t>
            </w:r>
          </w:p>
          <w:p w14:paraId="62325C26" w14:textId="77777777" w:rsidR="00CA2B3A" w:rsidRPr="00CA2B3A" w:rsidRDefault="00CA2B3A" w:rsidP="006C5B94">
            <w:pPr>
              <w:tabs>
                <w:tab w:val="left" w:pos="567"/>
              </w:tabs>
              <w:rPr>
                <w:szCs w:val="22"/>
              </w:rPr>
            </w:pPr>
          </w:p>
        </w:tc>
      </w:tr>
      <w:tr w:rsidR="00CA2B3A" w:rsidRPr="00CA2B3A" w14:paraId="40CA833D" w14:textId="77777777" w:rsidTr="00783FAA">
        <w:trPr>
          <w:cantSplit/>
        </w:trPr>
        <w:tc>
          <w:tcPr>
            <w:tcW w:w="4715" w:type="dxa"/>
          </w:tcPr>
          <w:p w14:paraId="1E4D775B" w14:textId="77777777" w:rsidR="00CA2B3A" w:rsidRPr="00CA2B3A" w:rsidRDefault="00CA2B3A" w:rsidP="006C5B94">
            <w:pPr>
              <w:tabs>
                <w:tab w:val="left" w:pos="567"/>
              </w:tabs>
              <w:rPr>
                <w:b/>
                <w:szCs w:val="22"/>
              </w:rPr>
            </w:pPr>
            <w:r w:rsidRPr="00CA2B3A">
              <w:rPr>
                <w:b/>
                <w:szCs w:val="22"/>
              </w:rPr>
              <w:t>Κύπρος</w:t>
            </w:r>
          </w:p>
          <w:p w14:paraId="1CE89D86" w14:textId="4CC6D1D3" w:rsidR="00CA2B3A" w:rsidRPr="00CA2B3A" w:rsidRDefault="00475826" w:rsidP="006C5B94">
            <w:pPr>
              <w:rPr>
                <w:szCs w:val="22"/>
                <w:lang w:bidi="he-IL"/>
              </w:rPr>
            </w:pPr>
            <w:r>
              <w:rPr>
                <w:szCs w:val="22"/>
              </w:rPr>
              <w:t>TEVA HELLAS A.E.</w:t>
            </w:r>
          </w:p>
          <w:p w14:paraId="22EFF1C0" w14:textId="77777777" w:rsidR="00CA2B3A" w:rsidRPr="00CA2B3A" w:rsidRDefault="00CA2B3A" w:rsidP="00783FAA">
            <w:pPr>
              <w:autoSpaceDE w:val="0"/>
              <w:autoSpaceDN w:val="0"/>
              <w:adjustRightInd w:val="0"/>
              <w:rPr>
                <w:szCs w:val="22"/>
                <w:lang w:eastAsia="el-GR"/>
              </w:rPr>
            </w:pPr>
            <w:r w:rsidRPr="00CA2B3A">
              <w:rPr>
                <w:szCs w:val="22"/>
                <w:lang w:eastAsia="el-GR"/>
              </w:rPr>
              <w:t>Ελλάδα</w:t>
            </w:r>
          </w:p>
          <w:p w14:paraId="6A1A24F2" w14:textId="77777777" w:rsidR="00CA2B3A" w:rsidRPr="00CA2B3A" w:rsidRDefault="00CA2B3A" w:rsidP="006C5B94">
            <w:pPr>
              <w:pStyle w:val="EndnoteText"/>
              <w:rPr>
                <w:rFonts w:ascii="Times New Roman" w:hAnsi="Times New Roman"/>
                <w:color w:val="000000"/>
                <w:szCs w:val="22"/>
                <w:lang w:eastAsia="en-GB" w:bidi="he-IL"/>
              </w:rPr>
            </w:pPr>
            <w:r w:rsidRPr="00CA2B3A">
              <w:rPr>
                <w:rFonts w:ascii="Times New Roman" w:hAnsi="Times New Roman"/>
                <w:color w:val="000000"/>
                <w:szCs w:val="22"/>
                <w:lang w:eastAsia="en-GB" w:bidi="he-IL"/>
              </w:rPr>
              <w:t>Τηλ: +</w:t>
            </w:r>
            <w:r w:rsidRPr="00CA2B3A">
              <w:rPr>
                <w:rFonts w:ascii="Times New Roman" w:hAnsi="Times New Roman"/>
                <w:szCs w:val="22"/>
              </w:rPr>
              <w:t xml:space="preserve">30 </w:t>
            </w:r>
            <w:r w:rsidRPr="00CA2B3A">
              <w:rPr>
                <w:rFonts w:ascii="Times New Roman" w:hAnsi="Times New Roman"/>
                <w:szCs w:val="22"/>
                <w:lang w:eastAsia="el-GR"/>
              </w:rPr>
              <w:t>2118805000</w:t>
            </w:r>
          </w:p>
          <w:p w14:paraId="08083BB9" w14:textId="77777777" w:rsidR="00CA2B3A" w:rsidRPr="00CA2B3A" w:rsidRDefault="00CA2B3A" w:rsidP="006C5B94">
            <w:pPr>
              <w:pStyle w:val="EndnoteText"/>
              <w:rPr>
                <w:rFonts w:ascii="Times New Roman" w:hAnsi="Times New Roman"/>
                <w:szCs w:val="22"/>
              </w:rPr>
            </w:pPr>
          </w:p>
        </w:tc>
        <w:tc>
          <w:tcPr>
            <w:tcW w:w="4715" w:type="dxa"/>
          </w:tcPr>
          <w:p w14:paraId="3EE7D996" w14:textId="77777777" w:rsidR="00CA2B3A" w:rsidRPr="00CA2B3A" w:rsidRDefault="00CA2B3A" w:rsidP="006C5B94">
            <w:pPr>
              <w:tabs>
                <w:tab w:val="left" w:pos="567"/>
              </w:tabs>
              <w:rPr>
                <w:b/>
                <w:bCs/>
                <w:szCs w:val="22"/>
                <w:lang w:val="de-DE"/>
              </w:rPr>
            </w:pPr>
            <w:r w:rsidRPr="00CA2B3A">
              <w:rPr>
                <w:b/>
                <w:bCs/>
                <w:szCs w:val="22"/>
                <w:lang w:val="de-DE"/>
              </w:rPr>
              <w:t>Sverige</w:t>
            </w:r>
          </w:p>
          <w:p w14:paraId="5F931DDE" w14:textId="77777777" w:rsidR="00CA2B3A" w:rsidRPr="00CA2B3A" w:rsidRDefault="00CA2B3A" w:rsidP="006C5B94">
            <w:pPr>
              <w:tabs>
                <w:tab w:val="left" w:pos="567"/>
              </w:tabs>
              <w:rPr>
                <w:szCs w:val="22"/>
                <w:lang w:val="de-DE"/>
              </w:rPr>
            </w:pPr>
            <w:r w:rsidRPr="00CA2B3A">
              <w:rPr>
                <w:szCs w:val="22"/>
                <w:lang w:val="de-DE"/>
              </w:rPr>
              <w:t>Teva Sweden AB</w:t>
            </w:r>
          </w:p>
          <w:p w14:paraId="29EDA757" w14:textId="77777777" w:rsidR="00CA2B3A" w:rsidRPr="00CA2B3A" w:rsidRDefault="00CA2B3A" w:rsidP="006C5B94">
            <w:pPr>
              <w:tabs>
                <w:tab w:val="left" w:pos="567"/>
              </w:tabs>
              <w:rPr>
                <w:szCs w:val="22"/>
                <w:lang w:val="de-DE"/>
              </w:rPr>
            </w:pPr>
            <w:r w:rsidRPr="00CA2B3A">
              <w:rPr>
                <w:szCs w:val="22"/>
                <w:lang w:val="de-DE"/>
              </w:rPr>
              <w:t>Tel: +46 42121100</w:t>
            </w:r>
          </w:p>
          <w:p w14:paraId="1D397858" w14:textId="77777777" w:rsidR="00CA2B3A" w:rsidRPr="00CA2B3A" w:rsidRDefault="00CA2B3A" w:rsidP="006C5B94">
            <w:pPr>
              <w:tabs>
                <w:tab w:val="left" w:pos="567"/>
              </w:tabs>
              <w:rPr>
                <w:szCs w:val="22"/>
                <w:lang w:val="de-DE"/>
              </w:rPr>
            </w:pPr>
          </w:p>
        </w:tc>
      </w:tr>
      <w:tr w:rsidR="00CA2B3A" w:rsidRPr="00CA2B3A" w14:paraId="59694B3B" w14:textId="77777777" w:rsidTr="00783FAA">
        <w:trPr>
          <w:cantSplit/>
        </w:trPr>
        <w:tc>
          <w:tcPr>
            <w:tcW w:w="4715" w:type="dxa"/>
          </w:tcPr>
          <w:p w14:paraId="341988A3" w14:textId="77777777" w:rsidR="00CA2B3A" w:rsidRPr="00CA2B3A" w:rsidRDefault="00CA2B3A" w:rsidP="006C5B94">
            <w:pPr>
              <w:tabs>
                <w:tab w:val="left" w:pos="567"/>
              </w:tabs>
              <w:rPr>
                <w:b/>
                <w:bCs/>
                <w:szCs w:val="22"/>
              </w:rPr>
            </w:pPr>
            <w:r w:rsidRPr="00CA2B3A">
              <w:rPr>
                <w:b/>
                <w:bCs/>
                <w:szCs w:val="22"/>
              </w:rPr>
              <w:t>Latvija</w:t>
            </w:r>
          </w:p>
          <w:p w14:paraId="529BA803" w14:textId="77777777" w:rsidR="00CA2B3A" w:rsidRPr="00CA2B3A" w:rsidRDefault="00CA2B3A" w:rsidP="006C5B94">
            <w:pPr>
              <w:rPr>
                <w:noProof/>
                <w:szCs w:val="22"/>
              </w:rPr>
            </w:pPr>
            <w:r w:rsidRPr="00CA2B3A">
              <w:rPr>
                <w:noProof/>
                <w:szCs w:val="22"/>
              </w:rPr>
              <w:t xml:space="preserve">UAB </w:t>
            </w:r>
            <w:r w:rsidRPr="00CA2B3A">
              <w:rPr>
                <w:rFonts w:eastAsia="MS Mincho"/>
                <w:color w:val="000000"/>
                <w:szCs w:val="22"/>
                <w:lang w:eastAsia="en-GB" w:bidi="he-IL"/>
              </w:rPr>
              <w:t>Teva</w:t>
            </w:r>
            <w:r w:rsidRPr="00CA2B3A">
              <w:rPr>
                <w:noProof/>
                <w:szCs w:val="22"/>
              </w:rPr>
              <w:t xml:space="preserve"> Baltics filiāle Latvijā </w:t>
            </w:r>
          </w:p>
          <w:p w14:paraId="388949EA" w14:textId="77777777" w:rsidR="00CA2B3A" w:rsidRPr="00CA2B3A" w:rsidRDefault="00CA2B3A" w:rsidP="006C5B94">
            <w:pPr>
              <w:pStyle w:val="EndnoteText"/>
              <w:autoSpaceDE w:val="0"/>
              <w:autoSpaceDN w:val="0"/>
              <w:rPr>
                <w:rFonts w:ascii="Times New Roman" w:hAnsi="Times New Roman"/>
                <w:noProof/>
                <w:szCs w:val="22"/>
              </w:rPr>
            </w:pPr>
            <w:r w:rsidRPr="00CA2B3A">
              <w:rPr>
                <w:rFonts w:ascii="Times New Roman" w:hAnsi="Times New Roman"/>
                <w:noProof/>
                <w:szCs w:val="22"/>
              </w:rPr>
              <w:t>Tel: +371 67323666</w:t>
            </w:r>
          </w:p>
          <w:p w14:paraId="05E57326" w14:textId="77777777" w:rsidR="00CA2B3A" w:rsidRPr="00CA2B3A" w:rsidRDefault="00CA2B3A" w:rsidP="006C5B94">
            <w:pPr>
              <w:pStyle w:val="EndnoteText"/>
              <w:autoSpaceDE w:val="0"/>
              <w:autoSpaceDN w:val="0"/>
              <w:rPr>
                <w:rFonts w:ascii="Times New Roman" w:hAnsi="Times New Roman"/>
                <w:noProof/>
                <w:szCs w:val="22"/>
              </w:rPr>
            </w:pPr>
          </w:p>
        </w:tc>
        <w:tc>
          <w:tcPr>
            <w:tcW w:w="4715" w:type="dxa"/>
          </w:tcPr>
          <w:p w14:paraId="4E7F23D0" w14:textId="39A100A9" w:rsidR="00CA2B3A" w:rsidRPr="00120F82" w:rsidDel="00B43D52" w:rsidRDefault="00560F39" w:rsidP="006C5B94">
            <w:pPr>
              <w:tabs>
                <w:tab w:val="left" w:pos="567"/>
              </w:tabs>
              <w:rPr>
                <w:del w:id="21" w:author="translator" w:date="2025-03-10T09:05:00Z"/>
                <w:b/>
                <w:bCs/>
                <w:szCs w:val="22"/>
                <w:lang w:val="en-US"/>
              </w:rPr>
            </w:pPr>
            <w:del w:id="22" w:author="translator" w:date="2025-03-10T09:05:00Z">
              <w:r w:rsidRPr="00120F82" w:rsidDel="00B43D52">
                <w:rPr>
                  <w:b/>
                  <w:bCs/>
                  <w:szCs w:val="22"/>
                  <w:lang w:val="en-US"/>
                </w:rPr>
                <w:delText>United Kingdom (Northern Ireland)</w:delText>
              </w:r>
            </w:del>
          </w:p>
          <w:p w14:paraId="7E8DC670" w14:textId="3D9B3906" w:rsidR="00CA2B3A" w:rsidRPr="00120F82" w:rsidDel="00B43D52" w:rsidRDefault="00560F39" w:rsidP="006C5B94">
            <w:pPr>
              <w:widowControl w:val="0"/>
              <w:rPr>
                <w:del w:id="23" w:author="translator" w:date="2025-03-10T09:05:00Z"/>
                <w:szCs w:val="22"/>
                <w:lang w:val="en-US" w:eastAsia="el-GR"/>
              </w:rPr>
            </w:pPr>
            <w:del w:id="24" w:author="translator" w:date="2025-03-10T09:05:00Z">
              <w:r w:rsidRPr="00120F82" w:rsidDel="00B43D52">
                <w:rPr>
                  <w:szCs w:val="22"/>
                  <w:lang w:val="en-US" w:eastAsia="el-GR"/>
                </w:rPr>
                <w:delText>Teva Pharmaceuticals Ireland</w:delText>
              </w:r>
            </w:del>
          </w:p>
          <w:p w14:paraId="2002BBC3" w14:textId="7705A38E" w:rsidR="00CA2B3A" w:rsidRPr="00CA2B3A" w:rsidDel="00B43D52" w:rsidRDefault="00CA2B3A" w:rsidP="006C5B94">
            <w:pPr>
              <w:widowControl w:val="0"/>
              <w:rPr>
                <w:del w:id="25" w:author="translator" w:date="2025-03-10T09:05:00Z"/>
                <w:szCs w:val="22"/>
                <w:lang w:eastAsia="el-GR"/>
              </w:rPr>
            </w:pPr>
            <w:del w:id="26" w:author="translator" w:date="2025-03-10T09:05:00Z">
              <w:r w:rsidRPr="00CA2B3A" w:rsidDel="00B43D52">
                <w:rPr>
                  <w:szCs w:val="22"/>
                  <w:lang w:eastAsia="el-GR"/>
                </w:rPr>
                <w:delText>Ireland</w:delText>
              </w:r>
            </w:del>
          </w:p>
          <w:p w14:paraId="23E9F219" w14:textId="47E41202" w:rsidR="00CA2B3A" w:rsidRPr="00CA2B3A" w:rsidDel="00B43D52" w:rsidRDefault="00CA2B3A" w:rsidP="006C5B94">
            <w:pPr>
              <w:widowControl w:val="0"/>
              <w:rPr>
                <w:del w:id="27" w:author="translator" w:date="2025-03-10T09:05:00Z"/>
                <w:szCs w:val="22"/>
                <w:lang w:eastAsia="el-GR"/>
              </w:rPr>
            </w:pPr>
            <w:del w:id="28" w:author="translator" w:date="2025-03-10T09:05:00Z">
              <w:r w:rsidRPr="00CA2B3A" w:rsidDel="00B43D52">
                <w:rPr>
                  <w:szCs w:val="22"/>
                  <w:lang w:eastAsia="el-GR"/>
                </w:rPr>
                <w:delText>Tel: +44 2075407117</w:delText>
              </w:r>
            </w:del>
          </w:p>
          <w:p w14:paraId="60F95CC8" w14:textId="77777777" w:rsidR="00CA2B3A" w:rsidRPr="00CA2B3A" w:rsidRDefault="00CA2B3A" w:rsidP="006C5B94">
            <w:pPr>
              <w:tabs>
                <w:tab w:val="left" w:pos="567"/>
              </w:tabs>
              <w:rPr>
                <w:szCs w:val="22"/>
              </w:rPr>
            </w:pPr>
          </w:p>
        </w:tc>
      </w:tr>
    </w:tbl>
    <w:p w14:paraId="377809D3" w14:textId="77777777" w:rsidR="008C77CA" w:rsidRPr="001F359E" w:rsidRDefault="008C77CA" w:rsidP="008D0669">
      <w:pPr>
        <w:tabs>
          <w:tab w:val="left" w:pos="567"/>
        </w:tabs>
        <w:suppressAutoHyphens/>
        <w:outlineLvl w:val="0"/>
        <w:rPr>
          <w:b/>
          <w:lang w:val="en-US"/>
        </w:rPr>
      </w:pPr>
    </w:p>
    <w:p w14:paraId="131DB301" w14:textId="53B70249" w:rsidR="00833401" w:rsidRPr="009B01C7" w:rsidRDefault="00D66127" w:rsidP="00347C96">
      <w:pPr>
        <w:tabs>
          <w:tab w:val="left" w:pos="567"/>
        </w:tabs>
        <w:suppressAutoHyphens/>
        <w:outlineLvl w:val="0"/>
        <w:rPr>
          <w:b/>
        </w:rPr>
      </w:pPr>
      <w:r w:rsidRPr="009B01C7">
        <w:rPr>
          <w:b/>
        </w:rPr>
        <w:t xml:space="preserve">Questo foglio illustrativo è stato </w:t>
      </w:r>
      <w:r w:rsidR="00045D94" w:rsidRPr="009B01C7">
        <w:rPr>
          <w:b/>
        </w:rPr>
        <w:t>aggiornato</w:t>
      </w:r>
      <w:r w:rsidR="00D24518">
        <w:rPr>
          <w:b/>
        </w:rPr>
        <w:t xml:space="preserve"> </w:t>
      </w:r>
      <w:r w:rsidR="0071703C" w:rsidRPr="009B01C7">
        <w:rPr>
          <w:b/>
        </w:rPr>
        <w:t>il</w:t>
      </w:r>
      <w:r w:rsidR="00D24518">
        <w:rPr>
          <w:b/>
        </w:rPr>
        <w:t xml:space="preserve"> </w:t>
      </w:r>
      <w:r w:rsidR="00045D94" w:rsidRPr="009B01C7">
        <w:rPr>
          <w:b/>
        </w:rPr>
        <w:t>mese AAAA</w:t>
      </w:r>
      <w:r w:rsidR="00347C96" w:rsidRPr="009B01C7">
        <w:rPr>
          <w:b/>
        </w:rPr>
        <w:t>.</w:t>
      </w:r>
      <w:r w:rsidR="001D00F0">
        <w:rPr>
          <w:b/>
        </w:rPr>
        <w:fldChar w:fldCharType="begin"/>
      </w:r>
      <w:r w:rsidR="001D00F0">
        <w:rPr>
          <w:b/>
        </w:rPr>
        <w:instrText xml:space="preserve"> DOCVARIABLE vault_nd_de8a6e2c-63db-431e-866c-6c753e35d407 \* MERGEFORMAT </w:instrText>
      </w:r>
      <w:r w:rsidR="001D00F0">
        <w:rPr>
          <w:b/>
        </w:rPr>
        <w:fldChar w:fldCharType="separate"/>
      </w:r>
      <w:r w:rsidR="001D00F0">
        <w:rPr>
          <w:b/>
        </w:rPr>
        <w:t xml:space="preserve"> </w:t>
      </w:r>
      <w:r w:rsidR="001D00F0">
        <w:rPr>
          <w:b/>
        </w:rPr>
        <w:fldChar w:fldCharType="end"/>
      </w:r>
    </w:p>
    <w:p w14:paraId="7568EE8C" w14:textId="77777777" w:rsidR="00D7453E" w:rsidRPr="009B01C7" w:rsidRDefault="00D7453E" w:rsidP="00D7453E">
      <w:pPr>
        <w:rPr>
          <w:rFonts w:eastAsia="Verdana"/>
          <w:snapToGrid w:val="0"/>
        </w:rPr>
      </w:pPr>
    </w:p>
    <w:p w14:paraId="5594721C" w14:textId="77777777" w:rsidR="00346CF4" w:rsidRPr="009B01C7" w:rsidRDefault="00346CF4" w:rsidP="00005420"/>
    <w:sectPr w:rsidR="00346CF4" w:rsidRPr="009B01C7" w:rsidSect="00BF4B5B">
      <w:headerReference w:type="even" r:id="rId10"/>
      <w:headerReference w:type="default" r:id="rId11"/>
      <w:footerReference w:type="even" r:id="rId12"/>
      <w:footerReference w:type="default" r:id="rId13"/>
      <w:headerReference w:type="first" r:id="rId14"/>
      <w:footerReference w:type="first" r:id="rId15"/>
      <w:endnotePr>
        <w:numFmt w:val="decimal"/>
      </w:endnotePr>
      <w:pgSz w:w="11918" w:h="16840" w:code="9"/>
      <w:pgMar w:top="1134" w:right="1418" w:bottom="1134" w:left="1418" w:header="737" w:footer="73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EF4FF" w14:textId="77777777" w:rsidR="00B01A62" w:rsidRDefault="00B01A62">
      <w:r>
        <w:separator/>
      </w:r>
    </w:p>
  </w:endnote>
  <w:endnote w:type="continuationSeparator" w:id="0">
    <w:p w14:paraId="7D4EC35D" w14:textId="77777777" w:rsidR="00B01A62" w:rsidRDefault="00B01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48761" w14:textId="77777777" w:rsidR="00B01A62" w:rsidRDefault="00B01A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7A9AAA" w14:textId="77777777" w:rsidR="00B01A62" w:rsidRDefault="00B01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9B44" w14:textId="77777777" w:rsidR="00B01A62" w:rsidRDefault="00B01A62">
    <w:pPr>
      <w:pStyle w:val="Footer"/>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31</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F69FC" w14:textId="77777777" w:rsidR="00B01A62" w:rsidRDefault="00B01A62">
    <w:pPr>
      <w:pStyle w:val="Footer"/>
      <w:rPr>
        <w:lang w:val="en-GB"/>
      </w:rPr>
    </w:pPr>
    <w:r>
      <w:rPr>
        <w:lang w:val="en-GB"/>
      </w:rPr>
      <w:tab/>
    </w:r>
    <w:r>
      <w:fldChar w:fldCharType="begin"/>
    </w:r>
    <w:r>
      <w:rPr>
        <w:lang w:val="en-GB"/>
      </w:rPr>
      <w:instrText xml:space="preserve"> EQ </w:instrText>
    </w:r>
    <w:r>
      <w:fldChar w:fldCharType="end"/>
    </w:r>
    <w:r>
      <w:rPr>
        <w:lang w:val="fr-FR"/>
      </w:rPr>
      <w:fldChar w:fldCharType="begin"/>
    </w:r>
    <w:r>
      <w:rPr>
        <w:lang w:val="en-GB"/>
      </w:rPr>
      <w:instrText xml:space="preserve">PAGE  </w:instrText>
    </w:r>
    <w:r>
      <w:rPr>
        <w:lang w:val="fr-FR"/>
      </w:rPr>
      <w:fldChar w:fldCharType="separate"/>
    </w:r>
    <w:r>
      <w:rPr>
        <w:noProof/>
        <w:lang w:val="en-GB"/>
      </w:rPr>
      <w:t>1</w:t>
    </w:r>
    <w:r>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AF248" w14:textId="77777777" w:rsidR="00B01A62" w:rsidRDefault="00B01A62">
      <w:r>
        <w:separator/>
      </w:r>
    </w:p>
  </w:footnote>
  <w:footnote w:type="continuationSeparator" w:id="0">
    <w:p w14:paraId="6AEDDCE5" w14:textId="77777777" w:rsidR="00B01A62" w:rsidRDefault="00B01A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E7F93" w14:textId="77777777" w:rsidR="001D00F0" w:rsidRDefault="001D00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C49BA" w14:textId="77777777" w:rsidR="001D00F0" w:rsidRDefault="001D00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46AF3" w14:textId="77777777" w:rsidR="001D00F0" w:rsidRDefault="001D00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188C4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A856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EAADC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80A31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960995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87F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1121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9A8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D25D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7051F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C030E1D"/>
    <w:multiLevelType w:val="multilevel"/>
    <w:tmpl w:val="26C6DE84"/>
    <w:lvl w:ilvl="0">
      <w:start w:val="6"/>
      <w:numFmt w:val="decimal"/>
      <w:lvlText w:val="%1"/>
      <w:lvlJc w:val="left"/>
      <w:pPr>
        <w:tabs>
          <w:tab w:val="num" w:pos="570"/>
        </w:tabs>
        <w:ind w:left="570" w:hanging="570"/>
      </w:pPr>
      <w:rPr>
        <w:rFonts w:hint="default"/>
      </w:rPr>
    </w:lvl>
    <w:lvl w:ilvl="1">
      <w:start w:val="6"/>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AAE2E7D"/>
    <w:multiLevelType w:val="hybridMultilevel"/>
    <w:tmpl w:val="9EF4768E"/>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B95796"/>
    <w:multiLevelType w:val="singleLevel"/>
    <w:tmpl w:val="FFFFFFFF"/>
    <w:lvl w:ilvl="0">
      <w:numFmt w:val="decimal"/>
      <w:pStyle w:val="Heading8"/>
      <w:lvlText w:val="%1"/>
      <w:legacy w:legacy="1" w:legacySpace="0" w:legacyIndent="0"/>
      <w:lvlJc w:val="left"/>
    </w:lvl>
  </w:abstractNum>
  <w:abstractNum w:abstractNumId="14" w15:restartNumberingAfterBreak="0">
    <w:nsid w:val="39DB4600"/>
    <w:multiLevelType w:val="hybridMultilevel"/>
    <w:tmpl w:val="0A5A908A"/>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432824"/>
    <w:multiLevelType w:val="hybridMultilevel"/>
    <w:tmpl w:val="7EB67C0A"/>
    <w:lvl w:ilvl="0" w:tplc="EEB64E7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BE67356"/>
    <w:multiLevelType w:val="singleLevel"/>
    <w:tmpl w:val="E6A4C6B6"/>
    <w:lvl w:ilvl="0">
      <w:start w:val="1"/>
      <w:numFmt w:val="decimal"/>
      <w:lvlText w:val="%1."/>
      <w:legacy w:legacy="1" w:legacySpace="0" w:legacyIndent="567"/>
      <w:lvlJc w:val="left"/>
      <w:pPr>
        <w:ind w:left="567" w:hanging="567"/>
      </w:pPr>
    </w:lvl>
  </w:abstractNum>
  <w:abstractNum w:abstractNumId="17" w15:restartNumberingAfterBreak="0">
    <w:nsid w:val="4FA36780"/>
    <w:multiLevelType w:val="hybridMultilevel"/>
    <w:tmpl w:val="8FA2CCBA"/>
    <w:lvl w:ilvl="0" w:tplc="9C3C53A0">
      <w:numFmt w:val="bullet"/>
      <w:lvlText w:val="-"/>
      <w:lvlJc w:val="left"/>
      <w:pPr>
        <w:tabs>
          <w:tab w:val="num" w:pos="360"/>
        </w:tabs>
        <w:ind w:left="360" w:hanging="360"/>
      </w:pPr>
      <w:rPr>
        <w:rFonts w:ascii="Times New Roman" w:eastAsia="Times New Roman" w:hAnsi="Times New Roman" w:cs="Times New Roman" w:hint="default"/>
      </w:rPr>
    </w:lvl>
    <w:lvl w:ilvl="1" w:tplc="B6DA7F42" w:tentative="1">
      <w:start w:val="1"/>
      <w:numFmt w:val="bullet"/>
      <w:lvlText w:val="o"/>
      <w:lvlJc w:val="left"/>
      <w:pPr>
        <w:tabs>
          <w:tab w:val="num" w:pos="1080"/>
        </w:tabs>
        <w:ind w:left="1080" w:hanging="360"/>
      </w:pPr>
      <w:rPr>
        <w:rFonts w:ascii="Courier New" w:hAnsi="Courier New" w:cs="Courier New" w:hint="default"/>
      </w:rPr>
    </w:lvl>
    <w:lvl w:ilvl="2" w:tplc="8DC075BC" w:tentative="1">
      <w:start w:val="1"/>
      <w:numFmt w:val="bullet"/>
      <w:lvlText w:val=""/>
      <w:lvlJc w:val="left"/>
      <w:pPr>
        <w:tabs>
          <w:tab w:val="num" w:pos="1800"/>
        </w:tabs>
        <w:ind w:left="1800" w:hanging="360"/>
      </w:pPr>
      <w:rPr>
        <w:rFonts w:ascii="Wingdings" w:hAnsi="Wingdings" w:hint="default"/>
      </w:rPr>
    </w:lvl>
    <w:lvl w:ilvl="3" w:tplc="1EE6CDD2" w:tentative="1">
      <w:start w:val="1"/>
      <w:numFmt w:val="bullet"/>
      <w:lvlText w:val=""/>
      <w:lvlJc w:val="left"/>
      <w:pPr>
        <w:tabs>
          <w:tab w:val="num" w:pos="2520"/>
        </w:tabs>
        <w:ind w:left="2520" w:hanging="360"/>
      </w:pPr>
      <w:rPr>
        <w:rFonts w:ascii="Symbol" w:hAnsi="Symbol" w:hint="default"/>
      </w:rPr>
    </w:lvl>
    <w:lvl w:ilvl="4" w:tplc="7D9EAD62" w:tentative="1">
      <w:start w:val="1"/>
      <w:numFmt w:val="bullet"/>
      <w:lvlText w:val="o"/>
      <w:lvlJc w:val="left"/>
      <w:pPr>
        <w:tabs>
          <w:tab w:val="num" w:pos="3240"/>
        </w:tabs>
        <w:ind w:left="3240" w:hanging="360"/>
      </w:pPr>
      <w:rPr>
        <w:rFonts w:ascii="Courier New" w:hAnsi="Courier New" w:cs="Courier New" w:hint="default"/>
      </w:rPr>
    </w:lvl>
    <w:lvl w:ilvl="5" w:tplc="280A67F4" w:tentative="1">
      <w:start w:val="1"/>
      <w:numFmt w:val="bullet"/>
      <w:lvlText w:val=""/>
      <w:lvlJc w:val="left"/>
      <w:pPr>
        <w:tabs>
          <w:tab w:val="num" w:pos="3960"/>
        </w:tabs>
        <w:ind w:left="3960" w:hanging="360"/>
      </w:pPr>
      <w:rPr>
        <w:rFonts w:ascii="Wingdings" w:hAnsi="Wingdings" w:hint="default"/>
      </w:rPr>
    </w:lvl>
    <w:lvl w:ilvl="6" w:tplc="5D56070C" w:tentative="1">
      <w:start w:val="1"/>
      <w:numFmt w:val="bullet"/>
      <w:lvlText w:val=""/>
      <w:lvlJc w:val="left"/>
      <w:pPr>
        <w:tabs>
          <w:tab w:val="num" w:pos="4680"/>
        </w:tabs>
        <w:ind w:left="4680" w:hanging="360"/>
      </w:pPr>
      <w:rPr>
        <w:rFonts w:ascii="Symbol" w:hAnsi="Symbol" w:hint="default"/>
      </w:rPr>
    </w:lvl>
    <w:lvl w:ilvl="7" w:tplc="D8E42AA2" w:tentative="1">
      <w:start w:val="1"/>
      <w:numFmt w:val="bullet"/>
      <w:lvlText w:val="o"/>
      <w:lvlJc w:val="left"/>
      <w:pPr>
        <w:tabs>
          <w:tab w:val="num" w:pos="5400"/>
        </w:tabs>
        <w:ind w:left="5400" w:hanging="360"/>
      </w:pPr>
      <w:rPr>
        <w:rFonts w:ascii="Courier New" w:hAnsi="Courier New" w:cs="Courier New" w:hint="default"/>
      </w:rPr>
    </w:lvl>
    <w:lvl w:ilvl="8" w:tplc="D534C40C"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19" w15:restartNumberingAfterBreak="0">
    <w:nsid w:val="58476973"/>
    <w:multiLevelType w:val="hybridMultilevel"/>
    <w:tmpl w:val="49C2FD42"/>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CDF15C7"/>
    <w:multiLevelType w:val="multilevel"/>
    <w:tmpl w:val="B8B44C0E"/>
    <w:lvl w:ilvl="0">
      <w:start w:val="1"/>
      <w:numFmt w:val="decimal"/>
      <w:lvlText w:val="%1."/>
      <w:lvlJc w:val="left"/>
      <w:pPr>
        <w:tabs>
          <w:tab w:val="num" w:pos="1009"/>
        </w:tabs>
        <w:ind w:left="1009" w:hanging="1009"/>
      </w:pPr>
      <w:rPr>
        <w:rFonts w:ascii="Times New Roman" w:hAnsi="Times New Roman" w:cs="Times New Roman" w:hint="default"/>
        <w:b w:val="0"/>
        <w:i w:val="0"/>
        <w:caps w:val="0"/>
        <w:vanish w:val="0"/>
        <w:color w:val="000000"/>
        <w:sz w:val="36"/>
        <w:szCs w:val="36"/>
        <w:u w:val="none"/>
        <w:vertAlign w:val="baseline"/>
      </w:rPr>
    </w:lvl>
    <w:lvl w:ilvl="1">
      <w:start w:val="1"/>
      <w:numFmt w:val="decimal"/>
      <w:lvlText w:val="%1.%2."/>
      <w:lvlJc w:val="left"/>
      <w:pPr>
        <w:tabs>
          <w:tab w:val="num" w:pos="1009"/>
        </w:tabs>
        <w:ind w:left="1009" w:hanging="1009"/>
      </w:pPr>
      <w:rPr>
        <w:b w:val="0"/>
        <w:i w:val="0"/>
        <w:caps w:val="0"/>
        <w:smallCaps w:val="0"/>
        <w:vanish w:val="0"/>
        <w:color w:val="000000"/>
        <w:sz w:val="32"/>
        <w:szCs w:val="32"/>
        <w:u w:val="none"/>
        <w:vertAlign w:val="baseline"/>
      </w:rPr>
    </w:lvl>
    <w:lvl w:ilvl="2">
      <w:start w:val="1"/>
      <w:numFmt w:val="decimal"/>
      <w:lvlText w:val="%1.%2.%3."/>
      <w:lvlJc w:val="left"/>
      <w:pPr>
        <w:tabs>
          <w:tab w:val="num" w:pos="1009"/>
        </w:tabs>
        <w:ind w:left="1009" w:hanging="1009"/>
      </w:pPr>
      <w:rPr>
        <w:b w:val="0"/>
        <w:i w:val="0"/>
        <w:caps w:val="0"/>
        <w:smallCaps w:val="0"/>
        <w:vanish w:val="0"/>
        <w:color w:val="000000"/>
        <w:sz w:val="24"/>
        <w:szCs w:val="24"/>
        <w:u w:val="none"/>
        <w:vertAlign w:val="baseline"/>
      </w:rPr>
    </w:lvl>
    <w:lvl w:ilvl="3">
      <w:start w:val="1"/>
      <w:numFmt w:val="decimal"/>
      <w:lvlText w:val="%1.%2.%3.%4."/>
      <w:lvlJc w:val="left"/>
      <w:pPr>
        <w:tabs>
          <w:tab w:val="num" w:pos="1009"/>
        </w:tabs>
        <w:ind w:left="1009" w:hanging="1009"/>
      </w:pPr>
      <w:rPr>
        <w:b w:val="0"/>
        <w:i w:val="0"/>
        <w:caps w:val="0"/>
        <w:smallCaps w:val="0"/>
        <w:vanish w:val="0"/>
        <w:color w:val="000000"/>
        <w:u w:val="none"/>
        <w:vertAlign w:val="baseline"/>
      </w:rPr>
    </w:lvl>
    <w:lvl w:ilvl="4">
      <w:start w:val="1"/>
      <w:numFmt w:val="decimal"/>
      <w:lvlText w:val="%1.%2.%3.%4.%5."/>
      <w:lvlJc w:val="left"/>
      <w:pPr>
        <w:tabs>
          <w:tab w:val="num" w:pos="1009"/>
        </w:tabs>
        <w:ind w:left="1009" w:hanging="1009"/>
      </w:pPr>
      <w:rPr>
        <w:b w:val="0"/>
        <w:i w:val="0"/>
        <w:caps w:val="0"/>
        <w:smallCaps w:val="0"/>
        <w:vanish w:val="0"/>
        <w:color w:val="000000"/>
        <w:u w:val="none"/>
        <w:vertAlign w:val="baseline"/>
      </w:rPr>
    </w:lvl>
    <w:lvl w:ilvl="5">
      <w:start w:val="1"/>
      <w:numFmt w:val="decimal"/>
      <w:lvlText w:val="%1.%2.%3.%4.%5.%6."/>
      <w:lvlJc w:val="left"/>
      <w:pPr>
        <w:tabs>
          <w:tab w:val="num" w:pos="1009"/>
        </w:tabs>
        <w:ind w:left="1009" w:hanging="1009"/>
      </w:pPr>
      <w:rPr>
        <w:b w:val="0"/>
        <w:i w:val="0"/>
        <w:caps w:val="0"/>
        <w:smallCaps w:val="0"/>
        <w:vanish w:val="0"/>
        <w:color w:val="000000"/>
        <w:u w:val="none"/>
        <w:vertAlign w:val="baseline"/>
      </w:rPr>
    </w:lvl>
    <w:lvl w:ilvl="6">
      <w:start w:val="1"/>
      <w:numFmt w:val="decimal"/>
      <w:lvlText w:val="%1.%2.%3.%4.%5.%6.%7."/>
      <w:lvlJc w:val="left"/>
      <w:pPr>
        <w:tabs>
          <w:tab w:val="num" w:pos="1009"/>
        </w:tabs>
        <w:ind w:left="1009" w:hanging="1009"/>
      </w:pPr>
      <w:rPr>
        <w:b w:val="0"/>
        <w:i w:val="0"/>
        <w:caps w:val="0"/>
        <w:smallCaps w:val="0"/>
        <w:vanish w:val="0"/>
        <w:color w:val="000000"/>
        <w:u w:val="none"/>
        <w:vertAlign w:val="baseline"/>
      </w:rPr>
    </w:lvl>
    <w:lvl w:ilvl="7">
      <w:start w:val="1"/>
      <w:numFmt w:val="decimal"/>
      <w:lvlText w:val="%1.%2.%3.%4.%5.%6.%7.%8."/>
      <w:lvlJc w:val="left"/>
      <w:pPr>
        <w:tabs>
          <w:tab w:val="num" w:pos="1009"/>
        </w:tabs>
        <w:ind w:left="1009" w:hanging="1009"/>
      </w:pPr>
      <w:rPr>
        <w:b w:val="0"/>
        <w:i w:val="0"/>
        <w:caps w:val="0"/>
        <w:smallCaps w:val="0"/>
        <w:vanish w:val="0"/>
        <w:color w:val="000000"/>
        <w:u w:val="none"/>
        <w:vertAlign w:val="baseline"/>
      </w:rPr>
    </w:lvl>
    <w:lvl w:ilvl="8">
      <w:start w:val="1"/>
      <w:numFmt w:val="decimal"/>
      <w:lvlText w:val="%1.%2.%3.%4.%5.%6.%7.%8.%9."/>
      <w:lvlJc w:val="left"/>
      <w:pPr>
        <w:tabs>
          <w:tab w:val="num" w:pos="1009"/>
        </w:tabs>
        <w:ind w:left="1009" w:hanging="1009"/>
      </w:pPr>
      <w:rPr>
        <w:b w:val="0"/>
        <w:i w:val="0"/>
        <w:caps w:val="0"/>
        <w:smallCaps w:val="0"/>
        <w:vanish w:val="0"/>
        <w:color w:val="000000"/>
        <w:u w:val="none"/>
        <w:vertAlign w:val="baseline"/>
      </w:rPr>
    </w:lvl>
  </w:abstractNum>
  <w:abstractNum w:abstractNumId="21" w15:restartNumberingAfterBreak="0">
    <w:nsid w:val="5DFA05FB"/>
    <w:multiLevelType w:val="hybridMultilevel"/>
    <w:tmpl w:val="9CBC437A"/>
    <w:lvl w:ilvl="0" w:tplc="5614C00A">
      <w:numFmt w:val="bullet"/>
      <w:lvlText w:val="-"/>
      <w:lvlJc w:val="left"/>
      <w:pPr>
        <w:tabs>
          <w:tab w:val="num" w:pos="360"/>
        </w:tabs>
        <w:ind w:left="360" w:hanging="360"/>
      </w:pPr>
      <w:rPr>
        <w:rFonts w:ascii="Times New Roman" w:eastAsia="Times New Roman" w:hAnsi="Times New Roman" w:cs="Times New Roman" w:hint="default"/>
      </w:rPr>
    </w:lvl>
    <w:lvl w:ilvl="1" w:tplc="D9681052" w:tentative="1">
      <w:start w:val="1"/>
      <w:numFmt w:val="bullet"/>
      <w:lvlText w:val="o"/>
      <w:lvlJc w:val="left"/>
      <w:pPr>
        <w:tabs>
          <w:tab w:val="num" w:pos="1440"/>
        </w:tabs>
        <w:ind w:left="1440" w:hanging="360"/>
      </w:pPr>
      <w:rPr>
        <w:rFonts w:ascii="Courier New" w:hAnsi="Courier New" w:cs="Courier New" w:hint="default"/>
      </w:rPr>
    </w:lvl>
    <w:lvl w:ilvl="2" w:tplc="74ECFF66" w:tentative="1">
      <w:start w:val="1"/>
      <w:numFmt w:val="bullet"/>
      <w:lvlText w:val=""/>
      <w:lvlJc w:val="left"/>
      <w:pPr>
        <w:tabs>
          <w:tab w:val="num" w:pos="2160"/>
        </w:tabs>
        <w:ind w:left="2160" w:hanging="360"/>
      </w:pPr>
      <w:rPr>
        <w:rFonts w:ascii="Wingdings" w:hAnsi="Wingdings" w:hint="default"/>
      </w:rPr>
    </w:lvl>
    <w:lvl w:ilvl="3" w:tplc="719250F6" w:tentative="1">
      <w:start w:val="1"/>
      <w:numFmt w:val="bullet"/>
      <w:lvlText w:val=""/>
      <w:lvlJc w:val="left"/>
      <w:pPr>
        <w:tabs>
          <w:tab w:val="num" w:pos="2880"/>
        </w:tabs>
        <w:ind w:left="2880" w:hanging="360"/>
      </w:pPr>
      <w:rPr>
        <w:rFonts w:ascii="Symbol" w:hAnsi="Symbol" w:hint="default"/>
      </w:rPr>
    </w:lvl>
    <w:lvl w:ilvl="4" w:tplc="65A25B28" w:tentative="1">
      <w:start w:val="1"/>
      <w:numFmt w:val="bullet"/>
      <w:lvlText w:val="o"/>
      <w:lvlJc w:val="left"/>
      <w:pPr>
        <w:tabs>
          <w:tab w:val="num" w:pos="3600"/>
        </w:tabs>
        <w:ind w:left="3600" w:hanging="360"/>
      </w:pPr>
      <w:rPr>
        <w:rFonts w:ascii="Courier New" w:hAnsi="Courier New" w:cs="Courier New" w:hint="default"/>
      </w:rPr>
    </w:lvl>
    <w:lvl w:ilvl="5" w:tplc="A4CCAE26" w:tentative="1">
      <w:start w:val="1"/>
      <w:numFmt w:val="bullet"/>
      <w:lvlText w:val=""/>
      <w:lvlJc w:val="left"/>
      <w:pPr>
        <w:tabs>
          <w:tab w:val="num" w:pos="4320"/>
        </w:tabs>
        <w:ind w:left="4320" w:hanging="360"/>
      </w:pPr>
      <w:rPr>
        <w:rFonts w:ascii="Wingdings" w:hAnsi="Wingdings" w:hint="default"/>
      </w:rPr>
    </w:lvl>
    <w:lvl w:ilvl="6" w:tplc="8C701EE0" w:tentative="1">
      <w:start w:val="1"/>
      <w:numFmt w:val="bullet"/>
      <w:lvlText w:val=""/>
      <w:lvlJc w:val="left"/>
      <w:pPr>
        <w:tabs>
          <w:tab w:val="num" w:pos="5040"/>
        </w:tabs>
        <w:ind w:left="5040" w:hanging="360"/>
      </w:pPr>
      <w:rPr>
        <w:rFonts w:ascii="Symbol" w:hAnsi="Symbol" w:hint="default"/>
      </w:rPr>
    </w:lvl>
    <w:lvl w:ilvl="7" w:tplc="C65C7412" w:tentative="1">
      <w:start w:val="1"/>
      <w:numFmt w:val="bullet"/>
      <w:lvlText w:val="o"/>
      <w:lvlJc w:val="left"/>
      <w:pPr>
        <w:tabs>
          <w:tab w:val="num" w:pos="5760"/>
        </w:tabs>
        <w:ind w:left="5760" w:hanging="360"/>
      </w:pPr>
      <w:rPr>
        <w:rFonts w:ascii="Courier New" w:hAnsi="Courier New" w:cs="Courier New" w:hint="default"/>
      </w:rPr>
    </w:lvl>
    <w:lvl w:ilvl="8" w:tplc="3FBC884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0C2EE1"/>
    <w:multiLevelType w:val="hybridMultilevel"/>
    <w:tmpl w:val="40D0E214"/>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CD506B"/>
    <w:multiLevelType w:val="hybridMultilevel"/>
    <w:tmpl w:val="CCEE85D4"/>
    <w:lvl w:ilvl="0" w:tplc="FFFFFFFF">
      <w:numFmt w:val="bullet"/>
      <w:lvlText w:val="-"/>
      <w:lvlJc w:val="left"/>
      <w:pPr>
        <w:tabs>
          <w:tab w:val="num" w:pos="360"/>
        </w:tabs>
        <w:ind w:left="36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0AB21A5"/>
    <w:multiLevelType w:val="hybridMultilevel"/>
    <w:tmpl w:val="3E605A04"/>
    <w:lvl w:ilvl="0" w:tplc="E0DE4C84">
      <w:start w:val="1"/>
      <w:numFmt w:val="bullet"/>
      <w:lvlText w:val="-"/>
      <w:lvlJc w:val="left"/>
      <w:pPr>
        <w:tabs>
          <w:tab w:val="num" w:pos="360"/>
        </w:tabs>
        <w:ind w:left="360" w:hanging="360"/>
      </w:pPr>
      <w:rPr>
        <w:rFonts w:ascii="Georgia" w:eastAsia="Times New Roman" w:hAnsi="Georgia" w:cs="Times New Roman" w:hint="default"/>
      </w:rPr>
    </w:lvl>
    <w:lvl w:ilvl="1" w:tplc="04100003" w:tentative="1">
      <w:start w:val="1"/>
      <w:numFmt w:val="bullet"/>
      <w:lvlText w:val="o"/>
      <w:lvlJc w:val="left"/>
      <w:pPr>
        <w:tabs>
          <w:tab w:val="num" w:pos="360"/>
        </w:tabs>
        <w:ind w:left="360" w:hanging="360"/>
      </w:pPr>
      <w:rPr>
        <w:rFonts w:ascii="Courier New" w:hAnsi="Courier New" w:cs="Courier New" w:hint="default"/>
      </w:rPr>
    </w:lvl>
    <w:lvl w:ilvl="2" w:tplc="04100005" w:tentative="1">
      <w:start w:val="1"/>
      <w:numFmt w:val="bullet"/>
      <w:lvlText w:val=""/>
      <w:lvlJc w:val="left"/>
      <w:pPr>
        <w:tabs>
          <w:tab w:val="num" w:pos="1080"/>
        </w:tabs>
        <w:ind w:left="1080" w:hanging="360"/>
      </w:pPr>
      <w:rPr>
        <w:rFonts w:ascii="Wingdings" w:hAnsi="Wingdings" w:hint="default"/>
      </w:rPr>
    </w:lvl>
    <w:lvl w:ilvl="3" w:tplc="04100001" w:tentative="1">
      <w:start w:val="1"/>
      <w:numFmt w:val="bullet"/>
      <w:lvlText w:val=""/>
      <w:lvlJc w:val="left"/>
      <w:pPr>
        <w:tabs>
          <w:tab w:val="num" w:pos="1800"/>
        </w:tabs>
        <w:ind w:left="1800" w:hanging="360"/>
      </w:pPr>
      <w:rPr>
        <w:rFonts w:ascii="Symbol" w:hAnsi="Symbol" w:hint="default"/>
      </w:rPr>
    </w:lvl>
    <w:lvl w:ilvl="4" w:tplc="04100003" w:tentative="1">
      <w:start w:val="1"/>
      <w:numFmt w:val="bullet"/>
      <w:lvlText w:val="o"/>
      <w:lvlJc w:val="left"/>
      <w:pPr>
        <w:tabs>
          <w:tab w:val="num" w:pos="2520"/>
        </w:tabs>
        <w:ind w:left="2520" w:hanging="360"/>
      </w:pPr>
      <w:rPr>
        <w:rFonts w:ascii="Courier New" w:hAnsi="Courier New" w:cs="Courier New" w:hint="default"/>
      </w:rPr>
    </w:lvl>
    <w:lvl w:ilvl="5" w:tplc="04100005" w:tentative="1">
      <w:start w:val="1"/>
      <w:numFmt w:val="bullet"/>
      <w:lvlText w:val=""/>
      <w:lvlJc w:val="left"/>
      <w:pPr>
        <w:tabs>
          <w:tab w:val="num" w:pos="3240"/>
        </w:tabs>
        <w:ind w:left="3240" w:hanging="360"/>
      </w:pPr>
      <w:rPr>
        <w:rFonts w:ascii="Wingdings" w:hAnsi="Wingdings" w:hint="default"/>
      </w:rPr>
    </w:lvl>
    <w:lvl w:ilvl="6" w:tplc="04100001" w:tentative="1">
      <w:start w:val="1"/>
      <w:numFmt w:val="bullet"/>
      <w:lvlText w:val=""/>
      <w:lvlJc w:val="left"/>
      <w:pPr>
        <w:tabs>
          <w:tab w:val="num" w:pos="3960"/>
        </w:tabs>
        <w:ind w:left="3960" w:hanging="360"/>
      </w:pPr>
      <w:rPr>
        <w:rFonts w:ascii="Symbol" w:hAnsi="Symbol" w:hint="default"/>
      </w:rPr>
    </w:lvl>
    <w:lvl w:ilvl="7" w:tplc="04100003" w:tentative="1">
      <w:start w:val="1"/>
      <w:numFmt w:val="bullet"/>
      <w:lvlText w:val="o"/>
      <w:lvlJc w:val="left"/>
      <w:pPr>
        <w:tabs>
          <w:tab w:val="num" w:pos="4680"/>
        </w:tabs>
        <w:ind w:left="4680" w:hanging="360"/>
      </w:pPr>
      <w:rPr>
        <w:rFonts w:ascii="Courier New" w:hAnsi="Courier New" w:cs="Courier New" w:hint="default"/>
      </w:rPr>
    </w:lvl>
    <w:lvl w:ilvl="8" w:tplc="04100005" w:tentative="1">
      <w:start w:val="1"/>
      <w:numFmt w:val="bullet"/>
      <w:lvlText w:val=""/>
      <w:lvlJc w:val="left"/>
      <w:pPr>
        <w:tabs>
          <w:tab w:val="num" w:pos="5400"/>
        </w:tabs>
        <w:ind w:left="5400" w:hanging="360"/>
      </w:pPr>
      <w:rPr>
        <w:rFonts w:ascii="Wingdings" w:hAnsi="Wingdings" w:hint="default"/>
      </w:rPr>
    </w:lvl>
  </w:abstractNum>
  <w:abstractNum w:abstractNumId="25" w15:restartNumberingAfterBreak="0">
    <w:nsid w:val="7FA64854"/>
    <w:multiLevelType w:val="singleLevel"/>
    <w:tmpl w:val="5E3468FC"/>
    <w:lvl w:ilvl="0">
      <w:start w:val="1"/>
      <w:numFmt w:val="bullet"/>
      <w:lvlText w:val=""/>
      <w:lvlJc w:val="left"/>
      <w:pPr>
        <w:tabs>
          <w:tab w:val="num" w:pos="360"/>
        </w:tabs>
        <w:ind w:left="284" w:right="1276" w:hanging="284"/>
      </w:pPr>
      <w:rPr>
        <w:rFonts w:ascii="Wingdings" w:hAnsi="Wingdings" w:hint="default"/>
        <w:sz w:val="24"/>
      </w:rPr>
    </w:lvl>
  </w:abstractNum>
  <w:num w:numId="1">
    <w:abstractNumId w:val="13"/>
  </w:num>
  <w:num w:numId="2">
    <w:abstractNumId w:val="16"/>
  </w:num>
  <w:num w:numId="3">
    <w:abstractNumId w:val="10"/>
    <w:lvlOverride w:ilvl="0">
      <w:lvl w:ilvl="0">
        <w:start w:val="1"/>
        <w:numFmt w:val="bullet"/>
        <w:lvlText w:val="-"/>
        <w:legacy w:legacy="1" w:legacySpace="0" w:legacyIndent="360"/>
        <w:lvlJc w:val="left"/>
        <w:pPr>
          <w:ind w:left="360" w:hanging="360"/>
        </w:pPr>
      </w:lvl>
    </w:lvlOverride>
  </w:num>
  <w:num w:numId="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5">
    <w:abstractNumId w:val="20"/>
  </w:num>
  <w:num w:numId="6">
    <w:abstractNumId w:val="17"/>
  </w:num>
  <w:num w:numId="7">
    <w:abstractNumId w:val="21"/>
  </w:num>
  <w:num w:numId="8">
    <w:abstractNumId w:val="11"/>
  </w:num>
  <w:num w:numId="9">
    <w:abstractNumId w:val="24"/>
  </w:num>
  <w:num w:numId="10">
    <w:abstractNumId w:val="14"/>
  </w:num>
  <w:num w:numId="11">
    <w:abstractNumId w:val="12"/>
  </w:num>
  <w:num w:numId="12">
    <w:abstractNumId w:val="22"/>
  </w:num>
  <w:num w:numId="13">
    <w:abstractNumId w:val="25"/>
  </w:num>
  <w:num w:numId="14">
    <w:abstractNumId w:val="18"/>
  </w:num>
  <w:num w:numId="15">
    <w:abstractNumId w:val="15"/>
  </w:num>
  <w:num w:numId="16">
    <w:abstractNumId w:val="23"/>
  </w:num>
  <w:num w:numId="17">
    <w:abstractNumId w:val="19"/>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8" w:dllVersion="513" w:checkStyle="1"/>
  <w:activeWritingStyle w:appName="MSWord" w:lang="it-IT" w:vendorID="3" w:dllVersion="512" w:checkStyle="1"/>
  <w:activeWritingStyle w:appName="MSWord" w:lang="de-DE" w:vendorID="9" w:dllVersion="512" w:checkStyle="1"/>
  <w:activeWritingStyle w:appName="MSWord" w:lang="fr-FR" w:vendorID="9" w:dllVersion="512" w:checkStyle="1"/>
  <w:activeWritingStyle w:appName="MSWord" w:lang="en-US" w:vendorID="8" w:dllVersion="513" w:checkStyle="1"/>
  <w:activeWritingStyle w:appName="MSWord" w:lang="it-IT" w:vendorID="3" w:dllVersion="517" w:checkStyle="1"/>
  <w:activeWritingStyle w:appName="MSWord" w:lang="es-ES_tradnl" w:vendorID="9" w:dllVersion="512" w:checkStyle="1"/>
  <w:activeWritingStyle w:appName="MSWord" w:lang="sv-SE" w:vendorID="0" w:dllVersion="512" w:checkStyle="1"/>
  <w:activeWritingStyle w:appName="MSWord" w:lang="pl-PL" w:vendorID="12" w:dllVersion="512" w:checkStyle="1"/>
  <w:activeWritingStyle w:appName="MSWord" w:lang="hu-HU" w:vendorID="7" w:dllVersion="513" w:checkStyle="1"/>
  <w:activeWritingStyle w:appName="MSWord" w:lang="da-DK" w:vendorID="666" w:dllVersion="513" w:checkStyle="1"/>
  <w:activeWritingStyle w:appName="MSWord" w:lang="nl-NL" w:vendorID="1" w:dllVersion="512" w:checkStyle="1"/>
  <w:activeWritingStyle w:appName="MSWord" w:lang="da-DK" w:vendorID="22" w:dllVersion="513" w:checkStyle="1"/>
  <w:activeWritingStyle w:appName="MSWord" w:lang="ru-RU" w:vendorID="1" w:dllVersion="512" w:checkStyle="1"/>
  <w:activeWritingStyle w:appName="MSWord" w:lang="cs-CZ" w:vendorID="7" w:dllVersion="514" w:checkStyle="1"/>
  <w:activeWritingStyle w:appName="MSWord" w:lang="pt-BR" w:vendorID="1" w:dllVersion="513" w:checkStyle="1"/>
  <w:activeWritingStyle w:appName="MSWord" w:lang="nb-NO"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0620055-7d5c-4383-b4c6-1797eba43987" w:val=" "/>
    <w:docVar w:name="vault_nd_02541a73-f290-4949-b7ee-0d8af34e9b9d" w:val=" "/>
    <w:docVar w:name="VAULT_ND_0332056a-1f54-4a81-b6a0-8422de243237" w:val=" "/>
    <w:docVar w:name="VAULT_ND_03b327ac-d930-4348-a916-37c144f39d2f" w:val=" "/>
    <w:docVar w:name="vault_nd_06ff19c2-0b60-46e5-be48-b1543900540b" w:val=" "/>
    <w:docVar w:name="VAULT_ND_0a8b6f98-b141-4624-b557-4028a1d1c66d" w:val=" "/>
    <w:docVar w:name="vault_nd_110cd713-67ee-4606-b6db-ee16d731f0fc" w:val=" "/>
    <w:docVar w:name="vault_nd_1126b70b-649b-4bab-a4b0-8cff631f99ee" w:val=" "/>
    <w:docVar w:name="VAULT_ND_119cef56-c7a4-4fb7-8883-aee6e9aa0d94" w:val=" "/>
    <w:docVar w:name="VAULT_ND_11e2850e-2ec2-4bd3-aca4-ebeebe8f58dc" w:val=" "/>
    <w:docVar w:name="vault_nd_12caaf90-cb38-48cd-9081-2ef8d08871e4" w:val=" "/>
    <w:docVar w:name="vault_nd_1314bebe-ced8-44b4-b637-94e469856142" w:val=" "/>
    <w:docVar w:name="vault_nd_15efcec5-31af-4bd3-8e07-2438470c4d90" w:val=" "/>
    <w:docVar w:name="vault_nd_16be644d-e2bf-467b-b25e-94cd30bdd52f" w:val=" "/>
    <w:docVar w:name="vault_nd_16e7a909-af64-46dc-807e-2947e0aabe2f" w:val=" "/>
    <w:docVar w:name="vault_nd_17998866-711d-45e9-b4d0-5ff458ecf018" w:val=" "/>
    <w:docVar w:name="vault_nd_17de4412-36bc-4b17-a33e-2468f87118af" w:val=" "/>
    <w:docVar w:name="vault_nd_1ea96148-4c0a-4be4-b7a7-008ac015a834" w:val=" "/>
    <w:docVar w:name="vault_nd_2024bfd4-afea-49b4-94a5-64d6455284de" w:val=" "/>
    <w:docVar w:name="VAULT_ND_20bd4f16-5e23-47ce-bc37-715c94c95cd4" w:val=" "/>
    <w:docVar w:name="vault_nd_2591958d-649a-4d57-95a4-86cf1c270bc2" w:val=" "/>
    <w:docVar w:name="VAULT_ND_2846dece-f6c7-4f75-ba14-1248b8ccd884" w:val=" "/>
    <w:docVar w:name="vault_nd_2b7e015f-0d66-4b48-897d-a963bd61a963" w:val=" "/>
    <w:docVar w:name="vault_nd_2b8f277b-4159-4000-bc88-51c42d671d1c" w:val=" "/>
    <w:docVar w:name="vault_nd_2be30b48-6186-4603-9954-72adbd5d32c1" w:val=" "/>
    <w:docVar w:name="vault_nd_2cdab156-a589-4afa-8502-a2d48376e5d4" w:val=" "/>
    <w:docVar w:name="vault_nd_2cf65557-09f8-4a7e-9885-a0c25e9937f0" w:val=" "/>
    <w:docVar w:name="VAULT_ND_2f4da11d-e1ff-4adf-9622-8c85bfb90e9e" w:val=" "/>
    <w:docVar w:name="vault_nd_2f6da2d3-068c-4dd3-8bd2-6330549ed3f5" w:val=" "/>
    <w:docVar w:name="vault_nd_2fea1231-0079-4369-b5f0-64ebf7ebda44" w:val=" "/>
    <w:docVar w:name="vault_nd_2ffb015a-dd8b-42d5-8b7e-40e5ab258be2" w:val=" "/>
    <w:docVar w:name="VAULT_ND_31e0b17d-00a1-421f-8669-909e7907c3c4" w:val=" "/>
    <w:docVar w:name="vault_nd_338a0919-207f-45c1-9286-6fb8c62a800a" w:val=" "/>
    <w:docVar w:name="vault_nd_3411f589-29d8-4290-a907-0cce8b795510" w:val=" "/>
    <w:docVar w:name="vault_nd_3525aa5f-7c47-4d52-b0e9-a78941d912ce" w:val=" "/>
    <w:docVar w:name="VAULT_ND_35fd6c53-2715-474d-a6c3-d729c446b121" w:val=" "/>
    <w:docVar w:name="VAULT_ND_397c37f4-ca90-4c5d-9319-4f0bdaf3d0cf" w:val=" "/>
    <w:docVar w:name="VAULT_ND_39e99178-14ad-4ffb-b41a-4d8cf5cf0954" w:val=" "/>
    <w:docVar w:name="vault_nd_3c13c943-f74c-4300-ae00-1ab150c7f9d7" w:val=" "/>
    <w:docVar w:name="vault_nd_3c17a2ce-d3ce-4198-9065-4d07293eae65" w:val=" "/>
    <w:docVar w:name="vault_nd_3dc84fbe-0cfa-46dc-9b40-b224d6fe5a5d" w:val=" "/>
    <w:docVar w:name="vault_nd_3e4d18b5-a5be-4939-83e4-5656ae4e060a" w:val=" "/>
    <w:docVar w:name="vault_nd_3f5ab92b-6907-4143-9f63-17be0ca4bc90" w:val=" "/>
    <w:docVar w:name="VAULT_ND_401cb9e0-fae3-46ab-89fe-9654d7b47d4c" w:val=" "/>
    <w:docVar w:name="vault_nd_42eba94d-c73a-4665-8511-b29e9733881f" w:val=" "/>
    <w:docVar w:name="vault_nd_452e698d-7555-4750-9c28-d86a87e68a5b" w:val=" "/>
    <w:docVar w:name="vault_nd_45960f27-4b78-461b-b9b3-e53566807aac" w:val=" "/>
    <w:docVar w:name="VAULT_ND_45968a1c-3c52-4b8e-a14e-78437cdec22a" w:val=" "/>
    <w:docVar w:name="vault_nd_47a6eba1-0bd4-41af-b1f0-ff5078afb497" w:val=" "/>
    <w:docVar w:name="VAULT_ND_49a2cdf5-98f0-47bc-9ccf-3406bf581a9e" w:val=" "/>
    <w:docVar w:name="vault_nd_49b683a6-0b84-495e-ad92-d5094ecca4f3" w:val=" "/>
    <w:docVar w:name="vault_nd_4ddcb47e-b76b-45e2-a6f1-f417353d0a38" w:val=" "/>
    <w:docVar w:name="vault_nd_4e232253-a184-4b69-a0cd-d9a598f6bc0a" w:val=" "/>
    <w:docVar w:name="vault_nd_4e26fe59-648b-4b78-afe0-36a70a525793" w:val=" "/>
    <w:docVar w:name="vault_nd_4f9a7c50-8b73-4105-af8d-69d5df9186d5" w:val=" "/>
    <w:docVar w:name="vault_nd_506ccb77-b232-4600-9e8d-fd3bb0120c64" w:val=" "/>
    <w:docVar w:name="vault_nd_52aa95c3-a81c-491f-b673-ca5dfde5f1cf" w:val=" "/>
    <w:docVar w:name="vault_nd_59759832-0925-4625-8572-b4af62bdc2d9" w:val=" "/>
    <w:docVar w:name="vault_nd_60b49105-2251-4146-921a-436013ec137a" w:val=" "/>
    <w:docVar w:name="VAULT_ND_639436f9-6505-4e0a-840d-47864cb939fc" w:val=" "/>
    <w:docVar w:name="vault_nd_6bf528da-6bd3-4fba-90c4-a5e40a6abe4d" w:val=" "/>
    <w:docVar w:name="vault_nd_6c72449d-4db0-4458-88b9-1979e7efec73" w:val=" "/>
    <w:docVar w:name="vault_nd_6d9a2339-e74c-49d9-8780-f2c5ef1b2cfe" w:val=" "/>
    <w:docVar w:name="vault_nd_6dd3ba09-554d-44f1-94f5-72b14db5ed02" w:val=" "/>
    <w:docVar w:name="VAULT_ND_6e2f0ab9-cf0f-4bb2-8c45-8a18706919f1" w:val=" "/>
    <w:docVar w:name="vault_nd_704cb955-40ce-4aef-81bf-aefb002af9b4" w:val=" "/>
    <w:docVar w:name="vault_nd_7261e99c-6123-4f60-aaa5-58b1e67a0980" w:val=" "/>
    <w:docVar w:name="VAULT_ND_74e5200f-66fa-4587-a318-c40551951033" w:val=" "/>
    <w:docVar w:name="vault_nd_74ea93dd-f930-4b80-87ef-23c29eebbc8f" w:val=" "/>
    <w:docVar w:name="vault_nd_75e67ac3-14d4-436b-963b-67ad0ddae24c" w:val=" "/>
    <w:docVar w:name="VAULT_ND_78330181-38c6-481b-9605-842b39ad3ec0" w:val=" "/>
    <w:docVar w:name="vault_nd_789584f9-227a-4f7b-942e-d0ed61011422" w:val=" "/>
    <w:docVar w:name="vault_nd_7b09d602-71fb-4874-b12c-8b69f7253663" w:val=" "/>
    <w:docVar w:name="vault_nd_7de5ba46-c103-49fa-8bda-0bdec1d699d8" w:val=" "/>
    <w:docVar w:name="vault_nd_7f8cead9-a82f-4294-8f87-192644cd9b56" w:val=" "/>
    <w:docVar w:name="vault_nd_82fa6922-74c4-4468-b227-8af88cab0a96" w:val=" "/>
    <w:docVar w:name="VAULT_ND_8399f89a-6e65-4a91-ae5c-05950bdc60d1" w:val=" "/>
    <w:docVar w:name="vault_nd_8486c2e0-1262-4484-b96a-1df2be30892d" w:val=" "/>
    <w:docVar w:name="vault_nd_87fdbaa8-d1c6-4bec-b9b7-e0f01d90fbfd" w:val=" "/>
    <w:docVar w:name="VAULT_ND_8ba948de-0797-4759-bb15-60e610a29e05" w:val=" "/>
    <w:docVar w:name="vault_nd_8ceefde9-8993-4959-ad89-e11a51398363" w:val=" "/>
    <w:docVar w:name="vault_nd_8f207471-dab5-45c9-be6f-049f6c93f78f" w:val=" "/>
    <w:docVar w:name="vault_nd_90671695-f82a-49bf-92d6-2a34ea8cc93d" w:val=" "/>
    <w:docVar w:name="vault_nd_910d5add-8c80-4fe5-bb1e-79020178102e" w:val=" "/>
    <w:docVar w:name="vault_nd_91943f5f-2499-4167-8d4c-86883a3243be" w:val=" "/>
    <w:docVar w:name="vault_nd_92976903-8a25-4117-b6f9-06c783402b87" w:val=" "/>
    <w:docVar w:name="VAULT_ND_97dd440d-5b32-42fb-a4b5-8c2f910615fe" w:val=" "/>
    <w:docVar w:name="vault_nd_9c0ba1e1-b996-4d6b-a82f-2fcffea3eccc" w:val=" "/>
    <w:docVar w:name="vault_nd_9f3209d7-5bc2-4069-a270-5dd4c7ce9dcd" w:val=" "/>
    <w:docVar w:name="vault_nd_a6191503-6c7d-43f5-8267-35a187099a88" w:val=" "/>
    <w:docVar w:name="VAULT_ND_a6660512-2334-41f0-9313-af435335bc90" w:val=" "/>
    <w:docVar w:name="vault_nd_a6f0728d-63e8-4002-919c-c78a913b18e0" w:val=" "/>
    <w:docVar w:name="vault_nd_a968fa7b-70bc-473e-87e7-4ccb4823ba6a" w:val=" "/>
    <w:docVar w:name="VAULT_ND_aa815ad2-8140-4512-948f-b32cf678c337" w:val=" "/>
    <w:docVar w:name="VAULT_ND_ab203e58-b30c-4166-8f10-02b7c3531d20" w:val=" "/>
    <w:docVar w:name="vault_nd_aca7a9d0-5e94-4d63-a0d4-e568c1774fd8" w:val=" "/>
    <w:docVar w:name="vault_nd_ad352172-0d84-4ed9-850b-8c34d040173f" w:val=" "/>
    <w:docVar w:name="vault_nd_aed7a64b-f782-41a1-babd-9a1d08d0d66d" w:val=" "/>
    <w:docVar w:name="vault_nd_afa44501-27fa-43db-ae05-b7342de81aca" w:val=" "/>
    <w:docVar w:name="VAULT_ND_b0a59ea9-8470-4170-b3ae-d0db690ec6d5" w:val=" "/>
    <w:docVar w:name="vault_nd_b42803b9-0274-4af6-bf4e-a9137498e6cf" w:val=" "/>
    <w:docVar w:name="vault_nd_b6ce5611-84b2-4eed-9c7b-621e37a12eb9" w:val=" "/>
    <w:docVar w:name="vault_nd_b8a4a513-24cd-4d29-b7de-254095ecbfb1" w:val=" "/>
    <w:docVar w:name="VAULT_ND_baad9a11-e590-4aac-81f5-fced6aeffad9" w:val=" "/>
    <w:docVar w:name="vault_nd_bb149bf4-6d9f-42f5-9628-cb91ae7e0130" w:val=" "/>
    <w:docVar w:name="vault_nd_bb88c7b7-0bc3-48fa-b7c3-ffa96f86482e" w:val=" "/>
    <w:docVar w:name="vault_nd_c0787fdf-8a56-4059-b314-1676d35a3911" w:val=" "/>
    <w:docVar w:name="vault_nd_c344e6ee-ebfd-4584-9244-d58ca4b6f4d4" w:val=" "/>
    <w:docVar w:name="vault_nd_c45bdae1-4422-49ba-94ae-fed294efc707" w:val=" "/>
    <w:docVar w:name="vault_nd_c4d618e0-8ce5-4d4a-b93d-880d427117cb" w:val=" "/>
    <w:docVar w:name="vault_nd_c62edd63-2086-48c9-b4ba-83b71b7aa2bb" w:val=" "/>
    <w:docVar w:name="vault_nd_ca378134-be11-43aa-97f5-78b7f4023685" w:val=" "/>
    <w:docVar w:name="VAULT_ND_caeeaff5-dd84-4c41-8e86-5ab50f5f616a" w:val=" "/>
    <w:docVar w:name="VAULT_ND_ccfe8848-4998-476f-9774-31f1b0831a35" w:val=" "/>
    <w:docVar w:name="vault_nd_cdcbf4b0-52e1-4db9-87bb-fadf2f2b3f3d" w:val=" "/>
    <w:docVar w:name="vault_nd_ce003595-bbab-48be-b617-fc7221ef0b4f" w:val=" "/>
    <w:docVar w:name="vault_nd_ceddc465-8ef5-4698-b390-5b99663be166" w:val=" "/>
    <w:docVar w:name="vault_nd_cf135412-46bb-4e1e-b622-f41025336f60" w:val=" "/>
    <w:docVar w:name="vault_nd_cff00b2e-1833-4457-b392-d5271dfe17c2" w:val=" "/>
    <w:docVar w:name="VAULT_ND_d0bc8019-9bf6-4f52-b707-c047f6229e79" w:val=" "/>
    <w:docVar w:name="vault_nd_d6c114e2-7f79-40aa-84e6-4d8094e5b5bd" w:val=" "/>
    <w:docVar w:name="VAULT_ND_d7db3dcc-57cf-437a-924d-9fe304efbcb8" w:val=" "/>
    <w:docVar w:name="vault_nd_d7e6c8d4-e699-4b76-bd07-0c74f9826f38" w:val=" "/>
    <w:docVar w:name="vault_nd_d984a79c-7c05-49e9-a3b6-889d4ba72b66" w:val=" "/>
    <w:docVar w:name="vault_nd_d9f76b3f-1fcf-437c-909c-0f134f43b6f5" w:val=" "/>
    <w:docVar w:name="vault_nd_da137b68-ab76-43fe-8868-7185fd228bfb" w:val=" "/>
    <w:docVar w:name="VAULT_ND_dc4c5594-1d4b-49f3-8259-83161896c541" w:val=" "/>
    <w:docVar w:name="vault_nd_dced4e06-a2a9-4975-804f-cde366f5d56e" w:val=" "/>
    <w:docVar w:name="VAULT_ND_dd07aba8-c10b-41fe-a2f3-ce369fd5fd91" w:val=" "/>
    <w:docVar w:name="vault_nd_de8a6e2c-63db-431e-866c-6c753e35d407" w:val=" "/>
    <w:docVar w:name="vault_nd_df9529b6-fa2e-48ad-bae4-51c58d7cfe25" w:val=" "/>
    <w:docVar w:name="VAULT_ND_e26ab1b0-f8be-453c-8e55-fe5f8b2cd21d" w:val=" "/>
    <w:docVar w:name="VAULT_ND_e7ea316c-2204-4177-a7f4-229e0d68a9e0" w:val=" "/>
    <w:docVar w:name="vault_nd_eb09cc80-8e3a-4e87-b7d0-f807b0164e72" w:val=" "/>
    <w:docVar w:name="vault_nd_eb9bfaec-093e-4355-b8b4-0db5c070dced" w:val=" "/>
    <w:docVar w:name="vault_nd_ed43aa6d-6bf2-49d2-8ad1-9a039a6bf6dc" w:val=" "/>
    <w:docVar w:name="vault_nd_edce8689-10ee-4d45-a731-b0423f6cccf9" w:val=" "/>
    <w:docVar w:name="vault_nd_ee758251-a929-40f4-ac8b-a63db9238eaa" w:val=" "/>
    <w:docVar w:name="vault_nd_ef37f103-a2a1-4a15-82e0-c8dee1edaf37" w:val=" "/>
    <w:docVar w:name="VAULT_ND_f038f2c9-d515-46a2-8e54-142307d41b12" w:val=" "/>
    <w:docVar w:name="vault_nd_f28232ee-c325-4313-9e66-3502e1d2cc66" w:val=" "/>
    <w:docVar w:name="vault_nd_f8841f36-7085-47e6-b1e0-042b285fc632" w:val=" "/>
    <w:docVar w:name="VAULT_ND_f9cb7bdd-6316-4d25-a7a7-7794e1ea2ac0" w:val=" "/>
    <w:docVar w:name="vault_nd_f9d8f44e-0669-4aae-8f7b-a8137b861943" w:val=" "/>
    <w:docVar w:name="vault_nd_fa05b0c3-f77e-4dd7-b1f1-541b65e1b029" w:val=" "/>
    <w:docVar w:name="vault_nd_fb90352b-c08a-4a36-90c1-6b43f0637c54" w:val=" "/>
    <w:docVar w:name="VAULT_ND_fd028142-1f62-481f-9be9-ace8148bfa4f" w:val=" "/>
    <w:docVar w:name="VAULT_ND_fe02e6f2-fdc6-4c38-a7cc-64b230ce1c80" w:val=" "/>
    <w:docVar w:name="vault_nd_ff5067fd-ec9e-488c-8c47-e9ae45a6b2aa" w:val=" "/>
    <w:docVar w:name="Version" w:val="0"/>
  </w:docVars>
  <w:rsids>
    <w:rsidRoot w:val="00216B53"/>
    <w:rsid w:val="00005420"/>
    <w:rsid w:val="000062E2"/>
    <w:rsid w:val="00014553"/>
    <w:rsid w:val="0001587B"/>
    <w:rsid w:val="00021C04"/>
    <w:rsid w:val="00022CE8"/>
    <w:rsid w:val="00026064"/>
    <w:rsid w:val="00031223"/>
    <w:rsid w:val="000341D1"/>
    <w:rsid w:val="000365D0"/>
    <w:rsid w:val="000404C4"/>
    <w:rsid w:val="00041359"/>
    <w:rsid w:val="00041398"/>
    <w:rsid w:val="00045D94"/>
    <w:rsid w:val="0005447F"/>
    <w:rsid w:val="000557A1"/>
    <w:rsid w:val="00056641"/>
    <w:rsid w:val="000662CF"/>
    <w:rsid w:val="00066D4F"/>
    <w:rsid w:val="000678C4"/>
    <w:rsid w:val="00071E75"/>
    <w:rsid w:val="00071EB8"/>
    <w:rsid w:val="00072F5F"/>
    <w:rsid w:val="000752C6"/>
    <w:rsid w:val="00077A88"/>
    <w:rsid w:val="000818E8"/>
    <w:rsid w:val="00086A10"/>
    <w:rsid w:val="00086FE0"/>
    <w:rsid w:val="000933D3"/>
    <w:rsid w:val="00094789"/>
    <w:rsid w:val="00097437"/>
    <w:rsid w:val="000A010B"/>
    <w:rsid w:val="000A0D4C"/>
    <w:rsid w:val="000A1936"/>
    <w:rsid w:val="000A223C"/>
    <w:rsid w:val="000B21B1"/>
    <w:rsid w:val="000B4630"/>
    <w:rsid w:val="000B7BBE"/>
    <w:rsid w:val="000C25FC"/>
    <w:rsid w:val="000C4486"/>
    <w:rsid w:val="000C538D"/>
    <w:rsid w:val="000C580E"/>
    <w:rsid w:val="000C73A1"/>
    <w:rsid w:val="000D23A9"/>
    <w:rsid w:val="000D2E72"/>
    <w:rsid w:val="000D3505"/>
    <w:rsid w:val="000E5729"/>
    <w:rsid w:val="000E7307"/>
    <w:rsid w:val="000F1887"/>
    <w:rsid w:val="000F6E41"/>
    <w:rsid w:val="001052F4"/>
    <w:rsid w:val="0010647F"/>
    <w:rsid w:val="00120F82"/>
    <w:rsid w:val="00121CE9"/>
    <w:rsid w:val="001229F6"/>
    <w:rsid w:val="00125171"/>
    <w:rsid w:val="00126672"/>
    <w:rsid w:val="0012707A"/>
    <w:rsid w:val="0014285B"/>
    <w:rsid w:val="00143696"/>
    <w:rsid w:val="0014403D"/>
    <w:rsid w:val="0014625D"/>
    <w:rsid w:val="00147FE8"/>
    <w:rsid w:val="00157DB9"/>
    <w:rsid w:val="00157F4B"/>
    <w:rsid w:val="00160C2C"/>
    <w:rsid w:val="00172FF6"/>
    <w:rsid w:val="0017324F"/>
    <w:rsid w:val="00177282"/>
    <w:rsid w:val="001779A9"/>
    <w:rsid w:val="00185209"/>
    <w:rsid w:val="001857BB"/>
    <w:rsid w:val="0019034C"/>
    <w:rsid w:val="00193266"/>
    <w:rsid w:val="001A3C4B"/>
    <w:rsid w:val="001A63B5"/>
    <w:rsid w:val="001B03D0"/>
    <w:rsid w:val="001B1F73"/>
    <w:rsid w:val="001B566D"/>
    <w:rsid w:val="001B5EF9"/>
    <w:rsid w:val="001D00F0"/>
    <w:rsid w:val="001D0D32"/>
    <w:rsid w:val="001D1706"/>
    <w:rsid w:val="001D2583"/>
    <w:rsid w:val="001D3D6A"/>
    <w:rsid w:val="001D48D8"/>
    <w:rsid w:val="001D7885"/>
    <w:rsid w:val="001E0926"/>
    <w:rsid w:val="001F3599"/>
    <w:rsid w:val="001F359E"/>
    <w:rsid w:val="001F41A6"/>
    <w:rsid w:val="001F7548"/>
    <w:rsid w:val="00202BBC"/>
    <w:rsid w:val="00211D9E"/>
    <w:rsid w:val="0021412D"/>
    <w:rsid w:val="00216B53"/>
    <w:rsid w:val="002177FA"/>
    <w:rsid w:val="002200B5"/>
    <w:rsid w:val="00220733"/>
    <w:rsid w:val="00220AEE"/>
    <w:rsid w:val="002229E2"/>
    <w:rsid w:val="00222D86"/>
    <w:rsid w:val="002312E9"/>
    <w:rsid w:val="00231744"/>
    <w:rsid w:val="002325E2"/>
    <w:rsid w:val="00233501"/>
    <w:rsid w:val="00237F42"/>
    <w:rsid w:val="00242AD4"/>
    <w:rsid w:val="00245F23"/>
    <w:rsid w:val="00251040"/>
    <w:rsid w:val="00257011"/>
    <w:rsid w:val="00266E3C"/>
    <w:rsid w:val="00270364"/>
    <w:rsid w:val="00271047"/>
    <w:rsid w:val="002719A4"/>
    <w:rsid w:val="00273FB2"/>
    <w:rsid w:val="002775F7"/>
    <w:rsid w:val="00281FD1"/>
    <w:rsid w:val="00283BD0"/>
    <w:rsid w:val="00283C3B"/>
    <w:rsid w:val="00285500"/>
    <w:rsid w:val="00285DDB"/>
    <w:rsid w:val="00286A71"/>
    <w:rsid w:val="00293B54"/>
    <w:rsid w:val="002948DA"/>
    <w:rsid w:val="002A514F"/>
    <w:rsid w:val="002B01BB"/>
    <w:rsid w:val="002B4454"/>
    <w:rsid w:val="002C0806"/>
    <w:rsid w:val="002C1880"/>
    <w:rsid w:val="002C1C82"/>
    <w:rsid w:val="002C250B"/>
    <w:rsid w:val="002C450F"/>
    <w:rsid w:val="002C4F4C"/>
    <w:rsid w:val="002D138D"/>
    <w:rsid w:val="002D1871"/>
    <w:rsid w:val="002D40B8"/>
    <w:rsid w:val="002F31DF"/>
    <w:rsid w:val="002F47D3"/>
    <w:rsid w:val="0030556A"/>
    <w:rsid w:val="00306593"/>
    <w:rsid w:val="00307B9B"/>
    <w:rsid w:val="00312598"/>
    <w:rsid w:val="003134CA"/>
    <w:rsid w:val="0032052C"/>
    <w:rsid w:val="003206B1"/>
    <w:rsid w:val="00322AA8"/>
    <w:rsid w:val="00323DA5"/>
    <w:rsid w:val="003259B4"/>
    <w:rsid w:val="003326A6"/>
    <w:rsid w:val="00333166"/>
    <w:rsid w:val="00336A5C"/>
    <w:rsid w:val="00342F4A"/>
    <w:rsid w:val="00343FA8"/>
    <w:rsid w:val="00346CF4"/>
    <w:rsid w:val="003472A3"/>
    <w:rsid w:val="00347441"/>
    <w:rsid w:val="00347C96"/>
    <w:rsid w:val="00350199"/>
    <w:rsid w:val="00374AA0"/>
    <w:rsid w:val="0038360C"/>
    <w:rsid w:val="003839E7"/>
    <w:rsid w:val="00390CED"/>
    <w:rsid w:val="0039169F"/>
    <w:rsid w:val="00393FEE"/>
    <w:rsid w:val="00395E4C"/>
    <w:rsid w:val="003A3075"/>
    <w:rsid w:val="003A4E17"/>
    <w:rsid w:val="003B23F9"/>
    <w:rsid w:val="003B478E"/>
    <w:rsid w:val="003B4B18"/>
    <w:rsid w:val="003C3130"/>
    <w:rsid w:val="003C39AB"/>
    <w:rsid w:val="003C5779"/>
    <w:rsid w:val="003C610B"/>
    <w:rsid w:val="003D0D31"/>
    <w:rsid w:val="003D3648"/>
    <w:rsid w:val="003D4C07"/>
    <w:rsid w:val="003D646C"/>
    <w:rsid w:val="003D72B3"/>
    <w:rsid w:val="003E0602"/>
    <w:rsid w:val="003E0DF9"/>
    <w:rsid w:val="003E2288"/>
    <w:rsid w:val="003E3CA7"/>
    <w:rsid w:val="003E3E90"/>
    <w:rsid w:val="003F7DF0"/>
    <w:rsid w:val="004025A2"/>
    <w:rsid w:val="00402BD4"/>
    <w:rsid w:val="0040566F"/>
    <w:rsid w:val="00406A88"/>
    <w:rsid w:val="00407935"/>
    <w:rsid w:val="00414E01"/>
    <w:rsid w:val="00416E9D"/>
    <w:rsid w:val="00417CB9"/>
    <w:rsid w:val="00420B21"/>
    <w:rsid w:val="004219D0"/>
    <w:rsid w:val="00425027"/>
    <w:rsid w:val="00427FDD"/>
    <w:rsid w:val="0043269D"/>
    <w:rsid w:val="00433594"/>
    <w:rsid w:val="00434163"/>
    <w:rsid w:val="00437DE8"/>
    <w:rsid w:val="004400EA"/>
    <w:rsid w:val="004433E9"/>
    <w:rsid w:val="00450DEE"/>
    <w:rsid w:val="00452942"/>
    <w:rsid w:val="00454C13"/>
    <w:rsid w:val="00456744"/>
    <w:rsid w:val="00456776"/>
    <w:rsid w:val="0045685D"/>
    <w:rsid w:val="00456AA6"/>
    <w:rsid w:val="0046268C"/>
    <w:rsid w:val="00464909"/>
    <w:rsid w:val="00465AB1"/>
    <w:rsid w:val="004662DA"/>
    <w:rsid w:val="00471458"/>
    <w:rsid w:val="004725F8"/>
    <w:rsid w:val="00475826"/>
    <w:rsid w:val="0048083C"/>
    <w:rsid w:val="00481F2F"/>
    <w:rsid w:val="00482BC5"/>
    <w:rsid w:val="00485B99"/>
    <w:rsid w:val="00485CCB"/>
    <w:rsid w:val="0049201B"/>
    <w:rsid w:val="0049354A"/>
    <w:rsid w:val="00493ED3"/>
    <w:rsid w:val="00493F99"/>
    <w:rsid w:val="004A1EAD"/>
    <w:rsid w:val="004B010C"/>
    <w:rsid w:val="004B2B9F"/>
    <w:rsid w:val="004B60A1"/>
    <w:rsid w:val="004B6C48"/>
    <w:rsid w:val="004B757D"/>
    <w:rsid w:val="004C0083"/>
    <w:rsid w:val="004C487F"/>
    <w:rsid w:val="004C6AB6"/>
    <w:rsid w:val="004D09A1"/>
    <w:rsid w:val="004D442C"/>
    <w:rsid w:val="004E04DF"/>
    <w:rsid w:val="004E15E3"/>
    <w:rsid w:val="004E5346"/>
    <w:rsid w:val="004E5593"/>
    <w:rsid w:val="004E597B"/>
    <w:rsid w:val="004F2D13"/>
    <w:rsid w:val="004F5512"/>
    <w:rsid w:val="004F590A"/>
    <w:rsid w:val="004F7F4C"/>
    <w:rsid w:val="00504F32"/>
    <w:rsid w:val="00506F92"/>
    <w:rsid w:val="00510772"/>
    <w:rsid w:val="00523D5F"/>
    <w:rsid w:val="00525C75"/>
    <w:rsid w:val="00533879"/>
    <w:rsid w:val="005405EB"/>
    <w:rsid w:val="00540D35"/>
    <w:rsid w:val="00541775"/>
    <w:rsid w:val="0054369C"/>
    <w:rsid w:val="00547A67"/>
    <w:rsid w:val="00553E59"/>
    <w:rsid w:val="00560F39"/>
    <w:rsid w:val="005615F3"/>
    <w:rsid w:val="00561FAC"/>
    <w:rsid w:val="005642D0"/>
    <w:rsid w:val="00564C72"/>
    <w:rsid w:val="005656A7"/>
    <w:rsid w:val="00565786"/>
    <w:rsid w:val="00570DF2"/>
    <w:rsid w:val="005711CE"/>
    <w:rsid w:val="00571878"/>
    <w:rsid w:val="005771CC"/>
    <w:rsid w:val="005809B8"/>
    <w:rsid w:val="005821F4"/>
    <w:rsid w:val="00582555"/>
    <w:rsid w:val="00585C49"/>
    <w:rsid w:val="0059041D"/>
    <w:rsid w:val="0059082A"/>
    <w:rsid w:val="00590E2C"/>
    <w:rsid w:val="005929A5"/>
    <w:rsid w:val="0059322A"/>
    <w:rsid w:val="00595DEB"/>
    <w:rsid w:val="005A08C9"/>
    <w:rsid w:val="005A1E86"/>
    <w:rsid w:val="005A5CC1"/>
    <w:rsid w:val="005B21E1"/>
    <w:rsid w:val="005C5BB4"/>
    <w:rsid w:val="005C6AD1"/>
    <w:rsid w:val="005D1A8F"/>
    <w:rsid w:val="005D2D3A"/>
    <w:rsid w:val="005D3995"/>
    <w:rsid w:val="005D68C6"/>
    <w:rsid w:val="005E51C8"/>
    <w:rsid w:val="005E7BCA"/>
    <w:rsid w:val="005F154E"/>
    <w:rsid w:val="005F5203"/>
    <w:rsid w:val="005F5772"/>
    <w:rsid w:val="006046D2"/>
    <w:rsid w:val="00605311"/>
    <w:rsid w:val="0060667B"/>
    <w:rsid w:val="0060799D"/>
    <w:rsid w:val="0061022D"/>
    <w:rsid w:val="006140F3"/>
    <w:rsid w:val="00620B56"/>
    <w:rsid w:val="006221ED"/>
    <w:rsid w:val="00624186"/>
    <w:rsid w:val="00624356"/>
    <w:rsid w:val="006253AE"/>
    <w:rsid w:val="00626795"/>
    <w:rsid w:val="006276F5"/>
    <w:rsid w:val="006362EB"/>
    <w:rsid w:val="00637F3A"/>
    <w:rsid w:val="00651E5F"/>
    <w:rsid w:val="00652935"/>
    <w:rsid w:val="00654045"/>
    <w:rsid w:val="00654052"/>
    <w:rsid w:val="00662C09"/>
    <w:rsid w:val="00665D50"/>
    <w:rsid w:val="006703DA"/>
    <w:rsid w:val="006706C8"/>
    <w:rsid w:val="00671875"/>
    <w:rsid w:val="0067653F"/>
    <w:rsid w:val="00676AFA"/>
    <w:rsid w:val="00677342"/>
    <w:rsid w:val="00686202"/>
    <w:rsid w:val="00686341"/>
    <w:rsid w:val="006907C2"/>
    <w:rsid w:val="006918B3"/>
    <w:rsid w:val="00694237"/>
    <w:rsid w:val="00696AC7"/>
    <w:rsid w:val="006A0496"/>
    <w:rsid w:val="006A7771"/>
    <w:rsid w:val="006B0A4E"/>
    <w:rsid w:val="006B7506"/>
    <w:rsid w:val="006C2011"/>
    <w:rsid w:val="006C5B94"/>
    <w:rsid w:val="006C6DE5"/>
    <w:rsid w:val="006D07F1"/>
    <w:rsid w:val="006D1C4F"/>
    <w:rsid w:val="006D4902"/>
    <w:rsid w:val="006D4C92"/>
    <w:rsid w:val="006D4CEF"/>
    <w:rsid w:val="006D7432"/>
    <w:rsid w:val="006E0C8B"/>
    <w:rsid w:val="006E41BD"/>
    <w:rsid w:val="006E5F76"/>
    <w:rsid w:val="006E74A1"/>
    <w:rsid w:val="006E79D0"/>
    <w:rsid w:val="006F00ED"/>
    <w:rsid w:val="006F1EA3"/>
    <w:rsid w:val="006F2B6A"/>
    <w:rsid w:val="00702D38"/>
    <w:rsid w:val="007037CA"/>
    <w:rsid w:val="00704509"/>
    <w:rsid w:val="007050EB"/>
    <w:rsid w:val="00705C6D"/>
    <w:rsid w:val="00706E0B"/>
    <w:rsid w:val="00707709"/>
    <w:rsid w:val="00710A05"/>
    <w:rsid w:val="0071703C"/>
    <w:rsid w:val="007209FB"/>
    <w:rsid w:val="0072104D"/>
    <w:rsid w:val="0072129A"/>
    <w:rsid w:val="0072707E"/>
    <w:rsid w:val="00730860"/>
    <w:rsid w:val="00733D39"/>
    <w:rsid w:val="007448A9"/>
    <w:rsid w:val="00744E6E"/>
    <w:rsid w:val="0074541B"/>
    <w:rsid w:val="00745460"/>
    <w:rsid w:val="007455B8"/>
    <w:rsid w:val="00750EB0"/>
    <w:rsid w:val="007546FC"/>
    <w:rsid w:val="00755892"/>
    <w:rsid w:val="0076679A"/>
    <w:rsid w:val="007706D2"/>
    <w:rsid w:val="007715CF"/>
    <w:rsid w:val="0077375D"/>
    <w:rsid w:val="00775B22"/>
    <w:rsid w:val="00775F76"/>
    <w:rsid w:val="00777A1F"/>
    <w:rsid w:val="00783FAA"/>
    <w:rsid w:val="007866AD"/>
    <w:rsid w:val="00790A08"/>
    <w:rsid w:val="0079350E"/>
    <w:rsid w:val="00795A04"/>
    <w:rsid w:val="007961BF"/>
    <w:rsid w:val="00797E7A"/>
    <w:rsid w:val="007A1190"/>
    <w:rsid w:val="007A2E03"/>
    <w:rsid w:val="007A4635"/>
    <w:rsid w:val="007A59C5"/>
    <w:rsid w:val="007B04B6"/>
    <w:rsid w:val="007B42D9"/>
    <w:rsid w:val="007C2A80"/>
    <w:rsid w:val="007C3018"/>
    <w:rsid w:val="007C3DE1"/>
    <w:rsid w:val="007C62A8"/>
    <w:rsid w:val="007D14BB"/>
    <w:rsid w:val="007D157D"/>
    <w:rsid w:val="007D18E4"/>
    <w:rsid w:val="007D42CD"/>
    <w:rsid w:val="007E22DC"/>
    <w:rsid w:val="007F3D30"/>
    <w:rsid w:val="00803166"/>
    <w:rsid w:val="00810666"/>
    <w:rsid w:val="00820983"/>
    <w:rsid w:val="00822F9C"/>
    <w:rsid w:val="00823014"/>
    <w:rsid w:val="00826DC6"/>
    <w:rsid w:val="00827A95"/>
    <w:rsid w:val="00827FDB"/>
    <w:rsid w:val="00833401"/>
    <w:rsid w:val="00835718"/>
    <w:rsid w:val="00835899"/>
    <w:rsid w:val="008361F0"/>
    <w:rsid w:val="00836758"/>
    <w:rsid w:val="0083739A"/>
    <w:rsid w:val="00843668"/>
    <w:rsid w:val="00843E6D"/>
    <w:rsid w:val="008459E5"/>
    <w:rsid w:val="00845A77"/>
    <w:rsid w:val="00845B97"/>
    <w:rsid w:val="00850BFF"/>
    <w:rsid w:val="008525D8"/>
    <w:rsid w:val="00855482"/>
    <w:rsid w:val="00865D60"/>
    <w:rsid w:val="00865E90"/>
    <w:rsid w:val="00870B5E"/>
    <w:rsid w:val="00870D81"/>
    <w:rsid w:val="00875045"/>
    <w:rsid w:val="0087574E"/>
    <w:rsid w:val="00875F42"/>
    <w:rsid w:val="0088222B"/>
    <w:rsid w:val="00883E89"/>
    <w:rsid w:val="00885D87"/>
    <w:rsid w:val="00892B92"/>
    <w:rsid w:val="008943BE"/>
    <w:rsid w:val="00895161"/>
    <w:rsid w:val="008951A6"/>
    <w:rsid w:val="008A2B5D"/>
    <w:rsid w:val="008A5F9F"/>
    <w:rsid w:val="008A678E"/>
    <w:rsid w:val="008A67F0"/>
    <w:rsid w:val="008B05A1"/>
    <w:rsid w:val="008C1B29"/>
    <w:rsid w:val="008C3C5A"/>
    <w:rsid w:val="008C44F9"/>
    <w:rsid w:val="008C6716"/>
    <w:rsid w:val="008C77CA"/>
    <w:rsid w:val="008C7C88"/>
    <w:rsid w:val="008D00A9"/>
    <w:rsid w:val="008D0669"/>
    <w:rsid w:val="008D14BA"/>
    <w:rsid w:val="008D3936"/>
    <w:rsid w:val="008E0D14"/>
    <w:rsid w:val="008E395D"/>
    <w:rsid w:val="008E3B0C"/>
    <w:rsid w:val="008E5511"/>
    <w:rsid w:val="008E7E99"/>
    <w:rsid w:val="008F0290"/>
    <w:rsid w:val="008F08FC"/>
    <w:rsid w:val="008F20C0"/>
    <w:rsid w:val="008F6697"/>
    <w:rsid w:val="0090133C"/>
    <w:rsid w:val="009017B2"/>
    <w:rsid w:val="0090215E"/>
    <w:rsid w:val="00903279"/>
    <w:rsid w:val="0090772C"/>
    <w:rsid w:val="009115E5"/>
    <w:rsid w:val="00915257"/>
    <w:rsid w:val="009158A9"/>
    <w:rsid w:val="009162AB"/>
    <w:rsid w:val="00916A61"/>
    <w:rsid w:val="00936104"/>
    <w:rsid w:val="009443D4"/>
    <w:rsid w:val="00951677"/>
    <w:rsid w:val="00953C95"/>
    <w:rsid w:val="0095679E"/>
    <w:rsid w:val="00964BA2"/>
    <w:rsid w:val="00965309"/>
    <w:rsid w:val="00967470"/>
    <w:rsid w:val="00975091"/>
    <w:rsid w:val="00975D68"/>
    <w:rsid w:val="00976574"/>
    <w:rsid w:val="0098081D"/>
    <w:rsid w:val="00983C94"/>
    <w:rsid w:val="00983F1C"/>
    <w:rsid w:val="009873AC"/>
    <w:rsid w:val="00990051"/>
    <w:rsid w:val="009907EB"/>
    <w:rsid w:val="009974F7"/>
    <w:rsid w:val="009A0BBD"/>
    <w:rsid w:val="009A2F77"/>
    <w:rsid w:val="009A5363"/>
    <w:rsid w:val="009A648A"/>
    <w:rsid w:val="009B01C7"/>
    <w:rsid w:val="009B154F"/>
    <w:rsid w:val="009B35BA"/>
    <w:rsid w:val="009C031F"/>
    <w:rsid w:val="009C0485"/>
    <w:rsid w:val="009C16A3"/>
    <w:rsid w:val="009C4E2D"/>
    <w:rsid w:val="009C6AB7"/>
    <w:rsid w:val="009D21FB"/>
    <w:rsid w:val="009D2ACE"/>
    <w:rsid w:val="009D6D66"/>
    <w:rsid w:val="009D798F"/>
    <w:rsid w:val="009E6076"/>
    <w:rsid w:val="009F13E0"/>
    <w:rsid w:val="009F3D2B"/>
    <w:rsid w:val="009F5951"/>
    <w:rsid w:val="009F6804"/>
    <w:rsid w:val="009F7531"/>
    <w:rsid w:val="009F76C9"/>
    <w:rsid w:val="00A02A3D"/>
    <w:rsid w:val="00A0411D"/>
    <w:rsid w:val="00A04EBA"/>
    <w:rsid w:val="00A05FA9"/>
    <w:rsid w:val="00A07489"/>
    <w:rsid w:val="00A1175A"/>
    <w:rsid w:val="00A11760"/>
    <w:rsid w:val="00A122A6"/>
    <w:rsid w:val="00A141C7"/>
    <w:rsid w:val="00A244E6"/>
    <w:rsid w:val="00A24B1A"/>
    <w:rsid w:val="00A26168"/>
    <w:rsid w:val="00A42011"/>
    <w:rsid w:val="00A425F8"/>
    <w:rsid w:val="00A42720"/>
    <w:rsid w:val="00A501F6"/>
    <w:rsid w:val="00A51F61"/>
    <w:rsid w:val="00A54E9F"/>
    <w:rsid w:val="00A65955"/>
    <w:rsid w:val="00A75C23"/>
    <w:rsid w:val="00A75D88"/>
    <w:rsid w:val="00A81A60"/>
    <w:rsid w:val="00A8253F"/>
    <w:rsid w:val="00A832B9"/>
    <w:rsid w:val="00A837D7"/>
    <w:rsid w:val="00A83D0D"/>
    <w:rsid w:val="00A86EA3"/>
    <w:rsid w:val="00A93883"/>
    <w:rsid w:val="00A96040"/>
    <w:rsid w:val="00AA2804"/>
    <w:rsid w:val="00AB0C4F"/>
    <w:rsid w:val="00AB363B"/>
    <w:rsid w:val="00AB4AA0"/>
    <w:rsid w:val="00AC151D"/>
    <w:rsid w:val="00AC3479"/>
    <w:rsid w:val="00AC43D9"/>
    <w:rsid w:val="00AC6AB9"/>
    <w:rsid w:val="00AC7284"/>
    <w:rsid w:val="00AD4DB5"/>
    <w:rsid w:val="00AD7266"/>
    <w:rsid w:val="00AF2AB0"/>
    <w:rsid w:val="00AF4AEE"/>
    <w:rsid w:val="00AF55CA"/>
    <w:rsid w:val="00AF643B"/>
    <w:rsid w:val="00AF797F"/>
    <w:rsid w:val="00B004B9"/>
    <w:rsid w:val="00B01A62"/>
    <w:rsid w:val="00B02E81"/>
    <w:rsid w:val="00B030F3"/>
    <w:rsid w:val="00B03700"/>
    <w:rsid w:val="00B038F0"/>
    <w:rsid w:val="00B12558"/>
    <w:rsid w:val="00B177E0"/>
    <w:rsid w:val="00B17B19"/>
    <w:rsid w:val="00B20188"/>
    <w:rsid w:val="00B2235D"/>
    <w:rsid w:val="00B2291B"/>
    <w:rsid w:val="00B249D4"/>
    <w:rsid w:val="00B24D20"/>
    <w:rsid w:val="00B273AA"/>
    <w:rsid w:val="00B34682"/>
    <w:rsid w:val="00B35386"/>
    <w:rsid w:val="00B371B2"/>
    <w:rsid w:val="00B40FA2"/>
    <w:rsid w:val="00B4163B"/>
    <w:rsid w:val="00B43794"/>
    <w:rsid w:val="00B43D52"/>
    <w:rsid w:val="00B43DEC"/>
    <w:rsid w:val="00B52BB2"/>
    <w:rsid w:val="00B55DF2"/>
    <w:rsid w:val="00B56B4C"/>
    <w:rsid w:val="00B601AD"/>
    <w:rsid w:val="00B6191E"/>
    <w:rsid w:val="00B643A1"/>
    <w:rsid w:val="00B64DA3"/>
    <w:rsid w:val="00B76C57"/>
    <w:rsid w:val="00B77A60"/>
    <w:rsid w:val="00B865E3"/>
    <w:rsid w:val="00B87078"/>
    <w:rsid w:val="00B93028"/>
    <w:rsid w:val="00B93059"/>
    <w:rsid w:val="00B969FB"/>
    <w:rsid w:val="00BA0404"/>
    <w:rsid w:val="00BA0D48"/>
    <w:rsid w:val="00BA4095"/>
    <w:rsid w:val="00BA63E4"/>
    <w:rsid w:val="00BA6B65"/>
    <w:rsid w:val="00BA6FB1"/>
    <w:rsid w:val="00BB1C81"/>
    <w:rsid w:val="00BB3211"/>
    <w:rsid w:val="00BB608B"/>
    <w:rsid w:val="00BC2C36"/>
    <w:rsid w:val="00BC52F9"/>
    <w:rsid w:val="00BC6883"/>
    <w:rsid w:val="00BC7F96"/>
    <w:rsid w:val="00BD141F"/>
    <w:rsid w:val="00BD35D6"/>
    <w:rsid w:val="00BD4064"/>
    <w:rsid w:val="00BD6115"/>
    <w:rsid w:val="00BE01DB"/>
    <w:rsid w:val="00BE1D5F"/>
    <w:rsid w:val="00BE480C"/>
    <w:rsid w:val="00BF07E1"/>
    <w:rsid w:val="00BF0F25"/>
    <w:rsid w:val="00BF1560"/>
    <w:rsid w:val="00BF1D49"/>
    <w:rsid w:val="00BF4B5B"/>
    <w:rsid w:val="00C00946"/>
    <w:rsid w:val="00C052F7"/>
    <w:rsid w:val="00C05DEF"/>
    <w:rsid w:val="00C0617D"/>
    <w:rsid w:val="00C07D24"/>
    <w:rsid w:val="00C12069"/>
    <w:rsid w:val="00C14476"/>
    <w:rsid w:val="00C15634"/>
    <w:rsid w:val="00C1798A"/>
    <w:rsid w:val="00C259EB"/>
    <w:rsid w:val="00C262B8"/>
    <w:rsid w:val="00C27D04"/>
    <w:rsid w:val="00C3715B"/>
    <w:rsid w:val="00C42E11"/>
    <w:rsid w:val="00C4351C"/>
    <w:rsid w:val="00C525BA"/>
    <w:rsid w:val="00C54420"/>
    <w:rsid w:val="00C54568"/>
    <w:rsid w:val="00C5654F"/>
    <w:rsid w:val="00C576FC"/>
    <w:rsid w:val="00C64956"/>
    <w:rsid w:val="00C7552E"/>
    <w:rsid w:val="00C756B7"/>
    <w:rsid w:val="00C76355"/>
    <w:rsid w:val="00C80074"/>
    <w:rsid w:val="00C91ABD"/>
    <w:rsid w:val="00CA2B3A"/>
    <w:rsid w:val="00CA2D87"/>
    <w:rsid w:val="00CA33C0"/>
    <w:rsid w:val="00CA3E27"/>
    <w:rsid w:val="00CB1DC5"/>
    <w:rsid w:val="00CB33FC"/>
    <w:rsid w:val="00CB360C"/>
    <w:rsid w:val="00CB7439"/>
    <w:rsid w:val="00CC67E5"/>
    <w:rsid w:val="00CC7B11"/>
    <w:rsid w:val="00CD7CEE"/>
    <w:rsid w:val="00CD7D6C"/>
    <w:rsid w:val="00CE04D2"/>
    <w:rsid w:val="00CE4771"/>
    <w:rsid w:val="00CE47DC"/>
    <w:rsid w:val="00CE4CA0"/>
    <w:rsid w:val="00CE7986"/>
    <w:rsid w:val="00CF12C6"/>
    <w:rsid w:val="00CF3492"/>
    <w:rsid w:val="00CF42C5"/>
    <w:rsid w:val="00CF6204"/>
    <w:rsid w:val="00CF784D"/>
    <w:rsid w:val="00CF7FF9"/>
    <w:rsid w:val="00D00419"/>
    <w:rsid w:val="00D01D05"/>
    <w:rsid w:val="00D05B0D"/>
    <w:rsid w:val="00D06118"/>
    <w:rsid w:val="00D06A01"/>
    <w:rsid w:val="00D078F4"/>
    <w:rsid w:val="00D15124"/>
    <w:rsid w:val="00D21705"/>
    <w:rsid w:val="00D22F2B"/>
    <w:rsid w:val="00D24518"/>
    <w:rsid w:val="00D269B7"/>
    <w:rsid w:val="00D3178C"/>
    <w:rsid w:val="00D400BE"/>
    <w:rsid w:val="00D42D63"/>
    <w:rsid w:val="00D43B6E"/>
    <w:rsid w:val="00D44864"/>
    <w:rsid w:val="00D4631D"/>
    <w:rsid w:val="00D52ECC"/>
    <w:rsid w:val="00D53041"/>
    <w:rsid w:val="00D5379F"/>
    <w:rsid w:val="00D60E26"/>
    <w:rsid w:val="00D65C05"/>
    <w:rsid w:val="00D66127"/>
    <w:rsid w:val="00D66B13"/>
    <w:rsid w:val="00D7031B"/>
    <w:rsid w:val="00D715D4"/>
    <w:rsid w:val="00D73D4F"/>
    <w:rsid w:val="00D7453E"/>
    <w:rsid w:val="00D766D0"/>
    <w:rsid w:val="00D80E8D"/>
    <w:rsid w:val="00D86063"/>
    <w:rsid w:val="00D87371"/>
    <w:rsid w:val="00D87725"/>
    <w:rsid w:val="00D9005A"/>
    <w:rsid w:val="00D93776"/>
    <w:rsid w:val="00D962B6"/>
    <w:rsid w:val="00DA1B73"/>
    <w:rsid w:val="00DA23C0"/>
    <w:rsid w:val="00DA2405"/>
    <w:rsid w:val="00DA3E42"/>
    <w:rsid w:val="00DB125D"/>
    <w:rsid w:val="00DB5E8A"/>
    <w:rsid w:val="00DB67E0"/>
    <w:rsid w:val="00DC1881"/>
    <w:rsid w:val="00DC1CC8"/>
    <w:rsid w:val="00DC5303"/>
    <w:rsid w:val="00DC56B7"/>
    <w:rsid w:val="00DD18D5"/>
    <w:rsid w:val="00DE11D2"/>
    <w:rsid w:val="00DE1C5A"/>
    <w:rsid w:val="00DE5C57"/>
    <w:rsid w:val="00DF43F9"/>
    <w:rsid w:val="00DF67A9"/>
    <w:rsid w:val="00DF71CB"/>
    <w:rsid w:val="00E0209A"/>
    <w:rsid w:val="00E04990"/>
    <w:rsid w:val="00E049DF"/>
    <w:rsid w:val="00E10FBB"/>
    <w:rsid w:val="00E12C00"/>
    <w:rsid w:val="00E13AA0"/>
    <w:rsid w:val="00E16C6F"/>
    <w:rsid w:val="00E26BF6"/>
    <w:rsid w:val="00E33C72"/>
    <w:rsid w:val="00E34943"/>
    <w:rsid w:val="00E41A29"/>
    <w:rsid w:val="00E42D82"/>
    <w:rsid w:val="00E50026"/>
    <w:rsid w:val="00E52DC8"/>
    <w:rsid w:val="00E53F98"/>
    <w:rsid w:val="00E54D64"/>
    <w:rsid w:val="00E60F52"/>
    <w:rsid w:val="00E62F67"/>
    <w:rsid w:val="00E676E4"/>
    <w:rsid w:val="00E703D0"/>
    <w:rsid w:val="00E71DB1"/>
    <w:rsid w:val="00E72B85"/>
    <w:rsid w:val="00E731C4"/>
    <w:rsid w:val="00E7413E"/>
    <w:rsid w:val="00E76CA2"/>
    <w:rsid w:val="00E83EF9"/>
    <w:rsid w:val="00E875E8"/>
    <w:rsid w:val="00E93C92"/>
    <w:rsid w:val="00E97DFA"/>
    <w:rsid w:val="00EA5B27"/>
    <w:rsid w:val="00EC2993"/>
    <w:rsid w:val="00ED3173"/>
    <w:rsid w:val="00ED3BF3"/>
    <w:rsid w:val="00ED6F06"/>
    <w:rsid w:val="00ED77E9"/>
    <w:rsid w:val="00EE1996"/>
    <w:rsid w:val="00EE5FB1"/>
    <w:rsid w:val="00EE74CE"/>
    <w:rsid w:val="00EF4B3F"/>
    <w:rsid w:val="00F0269A"/>
    <w:rsid w:val="00F043DF"/>
    <w:rsid w:val="00F05688"/>
    <w:rsid w:val="00F07252"/>
    <w:rsid w:val="00F11A7C"/>
    <w:rsid w:val="00F13A38"/>
    <w:rsid w:val="00F13DF7"/>
    <w:rsid w:val="00F149BF"/>
    <w:rsid w:val="00F31F5C"/>
    <w:rsid w:val="00F34653"/>
    <w:rsid w:val="00F417BF"/>
    <w:rsid w:val="00F427A3"/>
    <w:rsid w:val="00F674C5"/>
    <w:rsid w:val="00F6785D"/>
    <w:rsid w:val="00F77E1F"/>
    <w:rsid w:val="00F814A6"/>
    <w:rsid w:val="00F84FAB"/>
    <w:rsid w:val="00F87AEC"/>
    <w:rsid w:val="00F87E8F"/>
    <w:rsid w:val="00F9678B"/>
    <w:rsid w:val="00FA0CDF"/>
    <w:rsid w:val="00FA4A8B"/>
    <w:rsid w:val="00FA4AFC"/>
    <w:rsid w:val="00FA6D45"/>
    <w:rsid w:val="00FA7E09"/>
    <w:rsid w:val="00FB1D68"/>
    <w:rsid w:val="00FB3EAA"/>
    <w:rsid w:val="00FB7833"/>
    <w:rsid w:val="00FB7C12"/>
    <w:rsid w:val="00FC05EF"/>
    <w:rsid w:val="00FC40A5"/>
    <w:rsid w:val="00FC7B4C"/>
    <w:rsid w:val="00FD10A6"/>
    <w:rsid w:val="00FD5326"/>
    <w:rsid w:val="00FD696B"/>
    <w:rsid w:val="00FE1AD8"/>
    <w:rsid w:val="00FE37A5"/>
    <w:rsid w:val="00FE5800"/>
    <w:rsid w:val="00FE73F1"/>
    <w:rsid w:val="00FF4C2E"/>
    <w:rsid w:val="00FF62F2"/>
  </w:rsids>
  <m:mathPr>
    <m:mathFont m:val="Cambria Math"/>
    <m:brkBin m:val="before"/>
    <m:brkBinSub m:val="--"/>
    <m:smallFrac/>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EE124D"/>
  <w15:docId w15:val="{97C3376F-AA00-4295-8E21-7BE1757A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B5B"/>
    <w:rPr>
      <w:sz w:val="22"/>
      <w:lang w:val="it-IT" w:eastAsia="en-US"/>
    </w:rPr>
  </w:style>
  <w:style w:type="paragraph" w:styleId="Heading1">
    <w:name w:val="heading 1"/>
    <w:basedOn w:val="Normal"/>
    <w:next w:val="Normal"/>
    <w:qFormat/>
    <w:rsid w:val="00BF4B5B"/>
    <w:pPr>
      <w:keepNext/>
      <w:tabs>
        <w:tab w:val="left" w:pos="-720"/>
        <w:tab w:val="left" w:pos="0"/>
      </w:tabs>
      <w:suppressAutoHyphens/>
      <w:jc w:val="both"/>
      <w:outlineLvl w:val="0"/>
    </w:pPr>
    <w:rPr>
      <w:noProof/>
    </w:rPr>
  </w:style>
  <w:style w:type="paragraph" w:styleId="Heading2">
    <w:name w:val="heading 2"/>
    <w:basedOn w:val="Normal"/>
    <w:next w:val="Normal"/>
    <w:qFormat/>
    <w:rsid w:val="00BF4B5B"/>
    <w:pPr>
      <w:keepNext/>
      <w:suppressAutoHyphens/>
      <w:jc w:val="both"/>
      <w:outlineLvl w:val="1"/>
    </w:pPr>
    <w:rPr>
      <w:noProof/>
      <w:u w:val="single"/>
    </w:rPr>
  </w:style>
  <w:style w:type="paragraph" w:styleId="Heading3">
    <w:name w:val="heading 3"/>
    <w:basedOn w:val="Normal"/>
    <w:next w:val="Normal"/>
    <w:qFormat/>
    <w:rsid w:val="00BF4B5B"/>
    <w:pPr>
      <w:keepNext/>
      <w:suppressAutoHyphens/>
      <w:outlineLvl w:val="2"/>
    </w:pPr>
    <w:rPr>
      <w:noProof/>
    </w:rPr>
  </w:style>
  <w:style w:type="paragraph" w:styleId="Heading4">
    <w:name w:val="heading 4"/>
    <w:basedOn w:val="Normal"/>
    <w:next w:val="Normal"/>
    <w:qFormat/>
    <w:rsid w:val="00BF4B5B"/>
    <w:pPr>
      <w:keepNext/>
      <w:tabs>
        <w:tab w:val="left" w:pos="-720"/>
      </w:tabs>
      <w:suppressAutoHyphens/>
      <w:jc w:val="center"/>
      <w:outlineLvl w:val="3"/>
    </w:pPr>
    <w:rPr>
      <w:b/>
      <w:noProof/>
    </w:rPr>
  </w:style>
  <w:style w:type="paragraph" w:styleId="Heading5">
    <w:name w:val="heading 5"/>
    <w:basedOn w:val="Normal"/>
    <w:next w:val="Normal"/>
    <w:qFormat/>
    <w:rsid w:val="00BF4B5B"/>
    <w:pPr>
      <w:keepNext/>
      <w:suppressAutoHyphens/>
      <w:outlineLvl w:val="4"/>
    </w:pPr>
    <w:rPr>
      <w:b/>
    </w:rPr>
  </w:style>
  <w:style w:type="paragraph" w:styleId="Heading6">
    <w:name w:val="heading 6"/>
    <w:basedOn w:val="Normal"/>
    <w:next w:val="Normal"/>
    <w:qFormat/>
    <w:rsid w:val="00BF4B5B"/>
    <w:pPr>
      <w:keepNext/>
      <w:tabs>
        <w:tab w:val="left" w:pos="-720"/>
        <w:tab w:val="left" w:pos="567"/>
        <w:tab w:val="left" w:pos="4536"/>
      </w:tabs>
      <w:suppressAutoHyphens/>
      <w:spacing w:line="260" w:lineRule="exact"/>
      <w:outlineLvl w:val="5"/>
    </w:pPr>
    <w:rPr>
      <w:i/>
      <w:lang w:val="en-GB"/>
    </w:rPr>
  </w:style>
  <w:style w:type="paragraph" w:styleId="Heading7">
    <w:name w:val="heading 7"/>
    <w:basedOn w:val="Normal"/>
    <w:next w:val="Normal"/>
    <w:qFormat/>
    <w:rsid w:val="00BF4B5B"/>
    <w:pPr>
      <w:keepNext/>
      <w:tabs>
        <w:tab w:val="left" w:pos="-720"/>
        <w:tab w:val="left" w:pos="567"/>
        <w:tab w:val="left" w:pos="4536"/>
      </w:tabs>
      <w:suppressAutoHyphens/>
      <w:spacing w:line="260" w:lineRule="exact"/>
      <w:jc w:val="both"/>
      <w:outlineLvl w:val="6"/>
    </w:pPr>
    <w:rPr>
      <w:i/>
      <w:lang w:val="en-GB"/>
    </w:rPr>
  </w:style>
  <w:style w:type="paragraph" w:styleId="Heading8">
    <w:name w:val="heading 8"/>
    <w:basedOn w:val="Normal"/>
    <w:next w:val="Normal"/>
    <w:qFormat/>
    <w:rsid w:val="00BF4B5B"/>
    <w:pPr>
      <w:keepNext/>
      <w:numPr>
        <w:numId w:val="1"/>
      </w:numPr>
      <w:suppressAutoHyphens/>
      <w:ind w:left="567" w:hanging="567"/>
      <w:outlineLvl w:val="7"/>
    </w:pPr>
    <w:rPr>
      <w:b/>
    </w:rPr>
  </w:style>
  <w:style w:type="paragraph" w:styleId="Heading9">
    <w:name w:val="heading 9"/>
    <w:basedOn w:val="Normal"/>
    <w:next w:val="Normal"/>
    <w:qFormat/>
    <w:rsid w:val="00BF4B5B"/>
    <w:pPr>
      <w:keepNext/>
      <w:ind w:right="-2"/>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semiHidden/>
    <w:rsid w:val="00BF4B5B"/>
    <w:rPr>
      <w:vertAlign w:val="superscript"/>
    </w:rPr>
  </w:style>
  <w:style w:type="paragraph" w:styleId="Footer">
    <w:name w:val="footer"/>
    <w:basedOn w:val="Normal"/>
    <w:rsid w:val="00BF4B5B"/>
    <w:pPr>
      <w:widowControl w:val="0"/>
      <w:tabs>
        <w:tab w:val="left" w:pos="567"/>
        <w:tab w:val="center" w:pos="4536"/>
        <w:tab w:val="center" w:pos="8930"/>
      </w:tabs>
    </w:pPr>
    <w:rPr>
      <w:rFonts w:ascii="Helvetica" w:hAnsi="Helvetica"/>
      <w:sz w:val="16"/>
    </w:rPr>
  </w:style>
  <w:style w:type="paragraph" w:styleId="Header">
    <w:name w:val="header"/>
    <w:basedOn w:val="Normal"/>
    <w:rsid w:val="00BF4B5B"/>
    <w:pPr>
      <w:widowControl w:val="0"/>
      <w:tabs>
        <w:tab w:val="left" w:pos="567"/>
        <w:tab w:val="center" w:pos="4153"/>
        <w:tab w:val="right" w:pos="8306"/>
      </w:tabs>
    </w:pPr>
    <w:rPr>
      <w:rFonts w:ascii="Helvetica" w:hAnsi="Helvetica"/>
    </w:rPr>
  </w:style>
  <w:style w:type="paragraph" w:styleId="EndnoteText">
    <w:name w:val="endnote text"/>
    <w:basedOn w:val="Normal"/>
    <w:link w:val="EndnoteTextChar"/>
    <w:semiHidden/>
    <w:rsid w:val="00BF4B5B"/>
    <w:pPr>
      <w:widowControl w:val="0"/>
      <w:tabs>
        <w:tab w:val="left" w:pos="567"/>
      </w:tabs>
    </w:pPr>
    <w:rPr>
      <w:rFonts w:ascii="Times" w:hAnsi="Times"/>
    </w:rPr>
  </w:style>
  <w:style w:type="paragraph" w:styleId="BodyText">
    <w:name w:val="Body Text"/>
    <w:basedOn w:val="Normal"/>
    <w:link w:val="BodyTextChar"/>
    <w:rsid w:val="00BF4B5B"/>
    <w:pPr>
      <w:tabs>
        <w:tab w:val="left" w:pos="-720"/>
      </w:tabs>
      <w:suppressAutoHyphens/>
      <w:jc w:val="both"/>
    </w:pPr>
    <w:rPr>
      <w:noProof/>
    </w:rPr>
  </w:style>
  <w:style w:type="paragraph" w:customStyle="1" w:styleId="BodyText21">
    <w:name w:val="Body Text 21"/>
    <w:basedOn w:val="Normal"/>
    <w:rsid w:val="00BF4B5B"/>
    <w:pPr>
      <w:suppressAutoHyphens/>
    </w:pPr>
    <w:rPr>
      <w:noProof/>
    </w:rPr>
  </w:style>
  <w:style w:type="character" w:styleId="CommentReference">
    <w:name w:val="annotation reference"/>
    <w:semiHidden/>
    <w:rsid w:val="00BF4B5B"/>
    <w:rPr>
      <w:sz w:val="16"/>
    </w:rPr>
  </w:style>
  <w:style w:type="paragraph" w:styleId="CommentText">
    <w:name w:val="annotation text"/>
    <w:basedOn w:val="Normal"/>
    <w:semiHidden/>
    <w:rsid w:val="00BF4B5B"/>
  </w:style>
  <w:style w:type="paragraph" w:customStyle="1" w:styleId="EmeaHeading">
    <w:name w:val="Emea Heading"/>
    <w:basedOn w:val="Normal"/>
    <w:rsid w:val="00BF4B5B"/>
    <w:pPr>
      <w:framePr w:wrap="notBeside" w:vAnchor="text" w:hAnchor="text" w:y="1"/>
      <w:widowControl w:val="0"/>
      <w:shd w:val="solid" w:color="C0C0C0" w:fill="auto"/>
    </w:pPr>
    <w:rPr>
      <w:lang w:val="en-GB"/>
    </w:rPr>
  </w:style>
  <w:style w:type="paragraph" w:styleId="BodyText3">
    <w:name w:val="Body Text 3"/>
    <w:basedOn w:val="Normal"/>
    <w:rsid w:val="00BF4B5B"/>
    <w:pPr>
      <w:suppressAutoHyphens/>
      <w:ind w:right="-170"/>
      <w:jc w:val="center"/>
    </w:pPr>
    <w:rPr>
      <w:b/>
    </w:rPr>
  </w:style>
  <w:style w:type="paragraph" w:styleId="BodyText2">
    <w:name w:val="Body Text 2"/>
    <w:basedOn w:val="Normal"/>
    <w:rsid w:val="00BF4B5B"/>
    <w:pPr>
      <w:suppressAutoHyphens/>
      <w:ind w:left="567" w:hanging="567"/>
    </w:pPr>
  </w:style>
  <w:style w:type="paragraph" w:styleId="BodyTextIndent2">
    <w:name w:val="Body Text Indent 2"/>
    <w:basedOn w:val="Normal"/>
    <w:rsid w:val="00BF4B5B"/>
    <w:pPr>
      <w:suppressAutoHyphens/>
      <w:ind w:left="567" w:hanging="567"/>
    </w:pPr>
    <w:rPr>
      <w:b/>
    </w:rPr>
  </w:style>
  <w:style w:type="paragraph" w:styleId="BodyTextIndent3">
    <w:name w:val="Body Text Indent 3"/>
    <w:basedOn w:val="Normal"/>
    <w:rsid w:val="00BF4B5B"/>
    <w:pPr>
      <w:pBdr>
        <w:top w:val="single" w:sz="6" w:space="1" w:color="auto"/>
        <w:left w:val="single" w:sz="6" w:space="1" w:color="auto"/>
        <w:bottom w:val="single" w:sz="6" w:space="1" w:color="auto"/>
        <w:right w:val="single" w:sz="6" w:space="1" w:color="auto"/>
      </w:pBdr>
      <w:suppressAutoHyphens/>
      <w:ind w:left="567" w:hanging="567"/>
    </w:pPr>
  </w:style>
  <w:style w:type="paragraph" w:styleId="BlockText">
    <w:name w:val="Block Text"/>
    <w:basedOn w:val="Normal"/>
    <w:rsid w:val="00BF4B5B"/>
    <w:pPr>
      <w:tabs>
        <w:tab w:val="left" w:pos="2657"/>
      </w:tabs>
      <w:spacing w:before="120"/>
      <w:ind w:left="-37" w:right="-28"/>
    </w:pPr>
    <w:rPr>
      <w:lang w:val="en-GB"/>
    </w:rPr>
  </w:style>
  <w:style w:type="paragraph" w:styleId="BodyTextIndent">
    <w:name w:val="Body Text Indent"/>
    <w:basedOn w:val="Normal"/>
    <w:link w:val="BodyTextIndentChar"/>
    <w:rsid w:val="00BF4B5B"/>
    <w:pPr>
      <w:shd w:val="pct25" w:color="000000" w:fill="FFFFFF"/>
      <w:suppressAutoHyphens/>
      <w:ind w:left="567" w:hanging="567"/>
    </w:pPr>
    <w:rPr>
      <w:b/>
    </w:rPr>
  </w:style>
  <w:style w:type="character" w:customStyle="1" w:styleId="tw4winMark">
    <w:name w:val="tw4winMark"/>
    <w:rsid w:val="00BF4B5B"/>
    <w:rPr>
      <w:rFonts w:ascii="Courier New" w:hAnsi="Courier New" w:cs="Courier New"/>
      <w:vanish/>
      <w:color w:val="800080"/>
      <w:sz w:val="24"/>
      <w:szCs w:val="24"/>
      <w:vertAlign w:val="subscript"/>
    </w:rPr>
  </w:style>
  <w:style w:type="paragraph" w:customStyle="1" w:styleId="Bullet1">
    <w:name w:val="Bullet1"/>
    <w:basedOn w:val="Normal"/>
    <w:rsid w:val="00BF4B5B"/>
    <w:pPr>
      <w:tabs>
        <w:tab w:val="num" w:pos="360"/>
        <w:tab w:val="left" w:pos="567"/>
        <w:tab w:val="num" w:pos="720"/>
      </w:tabs>
      <w:ind w:left="284" w:right="1276" w:hanging="284"/>
    </w:pPr>
    <w:rPr>
      <w:szCs w:val="22"/>
      <w:lang w:val="en-GB" w:eastAsia="it-IT"/>
    </w:rPr>
  </w:style>
  <w:style w:type="paragraph" w:customStyle="1" w:styleId="plain">
    <w:name w:val="plain"/>
    <w:basedOn w:val="Normal"/>
    <w:rsid w:val="00BF4B5B"/>
    <w:rPr>
      <w:szCs w:val="22"/>
      <w:lang w:val="en-GB" w:eastAsia="it-IT"/>
    </w:rPr>
  </w:style>
  <w:style w:type="paragraph" w:customStyle="1" w:styleId="Sprechblasentext1">
    <w:name w:val="Sprechblasentext1"/>
    <w:basedOn w:val="Normal"/>
    <w:semiHidden/>
    <w:rsid w:val="00BF4B5B"/>
    <w:rPr>
      <w:rFonts w:ascii="Tahoma" w:hAnsi="Tahoma" w:cs="Tahoma"/>
      <w:sz w:val="16"/>
      <w:szCs w:val="16"/>
    </w:rPr>
  </w:style>
  <w:style w:type="paragraph" w:customStyle="1" w:styleId="Kommentarthema1">
    <w:name w:val="Kommentarthema1"/>
    <w:basedOn w:val="CommentText"/>
    <w:next w:val="CommentText"/>
    <w:semiHidden/>
    <w:rsid w:val="00BF4B5B"/>
    <w:rPr>
      <w:b/>
      <w:bCs/>
      <w:sz w:val="20"/>
    </w:rPr>
  </w:style>
  <w:style w:type="character" w:styleId="PageNumber">
    <w:name w:val="page number"/>
    <w:basedOn w:val="DefaultParagraphFont"/>
    <w:rsid w:val="00BF4B5B"/>
  </w:style>
  <w:style w:type="paragraph" w:customStyle="1" w:styleId="Sprechblasentext2">
    <w:name w:val="Sprechblasentext2"/>
    <w:basedOn w:val="Normal"/>
    <w:semiHidden/>
    <w:rsid w:val="00BF4B5B"/>
    <w:rPr>
      <w:rFonts w:ascii="Tahoma" w:hAnsi="Tahoma" w:cs="Tahoma"/>
      <w:sz w:val="16"/>
      <w:szCs w:val="16"/>
    </w:rPr>
  </w:style>
  <w:style w:type="paragraph" w:styleId="BalloonText">
    <w:name w:val="Balloon Text"/>
    <w:basedOn w:val="Normal"/>
    <w:semiHidden/>
    <w:rsid w:val="00BF4B5B"/>
    <w:rPr>
      <w:rFonts w:ascii="Tahoma" w:hAnsi="Tahoma" w:cs="Tahoma"/>
      <w:sz w:val="16"/>
      <w:szCs w:val="16"/>
    </w:rPr>
  </w:style>
  <w:style w:type="paragraph" w:customStyle="1" w:styleId="Testofumetto1">
    <w:name w:val="Testo fumetto1"/>
    <w:basedOn w:val="Normal"/>
    <w:semiHidden/>
    <w:rsid w:val="00BF4B5B"/>
    <w:rPr>
      <w:rFonts w:ascii="Tahoma" w:hAnsi="Tahoma" w:cs="Tahoma"/>
      <w:sz w:val="16"/>
      <w:szCs w:val="16"/>
    </w:rPr>
  </w:style>
  <w:style w:type="paragraph" w:styleId="DocumentMap">
    <w:name w:val="Document Map"/>
    <w:basedOn w:val="Normal"/>
    <w:semiHidden/>
    <w:rsid w:val="007C62A8"/>
    <w:pPr>
      <w:shd w:val="clear" w:color="auto" w:fill="000080"/>
    </w:pPr>
    <w:rPr>
      <w:rFonts w:ascii="Tahoma" w:hAnsi="Tahoma" w:cs="Tahoma"/>
    </w:rPr>
  </w:style>
  <w:style w:type="paragraph" w:customStyle="1" w:styleId="TitleA">
    <w:name w:val="Title A"/>
    <w:basedOn w:val="Normal"/>
    <w:rsid w:val="00C27D04"/>
    <w:pPr>
      <w:tabs>
        <w:tab w:val="left" w:pos="567"/>
      </w:tabs>
      <w:suppressAutoHyphens/>
      <w:jc w:val="center"/>
    </w:pPr>
    <w:rPr>
      <w:b/>
      <w:lang w:eastAsia="it-IT"/>
    </w:rPr>
  </w:style>
  <w:style w:type="paragraph" w:customStyle="1" w:styleId="TitleB">
    <w:name w:val="Title B"/>
    <w:basedOn w:val="Normal"/>
    <w:rsid w:val="00C27D04"/>
    <w:pPr>
      <w:tabs>
        <w:tab w:val="left" w:pos="567"/>
      </w:tabs>
      <w:suppressAutoHyphens/>
      <w:ind w:left="567" w:hanging="567"/>
      <w:jc w:val="both"/>
    </w:pPr>
    <w:rPr>
      <w:b/>
    </w:rPr>
  </w:style>
  <w:style w:type="character" w:styleId="Hyperlink">
    <w:name w:val="Hyperlink"/>
    <w:semiHidden/>
    <w:rsid w:val="00346CF4"/>
    <w:rPr>
      <w:rFonts w:cs="Times New Roman"/>
      <w:color w:val="0000FF"/>
      <w:u w:val="single"/>
    </w:rPr>
  </w:style>
  <w:style w:type="paragraph" w:styleId="CommentSubject">
    <w:name w:val="annotation subject"/>
    <w:basedOn w:val="CommentText"/>
    <w:next w:val="CommentText"/>
    <w:semiHidden/>
    <w:rsid w:val="00AF4AEE"/>
    <w:rPr>
      <w:b/>
      <w:bCs/>
      <w:sz w:val="20"/>
    </w:rPr>
  </w:style>
  <w:style w:type="character" w:styleId="Emphasis">
    <w:name w:val="Emphasis"/>
    <w:qFormat/>
    <w:rsid w:val="00C1798A"/>
    <w:rPr>
      <w:b/>
      <w:bCs/>
      <w:i w:val="0"/>
      <w:iCs w:val="0"/>
    </w:rPr>
  </w:style>
  <w:style w:type="table" w:styleId="TableGrid">
    <w:name w:val="Table Grid"/>
    <w:basedOn w:val="TableNormal"/>
    <w:rsid w:val="001251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TextChar">
    <w:name w:val="Endnote Text Char"/>
    <w:link w:val="EndnoteText"/>
    <w:semiHidden/>
    <w:rsid w:val="008C77CA"/>
    <w:rPr>
      <w:rFonts w:ascii="Times" w:hAnsi="Times"/>
      <w:sz w:val="22"/>
      <w:lang w:val="it-IT" w:eastAsia="en-US"/>
    </w:rPr>
  </w:style>
  <w:style w:type="character" w:customStyle="1" w:styleId="hps">
    <w:name w:val="hps"/>
    <w:rsid w:val="00D7453E"/>
  </w:style>
  <w:style w:type="paragraph" w:customStyle="1" w:styleId="Default">
    <w:name w:val="Default"/>
    <w:basedOn w:val="Normal"/>
    <w:rsid w:val="002C4F4C"/>
    <w:pPr>
      <w:autoSpaceDE w:val="0"/>
      <w:autoSpaceDN w:val="0"/>
    </w:pPr>
    <w:rPr>
      <w:rFonts w:eastAsia="Calibri"/>
      <w:color w:val="000000"/>
      <w:sz w:val="24"/>
      <w:szCs w:val="24"/>
      <w:lang w:val="de-CH" w:eastAsia="de-CH"/>
    </w:rPr>
  </w:style>
  <w:style w:type="paragraph" w:styleId="Revision">
    <w:name w:val="Revision"/>
    <w:hidden/>
    <w:uiPriority w:val="99"/>
    <w:semiHidden/>
    <w:rsid w:val="005D2D3A"/>
    <w:rPr>
      <w:sz w:val="22"/>
      <w:lang w:val="it-IT" w:eastAsia="en-US"/>
    </w:rPr>
  </w:style>
  <w:style w:type="paragraph" w:customStyle="1" w:styleId="BodytextAgency">
    <w:name w:val="Body text (Agency)"/>
    <w:basedOn w:val="Normal"/>
    <w:link w:val="BodytextAgencyChar"/>
    <w:rsid w:val="00677342"/>
    <w:pPr>
      <w:spacing w:after="140" w:line="280" w:lineRule="atLeast"/>
    </w:pPr>
    <w:rPr>
      <w:rFonts w:ascii="Verdana" w:eastAsia="Verdana" w:hAnsi="Verdana" w:cs="Verdana"/>
      <w:sz w:val="18"/>
      <w:szCs w:val="18"/>
      <w:lang w:bidi="it-IT"/>
    </w:rPr>
  </w:style>
  <w:style w:type="character" w:customStyle="1" w:styleId="BodytextAgencyChar">
    <w:name w:val="Body text (Agency) Char"/>
    <w:link w:val="BodytextAgency"/>
    <w:rsid w:val="00677342"/>
    <w:rPr>
      <w:rFonts w:ascii="Verdana" w:eastAsia="Verdana" w:hAnsi="Verdana" w:cs="Verdana"/>
      <w:sz w:val="18"/>
      <w:szCs w:val="18"/>
      <w:lang w:bidi="it-IT"/>
    </w:rPr>
  </w:style>
  <w:style w:type="paragraph" w:styleId="TableofFigures">
    <w:name w:val="table of figures"/>
    <w:basedOn w:val="Normal"/>
    <w:next w:val="Normal"/>
    <w:uiPriority w:val="99"/>
    <w:semiHidden/>
    <w:unhideWhenUsed/>
    <w:rsid w:val="00F31F5C"/>
  </w:style>
  <w:style w:type="paragraph" w:styleId="Salutation">
    <w:name w:val="Salutation"/>
    <w:basedOn w:val="Normal"/>
    <w:next w:val="Normal"/>
    <w:link w:val="SalutationChar"/>
    <w:uiPriority w:val="99"/>
    <w:semiHidden/>
    <w:unhideWhenUsed/>
    <w:rsid w:val="00F31F5C"/>
  </w:style>
  <w:style w:type="character" w:customStyle="1" w:styleId="SalutationChar">
    <w:name w:val="Salutation Char"/>
    <w:link w:val="Salutation"/>
    <w:uiPriority w:val="99"/>
    <w:semiHidden/>
    <w:rsid w:val="00F31F5C"/>
    <w:rPr>
      <w:sz w:val="22"/>
      <w:lang w:val="it-IT" w:eastAsia="en-US"/>
    </w:rPr>
  </w:style>
  <w:style w:type="paragraph" w:styleId="ListBullet">
    <w:name w:val="List Bullet"/>
    <w:basedOn w:val="Normal"/>
    <w:uiPriority w:val="99"/>
    <w:semiHidden/>
    <w:unhideWhenUsed/>
    <w:rsid w:val="00F31F5C"/>
    <w:pPr>
      <w:numPr>
        <w:numId w:val="18"/>
      </w:numPr>
      <w:contextualSpacing/>
    </w:pPr>
  </w:style>
  <w:style w:type="paragraph" w:styleId="ListBullet2">
    <w:name w:val="List Bullet 2"/>
    <w:basedOn w:val="Normal"/>
    <w:uiPriority w:val="99"/>
    <w:semiHidden/>
    <w:unhideWhenUsed/>
    <w:rsid w:val="00F31F5C"/>
    <w:pPr>
      <w:numPr>
        <w:numId w:val="19"/>
      </w:numPr>
      <w:contextualSpacing/>
    </w:pPr>
  </w:style>
  <w:style w:type="paragraph" w:styleId="ListBullet3">
    <w:name w:val="List Bullet 3"/>
    <w:basedOn w:val="Normal"/>
    <w:uiPriority w:val="99"/>
    <w:semiHidden/>
    <w:unhideWhenUsed/>
    <w:rsid w:val="00F31F5C"/>
    <w:pPr>
      <w:numPr>
        <w:numId w:val="20"/>
      </w:numPr>
      <w:contextualSpacing/>
    </w:pPr>
  </w:style>
  <w:style w:type="paragraph" w:styleId="ListBullet4">
    <w:name w:val="List Bullet 4"/>
    <w:basedOn w:val="Normal"/>
    <w:uiPriority w:val="99"/>
    <w:semiHidden/>
    <w:unhideWhenUsed/>
    <w:rsid w:val="00F31F5C"/>
    <w:pPr>
      <w:numPr>
        <w:numId w:val="21"/>
      </w:numPr>
      <w:contextualSpacing/>
    </w:pPr>
  </w:style>
  <w:style w:type="paragraph" w:styleId="ListBullet5">
    <w:name w:val="List Bullet 5"/>
    <w:basedOn w:val="Normal"/>
    <w:uiPriority w:val="99"/>
    <w:semiHidden/>
    <w:unhideWhenUsed/>
    <w:rsid w:val="00F31F5C"/>
    <w:pPr>
      <w:numPr>
        <w:numId w:val="22"/>
      </w:numPr>
      <w:contextualSpacing/>
    </w:pPr>
  </w:style>
  <w:style w:type="paragraph" w:styleId="Caption">
    <w:name w:val="caption"/>
    <w:basedOn w:val="Normal"/>
    <w:next w:val="Normal"/>
    <w:uiPriority w:val="35"/>
    <w:semiHidden/>
    <w:unhideWhenUsed/>
    <w:qFormat/>
    <w:rsid w:val="00F31F5C"/>
    <w:rPr>
      <w:b/>
      <w:bCs/>
      <w:sz w:val="20"/>
    </w:rPr>
  </w:style>
  <w:style w:type="paragraph" w:styleId="Date">
    <w:name w:val="Date"/>
    <w:basedOn w:val="Normal"/>
    <w:next w:val="Normal"/>
    <w:link w:val="DateChar"/>
    <w:uiPriority w:val="99"/>
    <w:semiHidden/>
    <w:unhideWhenUsed/>
    <w:rsid w:val="00F31F5C"/>
  </w:style>
  <w:style w:type="character" w:customStyle="1" w:styleId="DateChar">
    <w:name w:val="Date Char"/>
    <w:link w:val="Date"/>
    <w:uiPriority w:val="99"/>
    <w:semiHidden/>
    <w:rsid w:val="00F31F5C"/>
    <w:rPr>
      <w:sz w:val="22"/>
      <w:lang w:val="it-IT" w:eastAsia="en-US"/>
    </w:rPr>
  </w:style>
  <w:style w:type="paragraph" w:styleId="E-mailSignature">
    <w:name w:val="E-mail Signature"/>
    <w:basedOn w:val="Normal"/>
    <w:link w:val="E-mailSignatureChar"/>
    <w:uiPriority w:val="99"/>
    <w:semiHidden/>
    <w:unhideWhenUsed/>
    <w:rsid w:val="00F31F5C"/>
  </w:style>
  <w:style w:type="character" w:customStyle="1" w:styleId="E-mailSignatureChar">
    <w:name w:val="E-mail Signature Char"/>
    <w:link w:val="E-mailSignature"/>
    <w:uiPriority w:val="99"/>
    <w:semiHidden/>
    <w:rsid w:val="00F31F5C"/>
    <w:rPr>
      <w:sz w:val="22"/>
      <w:lang w:val="it-IT" w:eastAsia="en-US"/>
    </w:rPr>
  </w:style>
  <w:style w:type="paragraph" w:styleId="NoteHeading">
    <w:name w:val="Note Heading"/>
    <w:basedOn w:val="Normal"/>
    <w:next w:val="Normal"/>
    <w:link w:val="NoteHeadingChar"/>
    <w:uiPriority w:val="99"/>
    <w:semiHidden/>
    <w:unhideWhenUsed/>
    <w:rsid w:val="00F31F5C"/>
  </w:style>
  <w:style w:type="character" w:customStyle="1" w:styleId="NoteHeadingChar">
    <w:name w:val="Note Heading Char"/>
    <w:link w:val="NoteHeading"/>
    <w:uiPriority w:val="99"/>
    <w:semiHidden/>
    <w:rsid w:val="00F31F5C"/>
    <w:rPr>
      <w:sz w:val="22"/>
      <w:lang w:val="it-IT" w:eastAsia="en-US"/>
    </w:rPr>
  </w:style>
  <w:style w:type="paragraph" w:styleId="FootnoteText">
    <w:name w:val="footnote text"/>
    <w:basedOn w:val="Normal"/>
    <w:link w:val="FootnoteTextChar"/>
    <w:uiPriority w:val="99"/>
    <w:semiHidden/>
    <w:unhideWhenUsed/>
    <w:rsid w:val="00F31F5C"/>
    <w:rPr>
      <w:sz w:val="20"/>
    </w:rPr>
  </w:style>
  <w:style w:type="character" w:customStyle="1" w:styleId="FootnoteTextChar">
    <w:name w:val="Footnote Text Char"/>
    <w:link w:val="FootnoteText"/>
    <w:uiPriority w:val="99"/>
    <w:semiHidden/>
    <w:rsid w:val="00F31F5C"/>
    <w:rPr>
      <w:lang w:val="it-IT" w:eastAsia="en-US"/>
    </w:rPr>
  </w:style>
  <w:style w:type="paragraph" w:styleId="Closing">
    <w:name w:val="Closing"/>
    <w:basedOn w:val="Normal"/>
    <w:link w:val="ClosingChar"/>
    <w:uiPriority w:val="99"/>
    <w:semiHidden/>
    <w:unhideWhenUsed/>
    <w:rsid w:val="00F31F5C"/>
    <w:pPr>
      <w:ind w:left="4252"/>
    </w:pPr>
  </w:style>
  <w:style w:type="character" w:customStyle="1" w:styleId="ClosingChar">
    <w:name w:val="Closing Char"/>
    <w:link w:val="Closing"/>
    <w:uiPriority w:val="99"/>
    <w:semiHidden/>
    <w:rsid w:val="00F31F5C"/>
    <w:rPr>
      <w:sz w:val="22"/>
      <w:lang w:val="it-IT" w:eastAsia="en-US"/>
    </w:rPr>
  </w:style>
  <w:style w:type="paragraph" w:styleId="HTMLAddress">
    <w:name w:val="HTML Address"/>
    <w:basedOn w:val="Normal"/>
    <w:link w:val="HTMLAddressChar"/>
    <w:uiPriority w:val="99"/>
    <w:semiHidden/>
    <w:unhideWhenUsed/>
    <w:rsid w:val="00F31F5C"/>
    <w:rPr>
      <w:i/>
      <w:iCs/>
    </w:rPr>
  </w:style>
  <w:style w:type="character" w:customStyle="1" w:styleId="HTMLAddressChar">
    <w:name w:val="HTML Address Char"/>
    <w:link w:val="HTMLAddress"/>
    <w:uiPriority w:val="99"/>
    <w:semiHidden/>
    <w:rsid w:val="00F31F5C"/>
    <w:rPr>
      <w:i/>
      <w:iCs/>
      <w:sz w:val="22"/>
      <w:lang w:val="it-IT" w:eastAsia="en-US"/>
    </w:rPr>
  </w:style>
  <w:style w:type="paragraph" w:styleId="HTMLPreformatted">
    <w:name w:val="HTML Preformatted"/>
    <w:basedOn w:val="Normal"/>
    <w:link w:val="HTMLPreformattedChar"/>
    <w:uiPriority w:val="99"/>
    <w:semiHidden/>
    <w:unhideWhenUsed/>
    <w:rsid w:val="00F31F5C"/>
    <w:rPr>
      <w:rFonts w:ascii="Courier New" w:hAnsi="Courier New"/>
      <w:sz w:val="20"/>
    </w:rPr>
  </w:style>
  <w:style w:type="character" w:customStyle="1" w:styleId="HTMLPreformattedChar">
    <w:name w:val="HTML Preformatted Char"/>
    <w:link w:val="HTMLPreformatted"/>
    <w:uiPriority w:val="99"/>
    <w:semiHidden/>
    <w:rsid w:val="00F31F5C"/>
    <w:rPr>
      <w:rFonts w:ascii="Courier New" w:hAnsi="Courier New" w:cs="Courier New"/>
      <w:lang w:val="it-IT" w:eastAsia="en-US"/>
    </w:rPr>
  </w:style>
  <w:style w:type="paragraph" w:styleId="Index1">
    <w:name w:val="index 1"/>
    <w:basedOn w:val="Normal"/>
    <w:next w:val="Normal"/>
    <w:autoRedefine/>
    <w:uiPriority w:val="99"/>
    <w:semiHidden/>
    <w:unhideWhenUsed/>
    <w:rsid w:val="00F31F5C"/>
    <w:pPr>
      <w:ind w:left="220" w:hanging="220"/>
    </w:pPr>
  </w:style>
  <w:style w:type="paragraph" w:styleId="Index2">
    <w:name w:val="index 2"/>
    <w:basedOn w:val="Normal"/>
    <w:next w:val="Normal"/>
    <w:autoRedefine/>
    <w:uiPriority w:val="99"/>
    <w:semiHidden/>
    <w:unhideWhenUsed/>
    <w:rsid w:val="00F31F5C"/>
    <w:pPr>
      <w:ind w:left="440" w:hanging="220"/>
    </w:pPr>
  </w:style>
  <w:style w:type="paragraph" w:styleId="Index3">
    <w:name w:val="index 3"/>
    <w:basedOn w:val="Normal"/>
    <w:next w:val="Normal"/>
    <w:autoRedefine/>
    <w:uiPriority w:val="99"/>
    <w:semiHidden/>
    <w:unhideWhenUsed/>
    <w:rsid w:val="00F31F5C"/>
    <w:pPr>
      <w:ind w:left="660" w:hanging="220"/>
    </w:pPr>
  </w:style>
  <w:style w:type="paragraph" w:styleId="Index4">
    <w:name w:val="index 4"/>
    <w:basedOn w:val="Normal"/>
    <w:next w:val="Normal"/>
    <w:autoRedefine/>
    <w:uiPriority w:val="99"/>
    <w:semiHidden/>
    <w:unhideWhenUsed/>
    <w:rsid w:val="00F31F5C"/>
    <w:pPr>
      <w:ind w:left="880" w:hanging="220"/>
    </w:pPr>
  </w:style>
  <w:style w:type="paragraph" w:styleId="Index5">
    <w:name w:val="index 5"/>
    <w:basedOn w:val="Normal"/>
    <w:next w:val="Normal"/>
    <w:autoRedefine/>
    <w:uiPriority w:val="99"/>
    <w:semiHidden/>
    <w:unhideWhenUsed/>
    <w:rsid w:val="00F31F5C"/>
    <w:pPr>
      <w:ind w:left="1100" w:hanging="220"/>
    </w:pPr>
  </w:style>
  <w:style w:type="paragraph" w:styleId="Index6">
    <w:name w:val="index 6"/>
    <w:basedOn w:val="Normal"/>
    <w:next w:val="Normal"/>
    <w:autoRedefine/>
    <w:uiPriority w:val="99"/>
    <w:semiHidden/>
    <w:unhideWhenUsed/>
    <w:rsid w:val="00F31F5C"/>
    <w:pPr>
      <w:ind w:left="1320" w:hanging="220"/>
    </w:pPr>
  </w:style>
  <w:style w:type="paragraph" w:styleId="Index7">
    <w:name w:val="index 7"/>
    <w:basedOn w:val="Normal"/>
    <w:next w:val="Normal"/>
    <w:autoRedefine/>
    <w:uiPriority w:val="99"/>
    <w:semiHidden/>
    <w:unhideWhenUsed/>
    <w:rsid w:val="00F31F5C"/>
    <w:pPr>
      <w:ind w:left="1540" w:hanging="220"/>
    </w:pPr>
  </w:style>
  <w:style w:type="paragraph" w:styleId="Index8">
    <w:name w:val="index 8"/>
    <w:basedOn w:val="Normal"/>
    <w:next w:val="Normal"/>
    <w:autoRedefine/>
    <w:uiPriority w:val="99"/>
    <w:semiHidden/>
    <w:unhideWhenUsed/>
    <w:rsid w:val="00F31F5C"/>
    <w:pPr>
      <w:ind w:left="1760" w:hanging="220"/>
    </w:pPr>
  </w:style>
  <w:style w:type="paragraph" w:styleId="Index9">
    <w:name w:val="index 9"/>
    <w:basedOn w:val="Normal"/>
    <w:next w:val="Normal"/>
    <w:autoRedefine/>
    <w:uiPriority w:val="99"/>
    <w:semiHidden/>
    <w:unhideWhenUsed/>
    <w:rsid w:val="00F31F5C"/>
    <w:pPr>
      <w:ind w:left="1980" w:hanging="220"/>
    </w:pPr>
  </w:style>
  <w:style w:type="paragraph" w:styleId="IndexHeading">
    <w:name w:val="index heading"/>
    <w:basedOn w:val="Normal"/>
    <w:next w:val="Index1"/>
    <w:uiPriority w:val="99"/>
    <w:semiHidden/>
    <w:unhideWhenUsed/>
    <w:rsid w:val="00F31F5C"/>
    <w:rPr>
      <w:rFonts w:ascii="Cambria" w:hAnsi="Cambria"/>
      <w:b/>
      <w:bCs/>
    </w:rPr>
  </w:style>
  <w:style w:type="paragraph" w:styleId="TOCHeading">
    <w:name w:val="TOC Heading"/>
    <w:basedOn w:val="Heading1"/>
    <w:next w:val="Normal"/>
    <w:uiPriority w:val="39"/>
    <w:semiHidden/>
    <w:unhideWhenUsed/>
    <w:qFormat/>
    <w:rsid w:val="00F31F5C"/>
    <w:pPr>
      <w:tabs>
        <w:tab w:val="clear" w:pos="-720"/>
        <w:tab w:val="clear" w:pos="0"/>
      </w:tabs>
      <w:suppressAutoHyphens w:val="0"/>
      <w:spacing w:before="240" w:after="60"/>
      <w:jc w:val="left"/>
      <w:outlineLvl w:val="9"/>
    </w:pPr>
    <w:rPr>
      <w:rFonts w:ascii="Cambria" w:hAnsi="Cambria"/>
      <w:b/>
      <w:bCs/>
      <w:noProof w:val="0"/>
      <w:kern w:val="32"/>
      <w:sz w:val="32"/>
      <w:szCs w:val="32"/>
    </w:rPr>
  </w:style>
  <w:style w:type="paragraph" w:styleId="IntenseQuote">
    <w:name w:val="Intense Quote"/>
    <w:basedOn w:val="Normal"/>
    <w:next w:val="Normal"/>
    <w:link w:val="IntenseQuoteChar"/>
    <w:uiPriority w:val="30"/>
    <w:qFormat/>
    <w:rsid w:val="00F31F5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31F5C"/>
    <w:rPr>
      <w:b/>
      <w:bCs/>
      <w:i/>
      <w:iCs/>
      <w:color w:val="4F81BD"/>
      <w:sz w:val="22"/>
      <w:lang w:val="it-IT" w:eastAsia="en-US"/>
    </w:rPr>
  </w:style>
  <w:style w:type="paragraph" w:styleId="NoSpacing">
    <w:name w:val="No Spacing"/>
    <w:uiPriority w:val="1"/>
    <w:qFormat/>
    <w:rsid w:val="00F31F5C"/>
    <w:rPr>
      <w:sz w:val="22"/>
      <w:lang w:val="it-IT" w:eastAsia="en-US"/>
    </w:rPr>
  </w:style>
  <w:style w:type="paragraph" w:styleId="List">
    <w:name w:val="List"/>
    <w:basedOn w:val="Normal"/>
    <w:uiPriority w:val="99"/>
    <w:semiHidden/>
    <w:unhideWhenUsed/>
    <w:rsid w:val="00F31F5C"/>
    <w:pPr>
      <w:ind w:left="283" w:hanging="283"/>
      <w:contextualSpacing/>
    </w:pPr>
  </w:style>
  <w:style w:type="paragraph" w:styleId="List2">
    <w:name w:val="List 2"/>
    <w:basedOn w:val="Normal"/>
    <w:uiPriority w:val="99"/>
    <w:semiHidden/>
    <w:unhideWhenUsed/>
    <w:rsid w:val="00F31F5C"/>
    <w:pPr>
      <w:ind w:left="566" w:hanging="283"/>
      <w:contextualSpacing/>
    </w:pPr>
  </w:style>
  <w:style w:type="paragraph" w:styleId="List3">
    <w:name w:val="List 3"/>
    <w:basedOn w:val="Normal"/>
    <w:uiPriority w:val="99"/>
    <w:semiHidden/>
    <w:unhideWhenUsed/>
    <w:rsid w:val="00F31F5C"/>
    <w:pPr>
      <w:ind w:left="849" w:hanging="283"/>
      <w:contextualSpacing/>
    </w:pPr>
  </w:style>
  <w:style w:type="paragraph" w:styleId="List4">
    <w:name w:val="List 4"/>
    <w:basedOn w:val="Normal"/>
    <w:uiPriority w:val="99"/>
    <w:semiHidden/>
    <w:unhideWhenUsed/>
    <w:rsid w:val="00F31F5C"/>
    <w:pPr>
      <w:ind w:left="1132" w:hanging="283"/>
      <w:contextualSpacing/>
    </w:pPr>
  </w:style>
  <w:style w:type="paragraph" w:styleId="List5">
    <w:name w:val="List 5"/>
    <w:basedOn w:val="Normal"/>
    <w:uiPriority w:val="99"/>
    <w:semiHidden/>
    <w:unhideWhenUsed/>
    <w:rsid w:val="00F31F5C"/>
    <w:pPr>
      <w:ind w:left="1415" w:hanging="283"/>
      <w:contextualSpacing/>
    </w:pPr>
  </w:style>
  <w:style w:type="paragraph" w:styleId="ListParagraph">
    <w:name w:val="List Paragraph"/>
    <w:basedOn w:val="Normal"/>
    <w:uiPriority w:val="34"/>
    <w:qFormat/>
    <w:rsid w:val="00F31F5C"/>
    <w:pPr>
      <w:ind w:left="708"/>
    </w:pPr>
  </w:style>
  <w:style w:type="paragraph" w:styleId="ListContinue">
    <w:name w:val="List Continue"/>
    <w:basedOn w:val="Normal"/>
    <w:uiPriority w:val="99"/>
    <w:semiHidden/>
    <w:unhideWhenUsed/>
    <w:rsid w:val="00F31F5C"/>
    <w:pPr>
      <w:spacing w:after="120"/>
      <w:ind w:left="283"/>
      <w:contextualSpacing/>
    </w:pPr>
  </w:style>
  <w:style w:type="paragraph" w:styleId="ListContinue2">
    <w:name w:val="List Continue 2"/>
    <w:basedOn w:val="Normal"/>
    <w:uiPriority w:val="99"/>
    <w:semiHidden/>
    <w:unhideWhenUsed/>
    <w:rsid w:val="00F31F5C"/>
    <w:pPr>
      <w:spacing w:after="120"/>
      <w:ind w:left="566"/>
      <w:contextualSpacing/>
    </w:pPr>
  </w:style>
  <w:style w:type="paragraph" w:styleId="ListContinue3">
    <w:name w:val="List Continue 3"/>
    <w:basedOn w:val="Normal"/>
    <w:uiPriority w:val="99"/>
    <w:semiHidden/>
    <w:unhideWhenUsed/>
    <w:rsid w:val="00F31F5C"/>
    <w:pPr>
      <w:spacing w:after="120"/>
      <w:ind w:left="849"/>
      <w:contextualSpacing/>
    </w:pPr>
  </w:style>
  <w:style w:type="paragraph" w:styleId="ListContinue4">
    <w:name w:val="List Continue 4"/>
    <w:basedOn w:val="Normal"/>
    <w:uiPriority w:val="99"/>
    <w:semiHidden/>
    <w:unhideWhenUsed/>
    <w:rsid w:val="00F31F5C"/>
    <w:pPr>
      <w:spacing w:after="120"/>
      <w:ind w:left="1132"/>
      <w:contextualSpacing/>
    </w:pPr>
  </w:style>
  <w:style w:type="paragraph" w:styleId="ListContinue5">
    <w:name w:val="List Continue 5"/>
    <w:basedOn w:val="Normal"/>
    <w:uiPriority w:val="99"/>
    <w:semiHidden/>
    <w:unhideWhenUsed/>
    <w:rsid w:val="00F31F5C"/>
    <w:pPr>
      <w:spacing w:after="120"/>
      <w:ind w:left="1415"/>
      <w:contextualSpacing/>
    </w:pPr>
  </w:style>
  <w:style w:type="paragraph" w:styleId="ListNumber">
    <w:name w:val="List Number"/>
    <w:basedOn w:val="Normal"/>
    <w:uiPriority w:val="99"/>
    <w:semiHidden/>
    <w:unhideWhenUsed/>
    <w:rsid w:val="00F31F5C"/>
    <w:pPr>
      <w:numPr>
        <w:numId w:val="23"/>
      </w:numPr>
      <w:contextualSpacing/>
    </w:pPr>
  </w:style>
  <w:style w:type="paragraph" w:styleId="ListNumber2">
    <w:name w:val="List Number 2"/>
    <w:basedOn w:val="Normal"/>
    <w:uiPriority w:val="99"/>
    <w:semiHidden/>
    <w:unhideWhenUsed/>
    <w:rsid w:val="00F31F5C"/>
    <w:pPr>
      <w:numPr>
        <w:numId w:val="24"/>
      </w:numPr>
      <w:contextualSpacing/>
    </w:pPr>
  </w:style>
  <w:style w:type="paragraph" w:styleId="ListNumber3">
    <w:name w:val="List Number 3"/>
    <w:basedOn w:val="Normal"/>
    <w:uiPriority w:val="99"/>
    <w:semiHidden/>
    <w:unhideWhenUsed/>
    <w:rsid w:val="00F31F5C"/>
    <w:pPr>
      <w:numPr>
        <w:numId w:val="25"/>
      </w:numPr>
      <w:contextualSpacing/>
    </w:pPr>
  </w:style>
  <w:style w:type="paragraph" w:styleId="ListNumber4">
    <w:name w:val="List Number 4"/>
    <w:basedOn w:val="Normal"/>
    <w:uiPriority w:val="99"/>
    <w:semiHidden/>
    <w:unhideWhenUsed/>
    <w:rsid w:val="00F31F5C"/>
    <w:pPr>
      <w:numPr>
        <w:numId w:val="26"/>
      </w:numPr>
      <w:contextualSpacing/>
    </w:pPr>
  </w:style>
  <w:style w:type="paragraph" w:styleId="ListNumber5">
    <w:name w:val="List Number 5"/>
    <w:basedOn w:val="Normal"/>
    <w:uiPriority w:val="99"/>
    <w:semiHidden/>
    <w:unhideWhenUsed/>
    <w:rsid w:val="00F31F5C"/>
    <w:pPr>
      <w:numPr>
        <w:numId w:val="27"/>
      </w:numPr>
      <w:contextualSpacing/>
    </w:pPr>
  </w:style>
  <w:style w:type="paragraph" w:styleId="Bibliography">
    <w:name w:val="Bibliography"/>
    <w:basedOn w:val="Normal"/>
    <w:next w:val="Normal"/>
    <w:uiPriority w:val="37"/>
    <w:semiHidden/>
    <w:unhideWhenUsed/>
    <w:rsid w:val="00F31F5C"/>
  </w:style>
  <w:style w:type="paragraph" w:styleId="MacroText">
    <w:name w:val="macro"/>
    <w:link w:val="MacroTextChar"/>
    <w:uiPriority w:val="99"/>
    <w:semiHidden/>
    <w:unhideWhenUsed/>
    <w:rsid w:val="00F31F5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it-IT" w:eastAsia="en-US"/>
    </w:rPr>
  </w:style>
  <w:style w:type="character" w:customStyle="1" w:styleId="MacroTextChar">
    <w:name w:val="Macro Text Char"/>
    <w:link w:val="MacroText"/>
    <w:uiPriority w:val="99"/>
    <w:semiHidden/>
    <w:rsid w:val="00F31F5C"/>
    <w:rPr>
      <w:rFonts w:ascii="Courier New" w:hAnsi="Courier New" w:cs="Courier New"/>
      <w:lang w:val="it-IT" w:eastAsia="en-US" w:bidi="ar-SA"/>
    </w:rPr>
  </w:style>
  <w:style w:type="paragraph" w:styleId="MessageHeader">
    <w:name w:val="Message Header"/>
    <w:basedOn w:val="Normal"/>
    <w:link w:val="MessageHeaderChar"/>
    <w:uiPriority w:val="99"/>
    <w:semiHidden/>
    <w:unhideWhenUsed/>
    <w:rsid w:val="00F31F5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F31F5C"/>
    <w:rPr>
      <w:rFonts w:ascii="Cambria" w:eastAsia="Times New Roman" w:hAnsi="Cambria" w:cs="Times New Roman"/>
      <w:sz w:val="24"/>
      <w:szCs w:val="24"/>
      <w:shd w:val="pct20" w:color="auto" w:fill="auto"/>
      <w:lang w:val="it-IT" w:eastAsia="en-US"/>
    </w:rPr>
  </w:style>
  <w:style w:type="paragraph" w:styleId="PlainText">
    <w:name w:val="Plain Text"/>
    <w:basedOn w:val="Normal"/>
    <w:link w:val="PlainTextChar"/>
    <w:uiPriority w:val="99"/>
    <w:semiHidden/>
    <w:unhideWhenUsed/>
    <w:rsid w:val="00F31F5C"/>
    <w:rPr>
      <w:rFonts w:ascii="Courier New" w:hAnsi="Courier New"/>
      <w:sz w:val="20"/>
    </w:rPr>
  </w:style>
  <w:style w:type="character" w:customStyle="1" w:styleId="PlainTextChar">
    <w:name w:val="Plain Text Char"/>
    <w:link w:val="PlainText"/>
    <w:uiPriority w:val="99"/>
    <w:semiHidden/>
    <w:rsid w:val="00F31F5C"/>
    <w:rPr>
      <w:rFonts w:ascii="Courier New" w:hAnsi="Courier New" w:cs="Courier New"/>
      <w:lang w:val="it-IT" w:eastAsia="en-US"/>
    </w:rPr>
  </w:style>
  <w:style w:type="paragraph" w:styleId="TableofAuthorities">
    <w:name w:val="table of authorities"/>
    <w:basedOn w:val="Normal"/>
    <w:next w:val="Normal"/>
    <w:uiPriority w:val="99"/>
    <w:semiHidden/>
    <w:unhideWhenUsed/>
    <w:rsid w:val="00F31F5C"/>
    <w:pPr>
      <w:ind w:left="220" w:hanging="220"/>
    </w:pPr>
  </w:style>
  <w:style w:type="paragraph" w:styleId="TOAHeading">
    <w:name w:val="toa heading"/>
    <w:basedOn w:val="Normal"/>
    <w:next w:val="Normal"/>
    <w:uiPriority w:val="99"/>
    <w:semiHidden/>
    <w:unhideWhenUsed/>
    <w:rsid w:val="00F31F5C"/>
    <w:pPr>
      <w:spacing w:before="120"/>
    </w:pPr>
    <w:rPr>
      <w:rFonts w:ascii="Cambria" w:hAnsi="Cambria"/>
      <w:b/>
      <w:bCs/>
      <w:sz w:val="24"/>
      <w:szCs w:val="24"/>
    </w:rPr>
  </w:style>
  <w:style w:type="paragraph" w:styleId="NormalWeb">
    <w:name w:val="Normal (Web)"/>
    <w:basedOn w:val="Normal"/>
    <w:uiPriority w:val="99"/>
    <w:semiHidden/>
    <w:unhideWhenUsed/>
    <w:rsid w:val="00F31F5C"/>
    <w:rPr>
      <w:sz w:val="24"/>
      <w:szCs w:val="24"/>
    </w:rPr>
  </w:style>
  <w:style w:type="paragraph" w:styleId="NormalIndent">
    <w:name w:val="Normal Indent"/>
    <w:basedOn w:val="Normal"/>
    <w:uiPriority w:val="99"/>
    <w:semiHidden/>
    <w:unhideWhenUsed/>
    <w:rsid w:val="00F31F5C"/>
    <w:pPr>
      <w:ind w:left="708"/>
    </w:pPr>
  </w:style>
  <w:style w:type="paragraph" w:styleId="BodyTextFirstIndent">
    <w:name w:val="Body Text First Indent"/>
    <w:basedOn w:val="BodyText"/>
    <w:link w:val="BodyTextFirstIndentChar"/>
    <w:uiPriority w:val="99"/>
    <w:semiHidden/>
    <w:unhideWhenUsed/>
    <w:rsid w:val="00F31F5C"/>
    <w:pPr>
      <w:tabs>
        <w:tab w:val="clear" w:pos="-720"/>
      </w:tabs>
      <w:suppressAutoHyphens w:val="0"/>
      <w:spacing w:after="120"/>
      <w:ind w:firstLine="210"/>
      <w:jc w:val="left"/>
    </w:pPr>
    <w:rPr>
      <w:noProof w:val="0"/>
    </w:rPr>
  </w:style>
  <w:style w:type="character" w:customStyle="1" w:styleId="BodyTextChar">
    <w:name w:val="Body Text Char"/>
    <w:link w:val="BodyText"/>
    <w:rsid w:val="00F31F5C"/>
    <w:rPr>
      <w:noProof/>
      <w:sz w:val="22"/>
      <w:lang w:val="it-IT" w:eastAsia="en-US"/>
    </w:rPr>
  </w:style>
  <w:style w:type="character" w:customStyle="1" w:styleId="BodyTextFirstIndentChar">
    <w:name w:val="Body Text First Indent Char"/>
    <w:basedOn w:val="BodyTextChar"/>
    <w:link w:val="BodyTextFirstIndent"/>
    <w:uiPriority w:val="99"/>
    <w:semiHidden/>
    <w:rsid w:val="00F31F5C"/>
    <w:rPr>
      <w:noProof/>
      <w:sz w:val="22"/>
      <w:lang w:val="it-IT" w:eastAsia="en-US"/>
    </w:rPr>
  </w:style>
  <w:style w:type="paragraph" w:styleId="BodyTextFirstIndent2">
    <w:name w:val="Body Text First Indent 2"/>
    <w:basedOn w:val="BodyTextIndent"/>
    <w:link w:val="BodyTextFirstIndent2Char"/>
    <w:uiPriority w:val="99"/>
    <w:semiHidden/>
    <w:unhideWhenUsed/>
    <w:rsid w:val="00F31F5C"/>
    <w:pPr>
      <w:shd w:val="clear" w:color="auto" w:fill="auto"/>
      <w:suppressAutoHyphens w:val="0"/>
      <w:spacing w:after="120"/>
      <w:ind w:left="283" w:firstLine="210"/>
    </w:pPr>
    <w:rPr>
      <w:b w:val="0"/>
    </w:rPr>
  </w:style>
  <w:style w:type="character" w:customStyle="1" w:styleId="BodyTextIndentChar">
    <w:name w:val="Body Text Indent Char"/>
    <w:link w:val="BodyTextIndent"/>
    <w:rsid w:val="00F31F5C"/>
    <w:rPr>
      <w:b/>
      <w:sz w:val="22"/>
      <w:shd w:val="pct25" w:color="000000" w:fill="FFFFFF"/>
      <w:lang w:val="it-IT" w:eastAsia="en-US"/>
    </w:rPr>
  </w:style>
  <w:style w:type="character" w:customStyle="1" w:styleId="BodyTextFirstIndent2Char">
    <w:name w:val="Body Text First Indent 2 Char"/>
    <w:link w:val="BodyTextFirstIndent2"/>
    <w:uiPriority w:val="99"/>
    <w:semiHidden/>
    <w:rsid w:val="00F31F5C"/>
    <w:rPr>
      <w:b w:val="0"/>
      <w:sz w:val="22"/>
      <w:shd w:val="pct25" w:color="000000" w:fill="FFFFFF"/>
      <w:lang w:val="it-IT" w:eastAsia="en-US"/>
    </w:rPr>
  </w:style>
  <w:style w:type="paragraph" w:styleId="Title">
    <w:name w:val="Title"/>
    <w:basedOn w:val="Normal"/>
    <w:next w:val="Normal"/>
    <w:link w:val="TitleChar"/>
    <w:uiPriority w:val="10"/>
    <w:qFormat/>
    <w:rsid w:val="00F31F5C"/>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F31F5C"/>
    <w:rPr>
      <w:rFonts w:ascii="Cambria" w:eastAsia="Times New Roman" w:hAnsi="Cambria" w:cs="Times New Roman"/>
      <w:b/>
      <w:bCs/>
      <w:kern w:val="28"/>
      <w:sz w:val="32"/>
      <w:szCs w:val="32"/>
      <w:lang w:val="it-IT" w:eastAsia="en-US"/>
    </w:rPr>
  </w:style>
  <w:style w:type="paragraph" w:styleId="EnvelopeReturn">
    <w:name w:val="envelope return"/>
    <w:basedOn w:val="Normal"/>
    <w:uiPriority w:val="99"/>
    <w:semiHidden/>
    <w:unhideWhenUsed/>
    <w:rsid w:val="00F31F5C"/>
    <w:rPr>
      <w:rFonts w:ascii="Cambria" w:hAnsi="Cambria"/>
      <w:sz w:val="20"/>
    </w:rPr>
  </w:style>
  <w:style w:type="paragraph" w:styleId="EnvelopeAddress">
    <w:name w:val="envelope address"/>
    <w:basedOn w:val="Normal"/>
    <w:uiPriority w:val="99"/>
    <w:semiHidden/>
    <w:unhideWhenUsed/>
    <w:rsid w:val="00F31F5C"/>
    <w:pPr>
      <w:framePr w:w="4320" w:h="2160" w:hRule="exact" w:hSpace="141" w:wrap="auto" w:hAnchor="page" w:xAlign="center" w:yAlign="bottom"/>
      <w:ind w:left="1"/>
    </w:pPr>
    <w:rPr>
      <w:rFonts w:ascii="Cambria" w:hAnsi="Cambria"/>
      <w:sz w:val="24"/>
      <w:szCs w:val="24"/>
    </w:rPr>
  </w:style>
  <w:style w:type="paragraph" w:styleId="Signature">
    <w:name w:val="Signature"/>
    <w:basedOn w:val="Normal"/>
    <w:link w:val="SignatureChar"/>
    <w:uiPriority w:val="99"/>
    <w:semiHidden/>
    <w:unhideWhenUsed/>
    <w:rsid w:val="00F31F5C"/>
    <w:pPr>
      <w:ind w:left="4252"/>
    </w:pPr>
  </w:style>
  <w:style w:type="character" w:customStyle="1" w:styleId="SignatureChar">
    <w:name w:val="Signature Char"/>
    <w:link w:val="Signature"/>
    <w:uiPriority w:val="99"/>
    <w:semiHidden/>
    <w:rsid w:val="00F31F5C"/>
    <w:rPr>
      <w:sz w:val="22"/>
      <w:lang w:val="it-IT" w:eastAsia="en-US"/>
    </w:rPr>
  </w:style>
  <w:style w:type="paragraph" w:styleId="Subtitle">
    <w:name w:val="Subtitle"/>
    <w:basedOn w:val="Normal"/>
    <w:next w:val="Normal"/>
    <w:link w:val="SubtitleChar"/>
    <w:uiPriority w:val="11"/>
    <w:qFormat/>
    <w:rsid w:val="00F31F5C"/>
    <w:pPr>
      <w:spacing w:after="60"/>
      <w:jc w:val="center"/>
      <w:outlineLvl w:val="1"/>
    </w:pPr>
    <w:rPr>
      <w:rFonts w:ascii="Cambria" w:hAnsi="Cambria"/>
      <w:sz w:val="24"/>
      <w:szCs w:val="24"/>
    </w:rPr>
  </w:style>
  <w:style w:type="character" w:customStyle="1" w:styleId="SubtitleChar">
    <w:name w:val="Subtitle Char"/>
    <w:link w:val="Subtitle"/>
    <w:uiPriority w:val="11"/>
    <w:rsid w:val="00F31F5C"/>
    <w:rPr>
      <w:rFonts w:ascii="Cambria" w:eastAsia="Times New Roman" w:hAnsi="Cambria" w:cs="Times New Roman"/>
      <w:sz w:val="24"/>
      <w:szCs w:val="24"/>
      <w:lang w:val="it-IT" w:eastAsia="en-US"/>
    </w:rPr>
  </w:style>
  <w:style w:type="paragraph" w:styleId="TOC1">
    <w:name w:val="toc 1"/>
    <w:basedOn w:val="Normal"/>
    <w:next w:val="Normal"/>
    <w:autoRedefine/>
    <w:uiPriority w:val="39"/>
    <w:semiHidden/>
    <w:unhideWhenUsed/>
    <w:rsid w:val="00F31F5C"/>
  </w:style>
  <w:style w:type="paragraph" w:styleId="TOC2">
    <w:name w:val="toc 2"/>
    <w:basedOn w:val="Normal"/>
    <w:next w:val="Normal"/>
    <w:autoRedefine/>
    <w:uiPriority w:val="39"/>
    <w:semiHidden/>
    <w:unhideWhenUsed/>
    <w:rsid w:val="00F31F5C"/>
    <w:pPr>
      <w:ind w:left="220"/>
    </w:pPr>
  </w:style>
  <w:style w:type="paragraph" w:styleId="TOC3">
    <w:name w:val="toc 3"/>
    <w:basedOn w:val="Normal"/>
    <w:next w:val="Normal"/>
    <w:autoRedefine/>
    <w:uiPriority w:val="39"/>
    <w:semiHidden/>
    <w:unhideWhenUsed/>
    <w:rsid w:val="00F31F5C"/>
    <w:pPr>
      <w:ind w:left="440"/>
    </w:pPr>
  </w:style>
  <w:style w:type="paragraph" w:styleId="TOC4">
    <w:name w:val="toc 4"/>
    <w:basedOn w:val="Normal"/>
    <w:next w:val="Normal"/>
    <w:autoRedefine/>
    <w:uiPriority w:val="39"/>
    <w:semiHidden/>
    <w:unhideWhenUsed/>
    <w:rsid w:val="00F31F5C"/>
    <w:pPr>
      <w:ind w:left="660"/>
    </w:pPr>
  </w:style>
  <w:style w:type="paragraph" w:styleId="TOC5">
    <w:name w:val="toc 5"/>
    <w:basedOn w:val="Normal"/>
    <w:next w:val="Normal"/>
    <w:autoRedefine/>
    <w:uiPriority w:val="39"/>
    <w:semiHidden/>
    <w:unhideWhenUsed/>
    <w:rsid w:val="00F31F5C"/>
    <w:pPr>
      <w:ind w:left="880"/>
    </w:pPr>
  </w:style>
  <w:style w:type="paragraph" w:styleId="TOC6">
    <w:name w:val="toc 6"/>
    <w:basedOn w:val="Normal"/>
    <w:next w:val="Normal"/>
    <w:autoRedefine/>
    <w:uiPriority w:val="39"/>
    <w:semiHidden/>
    <w:unhideWhenUsed/>
    <w:rsid w:val="00F31F5C"/>
    <w:pPr>
      <w:ind w:left="1100"/>
    </w:pPr>
  </w:style>
  <w:style w:type="paragraph" w:styleId="TOC7">
    <w:name w:val="toc 7"/>
    <w:basedOn w:val="Normal"/>
    <w:next w:val="Normal"/>
    <w:autoRedefine/>
    <w:uiPriority w:val="39"/>
    <w:semiHidden/>
    <w:unhideWhenUsed/>
    <w:rsid w:val="00F31F5C"/>
    <w:pPr>
      <w:ind w:left="1320"/>
    </w:pPr>
  </w:style>
  <w:style w:type="paragraph" w:styleId="TOC8">
    <w:name w:val="toc 8"/>
    <w:basedOn w:val="Normal"/>
    <w:next w:val="Normal"/>
    <w:autoRedefine/>
    <w:uiPriority w:val="39"/>
    <w:semiHidden/>
    <w:unhideWhenUsed/>
    <w:rsid w:val="00F31F5C"/>
    <w:pPr>
      <w:ind w:left="1540"/>
    </w:pPr>
  </w:style>
  <w:style w:type="paragraph" w:styleId="TOC9">
    <w:name w:val="toc 9"/>
    <w:basedOn w:val="Normal"/>
    <w:next w:val="Normal"/>
    <w:autoRedefine/>
    <w:uiPriority w:val="39"/>
    <w:semiHidden/>
    <w:unhideWhenUsed/>
    <w:rsid w:val="00F31F5C"/>
    <w:pPr>
      <w:ind w:left="1760"/>
    </w:pPr>
  </w:style>
  <w:style w:type="paragraph" w:styleId="Quote">
    <w:name w:val="Quote"/>
    <w:basedOn w:val="Normal"/>
    <w:next w:val="Normal"/>
    <w:link w:val="QuoteChar"/>
    <w:uiPriority w:val="29"/>
    <w:qFormat/>
    <w:rsid w:val="00F31F5C"/>
    <w:rPr>
      <w:i/>
      <w:iCs/>
      <w:color w:val="000000"/>
    </w:rPr>
  </w:style>
  <w:style w:type="character" w:customStyle="1" w:styleId="QuoteChar">
    <w:name w:val="Quote Char"/>
    <w:link w:val="Quote"/>
    <w:uiPriority w:val="29"/>
    <w:rsid w:val="00F31F5C"/>
    <w:rPr>
      <w:i/>
      <w:iCs/>
      <w:color w:val="000000"/>
      <w:sz w:val="22"/>
      <w:lang w:val="it-IT" w:eastAsia="en-US"/>
    </w:rPr>
  </w:style>
  <w:style w:type="paragraph" w:customStyle="1" w:styleId="MemoHeaderStyle">
    <w:name w:val="MemoHeaderStyle"/>
    <w:basedOn w:val="Normal"/>
    <w:next w:val="Normal"/>
    <w:rsid w:val="005771CC"/>
    <w:pPr>
      <w:tabs>
        <w:tab w:val="left" w:pos="567"/>
      </w:tabs>
      <w:suppressAutoHyphens/>
      <w:spacing w:line="120" w:lineRule="atLeast"/>
      <w:ind w:left="1418"/>
      <w:jc w:val="both"/>
    </w:pPr>
    <w:rPr>
      <w:rFonts w:ascii="Arial" w:hAnsi="Arial"/>
      <w:b/>
      <w:smallCaps/>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yperlink" Target="https://www.ema.europa.eu/en/medicines/human/EPAR/azilect" TargetMode="Externa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www.ema.europa.eu" TargetMode="External"/><Relationship Id="rId14" Type="http://schemas.openxmlformats.org/officeDocument/2006/relationships/header" Target="header3.xml"/><Relationship Id="rId22" Type="http://schemas.openxmlformats.org/officeDocument/2006/relationships/customXml" Target="../customXml/item4.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EMADOC-1700519818-2043206</_dlc_DocId>
    <_dlc_DocIdUrl xmlns="a034c160-bfb7-45f5-8632-2eb7e0508071">
      <Url>https://euema.sharepoint.com/sites/CRM/_layouts/15/DocIdRedir.aspx?ID=EMADOC-1700519818-2043206</Url>
      <Description>EMADOC-1700519818-2043206</Description>
    </_dlc_DocIdUrl>
  </documentManagement>
</p:properties>
</file>

<file path=customXml/itemProps1.xml><?xml version="1.0" encoding="utf-8"?>
<ds:datastoreItem xmlns:ds="http://schemas.openxmlformats.org/officeDocument/2006/customXml" ds:itemID="{B64D72EA-EAEF-4E6C-B6EF-46460BF92721}"/>
</file>

<file path=customXml/itemProps2.xml><?xml version="1.0" encoding="utf-8"?>
<ds:datastoreItem xmlns:ds="http://schemas.openxmlformats.org/officeDocument/2006/customXml" ds:itemID="{8A660C96-563A-4FB7-81B4-AD3AEB5067F2}"/>
</file>

<file path=customXml/itemProps3.xml><?xml version="1.0" encoding="utf-8"?>
<ds:datastoreItem xmlns:ds="http://schemas.openxmlformats.org/officeDocument/2006/customXml" ds:itemID="{FC7B770C-31F8-4F01-95A2-17BF3EF8E8DC}"/>
</file>

<file path=customXml/itemProps4.xml><?xml version="1.0" encoding="utf-8"?>
<ds:datastoreItem xmlns:ds="http://schemas.openxmlformats.org/officeDocument/2006/customXml" ds:itemID="{E43AEC24-E8C5-4907-A4C8-C947C8F22F37}"/>
</file>

<file path=docProps/app.xml><?xml version="1.0" encoding="utf-8"?>
<Properties xmlns="http://schemas.openxmlformats.org/officeDocument/2006/extended-properties" xmlns:vt="http://schemas.openxmlformats.org/officeDocument/2006/docPropsVTypes">
  <Template>Normal</Template>
  <TotalTime>1</TotalTime>
  <Pages>32</Pages>
  <Words>9083</Words>
  <Characters>55952</Characters>
  <Application>Microsoft Office Word</Application>
  <DocSecurity>0</DocSecurity>
  <Lines>2152</Lines>
  <Paragraphs>985</Paragraphs>
  <ScaleCrop>false</ScaleCrop>
  <HeadingPairs>
    <vt:vector size="6" baseType="variant">
      <vt:variant>
        <vt:lpstr>Titel</vt:lpstr>
      </vt:variant>
      <vt:variant>
        <vt:i4>1</vt:i4>
      </vt:variant>
      <vt:variant>
        <vt:lpstr>Titolo</vt:lpstr>
      </vt:variant>
      <vt:variant>
        <vt:i4>1</vt:i4>
      </vt:variant>
      <vt:variant>
        <vt:lpstr>Title</vt:lpstr>
      </vt:variant>
      <vt:variant>
        <vt:i4>1</vt:i4>
      </vt:variant>
    </vt:vector>
  </HeadingPairs>
  <TitlesOfParts>
    <vt:vector size="3" baseType="lpstr">
      <vt:lpstr>AZILECT, INN-rasagiline mesilate</vt:lpstr>
      <vt:lpstr>AZILECT, INN-rasagiline mesilate</vt:lpstr>
      <vt:lpstr>AZILECT, INN-rasagiline mesilate</vt:lpstr>
    </vt:vector>
  </TitlesOfParts>
  <Manager/>
  <Company/>
  <LinksUpToDate>false</LinksUpToDate>
  <CharactersWithSpaces>64050</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AZILECT: EPAR – Product information – tracked changes</dc:title>
  <dc:subject/>
  <dc:creator/>
  <cp:keywords/>
  <dc:description/>
  <cp:lastModifiedBy>admin2</cp:lastModifiedBy>
  <cp:revision>6</cp:revision>
  <cp:lastPrinted>2006-06-07T14:29:00Z</cp:lastPrinted>
  <dcterms:created xsi:type="dcterms:W3CDTF">2023-07-18T14:48:00Z</dcterms:created>
  <dcterms:modified xsi:type="dcterms:W3CDTF">2025-03-19T18:31:00Z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Information-EMEA/422560/2005</vt:lpwstr>
  </property>
  <property fmtid="{D5CDD505-2E9C-101B-9397-08002B2CF9AE}" pid="6" name="DM_Title">
    <vt:lpwstr/>
  </property>
  <property fmtid="{D5CDD505-2E9C-101B-9397-08002B2CF9AE}" pid="7" name="DM_Language">
    <vt:lpwstr/>
  </property>
  <property fmtid="{D5CDD505-2E9C-101B-9397-08002B2CF9AE}" pid="8" name="DM_Name">
    <vt:lpwstr>Azilect-H-574-II-01-IA-02-PI-it</vt:lpwstr>
  </property>
  <property fmtid="{D5CDD505-2E9C-101B-9397-08002B2CF9AE}" pid="9" name="DM_Owner">
    <vt:lpwstr>Skourli Maria</vt:lpwstr>
  </property>
  <property fmtid="{D5CDD505-2E9C-101B-9397-08002B2CF9AE}" pid="10" name="DM_Creation_Date">
    <vt:lpwstr>15/12/2005 12:55:03</vt:lpwstr>
  </property>
  <property fmtid="{D5CDD505-2E9C-101B-9397-08002B2CF9AE}" pid="11" name="DM_Creator_Name">
    <vt:lpwstr>Skourli Maria</vt:lpwstr>
  </property>
  <property fmtid="{D5CDD505-2E9C-101B-9397-08002B2CF9AE}" pid="12" name="DM_Modifer_Name">
    <vt:lpwstr>Skourli Maria</vt:lpwstr>
  </property>
  <property fmtid="{D5CDD505-2E9C-101B-9397-08002B2CF9AE}" pid="13" name="DM_Modified_Date">
    <vt:lpwstr>15/12/2005 12:55:29</vt:lpwstr>
  </property>
  <property fmtid="{D5CDD505-2E9C-101B-9397-08002B2CF9AE}" pid="14" name="DM_Type">
    <vt:lpwstr>emea_product_document</vt:lpwstr>
  </property>
  <property fmtid="{D5CDD505-2E9C-101B-9397-08002B2CF9AE}" pid="15" name="DM_Version">
    <vt:lpwstr>0.1, CURRENT</vt:lpwstr>
  </property>
  <property fmtid="{D5CDD505-2E9C-101B-9397-08002B2CF9AE}" pid="16" name="DM_emea_doc_ref_id">
    <vt:lpwstr>EMEA/422560/2005</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422560</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2005</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H/C/000574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000574</vt:lpwstr>
  </property>
  <property fmtid="{D5CDD505-2E9C-101B-9397-08002B2CF9AE}" pid="39" name="DM_emea_product_substance">
    <vt:lpwstr>Azilect</vt:lpwstr>
  </property>
  <property fmtid="{D5CDD505-2E9C-101B-9397-08002B2CF9AE}" pid="40" name="DM_emea_par_dist">
    <vt:lpwstr/>
  </property>
  <property fmtid="{D5CDD505-2E9C-101B-9397-08002B2CF9AE}" pid="41" name="_NewReviewCycle">
    <vt:lpwstr/>
  </property>
  <property fmtid="{D5CDD505-2E9C-101B-9397-08002B2CF9AE}" pid="42" name="ContentTypeId">
    <vt:lpwstr>0x0101000DA6AD19014FF648A49316945EE786F90200176DED4FF78CD74995F64A0F46B59E48</vt:lpwstr>
  </property>
  <property fmtid="{D5CDD505-2E9C-101B-9397-08002B2CF9AE}" pid="43" name="_dlc_DocIdItemGuid">
    <vt:lpwstr>ff5b19d2-a206-47a0-9448-24f76ea4ae8e</vt:lpwstr>
  </property>
</Properties>
</file>